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1D2CD" w14:textId="77777777" w:rsidR="0074326B" w:rsidRDefault="0074326B" w:rsidP="00C118A3">
      <w:pPr>
        <w:jc w:val="center"/>
        <w:rPr>
          <w:rFonts w:cs="Times New Roman"/>
          <w:b/>
          <w:bCs/>
          <w:szCs w:val="24"/>
        </w:rPr>
      </w:pPr>
    </w:p>
    <w:p w14:paraId="07EFA745" w14:textId="12F102E7" w:rsidR="00610C0C" w:rsidRDefault="00850FB1" w:rsidP="00C118A3">
      <w:pPr>
        <w:jc w:val="center"/>
        <w:rPr>
          <w:rFonts w:cs="Times New Roman"/>
          <w:b/>
          <w:bCs/>
          <w:szCs w:val="24"/>
        </w:rPr>
      </w:pPr>
      <w:r>
        <w:rPr>
          <w:rFonts w:cs="Times New Roman"/>
          <w:b/>
          <w:bCs/>
          <w:noProof/>
          <w:szCs w:val="24"/>
          <w:lang w:eastAsia="es-CO"/>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3906BE8C" w14:textId="5EC36BC0" w:rsidR="00013939" w:rsidRDefault="007C2D6D" w:rsidP="00573C21">
      <w:pPr>
        <w:jc w:val="center"/>
        <w:rPr>
          <w:rFonts w:cs="Times New Roman"/>
          <w:szCs w:val="24"/>
        </w:rPr>
      </w:pPr>
      <w:r w:rsidRPr="007C2D6D">
        <w:rPr>
          <w:rFonts w:cs="Times New Roman"/>
          <w:b/>
          <w:bCs/>
          <w:szCs w:val="24"/>
        </w:rPr>
        <w:t xml:space="preserve">Estudio para la </w:t>
      </w:r>
      <w:r w:rsidR="002C1E84">
        <w:rPr>
          <w:rFonts w:cs="Times New Roman"/>
          <w:b/>
          <w:bCs/>
          <w:szCs w:val="24"/>
        </w:rPr>
        <w:t>A</w:t>
      </w:r>
      <w:r w:rsidR="002C1E84" w:rsidRPr="007C2D6D">
        <w:rPr>
          <w:rFonts w:cs="Times New Roman"/>
          <w:b/>
          <w:bCs/>
          <w:szCs w:val="24"/>
        </w:rPr>
        <w:t xml:space="preserve">lcaldía </w:t>
      </w:r>
      <w:r w:rsidR="00CF1E5E">
        <w:rPr>
          <w:rFonts w:cs="Times New Roman"/>
          <w:b/>
          <w:bCs/>
          <w:szCs w:val="24"/>
        </w:rPr>
        <w:t>M</w:t>
      </w:r>
      <w:r w:rsidRPr="007C2D6D">
        <w:rPr>
          <w:rFonts w:cs="Times New Roman"/>
          <w:b/>
          <w:bCs/>
          <w:szCs w:val="24"/>
        </w:rPr>
        <w:t>unicipal de Caucasia sobre el aprovechamiento económico del espacio público en otros municipios del territorio colombiano</w:t>
      </w:r>
    </w:p>
    <w:p w14:paraId="17B8FEDB" w14:textId="77777777" w:rsidR="00921501" w:rsidRPr="000511AB" w:rsidRDefault="00921501" w:rsidP="00573C21">
      <w:pPr>
        <w:jc w:val="center"/>
        <w:rPr>
          <w:rFonts w:cs="Times New Roman"/>
          <w:szCs w:val="24"/>
        </w:rPr>
      </w:pPr>
    </w:p>
    <w:p w14:paraId="6C9D2993" w14:textId="13D03E23" w:rsidR="00F15413" w:rsidRPr="003F3506" w:rsidRDefault="007C2D6D" w:rsidP="003028E4">
      <w:pPr>
        <w:jc w:val="center"/>
        <w:rPr>
          <w:rFonts w:cs="Times New Roman"/>
          <w:szCs w:val="24"/>
        </w:rPr>
      </w:pPr>
      <w:bookmarkStart w:id="0" w:name="_Hlk65067898"/>
      <w:r>
        <w:rPr>
          <w:rFonts w:cs="Times New Roman"/>
          <w:szCs w:val="24"/>
        </w:rPr>
        <w:t xml:space="preserve">Carlos Andrés Hernández Cuello </w:t>
      </w:r>
    </w:p>
    <w:p w14:paraId="7ED3F2B0" w14:textId="2F15CBC9" w:rsidR="00013939" w:rsidRDefault="00013939" w:rsidP="00573C21">
      <w:pPr>
        <w:jc w:val="center"/>
        <w:rPr>
          <w:rFonts w:cs="Times New Roman"/>
          <w:szCs w:val="24"/>
        </w:rPr>
      </w:pPr>
    </w:p>
    <w:p w14:paraId="3F125590" w14:textId="77777777" w:rsidR="00A870E2" w:rsidRPr="000511AB" w:rsidRDefault="00A870E2" w:rsidP="00573C21">
      <w:pPr>
        <w:jc w:val="center"/>
        <w:rPr>
          <w:rFonts w:cs="Times New Roman"/>
          <w:szCs w:val="24"/>
        </w:rPr>
      </w:pPr>
    </w:p>
    <w:p w14:paraId="3AFD91B9" w14:textId="38BC92CC" w:rsidR="002C5815" w:rsidRDefault="007C2D6D" w:rsidP="002C5815">
      <w:pPr>
        <w:jc w:val="center"/>
        <w:rPr>
          <w:rStyle w:val="Estilo7"/>
        </w:rPr>
      </w:pPr>
      <w:r w:rsidRPr="007C2D6D">
        <w:rPr>
          <w:rStyle w:val="Estilo7"/>
        </w:rPr>
        <w:t>Trabajo de investigación presentado como requisito para optar al título de:</w:t>
      </w:r>
    </w:p>
    <w:p w14:paraId="55C63DA4" w14:textId="09F9C6FC" w:rsidR="007C2D6D" w:rsidRPr="000511AB" w:rsidRDefault="007C2D6D" w:rsidP="002C5815">
      <w:pPr>
        <w:jc w:val="center"/>
        <w:rPr>
          <w:rFonts w:cs="Times New Roman"/>
          <w:szCs w:val="24"/>
        </w:rPr>
      </w:pPr>
      <w:r>
        <w:rPr>
          <w:rStyle w:val="Estilo7"/>
        </w:rPr>
        <w:t xml:space="preserve">Administrador de Empresas </w:t>
      </w:r>
    </w:p>
    <w:p w14:paraId="0D111134" w14:textId="77777777" w:rsidR="00A870E2" w:rsidRPr="000511AB" w:rsidRDefault="00A870E2" w:rsidP="00C118A3">
      <w:pPr>
        <w:jc w:val="center"/>
        <w:rPr>
          <w:rFonts w:cs="Times New Roman"/>
          <w:szCs w:val="24"/>
        </w:rPr>
      </w:pPr>
    </w:p>
    <w:bookmarkStart w:id="1" w:name="_Hlk65077587"/>
    <w:p w14:paraId="4F84F8AA" w14:textId="689CC634" w:rsidR="00573C21" w:rsidRDefault="009D0654"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rPr>
            <w:rFonts w:cs="Times New Roman"/>
          </w:rPr>
        </w:sdtEndPr>
        <w:sdtContent>
          <w:r w:rsidR="007C2D6D">
            <w:rPr>
              <w:szCs w:val="24"/>
            </w:rPr>
            <w:t>Asesora</w:t>
          </w:r>
        </w:sdtContent>
      </w:sdt>
      <w:r w:rsidR="006C7359">
        <w:br/>
      </w:r>
      <w:bookmarkEnd w:id="1"/>
      <w:r w:rsidR="007C2D6D">
        <w:t>Catalina Zuluaga Correa,</w:t>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7C2D6D">
            <w:rPr>
              <w:rStyle w:val="Estilo8"/>
            </w:rPr>
            <w:t>Magíster (MSc)</w:t>
          </w:r>
        </w:sdtContent>
      </w:sdt>
      <w:r w:rsidR="007676DC" w:rsidRPr="008F2246">
        <w:rPr>
          <w:rStyle w:val="Estilo2"/>
          <w:szCs w:val="20"/>
        </w:rPr>
        <w:t xml:space="preserve"> en</w:t>
      </w:r>
      <w:r w:rsidR="005B17DF" w:rsidRPr="005B17DF">
        <w:rPr>
          <w:rStyle w:val="Estilo2"/>
          <w:szCs w:val="20"/>
        </w:rPr>
        <w:t xml:space="preserve"> </w:t>
      </w:r>
      <w:r w:rsidR="007C2D6D">
        <w:rPr>
          <w:rStyle w:val="Estilo2"/>
          <w:szCs w:val="20"/>
        </w:rPr>
        <w:t xml:space="preserve">Administración </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20C6B942"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7C2D6D">
            <w:rPr>
              <w:rStyle w:val="TextocomentarioCar"/>
              <w:sz w:val="24"/>
              <w:szCs w:val="24"/>
            </w:rPr>
            <w:t>Facultad de Ciencias Económicas</w:t>
          </w:r>
        </w:sdtContent>
      </w:sdt>
    </w:p>
    <w:bookmarkStart w:id="2" w:name="_Hlk66885171"/>
    <w:p w14:paraId="4139C9D6" w14:textId="4910F084" w:rsidR="00EE694B" w:rsidRPr="004635B6" w:rsidRDefault="009D0654" w:rsidP="00EE694B">
      <w:pPr>
        <w:jc w:val="center"/>
        <w:rPr>
          <w:rFonts w:cs="Times New Roman"/>
          <w:szCs w:val="24"/>
        </w:rPr>
      </w:pPr>
      <w:sdt>
        <w:sdtPr>
          <w:rPr>
            <w:rStyle w:val="TextocomentarioCar"/>
            <w:sz w:val="24"/>
            <w:szCs w:val="24"/>
          </w:rPr>
          <w:alias w:val="Programa"/>
          <w:tag w:val="Programa"/>
          <w:id w:val="-1061631623"/>
          <w:placeholder>
            <w:docPart w:val="CDCAE432F0C04EDCA3061D813CC0FD22"/>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Fonts w:cs="Times New Roman"/>
          </w:rPr>
        </w:sdtEndPr>
        <w:sdtContent>
          <w:r w:rsidR="007C2D6D">
            <w:rPr>
              <w:rStyle w:val="TextocomentarioCar"/>
              <w:sz w:val="24"/>
              <w:szCs w:val="24"/>
            </w:rPr>
            <w:t>Administración de Empresas</w:t>
          </w:r>
        </w:sdtContent>
      </w:sdt>
    </w:p>
    <w:bookmarkEnd w:id="2"/>
    <w:p w14:paraId="27AD4E93" w14:textId="3D5CC1F0" w:rsidR="00DB7AF2" w:rsidRDefault="009D0654" w:rsidP="00DB7AF2">
      <w:pPr>
        <w:jc w:val="center"/>
        <w:rPr>
          <w:rFonts w:cs="Times New Roman"/>
          <w:szCs w:val="24"/>
        </w:rPr>
      </w:pP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7C2D6D">
            <w:rPr>
              <w:szCs w:val="24"/>
            </w:rPr>
            <w:t>Caucasia, Antioquia, Colombia</w:t>
          </w:r>
        </w:sdtContent>
      </w:sdt>
    </w:p>
    <w:p w14:paraId="6A40ACDA" w14:textId="357CD401" w:rsidR="008921A3" w:rsidRDefault="009D0654"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3B101E">
            <w:rPr>
              <w:szCs w:val="24"/>
            </w:rPr>
            <w:t>2021</w:t>
          </w:r>
        </w:sdtContent>
      </w:sdt>
      <w:r w:rsidR="00A870E2">
        <w:rPr>
          <w:rFonts w:cs="Times New Roman"/>
          <w:szCs w:val="24"/>
        </w:rPr>
        <w:t xml:space="preserve"> </w:t>
      </w:r>
      <w:bookmarkEnd w:id="0"/>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6212BE">
        <w:trPr>
          <w:trHeight w:val="397"/>
          <w:jc w:val="center"/>
        </w:trPr>
        <w:tc>
          <w:tcPr>
            <w:tcW w:w="2351" w:type="dxa"/>
            <w:tcBorders>
              <w:top w:val="single" w:sz="12" w:space="0" w:color="538135" w:themeColor="accent6" w:themeShade="BF"/>
              <w:bottom w:val="single" w:sz="4" w:space="0" w:color="auto"/>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3"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4" w:space="0" w:color="auto"/>
            </w:tcBorders>
            <w:vAlign w:val="center"/>
          </w:tcPr>
          <w:p w14:paraId="5DF19D91" w14:textId="33FFFBCC" w:rsidR="00672B85" w:rsidRPr="00711795" w:rsidRDefault="00672B85" w:rsidP="00D7021C">
            <w:pPr>
              <w:jc w:val="center"/>
              <w:rPr>
                <w:rFonts w:cs="Times New Roman"/>
                <w:sz w:val="20"/>
                <w:szCs w:val="20"/>
              </w:rPr>
            </w:pPr>
            <w:r w:rsidRPr="00711795">
              <w:rPr>
                <w:rFonts w:cs="Times New Roman"/>
                <w:sz w:val="20"/>
                <w:szCs w:val="20"/>
              </w:rPr>
              <w:t>(</w:t>
            </w:r>
            <w:r w:rsidR="003B101E">
              <w:rPr>
                <w:rFonts w:cs="Times New Roman"/>
                <w:sz w:val="20"/>
                <w:szCs w:val="20"/>
              </w:rPr>
              <w:t>Cuello</w:t>
            </w:r>
            <w:r w:rsidR="007C2D6D">
              <w:rPr>
                <w:rFonts w:cs="Times New Roman"/>
                <w:sz w:val="20"/>
                <w:szCs w:val="20"/>
              </w:rPr>
              <w:t xml:space="preserve"> Hernández</w:t>
            </w:r>
            <w:r>
              <w:rPr>
                <w:rFonts w:cs="Times New Roman"/>
                <w:sz w:val="20"/>
                <w:szCs w:val="20"/>
              </w:rPr>
              <w:t>,</w:t>
            </w:r>
            <w:r w:rsidR="003B101E">
              <w:rPr>
                <w:rFonts w:cs="Times New Roman"/>
                <w:sz w:val="20"/>
                <w:szCs w:val="20"/>
              </w:rPr>
              <w:t xml:space="preserve"> C, A</w:t>
            </w:r>
            <w:r>
              <w:rPr>
                <w:rFonts w:cs="Times New Roman"/>
                <w:sz w:val="20"/>
                <w:szCs w:val="20"/>
              </w:rPr>
              <w:t xml:space="preserve"> 20</w:t>
            </w:r>
            <w:r w:rsidR="003B101E">
              <w:rPr>
                <w:rFonts w:cs="Times New Roman"/>
                <w:sz w:val="20"/>
                <w:szCs w:val="20"/>
              </w:rPr>
              <w:t>21</w:t>
            </w:r>
            <w:r>
              <w:rPr>
                <w:rFonts w:cs="Times New Roman"/>
                <w:sz w:val="20"/>
                <w:szCs w:val="20"/>
              </w:rPr>
              <w:t>)</w:t>
            </w:r>
          </w:p>
        </w:tc>
      </w:tr>
      <w:tr w:rsidR="00672B85" w:rsidRPr="00711795" w14:paraId="60CE9B4E" w14:textId="77777777" w:rsidTr="00AB050B">
        <w:trPr>
          <w:trHeight w:val="983"/>
          <w:jc w:val="center"/>
        </w:trPr>
        <w:tc>
          <w:tcPr>
            <w:tcW w:w="2351" w:type="dxa"/>
            <w:tcBorders>
              <w:top w:val="single" w:sz="4" w:space="0" w:color="auto"/>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4" w:space="0" w:color="auto"/>
              <w:bottom w:val="single" w:sz="12" w:space="0" w:color="538135" w:themeColor="accent6" w:themeShade="BF"/>
            </w:tcBorders>
          </w:tcPr>
          <w:p w14:paraId="110DFDCF" w14:textId="1E3BB6BE" w:rsidR="00672B85" w:rsidRPr="00C80061" w:rsidRDefault="003B101E" w:rsidP="00AB050B">
            <w:pPr>
              <w:spacing w:line="240" w:lineRule="auto"/>
              <w:ind w:left="709" w:hanging="709"/>
              <w:rPr>
                <w:rFonts w:cs="Times New Roman"/>
                <w:sz w:val="20"/>
                <w:szCs w:val="20"/>
              </w:rPr>
            </w:pPr>
            <w:r>
              <w:rPr>
                <w:rFonts w:cs="Times New Roman"/>
                <w:sz w:val="20"/>
                <w:szCs w:val="20"/>
              </w:rPr>
              <w:t>Cuello</w:t>
            </w:r>
            <w:r w:rsidR="007C2D6D">
              <w:rPr>
                <w:rFonts w:cs="Times New Roman"/>
                <w:sz w:val="20"/>
                <w:szCs w:val="20"/>
              </w:rPr>
              <w:t xml:space="preserve"> Hernández</w:t>
            </w:r>
            <w:r>
              <w:rPr>
                <w:rFonts w:cs="Times New Roman"/>
                <w:sz w:val="20"/>
                <w:szCs w:val="20"/>
              </w:rPr>
              <w:t>, C, A</w:t>
            </w:r>
            <w:r w:rsidR="00672B85" w:rsidRPr="00711795">
              <w:rPr>
                <w:rFonts w:cs="Times New Roman"/>
                <w:sz w:val="20"/>
                <w:szCs w:val="20"/>
              </w:rPr>
              <w:t xml:space="preserve"> (20</w:t>
            </w:r>
            <w:r>
              <w:rPr>
                <w:rFonts w:cs="Times New Roman"/>
                <w:sz w:val="20"/>
                <w:szCs w:val="20"/>
              </w:rPr>
              <w:t>21</w:t>
            </w:r>
            <w:r w:rsidR="00672B85" w:rsidRPr="00711795">
              <w:rPr>
                <w:rFonts w:cs="Times New Roman"/>
                <w:sz w:val="20"/>
                <w:szCs w:val="20"/>
              </w:rPr>
              <w:t xml:space="preserve">). </w:t>
            </w:r>
            <w:r w:rsidR="007C2D6D" w:rsidRPr="007C2D6D">
              <w:rPr>
                <w:i/>
                <w:sz w:val="20"/>
                <w:szCs w:val="20"/>
              </w:rPr>
              <w:t xml:space="preserve">Estudio para la </w:t>
            </w:r>
            <w:r w:rsidR="00CF1E5E">
              <w:rPr>
                <w:i/>
                <w:sz w:val="20"/>
                <w:szCs w:val="20"/>
              </w:rPr>
              <w:t>A</w:t>
            </w:r>
            <w:r w:rsidR="007C2D6D" w:rsidRPr="007C2D6D">
              <w:rPr>
                <w:i/>
                <w:sz w:val="20"/>
                <w:szCs w:val="20"/>
              </w:rPr>
              <w:t xml:space="preserve">lcaldía </w:t>
            </w:r>
            <w:r w:rsidR="00CF1E5E">
              <w:rPr>
                <w:i/>
                <w:sz w:val="20"/>
                <w:szCs w:val="20"/>
              </w:rPr>
              <w:t>M</w:t>
            </w:r>
            <w:r w:rsidR="007C2D6D" w:rsidRPr="007C2D6D">
              <w:rPr>
                <w:i/>
                <w:sz w:val="20"/>
                <w:szCs w:val="20"/>
              </w:rPr>
              <w:t xml:space="preserve">unicipal de Caucasia sobre el aprovechamiento económico del espacio público en otros municipios del territorio colombiano </w:t>
            </w:r>
            <w:r w:rsidR="00672B85" w:rsidRPr="000C619C">
              <w:rPr>
                <w:rFonts w:cs="Times New Roman"/>
                <w:iCs/>
                <w:sz w:val="20"/>
                <w:szCs w:val="20"/>
              </w:rPr>
              <w:t>[</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7C2D6D">
                  <w:rPr>
                    <w:rStyle w:val="Estilo10"/>
                    <w:szCs w:val="20"/>
                  </w:rPr>
                  <w:t>Trabajo de grado profesional</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7C2D6D">
                  <w:rPr>
                    <w:sz w:val="20"/>
                    <w:szCs w:val="20"/>
                  </w:rPr>
                  <w:t>Caucasia,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lang w:eastAsia="es-CO"/>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D081CFD" w14:textId="77777777" w:rsidR="005D39CA" w:rsidRDefault="005D39CA" w:rsidP="00E648FE">
      <w:pPr>
        <w:spacing w:before="120" w:after="120" w:line="276" w:lineRule="auto"/>
        <w:jc w:val="left"/>
        <w:rPr>
          <w:rFonts w:cs="Times New Roman"/>
          <w:sz w:val="20"/>
          <w:szCs w:val="20"/>
        </w:rPr>
      </w:pPr>
      <w:bookmarkStart w:id="4" w:name="_Hlk64031905"/>
      <w:bookmarkStart w:id="5" w:name="_Hlk65069342"/>
      <w:bookmarkStart w:id="6" w:name="_Hlk65683077"/>
      <w:bookmarkEnd w:id="3"/>
    </w:p>
    <w:bookmarkEnd w:id="4"/>
    <w:p w14:paraId="30B6B25C" w14:textId="77777777" w:rsidR="00442948" w:rsidRDefault="00442948" w:rsidP="00082F5C">
      <w:pPr>
        <w:spacing w:line="276" w:lineRule="auto"/>
        <w:jc w:val="left"/>
        <w:rPr>
          <w:rFonts w:cs="Times New Roman"/>
          <w:bCs/>
          <w:sz w:val="20"/>
          <w:szCs w:val="20"/>
        </w:rPr>
      </w:pPr>
    </w:p>
    <w:p w14:paraId="12E52D6A" w14:textId="2C166C99" w:rsidR="004400C8" w:rsidRDefault="004400C8" w:rsidP="00255E8A">
      <w:pPr>
        <w:rPr>
          <w:rFonts w:cs="Times New Roman"/>
          <w:sz w:val="20"/>
          <w:szCs w:val="20"/>
        </w:rPr>
      </w:pPr>
      <w:bookmarkStart w:id="7" w:name="_Hlk66966829"/>
      <w:bookmarkStart w:id="8" w:name="_Hlk65432254"/>
      <w:commentRangeStart w:id="9"/>
      <w:commentRangeEnd w:id="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lang w:eastAsia="es-CO"/>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lang w:eastAsia="es-CO"/>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0" w:name="_Hlk65675049"/>
    <w:bookmarkStart w:id="11" w:name="_Hlk66967153"/>
    <w:bookmarkStart w:id="12" w:name="_Hlk64031990"/>
    <w:p w14:paraId="33E3984B" w14:textId="1A69A247" w:rsidR="00D31971" w:rsidRDefault="009D0654"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E460FB">
            <w:rPr>
              <w:rStyle w:val="TextocomentarioCar"/>
            </w:rPr>
            <w:t>Biblioteca Seccional Bajo Cauca (Caucasia)</w:t>
          </w:r>
        </w:sdtContent>
      </w:sdt>
      <w:r w:rsidR="009920BC">
        <w:rPr>
          <w:rFonts w:cs="Times New Roman"/>
        </w:rPr>
        <w:t xml:space="preserve"> </w:t>
      </w:r>
    </w:p>
    <w:bookmarkEnd w:id="10"/>
    <w:bookmarkEnd w:id="11"/>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7"/>
    <w:p w14:paraId="195593E5" w14:textId="3DAFE25D" w:rsidR="00D31971" w:rsidRDefault="00D31971" w:rsidP="004400C8">
      <w:pPr>
        <w:rPr>
          <w:rFonts w:cs="Times New Roman"/>
          <w:sz w:val="20"/>
          <w:szCs w:val="20"/>
        </w:rPr>
      </w:pPr>
    </w:p>
    <w:p w14:paraId="1F8BEEDE" w14:textId="77777777" w:rsidR="00F41F6E" w:rsidRDefault="00F41F6E"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9CB6371" w14:textId="36A56B14" w:rsidR="00CB6E4E" w:rsidRDefault="00CB6E4E" w:rsidP="005D39CA">
      <w:pPr>
        <w:spacing w:before="120"/>
        <w:jc w:val="left"/>
        <w:rPr>
          <w:rFonts w:cs="Times New Roman"/>
          <w:sz w:val="20"/>
          <w:szCs w:val="20"/>
        </w:rPr>
      </w:pPr>
      <w:r w:rsidRPr="00CB6E4E">
        <w:rPr>
          <w:rFonts w:cs="Times New Roman"/>
          <w:b/>
          <w:bCs/>
          <w:sz w:val="20"/>
          <w:szCs w:val="20"/>
        </w:rPr>
        <w:t>Rector:</w:t>
      </w:r>
      <w:r>
        <w:rPr>
          <w:rFonts w:cs="Times New Roman"/>
          <w:sz w:val="20"/>
          <w:szCs w:val="20"/>
        </w:rPr>
        <w:t xml:space="preserve"> </w:t>
      </w:r>
      <w:r w:rsidR="004222EA">
        <w:rPr>
          <w:rFonts w:cs="Times New Roman"/>
          <w:sz w:val="20"/>
          <w:szCs w:val="20"/>
        </w:rPr>
        <w:t>John Jairo Arboleda Céspedes.</w:t>
      </w:r>
    </w:p>
    <w:p w14:paraId="1C1B2C31" w14:textId="2836267B" w:rsidR="00CB6E4E" w:rsidRDefault="00CB6E4E" w:rsidP="002D3281">
      <w:pPr>
        <w:jc w:val="left"/>
        <w:rPr>
          <w:rFonts w:cs="Times New Roman"/>
          <w:sz w:val="20"/>
          <w:szCs w:val="20"/>
        </w:rPr>
      </w:pPr>
      <w:r w:rsidRPr="00CB6E4E">
        <w:rPr>
          <w:rFonts w:cs="Times New Roman"/>
          <w:b/>
          <w:bCs/>
          <w:sz w:val="20"/>
          <w:szCs w:val="20"/>
        </w:rPr>
        <w:t>Decano</w:t>
      </w:r>
      <w:r>
        <w:rPr>
          <w:rFonts w:cs="Times New Roman"/>
          <w:b/>
          <w:bCs/>
          <w:sz w:val="20"/>
          <w:szCs w:val="20"/>
        </w:rPr>
        <w:t>/Director</w:t>
      </w:r>
      <w:r w:rsidRPr="00CB6E4E">
        <w:rPr>
          <w:rFonts w:cs="Times New Roman"/>
          <w:b/>
          <w:bCs/>
          <w:sz w:val="20"/>
          <w:szCs w:val="20"/>
        </w:rPr>
        <w:t>:</w:t>
      </w:r>
      <w:r>
        <w:rPr>
          <w:rFonts w:cs="Times New Roman"/>
          <w:sz w:val="20"/>
          <w:szCs w:val="20"/>
        </w:rPr>
        <w:t xml:space="preserve"> </w:t>
      </w:r>
      <w:r w:rsidR="004222EA">
        <w:rPr>
          <w:rFonts w:cs="Times New Roman"/>
          <w:sz w:val="20"/>
          <w:szCs w:val="20"/>
        </w:rPr>
        <w:t>Sergio Iván Restrepo Ochoa.</w:t>
      </w:r>
    </w:p>
    <w:p w14:paraId="674084D1" w14:textId="7E085AA6" w:rsidR="006F367C" w:rsidRDefault="006F367C" w:rsidP="006F367C">
      <w:pPr>
        <w:jc w:val="left"/>
        <w:rPr>
          <w:rFonts w:cs="Times New Roman"/>
          <w:sz w:val="20"/>
          <w:szCs w:val="20"/>
        </w:rPr>
      </w:pPr>
      <w:r w:rsidRPr="006F367C">
        <w:rPr>
          <w:rFonts w:cs="Times New Roman"/>
          <w:b/>
          <w:bCs/>
          <w:sz w:val="20"/>
          <w:szCs w:val="20"/>
        </w:rPr>
        <w:t>Jefe departamento:</w:t>
      </w:r>
      <w:r>
        <w:rPr>
          <w:rFonts w:cs="Times New Roman"/>
          <w:sz w:val="20"/>
          <w:szCs w:val="20"/>
        </w:rPr>
        <w:t xml:space="preserve"> </w:t>
      </w:r>
      <w:r w:rsidR="004222EA">
        <w:rPr>
          <w:rFonts w:cs="Times New Roman"/>
          <w:sz w:val="20"/>
          <w:szCs w:val="20"/>
        </w:rPr>
        <w:t>Bernardo Ballesteros Díaz.</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745E5EF3" w14:textId="3D50CCBE" w:rsidR="002D3281" w:rsidRPr="00463622" w:rsidRDefault="00C51917" w:rsidP="00CB6E4E">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p>
    <w:bookmarkEnd w:id="5"/>
    <w:bookmarkEnd w:id="6"/>
    <w:bookmarkEnd w:id="8"/>
    <w:bookmarkEnd w:id="12"/>
    <w:p w14:paraId="34A90330" w14:textId="77777777" w:rsidR="00CA3DDA" w:rsidRPr="002D2CDB" w:rsidRDefault="00CA3DDA" w:rsidP="00672B85">
      <w:pPr>
        <w:jc w:val="left"/>
        <w:rPr>
          <w:rFonts w:cs="Times New Roman"/>
          <w:sz w:val="20"/>
          <w:szCs w:val="20"/>
        </w:rPr>
      </w:pPr>
    </w:p>
    <w:p w14:paraId="404DD4D0" w14:textId="56A096BF" w:rsidR="00672B85" w:rsidRDefault="00672B85" w:rsidP="00CA3DDA">
      <w:pPr>
        <w:jc w:val="left"/>
        <w:rPr>
          <w:rFonts w:cs="Times New Roman"/>
          <w:b/>
          <w:sz w:val="20"/>
          <w:szCs w:val="20"/>
        </w:rPr>
      </w:pPr>
    </w:p>
    <w:p w14:paraId="04EA0A2A" w14:textId="1F560CCF" w:rsidR="00672B85" w:rsidRDefault="00672B85" w:rsidP="00672B85">
      <w:pPr>
        <w:jc w:val="center"/>
        <w:rPr>
          <w:rFonts w:cs="Times New Roman"/>
          <w:b/>
          <w:sz w:val="20"/>
          <w:szCs w:val="20"/>
        </w:rPr>
      </w:pPr>
    </w:p>
    <w:p w14:paraId="433634F8" w14:textId="0A636E3A" w:rsidR="0031579B" w:rsidRDefault="0031579B" w:rsidP="00672B85">
      <w:pPr>
        <w:jc w:val="center"/>
        <w:rPr>
          <w:rFonts w:cs="Times New Roman"/>
          <w:b/>
          <w:sz w:val="20"/>
          <w:szCs w:val="20"/>
        </w:rPr>
      </w:pPr>
    </w:p>
    <w:p w14:paraId="2388688F" w14:textId="77777777" w:rsidR="004F2494" w:rsidRDefault="004F2494" w:rsidP="00672B85">
      <w:pPr>
        <w:jc w:val="center"/>
        <w:rPr>
          <w:rFonts w:cs="Times New Roman"/>
          <w:b/>
          <w:sz w:val="20"/>
          <w:szCs w:val="20"/>
        </w:rPr>
      </w:pPr>
    </w:p>
    <w:p w14:paraId="2194A0D0" w14:textId="3E075503" w:rsidR="00672B85" w:rsidRDefault="00672B85" w:rsidP="00672B85">
      <w:pPr>
        <w:jc w:val="center"/>
        <w:rPr>
          <w:rFonts w:cs="Times New Roman"/>
          <w:b/>
          <w:sz w:val="20"/>
          <w:szCs w:val="20"/>
        </w:rPr>
      </w:pPr>
    </w:p>
    <w:p w14:paraId="3A55241D" w14:textId="3EED0797" w:rsidR="00E648FE" w:rsidRDefault="00E648FE" w:rsidP="00672B85">
      <w:pPr>
        <w:jc w:val="center"/>
        <w:rPr>
          <w:rFonts w:cs="Times New Roman"/>
          <w:b/>
          <w:sz w:val="20"/>
          <w:szCs w:val="20"/>
        </w:rPr>
      </w:pPr>
    </w:p>
    <w:p w14:paraId="2648F6EF" w14:textId="583608D0" w:rsidR="00442948" w:rsidRDefault="00442948" w:rsidP="00672B85">
      <w:pPr>
        <w:jc w:val="center"/>
        <w:rPr>
          <w:rFonts w:cs="Times New Roman"/>
          <w:b/>
          <w:sz w:val="20"/>
          <w:szCs w:val="20"/>
        </w:rPr>
      </w:pPr>
    </w:p>
    <w:p w14:paraId="737803A0" w14:textId="4954AC24" w:rsidR="00672B85" w:rsidRDefault="00672B85" w:rsidP="00672B85">
      <w:pPr>
        <w:pStyle w:val="Prrafodelista"/>
        <w:spacing w:line="480" w:lineRule="auto"/>
        <w:ind w:left="360"/>
        <w:jc w:val="left"/>
        <w:rPr>
          <w:rFonts w:cs="Times New Roman"/>
          <w:sz w:val="20"/>
          <w:szCs w:val="20"/>
        </w:rPr>
      </w:pPr>
      <w:commentRangeStart w:id="13"/>
      <w:commentRangeEnd w:id="13"/>
    </w:p>
    <w:p w14:paraId="61833F6E" w14:textId="77777777" w:rsidR="00E460FB" w:rsidRDefault="00E460FB" w:rsidP="00672B85">
      <w:pPr>
        <w:pStyle w:val="Prrafodelista"/>
        <w:spacing w:line="480" w:lineRule="auto"/>
        <w:ind w:left="360"/>
        <w:jc w:val="left"/>
        <w:rPr>
          <w:rFonts w:cs="Times New Roman"/>
          <w:sz w:val="20"/>
          <w:szCs w:val="20"/>
        </w:rPr>
      </w:pPr>
    </w:p>
    <w:p w14:paraId="03715047" w14:textId="77777777" w:rsidR="00E460FB" w:rsidRDefault="00E460FB" w:rsidP="00672B85">
      <w:pPr>
        <w:pStyle w:val="Prrafodelista"/>
        <w:spacing w:line="480" w:lineRule="auto"/>
        <w:ind w:left="360"/>
        <w:jc w:val="left"/>
        <w:rPr>
          <w:rFonts w:cs="Times New Roman"/>
          <w:sz w:val="20"/>
          <w:szCs w:val="20"/>
        </w:rPr>
      </w:pPr>
    </w:p>
    <w:sdt>
      <w:sdtPr>
        <w:rPr>
          <w:rFonts w:eastAsiaTheme="minorHAnsi" w:cstheme="minorBidi"/>
          <w:b w:val="0"/>
          <w:szCs w:val="22"/>
          <w:lang w:val="es-ES" w:eastAsia="en-US"/>
        </w:rPr>
        <w:id w:val="590667364"/>
        <w:docPartObj>
          <w:docPartGallery w:val="Table of Contents"/>
          <w:docPartUnique/>
        </w:docPartObj>
      </w:sdtPr>
      <w:sdtEndPr>
        <w:rPr>
          <w:b/>
          <w:bCs/>
        </w:rPr>
      </w:sdtEndPr>
      <w:sdtContent>
        <w:p w14:paraId="106E2787" w14:textId="5AEB57F7" w:rsidR="00157CF6" w:rsidRDefault="00157CF6">
          <w:pPr>
            <w:pStyle w:val="TtulodeTDC"/>
          </w:pPr>
          <w:r>
            <w:rPr>
              <w:lang w:val="es-ES"/>
            </w:rPr>
            <w:t>Contenido</w:t>
          </w:r>
        </w:p>
        <w:p w14:paraId="7DA4D17A" w14:textId="77777777" w:rsidR="007E755E" w:rsidRPr="007E755E" w:rsidRDefault="00157CF6">
          <w:pPr>
            <w:pStyle w:val="TDC1"/>
            <w:rPr>
              <w:rFonts w:asciiTheme="minorHAnsi" w:eastAsiaTheme="minorEastAsia" w:hAnsiTheme="minorHAnsi"/>
              <w:b/>
              <w:noProof/>
              <w:sz w:val="22"/>
              <w:lang w:eastAsia="es-CO"/>
            </w:rPr>
          </w:pPr>
          <w:r w:rsidRPr="007E755E">
            <w:rPr>
              <w:b/>
            </w:rPr>
            <w:fldChar w:fldCharType="begin"/>
          </w:r>
          <w:r w:rsidRPr="007E755E">
            <w:rPr>
              <w:b/>
            </w:rPr>
            <w:instrText xml:space="preserve"> TOC \o "1-3" \h \z \u </w:instrText>
          </w:r>
          <w:r w:rsidRPr="007E755E">
            <w:rPr>
              <w:b/>
            </w:rPr>
            <w:fldChar w:fldCharType="separate"/>
          </w:r>
          <w:hyperlink w:anchor="_Toc105987616" w:history="1">
            <w:r w:rsidR="007E755E" w:rsidRPr="007E755E">
              <w:rPr>
                <w:rStyle w:val="Hipervnculo"/>
                <w:rFonts w:cs="Times New Roman"/>
                <w:b/>
                <w:noProof/>
              </w:rPr>
              <w:t>Resumen</w:t>
            </w:r>
            <w:r w:rsidR="007E755E" w:rsidRPr="007E755E">
              <w:rPr>
                <w:b/>
                <w:noProof/>
                <w:webHidden/>
              </w:rPr>
              <w:tab/>
            </w:r>
            <w:r w:rsidR="007E755E" w:rsidRPr="007E755E">
              <w:rPr>
                <w:b/>
                <w:noProof/>
                <w:webHidden/>
              </w:rPr>
              <w:fldChar w:fldCharType="begin"/>
            </w:r>
            <w:r w:rsidR="007E755E" w:rsidRPr="007E755E">
              <w:rPr>
                <w:b/>
                <w:noProof/>
                <w:webHidden/>
              </w:rPr>
              <w:instrText xml:space="preserve"> PAGEREF _Toc105987616 \h </w:instrText>
            </w:r>
            <w:r w:rsidR="007E755E" w:rsidRPr="007E755E">
              <w:rPr>
                <w:b/>
                <w:noProof/>
                <w:webHidden/>
              </w:rPr>
            </w:r>
            <w:r w:rsidR="007E755E" w:rsidRPr="007E755E">
              <w:rPr>
                <w:b/>
                <w:noProof/>
                <w:webHidden/>
              </w:rPr>
              <w:fldChar w:fldCharType="separate"/>
            </w:r>
            <w:r w:rsidR="007E755E" w:rsidRPr="007E755E">
              <w:rPr>
                <w:b/>
                <w:noProof/>
                <w:webHidden/>
              </w:rPr>
              <w:t>7</w:t>
            </w:r>
            <w:r w:rsidR="007E755E" w:rsidRPr="007E755E">
              <w:rPr>
                <w:b/>
                <w:noProof/>
                <w:webHidden/>
              </w:rPr>
              <w:fldChar w:fldCharType="end"/>
            </w:r>
          </w:hyperlink>
        </w:p>
        <w:p w14:paraId="37052198" w14:textId="77777777" w:rsidR="007E755E" w:rsidRPr="007E755E" w:rsidRDefault="007E755E">
          <w:pPr>
            <w:pStyle w:val="TDC1"/>
            <w:rPr>
              <w:rFonts w:asciiTheme="minorHAnsi" w:eastAsiaTheme="minorEastAsia" w:hAnsiTheme="minorHAnsi"/>
              <w:b/>
              <w:noProof/>
              <w:sz w:val="22"/>
              <w:lang w:eastAsia="es-CO"/>
            </w:rPr>
          </w:pPr>
          <w:hyperlink w:anchor="_Toc105987617" w:history="1">
            <w:r w:rsidRPr="007E755E">
              <w:rPr>
                <w:rStyle w:val="Hipervnculo"/>
                <w:rFonts w:cs="Times New Roman"/>
                <w:b/>
                <w:noProof/>
              </w:rPr>
              <w:t>Abstrac</w:t>
            </w:r>
            <w:r w:rsidRPr="007E755E">
              <w:rPr>
                <w:b/>
                <w:noProof/>
                <w:webHidden/>
              </w:rPr>
              <w:tab/>
            </w:r>
            <w:r w:rsidRPr="007E755E">
              <w:rPr>
                <w:b/>
                <w:noProof/>
                <w:webHidden/>
              </w:rPr>
              <w:fldChar w:fldCharType="begin"/>
            </w:r>
            <w:r w:rsidRPr="007E755E">
              <w:rPr>
                <w:b/>
                <w:noProof/>
                <w:webHidden/>
              </w:rPr>
              <w:instrText xml:space="preserve"> PAGEREF _Toc105987617 \h </w:instrText>
            </w:r>
            <w:r w:rsidRPr="007E755E">
              <w:rPr>
                <w:b/>
                <w:noProof/>
                <w:webHidden/>
              </w:rPr>
            </w:r>
            <w:r w:rsidRPr="007E755E">
              <w:rPr>
                <w:b/>
                <w:noProof/>
                <w:webHidden/>
              </w:rPr>
              <w:fldChar w:fldCharType="separate"/>
            </w:r>
            <w:r w:rsidRPr="007E755E">
              <w:rPr>
                <w:b/>
                <w:noProof/>
                <w:webHidden/>
              </w:rPr>
              <w:t>8</w:t>
            </w:r>
            <w:r w:rsidRPr="007E755E">
              <w:rPr>
                <w:b/>
                <w:noProof/>
                <w:webHidden/>
              </w:rPr>
              <w:fldChar w:fldCharType="end"/>
            </w:r>
          </w:hyperlink>
        </w:p>
        <w:p w14:paraId="5AE689D3" w14:textId="77777777" w:rsidR="007E755E" w:rsidRPr="007E755E" w:rsidRDefault="007E755E">
          <w:pPr>
            <w:pStyle w:val="TDC1"/>
            <w:rPr>
              <w:rFonts w:asciiTheme="minorHAnsi" w:eastAsiaTheme="minorEastAsia" w:hAnsiTheme="minorHAnsi"/>
              <w:b/>
              <w:noProof/>
              <w:sz w:val="22"/>
              <w:lang w:eastAsia="es-CO"/>
            </w:rPr>
          </w:pPr>
          <w:hyperlink w:anchor="_Toc105987618" w:history="1">
            <w:r w:rsidRPr="007E755E">
              <w:rPr>
                <w:rStyle w:val="Hipervnculo"/>
                <w:rFonts w:cs="Times New Roman"/>
                <w:b/>
                <w:noProof/>
              </w:rPr>
              <w:t>Introducción</w:t>
            </w:r>
            <w:r w:rsidRPr="007E755E">
              <w:rPr>
                <w:b/>
                <w:noProof/>
                <w:webHidden/>
              </w:rPr>
              <w:tab/>
            </w:r>
            <w:r w:rsidRPr="007E755E">
              <w:rPr>
                <w:b/>
                <w:noProof/>
                <w:webHidden/>
              </w:rPr>
              <w:fldChar w:fldCharType="begin"/>
            </w:r>
            <w:r w:rsidRPr="007E755E">
              <w:rPr>
                <w:b/>
                <w:noProof/>
                <w:webHidden/>
              </w:rPr>
              <w:instrText xml:space="preserve"> PAGEREF _Toc105987618 \h </w:instrText>
            </w:r>
            <w:r w:rsidRPr="007E755E">
              <w:rPr>
                <w:b/>
                <w:noProof/>
                <w:webHidden/>
              </w:rPr>
            </w:r>
            <w:r w:rsidRPr="007E755E">
              <w:rPr>
                <w:b/>
                <w:noProof/>
                <w:webHidden/>
              </w:rPr>
              <w:fldChar w:fldCharType="separate"/>
            </w:r>
            <w:r w:rsidRPr="007E755E">
              <w:rPr>
                <w:b/>
                <w:noProof/>
                <w:webHidden/>
              </w:rPr>
              <w:t>9</w:t>
            </w:r>
            <w:r w:rsidRPr="007E755E">
              <w:rPr>
                <w:b/>
                <w:noProof/>
                <w:webHidden/>
              </w:rPr>
              <w:fldChar w:fldCharType="end"/>
            </w:r>
          </w:hyperlink>
        </w:p>
        <w:p w14:paraId="59425A0A" w14:textId="77777777" w:rsidR="007E755E" w:rsidRPr="007E755E" w:rsidRDefault="007E755E">
          <w:pPr>
            <w:pStyle w:val="TDC1"/>
            <w:rPr>
              <w:rFonts w:asciiTheme="minorHAnsi" w:eastAsiaTheme="minorEastAsia" w:hAnsiTheme="minorHAnsi"/>
              <w:b/>
              <w:noProof/>
              <w:sz w:val="22"/>
              <w:lang w:eastAsia="es-CO"/>
            </w:rPr>
          </w:pPr>
          <w:hyperlink w:anchor="_Toc105987619" w:history="1">
            <w:r w:rsidRPr="007E755E">
              <w:rPr>
                <w:rStyle w:val="Hipervnculo"/>
                <w:b/>
                <w:bCs/>
                <w:noProof/>
              </w:rPr>
              <w:t>1.</w:t>
            </w:r>
            <w:r w:rsidRPr="007E755E">
              <w:rPr>
                <w:rFonts w:asciiTheme="minorHAnsi" w:eastAsiaTheme="minorEastAsia" w:hAnsiTheme="minorHAnsi"/>
                <w:b/>
                <w:noProof/>
                <w:sz w:val="22"/>
                <w:lang w:eastAsia="es-CO"/>
              </w:rPr>
              <w:tab/>
            </w:r>
            <w:r w:rsidRPr="007E755E">
              <w:rPr>
                <w:rStyle w:val="Hipervnculo"/>
                <w:b/>
                <w:bCs/>
                <w:noProof/>
              </w:rPr>
              <w:t>Título de la práctica</w:t>
            </w:r>
            <w:r w:rsidRPr="007E755E">
              <w:rPr>
                <w:b/>
                <w:noProof/>
                <w:webHidden/>
              </w:rPr>
              <w:tab/>
            </w:r>
            <w:r w:rsidRPr="007E755E">
              <w:rPr>
                <w:b/>
                <w:noProof/>
                <w:webHidden/>
              </w:rPr>
              <w:fldChar w:fldCharType="begin"/>
            </w:r>
            <w:r w:rsidRPr="007E755E">
              <w:rPr>
                <w:b/>
                <w:noProof/>
                <w:webHidden/>
              </w:rPr>
              <w:instrText xml:space="preserve"> PAGEREF _Toc105987619 \h </w:instrText>
            </w:r>
            <w:r w:rsidRPr="007E755E">
              <w:rPr>
                <w:b/>
                <w:noProof/>
                <w:webHidden/>
              </w:rPr>
            </w:r>
            <w:r w:rsidRPr="007E755E">
              <w:rPr>
                <w:b/>
                <w:noProof/>
                <w:webHidden/>
              </w:rPr>
              <w:fldChar w:fldCharType="separate"/>
            </w:r>
            <w:r w:rsidRPr="007E755E">
              <w:rPr>
                <w:b/>
                <w:noProof/>
                <w:webHidden/>
              </w:rPr>
              <w:t>10</w:t>
            </w:r>
            <w:r w:rsidRPr="007E755E">
              <w:rPr>
                <w:b/>
                <w:noProof/>
                <w:webHidden/>
              </w:rPr>
              <w:fldChar w:fldCharType="end"/>
            </w:r>
          </w:hyperlink>
        </w:p>
        <w:p w14:paraId="61850B2C" w14:textId="77777777" w:rsidR="007E755E" w:rsidRPr="007E755E" w:rsidRDefault="007E755E">
          <w:pPr>
            <w:pStyle w:val="TDC1"/>
            <w:rPr>
              <w:rFonts w:asciiTheme="minorHAnsi" w:eastAsiaTheme="minorEastAsia" w:hAnsiTheme="minorHAnsi"/>
              <w:b/>
              <w:noProof/>
              <w:sz w:val="22"/>
              <w:lang w:eastAsia="es-CO"/>
            </w:rPr>
          </w:pPr>
          <w:hyperlink w:anchor="_Toc105987620" w:history="1">
            <w:r w:rsidRPr="007E755E">
              <w:rPr>
                <w:rStyle w:val="Hipervnculo"/>
                <w:b/>
                <w:bCs/>
                <w:noProof/>
              </w:rPr>
              <w:t>2.</w:t>
            </w:r>
            <w:r w:rsidRPr="007E755E">
              <w:rPr>
                <w:rFonts w:asciiTheme="minorHAnsi" w:eastAsiaTheme="minorEastAsia" w:hAnsiTheme="minorHAnsi"/>
                <w:b/>
                <w:noProof/>
                <w:sz w:val="22"/>
                <w:lang w:eastAsia="es-CO"/>
              </w:rPr>
              <w:tab/>
            </w:r>
            <w:r w:rsidRPr="007E755E">
              <w:rPr>
                <w:rStyle w:val="Hipervnculo"/>
                <w:b/>
                <w:bCs/>
                <w:noProof/>
              </w:rPr>
              <w:t>Tema de la práctica</w:t>
            </w:r>
            <w:r w:rsidRPr="007E755E">
              <w:rPr>
                <w:b/>
                <w:noProof/>
                <w:webHidden/>
              </w:rPr>
              <w:tab/>
            </w:r>
            <w:r w:rsidRPr="007E755E">
              <w:rPr>
                <w:b/>
                <w:noProof/>
                <w:webHidden/>
              </w:rPr>
              <w:fldChar w:fldCharType="begin"/>
            </w:r>
            <w:r w:rsidRPr="007E755E">
              <w:rPr>
                <w:b/>
                <w:noProof/>
                <w:webHidden/>
              </w:rPr>
              <w:instrText xml:space="preserve"> PAGEREF _Toc105987620 \h </w:instrText>
            </w:r>
            <w:r w:rsidRPr="007E755E">
              <w:rPr>
                <w:b/>
                <w:noProof/>
                <w:webHidden/>
              </w:rPr>
            </w:r>
            <w:r w:rsidRPr="007E755E">
              <w:rPr>
                <w:b/>
                <w:noProof/>
                <w:webHidden/>
              </w:rPr>
              <w:fldChar w:fldCharType="separate"/>
            </w:r>
            <w:r w:rsidRPr="007E755E">
              <w:rPr>
                <w:b/>
                <w:noProof/>
                <w:webHidden/>
              </w:rPr>
              <w:t>10</w:t>
            </w:r>
            <w:r w:rsidRPr="007E755E">
              <w:rPr>
                <w:b/>
                <w:noProof/>
                <w:webHidden/>
              </w:rPr>
              <w:fldChar w:fldCharType="end"/>
            </w:r>
          </w:hyperlink>
        </w:p>
        <w:p w14:paraId="480A7325" w14:textId="77777777" w:rsidR="007E755E" w:rsidRPr="007E755E" w:rsidRDefault="007E755E">
          <w:pPr>
            <w:pStyle w:val="TDC1"/>
            <w:rPr>
              <w:rFonts w:asciiTheme="minorHAnsi" w:eastAsiaTheme="minorEastAsia" w:hAnsiTheme="minorHAnsi"/>
              <w:b/>
              <w:noProof/>
              <w:sz w:val="22"/>
              <w:lang w:eastAsia="es-CO"/>
            </w:rPr>
          </w:pPr>
          <w:hyperlink w:anchor="_Toc105987621" w:history="1">
            <w:r w:rsidRPr="007E755E">
              <w:rPr>
                <w:rStyle w:val="Hipervnculo"/>
                <w:b/>
                <w:bCs/>
                <w:noProof/>
              </w:rPr>
              <w:t>3.</w:t>
            </w:r>
            <w:r w:rsidRPr="007E755E">
              <w:rPr>
                <w:rFonts w:asciiTheme="minorHAnsi" w:eastAsiaTheme="minorEastAsia" w:hAnsiTheme="minorHAnsi"/>
                <w:b/>
                <w:noProof/>
                <w:sz w:val="22"/>
                <w:lang w:eastAsia="es-CO"/>
              </w:rPr>
              <w:tab/>
            </w:r>
            <w:r w:rsidRPr="007E755E">
              <w:rPr>
                <w:rStyle w:val="Hipervnculo"/>
                <w:b/>
                <w:bCs/>
                <w:noProof/>
              </w:rPr>
              <w:t>Contexto de la organización</w:t>
            </w:r>
            <w:r w:rsidRPr="007E755E">
              <w:rPr>
                <w:b/>
                <w:noProof/>
                <w:webHidden/>
              </w:rPr>
              <w:tab/>
            </w:r>
            <w:r w:rsidRPr="007E755E">
              <w:rPr>
                <w:b/>
                <w:noProof/>
                <w:webHidden/>
              </w:rPr>
              <w:fldChar w:fldCharType="begin"/>
            </w:r>
            <w:r w:rsidRPr="007E755E">
              <w:rPr>
                <w:b/>
                <w:noProof/>
                <w:webHidden/>
              </w:rPr>
              <w:instrText xml:space="preserve"> PAGEREF _Toc105987621 \h </w:instrText>
            </w:r>
            <w:r w:rsidRPr="007E755E">
              <w:rPr>
                <w:b/>
                <w:noProof/>
                <w:webHidden/>
              </w:rPr>
            </w:r>
            <w:r w:rsidRPr="007E755E">
              <w:rPr>
                <w:b/>
                <w:noProof/>
                <w:webHidden/>
              </w:rPr>
              <w:fldChar w:fldCharType="separate"/>
            </w:r>
            <w:r w:rsidRPr="007E755E">
              <w:rPr>
                <w:b/>
                <w:noProof/>
                <w:webHidden/>
              </w:rPr>
              <w:t>11</w:t>
            </w:r>
            <w:r w:rsidRPr="007E755E">
              <w:rPr>
                <w:b/>
                <w:noProof/>
                <w:webHidden/>
              </w:rPr>
              <w:fldChar w:fldCharType="end"/>
            </w:r>
          </w:hyperlink>
        </w:p>
        <w:p w14:paraId="53F03C50" w14:textId="77777777" w:rsidR="007E755E" w:rsidRPr="007E755E" w:rsidRDefault="007E755E">
          <w:pPr>
            <w:pStyle w:val="TDC2"/>
            <w:rPr>
              <w:rFonts w:asciiTheme="minorHAnsi" w:eastAsiaTheme="minorEastAsia" w:hAnsiTheme="minorHAnsi"/>
              <w:bCs w:val="0"/>
              <w:sz w:val="22"/>
              <w:lang w:eastAsia="es-CO"/>
            </w:rPr>
          </w:pPr>
          <w:hyperlink w:anchor="_Toc105987622" w:history="1">
            <w:r w:rsidRPr="007E755E">
              <w:rPr>
                <w:rStyle w:val="Hipervnculo"/>
              </w:rPr>
              <w:t>3.1 Información básica</w:t>
            </w:r>
            <w:r w:rsidRPr="007E755E">
              <w:rPr>
                <w:webHidden/>
              </w:rPr>
              <w:tab/>
            </w:r>
            <w:r w:rsidRPr="007E755E">
              <w:rPr>
                <w:webHidden/>
              </w:rPr>
              <w:fldChar w:fldCharType="begin"/>
            </w:r>
            <w:r w:rsidRPr="007E755E">
              <w:rPr>
                <w:webHidden/>
              </w:rPr>
              <w:instrText xml:space="preserve"> PAGEREF _Toc105987622 \h </w:instrText>
            </w:r>
            <w:r w:rsidRPr="007E755E">
              <w:rPr>
                <w:webHidden/>
              </w:rPr>
            </w:r>
            <w:r w:rsidRPr="007E755E">
              <w:rPr>
                <w:webHidden/>
              </w:rPr>
              <w:fldChar w:fldCharType="separate"/>
            </w:r>
            <w:r w:rsidRPr="007E755E">
              <w:rPr>
                <w:webHidden/>
              </w:rPr>
              <w:t>11</w:t>
            </w:r>
            <w:r w:rsidRPr="007E755E">
              <w:rPr>
                <w:webHidden/>
              </w:rPr>
              <w:fldChar w:fldCharType="end"/>
            </w:r>
          </w:hyperlink>
        </w:p>
        <w:p w14:paraId="4246BC27" w14:textId="77777777" w:rsidR="007E755E" w:rsidRPr="007E755E" w:rsidRDefault="007E755E">
          <w:pPr>
            <w:pStyle w:val="TDC2"/>
            <w:rPr>
              <w:rFonts w:asciiTheme="minorHAnsi" w:eastAsiaTheme="minorEastAsia" w:hAnsiTheme="minorHAnsi"/>
              <w:bCs w:val="0"/>
              <w:sz w:val="22"/>
              <w:lang w:eastAsia="es-CO"/>
            </w:rPr>
          </w:pPr>
          <w:hyperlink w:anchor="_Toc105987623" w:history="1">
            <w:r w:rsidRPr="007E755E">
              <w:rPr>
                <w:rStyle w:val="Hipervnculo"/>
              </w:rPr>
              <w:t>3.2</w:t>
            </w:r>
            <w:r w:rsidRPr="007E755E">
              <w:rPr>
                <w:rFonts w:asciiTheme="minorHAnsi" w:eastAsiaTheme="minorEastAsia" w:hAnsiTheme="minorHAnsi"/>
                <w:bCs w:val="0"/>
                <w:sz w:val="22"/>
                <w:lang w:eastAsia="es-CO"/>
              </w:rPr>
              <w:tab/>
            </w:r>
            <w:r w:rsidRPr="007E755E">
              <w:rPr>
                <w:rStyle w:val="Hipervnculo"/>
              </w:rPr>
              <w:t>Análisis del entorno</w:t>
            </w:r>
            <w:r w:rsidRPr="007E755E">
              <w:rPr>
                <w:webHidden/>
              </w:rPr>
              <w:tab/>
            </w:r>
            <w:r w:rsidRPr="007E755E">
              <w:rPr>
                <w:webHidden/>
              </w:rPr>
              <w:fldChar w:fldCharType="begin"/>
            </w:r>
            <w:r w:rsidRPr="007E755E">
              <w:rPr>
                <w:webHidden/>
              </w:rPr>
              <w:instrText xml:space="preserve"> PAGEREF _Toc105987623 \h </w:instrText>
            </w:r>
            <w:r w:rsidRPr="007E755E">
              <w:rPr>
                <w:webHidden/>
              </w:rPr>
            </w:r>
            <w:r w:rsidRPr="007E755E">
              <w:rPr>
                <w:webHidden/>
              </w:rPr>
              <w:fldChar w:fldCharType="separate"/>
            </w:r>
            <w:r w:rsidRPr="007E755E">
              <w:rPr>
                <w:webHidden/>
              </w:rPr>
              <w:t>20</w:t>
            </w:r>
            <w:r w:rsidRPr="007E755E">
              <w:rPr>
                <w:webHidden/>
              </w:rPr>
              <w:fldChar w:fldCharType="end"/>
            </w:r>
          </w:hyperlink>
        </w:p>
        <w:p w14:paraId="2EACFE02" w14:textId="77777777" w:rsidR="007E755E" w:rsidRPr="007E755E" w:rsidRDefault="007E755E">
          <w:pPr>
            <w:pStyle w:val="TDC2"/>
            <w:rPr>
              <w:rFonts w:asciiTheme="minorHAnsi" w:eastAsiaTheme="minorEastAsia" w:hAnsiTheme="minorHAnsi"/>
              <w:bCs w:val="0"/>
              <w:sz w:val="22"/>
              <w:lang w:eastAsia="es-CO"/>
            </w:rPr>
          </w:pPr>
          <w:hyperlink w:anchor="_Toc105987624" w:history="1">
            <w:r w:rsidRPr="007E755E">
              <w:rPr>
                <w:rStyle w:val="Hipervnculo"/>
              </w:rPr>
              <w:t>3.3</w:t>
            </w:r>
            <w:r w:rsidRPr="007E755E">
              <w:rPr>
                <w:rFonts w:asciiTheme="minorHAnsi" w:eastAsiaTheme="minorEastAsia" w:hAnsiTheme="minorHAnsi"/>
                <w:bCs w:val="0"/>
                <w:sz w:val="22"/>
                <w:lang w:eastAsia="es-CO"/>
              </w:rPr>
              <w:tab/>
            </w:r>
            <w:r w:rsidRPr="007E755E">
              <w:rPr>
                <w:rStyle w:val="Hipervnculo"/>
              </w:rPr>
              <w:t>Área que impacta el proyecto</w:t>
            </w:r>
            <w:r w:rsidRPr="007E755E">
              <w:rPr>
                <w:webHidden/>
              </w:rPr>
              <w:tab/>
            </w:r>
            <w:r w:rsidRPr="007E755E">
              <w:rPr>
                <w:webHidden/>
              </w:rPr>
              <w:fldChar w:fldCharType="begin"/>
            </w:r>
            <w:r w:rsidRPr="007E755E">
              <w:rPr>
                <w:webHidden/>
              </w:rPr>
              <w:instrText xml:space="preserve"> PAGEREF _Toc105987624 \h </w:instrText>
            </w:r>
            <w:r w:rsidRPr="007E755E">
              <w:rPr>
                <w:webHidden/>
              </w:rPr>
            </w:r>
            <w:r w:rsidRPr="007E755E">
              <w:rPr>
                <w:webHidden/>
              </w:rPr>
              <w:fldChar w:fldCharType="separate"/>
            </w:r>
            <w:r w:rsidRPr="007E755E">
              <w:rPr>
                <w:webHidden/>
              </w:rPr>
              <w:t>24</w:t>
            </w:r>
            <w:r w:rsidRPr="007E755E">
              <w:rPr>
                <w:webHidden/>
              </w:rPr>
              <w:fldChar w:fldCharType="end"/>
            </w:r>
          </w:hyperlink>
        </w:p>
        <w:p w14:paraId="3D996466" w14:textId="77777777" w:rsidR="007E755E" w:rsidRPr="007E755E" w:rsidRDefault="007E755E">
          <w:pPr>
            <w:pStyle w:val="TDC1"/>
            <w:rPr>
              <w:rFonts w:asciiTheme="minorHAnsi" w:eastAsiaTheme="minorEastAsia" w:hAnsiTheme="minorHAnsi"/>
              <w:b/>
              <w:noProof/>
              <w:sz w:val="22"/>
              <w:lang w:eastAsia="es-CO"/>
            </w:rPr>
          </w:pPr>
          <w:hyperlink w:anchor="_Toc105987625" w:history="1">
            <w:r w:rsidRPr="007E755E">
              <w:rPr>
                <w:rStyle w:val="Hipervnculo"/>
                <w:b/>
                <w:bCs/>
                <w:noProof/>
              </w:rPr>
              <w:t>4.</w:t>
            </w:r>
            <w:r w:rsidRPr="007E755E">
              <w:rPr>
                <w:rFonts w:asciiTheme="minorHAnsi" w:eastAsiaTheme="minorEastAsia" w:hAnsiTheme="minorHAnsi"/>
                <w:b/>
                <w:noProof/>
                <w:sz w:val="22"/>
                <w:lang w:eastAsia="es-CO"/>
              </w:rPr>
              <w:tab/>
            </w:r>
            <w:r w:rsidRPr="007E755E">
              <w:rPr>
                <w:rStyle w:val="Hipervnculo"/>
                <w:b/>
                <w:bCs/>
                <w:noProof/>
              </w:rPr>
              <w:t>Antecedentes</w:t>
            </w:r>
            <w:r w:rsidRPr="007E755E">
              <w:rPr>
                <w:b/>
                <w:noProof/>
                <w:webHidden/>
              </w:rPr>
              <w:tab/>
            </w:r>
            <w:r w:rsidRPr="007E755E">
              <w:rPr>
                <w:b/>
                <w:noProof/>
                <w:webHidden/>
              </w:rPr>
              <w:fldChar w:fldCharType="begin"/>
            </w:r>
            <w:r w:rsidRPr="007E755E">
              <w:rPr>
                <w:b/>
                <w:noProof/>
                <w:webHidden/>
              </w:rPr>
              <w:instrText xml:space="preserve"> PAGEREF _Toc105987625 \h </w:instrText>
            </w:r>
            <w:r w:rsidRPr="007E755E">
              <w:rPr>
                <w:b/>
                <w:noProof/>
                <w:webHidden/>
              </w:rPr>
            </w:r>
            <w:r w:rsidRPr="007E755E">
              <w:rPr>
                <w:b/>
                <w:noProof/>
                <w:webHidden/>
              </w:rPr>
              <w:fldChar w:fldCharType="separate"/>
            </w:r>
            <w:r w:rsidRPr="007E755E">
              <w:rPr>
                <w:b/>
                <w:noProof/>
                <w:webHidden/>
              </w:rPr>
              <w:t>24</w:t>
            </w:r>
            <w:r w:rsidRPr="007E755E">
              <w:rPr>
                <w:b/>
                <w:noProof/>
                <w:webHidden/>
              </w:rPr>
              <w:fldChar w:fldCharType="end"/>
            </w:r>
          </w:hyperlink>
        </w:p>
        <w:p w14:paraId="40AD7672" w14:textId="77777777" w:rsidR="007E755E" w:rsidRPr="007E755E" w:rsidRDefault="007E755E">
          <w:pPr>
            <w:pStyle w:val="TDC1"/>
            <w:rPr>
              <w:rFonts w:asciiTheme="minorHAnsi" w:eastAsiaTheme="minorEastAsia" w:hAnsiTheme="minorHAnsi"/>
              <w:b/>
              <w:noProof/>
              <w:sz w:val="22"/>
              <w:lang w:eastAsia="es-CO"/>
            </w:rPr>
          </w:pPr>
          <w:hyperlink w:anchor="_Toc105987626" w:history="1">
            <w:r w:rsidRPr="007E755E">
              <w:rPr>
                <w:rStyle w:val="Hipervnculo"/>
                <w:b/>
                <w:bCs/>
                <w:noProof/>
              </w:rPr>
              <w:t>5.</w:t>
            </w:r>
            <w:r w:rsidRPr="007E755E">
              <w:rPr>
                <w:rFonts w:asciiTheme="minorHAnsi" w:eastAsiaTheme="minorEastAsia" w:hAnsiTheme="minorHAnsi"/>
                <w:b/>
                <w:noProof/>
                <w:sz w:val="22"/>
                <w:lang w:eastAsia="es-CO"/>
              </w:rPr>
              <w:tab/>
            </w:r>
            <w:r w:rsidRPr="007E755E">
              <w:rPr>
                <w:rStyle w:val="Hipervnculo"/>
                <w:b/>
                <w:bCs/>
                <w:noProof/>
              </w:rPr>
              <w:t>Problemática y problema</w:t>
            </w:r>
            <w:r w:rsidRPr="007E755E">
              <w:rPr>
                <w:b/>
                <w:noProof/>
                <w:webHidden/>
              </w:rPr>
              <w:tab/>
            </w:r>
            <w:r w:rsidRPr="007E755E">
              <w:rPr>
                <w:b/>
                <w:noProof/>
                <w:webHidden/>
              </w:rPr>
              <w:fldChar w:fldCharType="begin"/>
            </w:r>
            <w:r w:rsidRPr="007E755E">
              <w:rPr>
                <w:b/>
                <w:noProof/>
                <w:webHidden/>
              </w:rPr>
              <w:instrText xml:space="preserve"> PAGEREF _Toc105987626 \h </w:instrText>
            </w:r>
            <w:r w:rsidRPr="007E755E">
              <w:rPr>
                <w:b/>
                <w:noProof/>
                <w:webHidden/>
              </w:rPr>
            </w:r>
            <w:r w:rsidRPr="007E755E">
              <w:rPr>
                <w:b/>
                <w:noProof/>
                <w:webHidden/>
              </w:rPr>
              <w:fldChar w:fldCharType="separate"/>
            </w:r>
            <w:r w:rsidRPr="007E755E">
              <w:rPr>
                <w:b/>
                <w:noProof/>
                <w:webHidden/>
              </w:rPr>
              <w:t>27</w:t>
            </w:r>
            <w:r w:rsidRPr="007E755E">
              <w:rPr>
                <w:b/>
                <w:noProof/>
                <w:webHidden/>
              </w:rPr>
              <w:fldChar w:fldCharType="end"/>
            </w:r>
          </w:hyperlink>
        </w:p>
        <w:p w14:paraId="59A5C1A3" w14:textId="77777777" w:rsidR="007E755E" w:rsidRPr="007E755E" w:rsidRDefault="007E755E">
          <w:pPr>
            <w:pStyle w:val="TDC1"/>
            <w:rPr>
              <w:rFonts w:asciiTheme="minorHAnsi" w:eastAsiaTheme="minorEastAsia" w:hAnsiTheme="minorHAnsi"/>
              <w:b/>
              <w:noProof/>
              <w:sz w:val="22"/>
              <w:lang w:eastAsia="es-CO"/>
            </w:rPr>
          </w:pPr>
          <w:hyperlink w:anchor="_Toc105987627" w:history="1">
            <w:r w:rsidRPr="007E755E">
              <w:rPr>
                <w:rStyle w:val="Hipervnculo"/>
                <w:rFonts w:cs="Times New Roman"/>
                <w:b/>
                <w:noProof/>
              </w:rPr>
              <w:t>6.</w:t>
            </w:r>
            <w:r w:rsidRPr="007E755E">
              <w:rPr>
                <w:rFonts w:asciiTheme="minorHAnsi" w:eastAsiaTheme="minorEastAsia" w:hAnsiTheme="minorHAnsi"/>
                <w:b/>
                <w:noProof/>
                <w:sz w:val="22"/>
                <w:lang w:eastAsia="es-CO"/>
              </w:rPr>
              <w:tab/>
            </w:r>
            <w:r w:rsidRPr="007E755E">
              <w:rPr>
                <w:rStyle w:val="Hipervnculo"/>
                <w:rFonts w:cs="Times New Roman"/>
                <w:b/>
                <w:noProof/>
              </w:rPr>
              <w:t>Objetivos</w:t>
            </w:r>
            <w:r w:rsidRPr="007E755E">
              <w:rPr>
                <w:b/>
                <w:noProof/>
                <w:webHidden/>
              </w:rPr>
              <w:tab/>
            </w:r>
            <w:r w:rsidRPr="007E755E">
              <w:rPr>
                <w:b/>
                <w:noProof/>
                <w:webHidden/>
              </w:rPr>
              <w:fldChar w:fldCharType="begin"/>
            </w:r>
            <w:r w:rsidRPr="007E755E">
              <w:rPr>
                <w:b/>
                <w:noProof/>
                <w:webHidden/>
              </w:rPr>
              <w:instrText xml:space="preserve"> PAGEREF _Toc105987627 \h </w:instrText>
            </w:r>
            <w:r w:rsidRPr="007E755E">
              <w:rPr>
                <w:b/>
                <w:noProof/>
                <w:webHidden/>
              </w:rPr>
            </w:r>
            <w:r w:rsidRPr="007E755E">
              <w:rPr>
                <w:b/>
                <w:noProof/>
                <w:webHidden/>
              </w:rPr>
              <w:fldChar w:fldCharType="separate"/>
            </w:r>
            <w:r w:rsidRPr="007E755E">
              <w:rPr>
                <w:b/>
                <w:noProof/>
                <w:webHidden/>
              </w:rPr>
              <w:t>30</w:t>
            </w:r>
            <w:r w:rsidRPr="007E755E">
              <w:rPr>
                <w:b/>
                <w:noProof/>
                <w:webHidden/>
              </w:rPr>
              <w:fldChar w:fldCharType="end"/>
            </w:r>
          </w:hyperlink>
        </w:p>
        <w:p w14:paraId="47027C55" w14:textId="77777777" w:rsidR="007E755E" w:rsidRPr="007E755E" w:rsidRDefault="007E755E">
          <w:pPr>
            <w:pStyle w:val="TDC1"/>
            <w:rPr>
              <w:rFonts w:asciiTheme="minorHAnsi" w:eastAsiaTheme="minorEastAsia" w:hAnsiTheme="minorHAnsi"/>
              <w:b/>
              <w:noProof/>
              <w:sz w:val="22"/>
              <w:lang w:eastAsia="es-CO"/>
            </w:rPr>
          </w:pPr>
          <w:hyperlink w:anchor="_Toc105987628" w:history="1">
            <w:r w:rsidRPr="007E755E">
              <w:rPr>
                <w:rStyle w:val="Hipervnculo"/>
                <w:b/>
                <w:bCs/>
                <w:noProof/>
              </w:rPr>
              <w:t>7.</w:t>
            </w:r>
            <w:r w:rsidRPr="007E755E">
              <w:rPr>
                <w:rFonts w:asciiTheme="minorHAnsi" w:eastAsiaTheme="minorEastAsia" w:hAnsiTheme="minorHAnsi"/>
                <w:b/>
                <w:noProof/>
                <w:sz w:val="22"/>
                <w:lang w:eastAsia="es-CO"/>
              </w:rPr>
              <w:tab/>
            </w:r>
            <w:r w:rsidRPr="007E755E">
              <w:rPr>
                <w:rStyle w:val="Hipervnculo"/>
                <w:b/>
                <w:bCs/>
                <w:noProof/>
              </w:rPr>
              <w:t>Justificación</w:t>
            </w:r>
            <w:r w:rsidRPr="007E755E">
              <w:rPr>
                <w:b/>
                <w:noProof/>
                <w:webHidden/>
              </w:rPr>
              <w:tab/>
            </w:r>
            <w:r w:rsidRPr="007E755E">
              <w:rPr>
                <w:b/>
                <w:noProof/>
                <w:webHidden/>
              </w:rPr>
              <w:fldChar w:fldCharType="begin"/>
            </w:r>
            <w:r w:rsidRPr="007E755E">
              <w:rPr>
                <w:b/>
                <w:noProof/>
                <w:webHidden/>
              </w:rPr>
              <w:instrText xml:space="preserve"> PAGEREF _Toc105987628 \h </w:instrText>
            </w:r>
            <w:r w:rsidRPr="007E755E">
              <w:rPr>
                <w:b/>
                <w:noProof/>
                <w:webHidden/>
              </w:rPr>
            </w:r>
            <w:r w:rsidRPr="007E755E">
              <w:rPr>
                <w:b/>
                <w:noProof/>
                <w:webHidden/>
              </w:rPr>
              <w:fldChar w:fldCharType="separate"/>
            </w:r>
            <w:r w:rsidRPr="007E755E">
              <w:rPr>
                <w:b/>
                <w:noProof/>
                <w:webHidden/>
              </w:rPr>
              <w:t>30</w:t>
            </w:r>
            <w:r w:rsidRPr="007E755E">
              <w:rPr>
                <w:b/>
                <w:noProof/>
                <w:webHidden/>
              </w:rPr>
              <w:fldChar w:fldCharType="end"/>
            </w:r>
          </w:hyperlink>
        </w:p>
        <w:p w14:paraId="456894DB" w14:textId="77777777" w:rsidR="007E755E" w:rsidRPr="007E755E" w:rsidRDefault="007E755E">
          <w:pPr>
            <w:pStyle w:val="TDC1"/>
            <w:rPr>
              <w:rFonts w:asciiTheme="minorHAnsi" w:eastAsiaTheme="minorEastAsia" w:hAnsiTheme="minorHAnsi"/>
              <w:b/>
              <w:noProof/>
              <w:sz w:val="22"/>
              <w:lang w:eastAsia="es-CO"/>
            </w:rPr>
          </w:pPr>
          <w:hyperlink w:anchor="_Toc105987629" w:history="1">
            <w:r w:rsidRPr="007E755E">
              <w:rPr>
                <w:rStyle w:val="Hipervnculo"/>
                <w:rFonts w:cs="Times New Roman"/>
                <w:b/>
                <w:noProof/>
              </w:rPr>
              <w:t>8.</w:t>
            </w:r>
            <w:r w:rsidRPr="007E755E">
              <w:rPr>
                <w:rFonts w:asciiTheme="minorHAnsi" w:eastAsiaTheme="minorEastAsia" w:hAnsiTheme="minorHAnsi"/>
                <w:b/>
                <w:noProof/>
                <w:sz w:val="22"/>
                <w:lang w:eastAsia="es-CO"/>
              </w:rPr>
              <w:tab/>
            </w:r>
            <w:r w:rsidRPr="007E755E">
              <w:rPr>
                <w:rStyle w:val="Hipervnculo"/>
                <w:rFonts w:cs="Times New Roman"/>
                <w:b/>
                <w:noProof/>
              </w:rPr>
              <w:t>Delimitaciones o alcances</w:t>
            </w:r>
            <w:r w:rsidRPr="007E755E">
              <w:rPr>
                <w:b/>
                <w:noProof/>
                <w:webHidden/>
              </w:rPr>
              <w:tab/>
            </w:r>
            <w:r w:rsidRPr="007E755E">
              <w:rPr>
                <w:b/>
                <w:noProof/>
                <w:webHidden/>
              </w:rPr>
              <w:fldChar w:fldCharType="begin"/>
            </w:r>
            <w:r w:rsidRPr="007E755E">
              <w:rPr>
                <w:b/>
                <w:noProof/>
                <w:webHidden/>
              </w:rPr>
              <w:instrText xml:space="preserve"> PAGEREF _Toc105987629 \h </w:instrText>
            </w:r>
            <w:r w:rsidRPr="007E755E">
              <w:rPr>
                <w:b/>
                <w:noProof/>
                <w:webHidden/>
              </w:rPr>
            </w:r>
            <w:r w:rsidRPr="007E755E">
              <w:rPr>
                <w:b/>
                <w:noProof/>
                <w:webHidden/>
              </w:rPr>
              <w:fldChar w:fldCharType="separate"/>
            </w:r>
            <w:r w:rsidRPr="007E755E">
              <w:rPr>
                <w:b/>
                <w:noProof/>
                <w:webHidden/>
              </w:rPr>
              <w:t>31</w:t>
            </w:r>
            <w:r w:rsidRPr="007E755E">
              <w:rPr>
                <w:b/>
                <w:noProof/>
                <w:webHidden/>
              </w:rPr>
              <w:fldChar w:fldCharType="end"/>
            </w:r>
          </w:hyperlink>
        </w:p>
        <w:p w14:paraId="58237671" w14:textId="77777777" w:rsidR="007E755E" w:rsidRPr="007E755E" w:rsidRDefault="007E755E">
          <w:pPr>
            <w:pStyle w:val="TDC2"/>
            <w:rPr>
              <w:rFonts w:asciiTheme="minorHAnsi" w:eastAsiaTheme="minorEastAsia" w:hAnsiTheme="minorHAnsi"/>
              <w:bCs w:val="0"/>
              <w:sz w:val="22"/>
              <w:lang w:eastAsia="es-CO"/>
            </w:rPr>
          </w:pPr>
          <w:hyperlink w:anchor="_Toc105987630" w:history="1">
            <w:r w:rsidRPr="007E755E">
              <w:rPr>
                <w:rStyle w:val="Hipervnculo"/>
                <w:rFonts w:cs="Times New Roman"/>
              </w:rPr>
              <w:t>8.1 Temporal</w:t>
            </w:r>
            <w:r w:rsidRPr="007E755E">
              <w:rPr>
                <w:webHidden/>
              </w:rPr>
              <w:tab/>
            </w:r>
            <w:r w:rsidRPr="007E755E">
              <w:rPr>
                <w:webHidden/>
              </w:rPr>
              <w:fldChar w:fldCharType="begin"/>
            </w:r>
            <w:r w:rsidRPr="007E755E">
              <w:rPr>
                <w:webHidden/>
              </w:rPr>
              <w:instrText xml:space="preserve"> PAGEREF _Toc105987630 \h </w:instrText>
            </w:r>
            <w:r w:rsidRPr="007E755E">
              <w:rPr>
                <w:webHidden/>
              </w:rPr>
            </w:r>
            <w:r w:rsidRPr="007E755E">
              <w:rPr>
                <w:webHidden/>
              </w:rPr>
              <w:fldChar w:fldCharType="separate"/>
            </w:r>
            <w:r w:rsidRPr="007E755E">
              <w:rPr>
                <w:webHidden/>
              </w:rPr>
              <w:t>31</w:t>
            </w:r>
            <w:r w:rsidRPr="007E755E">
              <w:rPr>
                <w:webHidden/>
              </w:rPr>
              <w:fldChar w:fldCharType="end"/>
            </w:r>
          </w:hyperlink>
        </w:p>
        <w:p w14:paraId="6383A191" w14:textId="77777777" w:rsidR="007E755E" w:rsidRPr="007E755E" w:rsidRDefault="007E755E">
          <w:pPr>
            <w:pStyle w:val="TDC2"/>
            <w:rPr>
              <w:rFonts w:asciiTheme="minorHAnsi" w:eastAsiaTheme="minorEastAsia" w:hAnsiTheme="minorHAnsi"/>
              <w:bCs w:val="0"/>
              <w:sz w:val="22"/>
              <w:lang w:eastAsia="es-CO"/>
            </w:rPr>
          </w:pPr>
          <w:hyperlink w:anchor="_Toc105987631" w:history="1">
            <w:r w:rsidRPr="007E755E">
              <w:rPr>
                <w:rStyle w:val="Hipervnculo"/>
                <w:rFonts w:cs="Times New Roman"/>
              </w:rPr>
              <w:t>8.2</w:t>
            </w:r>
            <w:r w:rsidRPr="007E755E">
              <w:rPr>
                <w:rFonts w:asciiTheme="minorHAnsi" w:eastAsiaTheme="minorEastAsia" w:hAnsiTheme="minorHAnsi"/>
                <w:bCs w:val="0"/>
                <w:sz w:val="22"/>
                <w:lang w:eastAsia="es-CO"/>
              </w:rPr>
              <w:tab/>
            </w:r>
            <w:r w:rsidRPr="007E755E">
              <w:rPr>
                <w:rStyle w:val="Hipervnculo"/>
                <w:rFonts w:cs="Times New Roman"/>
              </w:rPr>
              <w:t>Espacial</w:t>
            </w:r>
            <w:r w:rsidRPr="007E755E">
              <w:rPr>
                <w:webHidden/>
              </w:rPr>
              <w:tab/>
            </w:r>
            <w:r w:rsidRPr="007E755E">
              <w:rPr>
                <w:webHidden/>
              </w:rPr>
              <w:fldChar w:fldCharType="begin"/>
            </w:r>
            <w:r w:rsidRPr="007E755E">
              <w:rPr>
                <w:webHidden/>
              </w:rPr>
              <w:instrText xml:space="preserve"> PAGEREF _Toc105987631 \h </w:instrText>
            </w:r>
            <w:r w:rsidRPr="007E755E">
              <w:rPr>
                <w:webHidden/>
              </w:rPr>
            </w:r>
            <w:r w:rsidRPr="007E755E">
              <w:rPr>
                <w:webHidden/>
              </w:rPr>
              <w:fldChar w:fldCharType="separate"/>
            </w:r>
            <w:r w:rsidRPr="007E755E">
              <w:rPr>
                <w:webHidden/>
              </w:rPr>
              <w:t>31</w:t>
            </w:r>
            <w:r w:rsidRPr="007E755E">
              <w:rPr>
                <w:webHidden/>
              </w:rPr>
              <w:fldChar w:fldCharType="end"/>
            </w:r>
          </w:hyperlink>
        </w:p>
        <w:p w14:paraId="4BDA33AF" w14:textId="77777777" w:rsidR="007E755E" w:rsidRPr="007E755E" w:rsidRDefault="007E755E">
          <w:pPr>
            <w:pStyle w:val="TDC1"/>
            <w:rPr>
              <w:rFonts w:asciiTheme="minorHAnsi" w:eastAsiaTheme="minorEastAsia" w:hAnsiTheme="minorHAnsi"/>
              <w:b/>
              <w:noProof/>
              <w:sz w:val="22"/>
              <w:lang w:eastAsia="es-CO"/>
            </w:rPr>
          </w:pPr>
          <w:hyperlink w:anchor="_Toc105987632" w:history="1">
            <w:r w:rsidRPr="007E755E">
              <w:rPr>
                <w:rStyle w:val="Hipervnculo"/>
                <w:rFonts w:cs="Times New Roman"/>
                <w:b/>
                <w:noProof/>
              </w:rPr>
              <w:t>9.</w:t>
            </w:r>
            <w:r w:rsidRPr="007E755E">
              <w:rPr>
                <w:rFonts w:asciiTheme="minorHAnsi" w:eastAsiaTheme="minorEastAsia" w:hAnsiTheme="minorHAnsi"/>
                <w:b/>
                <w:noProof/>
                <w:sz w:val="22"/>
                <w:lang w:eastAsia="es-CO"/>
              </w:rPr>
              <w:tab/>
            </w:r>
            <w:r w:rsidRPr="007E755E">
              <w:rPr>
                <w:rStyle w:val="Hipervnculo"/>
                <w:rFonts w:cs="Times New Roman"/>
                <w:b/>
                <w:noProof/>
              </w:rPr>
              <w:t>Marco referencial</w:t>
            </w:r>
            <w:r w:rsidRPr="007E755E">
              <w:rPr>
                <w:b/>
                <w:noProof/>
                <w:webHidden/>
              </w:rPr>
              <w:tab/>
            </w:r>
            <w:r w:rsidRPr="007E755E">
              <w:rPr>
                <w:b/>
                <w:noProof/>
                <w:webHidden/>
              </w:rPr>
              <w:fldChar w:fldCharType="begin"/>
            </w:r>
            <w:r w:rsidRPr="007E755E">
              <w:rPr>
                <w:b/>
                <w:noProof/>
                <w:webHidden/>
              </w:rPr>
              <w:instrText xml:space="preserve"> PAGEREF _Toc105987632 \h </w:instrText>
            </w:r>
            <w:r w:rsidRPr="007E755E">
              <w:rPr>
                <w:b/>
                <w:noProof/>
                <w:webHidden/>
              </w:rPr>
            </w:r>
            <w:r w:rsidRPr="007E755E">
              <w:rPr>
                <w:b/>
                <w:noProof/>
                <w:webHidden/>
              </w:rPr>
              <w:fldChar w:fldCharType="separate"/>
            </w:r>
            <w:r w:rsidRPr="007E755E">
              <w:rPr>
                <w:b/>
                <w:noProof/>
                <w:webHidden/>
              </w:rPr>
              <w:t>31</w:t>
            </w:r>
            <w:r w:rsidRPr="007E755E">
              <w:rPr>
                <w:b/>
                <w:noProof/>
                <w:webHidden/>
              </w:rPr>
              <w:fldChar w:fldCharType="end"/>
            </w:r>
          </w:hyperlink>
        </w:p>
        <w:p w14:paraId="0CFD8BA8" w14:textId="77777777" w:rsidR="007E755E" w:rsidRPr="007E755E" w:rsidRDefault="007E755E">
          <w:pPr>
            <w:pStyle w:val="TDC2"/>
            <w:rPr>
              <w:rFonts w:asciiTheme="minorHAnsi" w:eastAsiaTheme="minorEastAsia" w:hAnsiTheme="minorHAnsi"/>
              <w:bCs w:val="0"/>
              <w:sz w:val="22"/>
              <w:lang w:eastAsia="es-CO"/>
            </w:rPr>
          </w:pPr>
          <w:hyperlink w:anchor="_Toc105987633" w:history="1">
            <w:r w:rsidRPr="007E755E">
              <w:rPr>
                <w:rStyle w:val="Hipervnculo"/>
                <w:rFonts w:cs="Times New Roman"/>
              </w:rPr>
              <w:t>9.1 Marco teórico</w:t>
            </w:r>
            <w:r w:rsidRPr="007E755E">
              <w:rPr>
                <w:webHidden/>
              </w:rPr>
              <w:tab/>
            </w:r>
            <w:r w:rsidRPr="007E755E">
              <w:rPr>
                <w:webHidden/>
              </w:rPr>
              <w:fldChar w:fldCharType="begin"/>
            </w:r>
            <w:r w:rsidRPr="007E755E">
              <w:rPr>
                <w:webHidden/>
              </w:rPr>
              <w:instrText xml:space="preserve"> PAGEREF _Toc105987633 \h </w:instrText>
            </w:r>
            <w:r w:rsidRPr="007E755E">
              <w:rPr>
                <w:webHidden/>
              </w:rPr>
            </w:r>
            <w:r w:rsidRPr="007E755E">
              <w:rPr>
                <w:webHidden/>
              </w:rPr>
              <w:fldChar w:fldCharType="separate"/>
            </w:r>
            <w:r w:rsidRPr="007E755E">
              <w:rPr>
                <w:webHidden/>
              </w:rPr>
              <w:t>31</w:t>
            </w:r>
            <w:r w:rsidRPr="007E755E">
              <w:rPr>
                <w:webHidden/>
              </w:rPr>
              <w:fldChar w:fldCharType="end"/>
            </w:r>
          </w:hyperlink>
        </w:p>
        <w:p w14:paraId="75E35FA7" w14:textId="77777777" w:rsidR="007E755E" w:rsidRPr="007E755E" w:rsidRDefault="007E755E">
          <w:pPr>
            <w:pStyle w:val="TDC2"/>
            <w:rPr>
              <w:rFonts w:asciiTheme="minorHAnsi" w:eastAsiaTheme="minorEastAsia" w:hAnsiTheme="minorHAnsi"/>
              <w:bCs w:val="0"/>
              <w:sz w:val="22"/>
              <w:lang w:eastAsia="es-CO"/>
            </w:rPr>
          </w:pPr>
          <w:hyperlink w:anchor="_Toc105987634" w:history="1">
            <w:r w:rsidRPr="007E755E">
              <w:rPr>
                <w:rStyle w:val="Hipervnculo"/>
                <w:rFonts w:cs="Times New Roman"/>
              </w:rPr>
              <w:t>9.2 Marco conceptual</w:t>
            </w:r>
            <w:r w:rsidRPr="007E755E">
              <w:rPr>
                <w:webHidden/>
              </w:rPr>
              <w:tab/>
            </w:r>
            <w:r w:rsidRPr="007E755E">
              <w:rPr>
                <w:webHidden/>
              </w:rPr>
              <w:fldChar w:fldCharType="begin"/>
            </w:r>
            <w:r w:rsidRPr="007E755E">
              <w:rPr>
                <w:webHidden/>
              </w:rPr>
              <w:instrText xml:space="preserve"> PAGEREF _Toc105987634 \h </w:instrText>
            </w:r>
            <w:r w:rsidRPr="007E755E">
              <w:rPr>
                <w:webHidden/>
              </w:rPr>
            </w:r>
            <w:r w:rsidRPr="007E755E">
              <w:rPr>
                <w:webHidden/>
              </w:rPr>
              <w:fldChar w:fldCharType="separate"/>
            </w:r>
            <w:r w:rsidRPr="007E755E">
              <w:rPr>
                <w:webHidden/>
              </w:rPr>
              <w:t>34</w:t>
            </w:r>
            <w:r w:rsidRPr="007E755E">
              <w:rPr>
                <w:webHidden/>
              </w:rPr>
              <w:fldChar w:fldCharType="end"/>
            </w:r>
          </w:hyperlink>
        </w:p>
        <w:p w14:paraId="2ED98FA4" w14:textId="77777777" w:rsidR="007E755E" w:rsidRPr="007E755E" w:rsidRDefault="007E755E">
          <w:pPr>
            <w:pStyle w:val="TDC2"/>
            <w:rPr>
              <w:rFonts w:asciiTheme="minorHAnsi" w:eastAsiaTheme="minorEastAsia" w:hAnsiTheme="minorHAnsi"/>
              <w:bCs w:val="0"/>
              <w:sz w:val="22"/>
              <w:lang w:eastAsia="es-CO"/>
            </w:rPr>
          </w:pPr>
          <w:hyperlink w:anchor="_Toc105987635" w:history="1">
            <w:r w:rsidRPr="007E755E">
              <w:rPr>
                <w:rStyle w:val="Hipervnculo"/>
                <w:rFonts w:cs="Times New Roman"/>
              </w:rPr>
              <w:t>9.3 Marco normativo.</w:t>
            </w:r>
            <w:r w:rsidRPr="007E755E">
              <w:rPr>
                <w:webHidden/>
              </w:rPr>
              <w:tab/>
            </w:r>
            <w:r w:rsidRPr="007E755E">
              <w:rPr>
                <w:webHidden/>
              </w:rPr>
              <w:fldChar w:fldCharType="begin"/>
            </w:r>
            <w:r w:rsidRPr="007E755E">
              <w:rPr>
                <w:webHidden/>
              </w:rPr>
              <w:instrText xml:space="preserve"> PAGEREF _Toc105987635 \h </w:instrText>
            </w:r>
            <w:r w:rsidRPr="007E755E">
              <w:rPr>
                <w:webHidden/>
              </w:rPr>
            </w:r>
            <w:r w:rsidRPr="007E755E">
              <w:rPr>
                <w:webHidden/>
              </w:rPr>
              <w:fldChar w:fldCharType="separate"/>
            </w:r>
            <w:r w:rsidRPr="007E755E">
              <w:rPr>
                <w:webHidden/>
              </w:rPr>
              <w:t>35</w:t>
            </w:r>
            <w:r w:rsidRPr="007E755E">
              <w:rPr>
                <w:webHidden/>
              </w:rPr>
              <w:fldChar w:fldCharType="end"/>
            </w:r>
          </w:hyperlink>
        </w:p>
        <w:p w14:paraId="6B6857B9" w14:textId="77777777" w:rsidR="007E755E" w:rsidRPr="007E755E" w:rsidRDefault="007E755E">
          <w:pPr>
            <w:pStyle w:val="TDC1"/>
            <w:rPr>
              <w:rFonts w:asciiTheme="minorHAnsi" w:eastAsiaTheme="minorEastAsia" w:hAnsiTheme="minorHAnsi"/>
              <w:b/>
              <w:noProof/>
              <w:sz w:val="22"/>
              <w:lang w:eastAsia="es-CO"/>
            </w:rPr>
          </w:pPr>
          <w:hyperlink w:anchor="_Toc105987636" w:history="1">
            <w:r w:rsidRPr="007E755E">
              <w:rPr>
                <w:rStyle w:val="Hipervnculo"/>
                <w:rFonts w:cs="Times New Roman"/>
                <w:b/>
                <w:noProof/>
              </w:rPr>
              <w:t>10.</w:t>
            </w:r>
            <w:r w:rsidRPr="007E755E">
              <w:rPr>
                <w:rFonts w:asciiTheme="minorHAnsi" w:eastAsiaTheme="minorEastAsia" w:hAnsiTheme="minorHAnsi"/>
                <w:b/>
                <w:noProof/>
                <w:sz w:val="22"/>
                <w:lang w:eastAsia="es-CO"/>
              </w:rPr>
              <w:tab/>
            </w:r>
            <w:r w:rsidRPr="007E755E">
              <w:rPr>
                <w:rStyle w:val="Hipervnculo"/>
                <w:rFonts w:cs="Times New Roman"/>
                <w:b/>
                <w:noProof/>
              </w:rPr>
              <w:t>Diseño metodológico</w:t>
            </w:r>
            <w:r w:rsidRPr="007E755E">
              <w:rPr>
                <w:b/>
                <w:noProof/>
                <w:webHidden/>
              </w:rPr>
              <w:tab/>
            </w:r>
            <w:r w:rsidRPr="007E755E">
              <w:rPr>
                <w:b/>
                <w:noProof/>
                <w:webHidden/>
              </w:rPr>
              <w:fldChar w:fldCharType="begin"/>
            </w:r>
            <w:r w:rsidRPr="007E755E">
              <w:rPr>
                <w:b/>
                <w:noProof/>
                <w:webHidden/>
              </w:rPr>
              <w:instrText xml:space="preserve"> PAGEREF _Toc105987636 \h </w:instrText>
            </w:r>
            <w:r w:rsidRPr="007E755E">
              <w:rPr>
                <w:b/>
                <w:noProof/>
                <w:webHidden/>
              </w:rPr>
            </w:r>
            <w:r w:rsidRPr="007E755E">
              <w:rPr>
                <w:b/>
                <w:noProof/>
                <w:webHidden/>
              </w:rPr>
              <w:fldChar w:fldCharType="separate"/>
            </w:r>
            <w:r w:rsidRPr="007E755E">
              <w:rPr>
                <w:b/>
                <w:noProof/>
                <w:webHidden/>
              </w:rPr>
              <w:t>37</w:t>
            </w:r>
            <w:r w:rsidRPr="007E755E">
              <w:rPr>
                <w:b/>
                <w:noProof/>
                <w:webHidden/>
              </w:rPr>
              <w:fldChar w:fldCharType="end"/>
            </w:r>
          </w:hyperlink>
        </w:p>
        <w:p w14:paraId="1CFA498C" w14:textId="77777777" w:rsidR="007E755E" w:rsidRPr="007E755E" w:rsidRDefault="007E755E">
          <w:pPr>
            <w:pStyle w:val="TDC1"/>
            <w:rPr>
              <w:rFonts w:asciiTheme="minorHAnsi" w:eastAsiaTheme="minorEastAsia" w:hAnsiTheme="minorHAnsi"/>
              <w:b/>
              <w:noProof/>
              <w:sz w:val="22"/>
              <w:lang w:eastAsia="es-CO"/>
            </w:rPr>
          </w:pPr>
          <w:hyperlink w:anchor="_Toc105987637" w:history="1">
            <w:r w:rsidRPr="007E755E">
              <w:rPr>
                <w:rStyle w:val="Hipervnculo"/>
                <w:rFonts w:cs="Times New Roman"/>
                <w:b/>
                <w:noProof/>
              </w:rPr>
              <w:t>11.</w:t>
            </w:r>
            <w:r w:rsidRPr="007E755E">
              <w:rPr>
                <w:rFonts w:asciiTheme="minorHAnsi" w:eastAsiaTheme="minorEastAsia" w:hAnsiTheme="minorHAnsi"/>
                <w:b/>
                <w:noProof/>
                <w:sz w:val="22"/>
                <w:lang w:eastAsia="es-CO"/>
              </w:rPr>
              <w:tab/>
            </w:r>
            <w:r w:rsidRPr="007E755E">
              <w:rPr>
                <w:rStyle w:val="Hipervnculo"/>
                <w:rFonts w:cs="Times New Roman"/>
                <w:b/>
                <w:noProof/>
              </w:rPr>
              <w:t>Administración del proyecto</w:t>
            </w:r>
            <w:r w:rsidRPr="007E755E">
              <w:rPr>
                <w:b/>
                <w:noProof/>
                <w:webHidden/>
              </w:rPr>
              <w:tab/>
            </w:r>
            <w:r w:rsidRPr="007E755E">
              <w:rPr>
                <w:b/>
                <w:noProof/>
                <w:webHidden/>
              </w:rPr>
              <w:fldChar w:fldCharType="begin"/>
            </w:r>
            <w:r w:rsidRPr="007E755E">
              <w:rPr>
                <w:b/>
                <w:noProof/>
                <w:webHidden/>
              </w:rPr>
              <w:instrText xml:space="preserve"> PAGEREF _Toc105987637 \h </w:instrText>
            </w:r>
            <w:r w:rsidRPr="007E755E">
              <w:rPr>
                <w:b/>
                <w:noProof/>
                <w:webHidden/>
              </w:rPr>
            </w:r>
            <w:r w:rsidRPr="007E755E">
              <w:rPr>
                <w:b/>
                <w:noProof/>
                <w:webHidden/>
              </w:rPr>
              <w:fldChar w:fldCharType="separate"/>
            </w:r>
            <w:r w:rsidRPr="007E755E">
              <w:rPr>
                <w:b/>
                <w:noProof/>
                <w:webHidden/>
              </w:rPr>
              <w:t>38</w:t>
            </w:r>
            <w:r w:rsidRPr="007E755E">
              <w:rPr>
                <w:b/>
                <w:noProof/>
                <w:webHidden/>
              </w:rPr>
              <w:fldChar w:fldCharType="end"/>
            </w:r>
          </w:hyperlink>
        </w:p>
        <w:p w14:paraId="48E444B8" w14:textId="77777777" w:rsidR="007E755E" w:rsidRPr="007E755E" w:rsidRDefault="007E755E">
          <w:pPr>
            <w:pStyle w:val="TDC2"/>
            <w:rPr>
              <w:rFonts w:asciiTheme="minorHAnsi" w:eastAsiaTheme="minorEastAsia" w:hAnsiTheme="minorHAnsi"/>
              <w:bCs w:val="0"/>
              <w:sz w:val="22"/>
              <w:lang w:eastAsia="es-CO"/>
            </w:rPr>
          </w:pPr>
          <w:hyperlink w:anchor="_Toc105987638" w:history="1">
            <w:r w:rsidRPr="007E755E">
              <w:rPr>
                <w:rStyle w:val="Hipervnculo"/>
                <w:rFonts w:cs="Times New Roman"/>
              </w:rPr>
              <w:t>11.1 Recursos disponibles</w:t>
            </w:r>
            <w:r w:rsidRPr="007E755E">
              <w:rPr>
                <w:webHidden/>
              </w:rPr>
              <w:tab/>
            </w:r>
            <w:r w:rsidRPr="007E755E">
              <w:rPr>
                <w:webHidden/>
              </w:rPr>
              <w:fldChar w:fldCharType="begin"/>
            </w:r>
            <w:r w:rsidRPr="007E755E">
              <w:rPr>
                <w:webHidden/>
              </w:rPr>
              <w:instrText xml:space="preserve"> PAGEREF _Toc105987638 \h </w:instrText>
            </w:r>
            <w:r w:rsidRPr="007E755E">
              <w:rPr>
                <w:webHidden/>
              </w:rPr>
            </w:r>
            <w:r w:rsidRPr="007E755E">
              <w:rPr>
                <w:webHidden/>
              </w:rPr>
              <w:fldChar w:fldCharType="separate"/>
            </w:r>
            <w:r w:rsidRPr="007E755E">
              <w:rPr>
                <w:webHidden/>
              </w:rPr>
              <w:t>38</w:t>
            </w:r>
            <w:r w:rsidRPr="007E755E">
              <w:rPr>
                <w:webHidden/>
              </w:rPr>
              <w:fldChar w:fldCharType="end"/>
            </w:r>
          </w:hyperlink>
        </w:p>
        <w:p w14:paraId="782D1DE8" w14:textId="77777777" w:rsidR="007E755E" w:rsidRPr="007E755E" w:rsidRDefault="007E755E">
          <w:pPr>
            <w:pStyle w:val="TDC2"/>
            <w:rPr>
              <w:rFonts w:asciiTheme="minorHAnsi" w:eastAsiaTheme="minorEastAsia" w:hAnsiTheme="minorHAnsi"/>
              <w:bCs w:val="0"/>
              <w:sz w:val="22"/>
              <w:lang w:eastAsia="es-CO"/>
            </w:rPr>
          </w:pPr>
          <w:hyperlink w:anchor="_Toc105987639" w:history="1">
            <w:r w:rsidRPr="007E755E">
              <w:rPr>
                <w:rStyle w:val="Hipervnculo"/>
                <w:rFonts w:cs="Times New Roman"/>
              </w:rPr>
              <w:t>11.2 Cronograma de actividades.</w:t>
            </w:r>
            <w:r w:rsidRPr="007E755E">
              <w:rPr>
                <w:webHidden/>
              </w:rPr>
              <w:tab/>
            </w:r>
            <w:r w:rsidRPr="007E755E">
              <w:rPr>
                <w:webHidden/>
              </w:rPr>
              <w:fldChar w:fldCharType="begin"/>
            </w:r>
            <w:r w:rsidRPr="007E755E">
              <w:rPr>
                <w:webHidden/>
              </w:rPr>
              <w:instrText xml:space="preserve"> PAGEREF _Toc105987639 \h </w:instrText>
            </w:r>
            <w:r w:rsidRPr="007E755E">
              <w:rPr>
                <w:webHidden/>
              </w:rPr>
            </w:r>
            <w:r w:rsidRPr="007E755E">
              <w:rPr>
                <w:webHidden/>
              </w:rPr>
              <w:fldChar w:fldCharType="separate"/>
            </w:r>
            <w:r w:rsidRPr="007E755E">
              <w:rPr>
                <w:webHidden/>
              </w:rPr>
              <w:t>39</w:t>
            </w:r>
            <w:r w:rsidRPr="007E755E">
              <w:rPr>
                <w:webHidden/>
              </w:rPr>
              <w:fldChar w:fldCharType="end"/>
            </w:r>
          </w:hyperlink>
        </w:p>
        <w:p w14:paraId="75E15007" w14:textId="61E4C706" w:rsidR="007E755E" w:rsidRPr="007E755E" w:rsidRDefault="007E755E">
          <w:pPr>
            <w:pStyle w:val="TDC1"/>
            <w:rPr>
              <w:rFonts w:asciiTheme="minorHAnsi" w:eastAsiaTheme="minorEastAsia" w:hAnsiTheme="minorHAnsi"/>
              <w:b/>
              <w:noProof/>
              <w:sz w:val="22"/>
              <w:lang w:eastAsia="es-CO"/>
            </w:rPr>
          </w:pPr>
        </w:p>
        <w:p w14:paraId="5FC81B65" w14:textId="77777777" w:rsidR="007E755E" w:rsidRPr="007E755E" w:rsidRDefault="007E755E">
          <w:pPr>
            <w:pStyle w:val="TDC1"/>
            <w:rPr>
              <w:rFonts w:asciiTheme="minorHAnsi" w:eastAsiaTheme="minorEastAsia" w:hAnsiTheme="minorHAnsi"/>
              <w:b/>
              <w:noProof/>
              <w:sz w:val="22"/>
              <w:lang w:eastAsia="es-CO"/>
            </w:rPr>
          </w:pPr>
          <w:hyperlink w:anchor="_Toc105987641" w:history="1">
            <w:r w:rsidRPr="007E755E">
              <w:rPr>
                <w:rStyle w:val="Hipervnculo"/>
                <w:rFonts w:cs="Times New Roman"/>
                <w:b/>
                <w:noProof/>
              </w:rPr>
              <w:t>12.</w:t>
            </w:r>
            <w:r w:rsidRPr="007E755E">
              <w:rPr>
                <w:rFonts w:asciiTheme="minorHAnsi" w:eastAsiaTheme="minorEastAsia" w:hAnsiTheme="minorHAnsi"/>
                <w:b/>
                <w:noProof/>
                <w:sz w:val="22"/>
                <w:lang w:eastAsia="es-CO"/>
              </w:rPr>
              <w:tab/>
            </w:r>
            <w:r w:rsidRPr="007E755E">
              <w:rPr>
                <w:rStyle w:val="Hipervnculo"/>
                <w:rFonts w:cs="Times New Roman"/>
                <w:b/>
                <w:noProof/>
              </w:rPr>
              <w:t>Resultados</w:t>
            </w:r>
            <w:r w:rsidRPr="007E755E">
              <w:rPr>
                <w:b/>
                <w:noProof/>
                <w:webHidden/>
              </w:rPr>
              <w:tab/>
            </w:r>
            <w:r w:rsidRPr="007E755E">
              <w:rPr>
                <w:b/>
                <w:noProof/>
                <w:webHidden/>
              </w:rPr>
              <w:fldChar w:fldCharType="begin"/>
            </w:r>
            <w:r w:rsidRPr="007E755E">
              <w:rPr>
                <w:b/>
                <w:noProof/>
                <w:webHidden/>
              </w:rPr>
              <w:instrText xml:space="preserve"> PAGEREF _Toc105987641 \h </w:instrText>
            </w:r>
            <w:r w:rsidRPr="007E755E">
              <w:rPr>
                <w:b/>
                <w:noProof/>
                <w:webHidden/>
              </w:rPr>
            </w:r>
            <w:r w:rsidRPr="007E755E">
              <w:rPr>
                <w:b/>
                <w:noProof/>
                <w:webHidden/>
              </w:rPr>
              <w:fldChar w:fldCharType="separate"/>
            </w:r>
            <w:r w:rsidRPr="007E755E">
              <w:rPr>
                <w:b/>
                <w:noProof/>
                <w:webHidden/>
              </w:rPr>
              <w:t>39</w:t>
            </w:r>
            <w:r w:rsidRPr="007E755E">
              <w:rPr>
                <w:b/>
                <w:noProof/>
                <w:webHidden/>
              </w:rPr>
              <w:fldChar w:fldCharType="end"/>
            </w:r>
          </w:hyperlink>
        </w:p>
        <w:p w14:paraId="1ACFDF77" w14:textId="77777777" w:rsidR="007E755E" w:rsidRPr="007E755E" w:rsidRDefault="007E755E">
          <w:pPr>
            <w:pStyle w:val="TDC1"/>
            <w:rPr>
              <w:rFonts w:asciiTheme="minorHAnsi" w:eastAsiaTheme="minorEastAsia" w:hAnsiTheme="minorHAnsi"/>
              <w:b/>
              <w:noProof/>
              <w:sz w:val="22"/>
              <w:lang w:eastAsia="es-CO"/>
            </w:rPr>
          </w:pPr>
          <w:hyperlink w:anchor="_Toc105987642" w:history="1">
            <w:r w:rsidRPr="007E755E">
              <w:rPr>
                <w:rStyle w:val="Hipervnculo"/>
                <w:b/>
                <w:bCs/>
                <w:noProof/>
              </w:rPr>
              <w:t>13.</w:t>
            </w:r>
            <w:r w:rsidRPr="007E755E">
              <w:rPr>
                <w:rFonts w:asciiTheme="minorHAnsi" w:eastAsiaTheme="minorEastAsia" w:hAnsiTheme="minorHAnsi"/>
                <w:b/>
                <w:noProof/>
                <w:sz w:val="22"/>
                <w:lang w:eastAsia="es-CO"/>
              </w:rPr>
              <w:tab/>
            </w:r>
            <w:r w:rsidRPr="007E755E">
              <w:rPr>
                <w:rStyle w:val="Hipervnculo"/>
                <w:b/>
                <w:bCs/>
                <w:noProof/>
              </w:rPr>
              <w:t>Conclusiones y logros</w:t>
            </w:r>
            <w:r w:rsidRPr="007E755E">
              <w:rPr>
                <w:b/>
                <w:noProof/>
                <w:webHidden/>
              </w:rPr>
              <w:tab/>
            </w:r>
            <w:r w:rsidRPr="007E755E">
              <w:rPr>
                <w:b/>
                <w:noProof/>
                <w:webHidden/>
              </w:rPr>
              <w:fldChar w:fldCharType="begin"/>
            </w:r>
            <w:r w:rsidRPr="007E755E">
              <w:rPr>
                <w:b/>
                <w:noProof/>
                <w:webHidden/>
              </w:rPr>
              <w:instrText xml:space="preserve"> PAGEREF _Toc105987642 \h </w:instrText>
            </w:r>
            <w:r w:rsidRPr="007E755E">
              <w:rPr>
                <w:b/>
                <w:noProof/>
                <w:webHidden/>
              </w:rPr>
            </w:r>
            <w:r w:rsidRPr="007E755E">
              <w:rPr>
                <w:b/>
                <w:noProof/>
                <w:webHidden/>
              </w:rPr>
              <w:fldChar w:fldCharType="separate"/>
            </w:r>
            <w:r w:rsidRPr="007E755E">
              <w:rPr>
                <w:b/>
                <w:noProof/>
                <w:webHidden/>
              </w:rPr>
              <w:t>56</w:t>
            </w:r>
            <w:r w:rsidRPr="007E755E">
              <w:rPr>
                <w:b/>
                <w:noProof/>
                <w:webHidden/>
              </w:rPr>
              <w:fldChar w:fldCharType="end"/>
            </w:r>
          </w:hyperlink>
        </w:p>
        <w:p w14:paraId="33BC8FAE" w14:textId="77777777" w:rsidR="007E755E" w:rsidRPr="007E755E" w:rsidRDefault="007E755E">
          <w:pPr>
            <w:pStyle w:val="TDC1"/>
            <w:rPr>
              <w:rFonts w:asciiTheme="minorHAnsi" w:eastAsiaTheme="minorEastAsia" w:hAnsiTheme="minorHAnsi"/>
              <w:b/>
              <w:noProof/>
              <w:sz w:val="22"/>
              <w:lang w:eastAsia="es-CO"/>
            </w:rPr>
          </w:pPr>
          <w:hyperlink w:anchor="_Toc105987643" w:history="1">
            <w:r w:rsidRPr="007E755E">
              <w:rPr>
                <w:rStyle w:val="Hipervnculo"/>
                <w:b/>
                <w:bCs/>
                <w:noProof/>
              </w:rPr>
              <w:t>14.</w:t>
            </w:r>
            <w:r w:rsidRPr="007E755E">
              <w:rPr>
                <w:rFonts w:asciiTheme="minorHAnsi" w:eastAsiaTheme="minorEastAsia" w:hAnsiTheme="minorHAnsi"/>
                <w:b/>
                <w:noProof/>
                <w:sz w:val="22"/>
                <w:lang w:eastAsia="es-CO"/>
              </w:rPr>
              <w:tab/>
            </w:r>
            <w:r w:rsidRPr="007E755E">
              <w:rPr>
                <w:rStyle w:val="Hipervnculo"/>
                <w:b/>
                <w:bCs/>
                <w:noProof/>
              </w:rPr>
              <w:t>Recomendaciones</w:t>
            </w:r>
            <w:r w:rsidRPr="007E755E">
              <w:rPr>
                <w:b/>
                <w:noProof/>
                <w:webHidden/>
              </w:rPr>
              <w:tab/>
            </w:r>
            <w:r w:rsidRPr="007E755E">
              <w:rPr>
                <w:b/>
                <w:noProof/>
                <w:webHidden/>
              </w:rPr>
              <w:fldChar w:fldCharType="begin"/>
            </w:r>
            <w:r w:rsidRPr="007E755E">
              <w:rPr>
                <w:b/>
                <w:noProof/>
                <w:webHidden/>
              </w:rPr>
              <w:instrText xml:space="preserve"> PAGEREF _Toc105987643 \h </w:instrText>
            </w:r>
            <w:r w:rsidRPr="007E755E">
              <w:rPr>
                <w:b/>
                <w:noProof/>
                <w:webHidden/>
              </w:rPr>
            </w:r>
            <w:r w:rsidRPr="007E755E">
              <w:rPr>
                <w:b/>
                <w:noProof/>
                <w:webHidden/>
              </w:rPr>
              <w:fldChar w:fldCharType="separate"/>
            </w:r>
            <w:r w:rsidRPr="007E755E">
              <w:rPr>
                <w:b/>
                <w:noProof/>
                <w:webHidden/>
              </w:rPr>
              <w:t>58</w:t>
            </w:r>
            <w:r w:rsidRPr="007E755E">
              <w:rPr>
                <w:b/>
                <w:noProof/>
                <w:webHidden/>
              </w:rPr>
              <w:fldChar w:fldCharType="end"/>
            </w:r>
          </w:hyperlink>
        </w:p>
        <w:p w14:paraId="63E0C992" w14:textId="77777777" w:rsidR="007E755E" w:rsidRPr="007E755E" w:rsidRDefault="007E755E">
          <w:pPr>
            <w:pStyle w:val="TDC1"/>
            <w:rPr>
              <w:rFonts w:asciiTheme="minorHAnsi" w:eastAsiaTheme="minorEastAsia" w:hAnsiTheme="minorHAnsi"/>
              <w:b/>
              <w:noProof/>
              <w:sz w:val="22"/>
              <w:lang w:eastAsia="es-CO"/>
            </w:rPr>
          </w:pPr>
          <w:hyperlink w:anchor="_Toc105987644" w:history="1">
            <w:r w:rsidRPr="007E755E">
              <w:rPr>
                <w:rStyle w:val="Hipervnculo"/>
                <w:rFonts w:cs="Times New Roman"/>
                <w:b/>
                <w:noProof/>
              </w:rPr>
              <w:t>15.</w:t>
            </w:r>
            <w:r w:rsidRPr="007E755E">
              <w:rPr>
                <w:rFonts w:asciiTheme="minorHAnsi" w:eastAsiaTheme="minorEastAsia" w:hAnsiTheme="minorHAnsi"/>
                <w:b/>
                <w:noProof/>
                <w:sz w:val="22"/>
                <w:lang w:eastAsia="es-CO"/>
              </w:rPr>
              <w:tab/>
            </w:r>
            <w:r w:rsidRPr="007E755E">
              <w:rPr>
                <w:rStyle w:val="Hipervnculo"/>
                <w:rFonts w:cs="Times New Roman"/>
                <w:b/>
                <w:noProof/>
              </w:rPr>
              <w:t>Referencias</w:t>
            </w:r>
            <w:r w:rsidRPr="007E755E">
              <w:rPr>
                <w:b/>
                <w:noProof/>
                <w:webHidden/>
              </w:rPr>
              <w:tab/>
            </w:r>
            <w:r w:rsidRPr="007E755E">
              <w:rPr>
                <w:b/>
                <w:noProof/>
                <w:webHidden/>
              </w:rPr>
              <w:fldChar w:fldCharType="begin"/>
            </w:r>
            <w:r w:rsidRPr="007E755E">
              <w:rPr>
                <w:b/>
                <w:noProof/>
                <w:webHidden/>
              </w:rPr>
              <w:instrText xml:space="preserve"> PAGEREF _Toc105987644 \h </w:instrText>
            </w:r>
            <w:r w:rsidRPr="007E755E">
              <w:rPr>
                <w:b/>
                <w:noProof/>
                <w:webHidden/>
              </w:rPr>
            </w:r>
            <w:r w:rsidRPr="007E755E">
              <w:rPr>
                <w:b/>
                <w:noProof/>
                <w:webHidden/>
              </w:rPr>
              <w:fldChar w:fldCharType="separate"/>
            </w:r>
            <w:r w:rsidRPr="007E755E">
              <w:rPr>
                <w:b/>
                <w:noProof/>
                <w:webHidden/>
              </w:rPr>
              <w:t>60</w:t>
            </w:r>
            <w:r w:rsidRPr="007E755E">
              <w:rPr>
                <w:b/>
                <w:noProof/>
                <w:webHidden/>
              </w:rPr>
              <w:fldChar w:fldCharType="end"/>
            </w:r>
          </w:hyperlink>
        </w:p>
        <w:p w14:paraId="6CEF0E6D" w14:textId="4557F8A9" w:rsidR="00157CF6" w:rsidRPr="007E755E" w:rsidRDefault="00157CF6">
          <w:pPr>
            <w:rPr>
              <w:b/>
            </w:rPr>
          </w:pPr>
          <w:r w:rsidRPr="007E755E">
            <w:rPr>
              <w:b/>
              <w:bCs/>
              <w:lang w:val="es-ES"/>
            </w:rPr>
            <w:fldChar w:fldCharType="end"/>
          </w:r>
        </w:p>
      </w:sdtContent>
    </w:sdt>
    <w:p w14:paraId="4D1219CE" w14:textId="7E8DC662" w:rsidR="006B13CA" w:rsidRPr="007E755E" w:rsidRDefault="004278F4" w:rsidP="0003707B">
      <w:pPr>
        <w:jc w:val="center"/>
        <w:rPr>
          <w:rFonts w:cs="Times New Roman"/>
          <w:b/>
          <w:szCs w:val="24"/>
        </w:rPr>
      </w:pPr>
      <w:r w:rsidRPr="007E755E">
        <w:rPr>
          <w:rFonts w:cs="Times New Roman"/>
          <w:b/>
          <w:szCs w:val="24"/>
        </w:rPr>
        <w:t xml:space="preserve"> </w:t>
      </w:r>
    </w:p>
    <w:p w14:paraId="4A74E401" w14:textId="77777777" w:rsidR="006B13CA" w:rsidRPr="007E755E" w:rsidRDefault="006B13CA" w:rsidP="000511AB">
      <w:pPr>
        <w:rPr>
          <w:rFonts w:cs="Times New Roman"/>
          <w:b/>
          <w:szCs w:val="24"/>
        </w:rPr>
      </w:pPr>
    </w:p>
    <w:p w14:paraId="0E47A3B1" w14:textId="77777777" w:rsidR="0065676B" w:rsidRPr="007E755E" w:rsidRDefault="0065676B" w:rsidP="000511AB">
      <w:pPr>
        <w:rPr>
          <w:rFonts w:cs="Times New Roman"/>
          <w:b/>
          <w:szCs w:val="24"/>
        </w:rPr>
      </w:pPr>
    </w:p>
    <w:p w14:paraId="67F7EDBF" w14:textId="2E9900C1" w:rsidR="00CC076C" w:rsidRPr="007E755E" w:rsidRDefault="005949E5" w:rsidP="00157CF6">
      <w:pPr>
        <w:spacing w:after="160" w:line="259" w:lineRule="auto"/>
        <w:jc w:val="left"/>
        <w:rPr>
          <w:rFonts w:cs="Times New Roman"/>
          <w:b/>
          <w:szCs w:val="24"/>
        </w:rPr>
      </w:pPr>
      <w:r w:rsidRPr="007E755E">
        <w:rPr>
          <w:rFonts w:cs="Times New Roman"/>
          <w:b/>
          <w:szCs w:val="24"/>
        </w:rPr>
        <w:br w:type="page"/>
      </w:r>
    </w:p>
    <w:p w14:paraId="3EBEBF5C" w14:textId="77777777" w:rsidR="00157CF6" w:rsidRPr="00157CF6" w:rsidRDefault="00157CF6" w:rsidP="00157CF6">
      <w:pPr>
        <w:spacing w:after="160" w:line="259" w:lineRule="auto"/>
        <w:jc w:val="left"/>
        <w:rPr>
          <w:rFonts w:cs="Times New Roman"/>
          <w:b/>
          <w:szCs w:val="24"/>
        </w:rPr>
      </w:pPr>
    </w:p>
    <w:p w14:paraId="17B1D0E2" w14:textId="2A5A9B88" w:rsidR="00A1426C" w:rsidRDefault="00A1426C" w:rsidP="00CF0071">
      <w:pPr>
        <w:jc w:val="center"/>
        <w:rPr>
          <w:rFonts w:cs="Times New Roman"/>
          <w:b/>
          <w:szCs w:val="24"/>
        </w:rPr>
      </w:pPr>
      <w:r>
        <w:rPr>
          <w:rFonts w:cs="Times New Roman"/>
          <w:b/>
          <w:szCs w:val="24"/>
        </w:rPr>
        <w:t xml:space="preserve">Lista de Tablas </w:t>
      </w:r>
    </w:p>
    <w:p w14:paraId="09E4D20B" w14:textId="77777777" w:rsidR="00A1426C" w:rsidRDefault="00A1426C" w:rsidP="00A1426C">
      <w:pPr>
        <w:rPr>
          <w:rFonts w:cs="Times New Roman"/>
          <w:b/>
          <w:szCs w:val="24"/>
        </w:rPr>
      </w:pPr>
    </w:p>
    <w:p w14:paraId="742F445D" w14:textId="54A21857" w:rsidR="00D759F4" w:rsidRDefault="00CA5721">
      <w:pPr>
        <w:pStyle w:val="Tabladeilustraciones"/>
        <w:tabs>
          <w:tab w:val="right" w:leader="dot" w:pos="9394"/>
        </w:tabs>
        <w:rPr>
          <w:rFonts w:asciiTheme="minorHAnsi" w:eastAsiaTheme="minorEastAsia" w:hAnsiTheme="minorHAnsi"/>
          <w:noProof/>
          <w:sz w:val="22"/>
          <w:lang w:eastAsia="es-CO"/>
        </w:rPr>
      </w:pPr>
      <w:r>
        <w:rPr>
          <w:rFonts w:cs="Times New Roman"/>
          <w:b/>
          <w:szCs w:val="24"/>
        </w:rPr>
        <w:fldChar w:fldCharType="begin"/>
      </w:r>
      <w:r>
        <w:rPr>
          <w:rFonts w:cs="Times New Roman"/>
          <w:b/>
          <w:szCs w:val="24"/>
        </w:rPr>
        <w:instrText xml:space="preserve"> TOC \h \z \c "Tabla" </w:instrText>
      </w:r>
      <w:r>
        <w:rPr>
          <w:rFonts w:cs="Times New Roman"/>
          <w:b/>
          <w:szCs w:val="24"/>
        </w:rPr>
        <w:fldChar w:fldCharType="separate"/>
      </w:r>
      <w:hyperlink w:anchor="_Toc104065916" w:history="1">
        <w:r w:rsidR="00D759F4" w:rsidRPr="001204E2">
          <w:rPr>
            <w:rStyle w:val="Hipervnculo"/>
            <w:noProof/>
          </w:rPr>
          <w:t>Tabla 1 Análisis PESTEL Alcaldía Municipal de Caucasia</w:t>
        </w:r>
        <w:r w:rsidR="00D759F4">
          <w:rPr>
            <w:noProof/>
            <w:webHidden/>
          </w:rPr>
          <w:tab/>
        </w:r>
        <w:r w:rsidR="00D759F4">
          <w:rPr>
            <w:noProof/>
            <w:webHidden/>
          </w:rPr>
          <w:fldChar w:fldCharType="begin"/>
        </w:r>
        <w:r w:rsidR="00D759F4">
          <w:rPr>
            <w:noProof/>
            <w:webHidden/>
          </w:rPr>
          <w:instrText xml:space="preserve"> PAGEREF _Toc104065916 \h </w:instrText>
        </w:r>
        <w:r w:rsidR="00D759F4">
          <w:rPr>
            <w:noProof/>
            <w:webHidden/>
          </w:rPr>
        </w:r>
        <w:r w:rsidR="00D759F4">
          <w:rPr>
            <w:noProof/>
            <w:webHidden/>
          </w:rPr>
          <w:fldChar w:fldCharType="separate"/>
        </w:r>
        <w:r w:rsidR="007E755E">
          <w:rPr>
            <w:noProof/>
            <w:webHidden/>
          </w:rPr>
          <w:t>20</w:t>
        </w:r>
        <w:r w:rsidR="00D759F4">
          <w:rPr>
            <w:noProof/>
            <w:webHidden/>
          </w:rPr>
          <w:fldChar w:fldCharType="end"/>
        </w:r>
      </w:hyperlink>
    </w:p>
    <w:p w14:paraId="545E9BAB" w14:textId="79F5AC36" w:rsidR="00D759F4" w:rsidRDefault="00D759F4">
      <w:pPr>
        <w:pStyle w:val="Tabladeilustraciones"/>
        <w:tabs>
          <w:tab w:val="right" w:leader="dot" w:pos="9394"/>
        </w:tabs>
        <w:rPr>
          <w:rFonts w:asciiTheme="minorHAnsi" w:eastAsiaTheme="minorEastAsia" w:hAnsiTheme="minorHAnsi"/>
          <w:noProof/>
          <w:sz w:val="22"/>
          <w:lang w:eastAsia="es-CO"/>
        </w:rPr>
      </w:pPr>
      <w:hyperlink w:anchor="_Toc104065917" w:history="1">
        <w:r w:rsidRPr="001204E2">
          <w:rPr>
            <w:rStyle w:val="Hipervnculo"/>
            <w:noProof/>
          </w:rPr>
          <w:t>Tabla 2 Tasa de actividad informal</w:t>
        </w:r>
        <w:r>
          <w:rPr>
            <w:noProof/>
            <w:webHidden/>
          </w:rPr>
          <w:tab/>
        </w:r>
        <w:r>
          <w:rPr>
            <w:noProof/>
            <w:webHidden/>
          </w:rPr>
          <w:fldChar w:fldCharType="begin"/>
        </w:r>
        <w:r>
          <w:rPr>
            <w:noProof/>
            <w:webHidden/>
          </w:rPr>
          <w:instrText xml:space="preserve"> PAGEREF _Toc104065917 \h </w:instrText>
        </w:r>
        <w:r>
          <w:rPr>
            <w:noProof/>
            <w:webHidden/>
          </w:rPr>
        </w:r>
        <w:r>
          <w:rPr>
            <w:noProof/>
            <w:webHidden/>
          </w:rPr>
          <w:fldChar w:fldCharType="separate"/>
        </w:r>
        <w:r w:rsidR="007E755E">
          <w:rPr>
            <w:noProof/>
            <w:webHidden/>
          </w:rPr>
          <w:t>42</w:t>
        </w:r>
        <w:r>
          <w:rPr>
            <w:noProof/>
            <w:webHidden/>
          </w:rPr>
          <w:fldChar w:fldCharType="end"/>
        </w:r>
      </w:hyperlink>
    </w:p>
    <w:p w14:paraId="4C86E0F0" w14:textId="56A45C9B" w:rsidR="00D759F4" w:rsidRDefault="00D759F4">
      <w:pPr>
        <w:pStyle w:val="Tabladeilustraciones"/>
        <w:tabs>
          <w:tab w:val="right" w:leader="dot" w:pos="9394"/>
        </w:tabs>
        <w:rPr>
          <w:rFonts w:asciiTheme="minorHAnsi" w:eastAsiaTheme="minorEastAsia" w:hAnsiTheme="minorHAnsi"/>
          <w:noProof/>
          <w:sz w:val="22"/>
          <w:lang w:eastAsia="es-CO"/>
        </w:rPr>
      </w:pPr>
      <w:hyperlink w:anchor="_Toc104065918" w:history="1">
        <w:r w:rsidRPr="001204E2">
          <w:rPr>
            <w:rStyle w:val="Hipervnculo"/>
            <w:noProof/>
          </w:rPr>
          <w:t>Tabla 3 Tasa de actividades transitorias</w:t>
        </w:r>
        <w:r>
          <w:rPr>
            <w:noProof/>
            <w:webHidden/>
          </w:rPr>
          <w:tab/>
        </w:r>
        <w:r>
          <w:rPr>
            <w:noProof/>
            <w:webHidden/>
          </w:rPr>
          <w:fldChar w:fldCharType="begin"/>
        </w:r>
        <w:r>
          <w:rPr>
            <w:noProof/>
            <w:webHidden/>
          </w:rPr>
          <w:instrText xml:space="preserve"> PAGEREF _Toc104065918 \h </w:instrText>
        </w:r>
        <w:r>
          <w:rPr>
            <w:noProof/>
            <w:webHidden/>
          </w:rPr>
        </w:r>
        <w:r>
          <w:rPr>
            <w:noProof/>
            <w:webHidden/>
          </w:rPr>
          <w:fldChar w:fldCharType="separate"/>
        </w:r>
        <w:r w:rsidR="007E755E">
          <w:rPr>
            <w:noProof/>
            <w:webHidden/>
          </w:rPr>
          <w:t>42</w:t>
        </w:r>
        <w:r>
          <w:rPr>
            <w:noProof/>
            <w:webHidden/>
          </w:rPr>
          <w:fldChar w:fldCharType="end"/>
        </w:r>
      </w:hyperlink>
    </w:p>
    <w:p w14:paraId="6D702DA7" w14:textId="02D59AD3" w:rsidR="00D759F4" w:rsidRDefault="00D759F4">
      <w:pPr>
        <w:pStyle w:val="Tabladeilustraciones"/>
        <w:tabs>
          <w:tab w:val="right" w:leader="dot" w:pos="9394"/>
        </w:tabs>
        <w:rPr>
          <w:rFonts w:asciiTheme="minorHAnsi" w:eastAsiaTheme="minorEastAsia" w:hAnsiTheme="minorHAnsi"/>
          <w:noProof/>
          <w:sz w:val="22"/>
          <w:lang w:eastAsia="es-CO"/>
        </w:rPr>
      </w:pPr>
      <w:hyperlink w:anchor="_Toc104065919" w:history="1">
        <w:r w:rsidRPr="001204E2">
          <w:rPr>
            <w:rStyle w:val="Hipervnculo"/>
            <w:noProof/>
          </w:rPr>
          <w:t>Tabla 4 Marco normativo</w:t>
        </w:r>
        <w:r>
          <w:rPr>
            <w:noProof/>
            <w:webHidden/>
          </w:rPr>
          <w:tab/>
        </w:r>
        <w:r>
          <w:rPr>
            <w:noProof/>
            <w:webHidden/>
          </w:rPr>
          <w:fldChar w:fldCharType="begin"/>
        </w:r>
        <w:r>
          <w:rPr>
            <w:noProof/>
            <w:webHidden/>
          </w:rPr>
          <w:instrText xml:space="preserve"> PAGEREF _Toc104065919 \h </w:instrText>
        </w:r>
        <w:r>
          <w:rPr>
            <w:noProof/>
            <w:webHidden/>
          </w:rPr>
        </w:r>
        <w:r>
          <w:rPr>
            <w:noProof/>
            <w:webHidden/>
          </w:rPr>
          <w:fldChar w:fldCharType="separate"/>
        </w:r>
        <w:r w:rsidR="007E755E">
          <w:rPr>
            <w:noProof/>
            <w:webHidden/>
          </w:rPr>
          <w:t>46</w:t>
        </w:r>
        <w:r>
          <w:rPr>
            <w:noProof/>
            <w:webHidden/>
          </w:rPr>
          <w:fldChar w:fldCharType="end"/>
        </w:r>
      </w:hyperlink>
    </w:p>
    <w:p w14:paraId="0394510A" w14:textId="048A72A1" w:rsidR="00D759F4" w:rsidRDefault="00D759F4">
      <w:pPr>
        <w:pStyle w:val="Tabladeilustraciones"/>
        <w:tabs>
          <w:tab w:val="right" w:leader="dot" w:pos="9394"/>
        </w:tabs>
        <w:rPr>
          <w:rFonts w:asciiTheme="minorHAnsi" w:eastAsiaTheme="minorEastAsia" w:hAnsiTheme="minorHAnsi"/>
          <w:noProof/>
          <w:sz w:val="22"/>
          <w:lang w:eastAsia="es-CO"/>
        </w:rPr>
      </w:pPr>
      <w:hyperlink w:anchor="_Toc104065920" w:history="1">
        <w:r w:rsidRPr="001204E2">
          <w:rPr>
            <w:rStyle w:val="Hipervnculo"/>
            <w:noProof/>
          </w:rPr>
          <w:t>Tabla 5 Actividades permitidas</w:t>
        </w:r>
        <w:r>
          <w:rPr>
            <w:noProof/>
            <w:webHidden/>
          </w:rPr>
          <w:tab/>
        </w:r>
        <w:r>
          <w:rPr>
            <w:noProof/>
            <w:webHidden/>
          </w:rPr>
          <w:fldChar w:fldCharType="begin"/>
        </w:r>
        <w:r>
          <w:rPr>
            <w:noProof/>
            <w:webHidden/>
          </w:rPr>
          <w:instrText xml:space="preserve"> PAGEREF _Toc104065920 \h </w:instrText>
        </w:r>
        <w:r>
          <w:rPr>
            <w:noProof/>
            <w:webHidden/>
          </w:rPr>
        </w:r>
        <w:r>
          <w:rPr>
            <w:noProof/>
            <w:webHidden/>
          </w:rPr>
          <w:fldChar w:fldCharType="separate"/>
        </w:r>
        <w:r w:rsidR="007E755E">
          <w:rPr>
            <w:noProof/>
            <w:webHidden/>
          </w:rPr>
          <w:t>49</w:t>
        </w:r>
        <w:r>
          <w:rPr>
            <w:noProof/>
            <w:webHidden/>
          </w:rPr>
          <w:fldChar w:fldCharType="end"/>
        </w:r>
      </w:hyperlink>
    </w:p>
    <w:p w14:paraId="5BF8B779" w14:textId="46533E2D" w:rsidR="00A1426C" w:rsidRDefault="00CA5721" w:rsidP="00A1426C">
      <w:pPr>
        <w:spacing w:after="160" w:line="259" w:lineRule="auto"/>
        <w:jc w:val="left"/>
        <w:rPr>
          <w:rFonts w:cs="Times New Roman"/>
          <w:b/>
          <w:szCs w:val="24"/>
        </w:rPr>
      </w:pPr>
      <w:r>
        <w:rPr>
          <w:rFonts w:cs="Times New Roman"/>
          <w:b/>
          <w:szCs w:val="24"/>
        </w:rPr>
        <w:fldChar w:fldCharType="end"/>
      </w:r>
    </w:p>
    <w:p w14:paraId="6EE00CF5" w14:textId="77777777" w:rsidR="00A1426C" w:rsidRDefault="00A1426C">
      <w:pPr>
        <w:spacing w:after="160" w:line="259" w:lineRule="auto"/>
        <w:jc w:val="left"/>
        <w:rPr>
          <w:rFonts w:cs="Times New Roman"/>
          <w:b/>
          <w:szCs w:val="24"/>
        </w:rPr>
      </w:pPr>
      <w:r>
        <w:rPr>
          <w:rFonts w:cs="Times New Roman"/>
          <w:b/>
          <w:szCs w:val="24"/>
        </w:rPr>
        <w:br w:type="page"/>
      </w:r>
    </w:p>
    <w:p w14:paraId="624CE66A" w14:textId="6FA382DB" w:rsidR="002910AD" w:rsidRPr="00CF0071" w:rsidRDefault="00CC076C" w:rsidP="00CF0071">
      <w:pPr>
        <w:jc w:val="center"/>
        <w:rPr>
          <w:rFonts w:cs="Times New Roman"/>
          <w:b/>
          <w:szCs w:val="24"/>
        </w:rPr>
      </w:pPr>
      <w:r w:rsidRPr="00EB62FB">
        <w:rPr>
          <w:rFonts w:cs="Times New Roman"/>
          <w:b/>
          <w:szCs w:val="24"/>
        </w:rPr>
        <w:lastRenderedPageBreak/>
        <w:t xml:space="preserve">Lista de </w:t>
      </w:r>
      <w:r w:rsidR="00892860">
        <w:rPr>
          <w:rFonts w:cs="Times New Roman"/>
          <w:b/>
          <w:szCs w:val="24"/>
        </w:rPr>
        <w:t>f</w:t>
      </w:r>
      <w:r w:rsidR="00CF0071">
        <w:rPr>
          <w:rFonts w:cs="Times New Roman"/>
          <w:b/>
          <w:szCs w:val="24"/>
        </w:rPr>
        <w:t>iguras</w:t>
      </w:r>
    </w:p>
    <w:p w14:paraId="01BF5F93" w14:textId="64EB1140" w:rsidR="00D759F4" w:rsidRPr="00D759F4" w:rsidRDefault="00CF0071">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r:id="rId14" w:anchor="_Toc104065921" w:history="1">
        <w:r w:rsidR="00D759F4" w:rsidRPr="00AF10EB">
          <w:rPr>
            <w:rStyle w:val="Hipervnculo"/>
            <w:noProof/>
          </w:rPr>
          <w:t>Figura 1 Organigrama Alcaldía Municipal de Caucasia</w:t>
        </w:r>
        <w:r w:rsidR="00D759F4" w:rsidRPr="00D759F4">
          <w:rPr>
            <w:noProof/>
            <w:webHidden/>
          </w:rPr>
          <w:tab/>
        </w:r>
        <w:r w:rsidR="00D759F4" w:rsidRPr="00D759F4">
          <w:rPr>
            <w:noProof/>
            <w:webHidden/>
          </w:rPr>
          <w:fldChar w:fldCharType="begin"/>
        </w:r>
        <w:r w:rsidR="00D759F4" w:rsidRPr="00D759F4">
          <w:rPr>
            <w:noProof/>
            <w:webHidden/>
          </w:rPr>
          <w:instrText xml:space="preserve"> PAGEREF _Toc104065921 \h </w:instrText>
        </w:r>
        <w:r w:rsidR="00D759F4" w:rsidRPr="00D759F4">
          <w:rPr>
            <w:noProof/>
            <w:webHidden/>
          </w:rPr>
        </w:r>
        <w:r w:rsidR="00D759F4" w:rsidRPr="00D759F4">
          <w:rPr>
            <w:noProof/>
            <w:webHidden/>
          </w:rPr>
          <w:fldChar w:fldCharType="separate"/>
        </w:r>
        <w:r w:rsidR="007E755E">
          <w:rPr>
            <w:noProof/>
            <w:webHidden/>
          </w:rPr>
          <w:t>15</w:t>
        </w:r>
        <w:r w:rsidR="00D759F4" w:rsidRPr="00D759F4">
          <w:rPr>
            <w:noProof/>
            <w:webHidden/>
          </w:rPr>
          <w:fldChar w:fldCharType="end"/>
        </w:r>
      </w:hyperlink>
    </w:p>
    <w:p w14:paraId="25C249B8" w14:textId="26D4AA2F" w:rsidR="00D759F4" w:rsidRPr="00D759F4" w:rsidRDefault="00D759F4">
      <w:pPr>
        <w:pStyle w:val="Tabladeilustraciones"/>
        <w:tabs>
          <w:tab w:val="right" w:leader="dot" w:pos="9394"/>
        </w:tabs>
        <w:rPr>
          <w:rFonts w:asciiTheme="minorHAnsi" w:eastAsiaTheme="minorEastAsia" w:hAnsiTheme="minorHAnsi"/>
          <w:noProof/>
          <w:sz w:val="22"/>
          <w:lang w:eastAsia="es-CO"/>
        </w:rPr>
      </w:pPr>
      <w:hyperlink r:id="rId15" w:anchor="_Toc104065922" w:history="1">
        <w:r w:rsidRPr="00AF10EB">
          <w:rPr>
            <w:rStyle w:val="Hipervnculo"/>
            <w:noProof/>
          </w:rPr>
          <w:t>Figura 2 Mapa de procesos Alcaldía Municipal de Caucasia</w:t>
        </w:r>
        <w:r w:rsidRPr="00D759F4">
          <w:rPr>
            <w:noProof/>
            <w:webHidden/>
          </w:rPr>
          <w:tab/>
        </w:r>
        <w:r w:rsidRPr="00D759F4">
          <w:rPr>
            <w:noProof/>
            <w:webHidden/>
          </w:rPr>
          <w:fldChar w:fldCharType="begin"/>
        </w:r>
        <w:r w:rsidRPr="00D759F4">
          <w:rPr>
            <w:noProof/>
            <w:webHidden/>
          </w:rPr>
          <w:instrText xml:space="preserve"> PAGEREF _Toc104065922 \h </w:instrText>
        </w:r>
        <w:r w:rsidRPr="00D759F4">
          <w:rPr>
            <w:noProof/>
            <w:webHidden/>
          </w:rPr>
        </w:r>
        <w:r w:rsidRPr="00D759F4">
          <w:rPr>
            <w:noProof/>
            <w:webHidden/>
          </w:rPr>
          <w:fldChar w:fldCharType="separate"/>
        </w:r>
        <w:r w:rsidR="007E755E">
          <w:rPr>
            <w:noProof/>
            <w:webHidden/>
          </w:rPr>
          <w:t>16</w:t>
        </w:r>
        <w:r w:rsidRPr="00D759F4">
          <w:rPr>
            <w:noProof/>
            <w:webHidden/>
          </w:rPr>
          <w:fldChar w:fldCharType="end"/>
        </w:r>
      </w:hyperlink>
    </w:p>
    <w:p w14:paraId="2992DDFB" w14:textId="2547C03D" w:rsidR="00D759F4" w:rsidRPr="00D759F4" w:rsidRDefault="00D759F4">
      <w:pPr>
        <w:pStyle w:val="Tabladeilustraciones"/>
        <w:tabs>
          <w:tab w:val="right" w:leader="dot" w:pos="9394"/>
        </w:tabs>
        <w:rPr>
          <w:rFonts w:asciiTheme="minorHAnsi" w:eastAsiaTheme="minorEastAsia" w:hAnsiTheme="minorHAnsi"/>
          <w:noProof/>
          <w:sz w:val="22"/>
          <w:lang w:eastAsia="es-CO"/>
        </w:rPr>
      </w:pPr>
      <w:hyperlink r:id="rId16" w:anchor="_Toc104065923" w:history="1">
        <w:r w:rsidRPr="00AF10EB">
          <w:rPr>
            <w:rStyle w:val="Hipervnculo"/>
            <w:noProof/>
          </w:rPr>
          <w:t>Figura 3 Árbol del problema</w:t>
        </w:r>
        <w:r w:rsidRPr="00D759F4">
          <w:rPr>
            <w:noProof/>
            <w:webHidden/>
          </w:rPr>
          <w:tab/>
        </w:r>
        <w:r w:rsidRPr="00D759F4">
          <w:rPr>
            <w:noProof/>
            <w:webHidden/>
          </w:rPr>
          <w:fldChar w:fldCharType="begin"/>
        </w:r>
        <w:r w:rsidRPr="00D759F4">
          <w:rPr>
            <w:noProof/>
            <w:webHidden/>
          </w:rPr>
          <w:instrText xml:space="preserve"> PAGEREF _Toc104065923 \h </w:instrText>
        </w:r>
        <w:r w:rsidRPr="00D759F4">
          <w:rPr>
            <w:noProof/>
            <w:webHidden/>
          </w:rPr>
        </w:r>
        <w:r w:rsidRPr="00D759F4">
          <w:rPr>
            <w:noProof/>
            <w:webHidden/>
          </w:rPr>
          <w:fldChar w:fldCharType="separate"/>
        </w:r>
        <w:r w:rsidR="007E755E">
          <w:rPr>
            <w:noProof/>
            <w:webHidden/>
          </w:rPr>
          <w:t>29</w:t>
        </w:r>
        <w:r w:rsidRPr="00D759F4">
          <w:rPr>
            <w:noProof/>
            <w:webHidden/>
          </w:rPr>
          <w:fldChar w:fldCharType="end"/>
        </w:r>
      </w:hyperlink>
    </w:p>
    <w:p w14:paraId="025AB144" w14:textId="4BB97F2A" w:rsidR="00D759F4" w:rsidRPr="00D759F4" w:rsidRDefault="00D759F4">
      <w:pPr>
        <w:pStyle w:val="Tabladeilustraciones"/>
        <w:tabs>
          <w:tab w:val="right" w:leader="dot" w:pos="9394"/>
        </w:tabs>
        <w:rPr>
          <w:rFonts w:asciiTheme="minorHAnsi" w:eastAsiaTheme="minorEastAsia" w:hAnsiTheme="minorHAnsi"/>
          <w:noProof/>
          <w:sz w:val="22"/>
          <w:lang w:eastAsia="es-CO"/>
        </w:rPr>
      </w:pPr>
      <w:hyperlink r:id="rId17" w:anchor="_Toc104065924" w:history="1">
        <w:r w:rsidRPr="00AF10EB">
          <w:rPr>
            <w:rStyle w:val="Hipervnculo"/>
            <w:noProof/>
          </w:rPr>
          <w:t>Figura 4 Cronograma de actividades</w:t>
        </w:r>
        <w:r w:rsidRPr="00D759F4">
          <w:rPr>
            <w:noProof/>
            <w:webHidden/>
          </w:rPr>
          <w:tab/>
        </w:r>
        <w:r w:rsidRPr="00D759F4">
          <w:rPr>
            <w:noProof/>
            <w:webHidden/>
          </w:rPr>
          <w:fldChar w:fldCharType="begin"/>
        </w:r>
        <w:r w:rsidRPr="00D759F4">
          <w:rPr>
            <w:noProof/>
            <w:webHidden/>
          </w:rPr>
          <w:instrText xml:space="preserve"> PAGEREF _Toc104065924 \h </w:instrText>
        </w:r>
        <w:r w:rsidRPr="00D759F4">
          <w:rPr>
            <w:noProof/>
            <w:webHidden/>
          </w:rPr>
        </w:r>
        <w:r w:rsidRPr="00D759F4">
          <w:rPr>
            <w:noProof/>
            <w:webHidden/>
          </w:rPr>
          <w:fldChar w:fldCharType="separate"/>
        </w:r>
        <w:r w:rsidR="007E755E">
          <w:rPr>
            <w:noProof/>
            <w:webHidden/>
          </w:rPr>
          <w:t>39</w:t>
        </w:r>
        <w:r w:rsidRPr="00D759F4">
          <w:rPr>
            <w:noProof/>
            <w:webHidden/>
          </w:rPr>
          <w:fldChar w:fldCharType="end"/>
        </w:r>
      </w:hyperlink>
    </w:p>
    <w:p w14:paraId="7FB3094A" w14:textId="0EEFFE21" w:rsidR="006B13CA" w:rsidRPr="00D759F4" w:rsidRDefault="00CF0071" w:rsidP="000511AB">
      <w:pPr>
        <w:rPr>
          <w:rFonts w:cs="Times New Roman"/>
          <w:szCs w:val="24"/>
        </w:rPr>
      </w:pPr>
      <w:r>
        <w:rPr>
          <w:rFonts w:cs="Times New Roman"/>
          <w:szCs w:val="24"/>
        </w:rPr>
        <w:fldChar w:fldCharType="end"/>
      </w:r>
    </w:p>
    <w:p w14:paraId="37A36CA9" w14:textId="77777777" w:rsidR="001F3D50" w:rsidRDefault="001F3D50">
      <w:pPr>
        <w:spacing w:after="160" w:line="259" w:lineRule="auto"/>
        <w:jc w:val="left"/>
        <w:rPr>
          <w:rFonts w:cs="Times New Roman"/>
          <w:szCs w:val="24"/>
        </w:rPr>
      </w:pPr>
      <w:r>
        <w:rPr>
          <w:rFonts w:cs="Times New Roman"/>
          <w:szCs w:val="24"/>
        </w:rPr>
        <w:br w:type="page"/>
      </w:r>
      <w:bookmarkStart w:id="14" w:name="_GoBack"/>
      <w:bookmarkEnd w:id="14"/>
    </w:p>
    <w:p w14:paraId="44AAF939" w14:textId="77777777" w:rsidR="008C1AFF" w:rsidRPr="00A1426C" w:rsidRDefault="008C1AFF" w:rsidP="00A1426C">
      <w:pPr>
        <w:pStyle w:val="Ttulo1"/>
        <w:rPr>
          <w:rFonts w:cs="Times New Roman"/>
          <w:sz w:val="22"/>
        </w:rPr>
      </w:pPr>
      <w:bookmarkStart w:id="15" w:name="_Toc105987616"/>
      <w:r w:rsidRPr="00A1426C">
        <w:rPr>
          <w:rFonts w:cs="Times New Roman"/>
        </w:rPr>
        <w:lastRenderedPageBreak/>
        <w:t>Resumen</w:t>
      </w:r>
      <w:bookmarkEnd w:id="15"/>
    </w:p>
    <w:p w14:paraId="6E27CB75" w14:textId="5D54A4B8" w:rsidR="008C1AFF" w:rsidRDefault="008C1AFF" w:rsidP="00FA260F">
      <w:pPr>
        <w:ind w:firstLine="709"/>
        <w:rPr>
          <w:rFonts w:cs="Times New Roman"/>
        </w:rPr>
      </w:pPr>
      <w:r>
        <w:rPr>
          <w:rFonts w:cs="Times New Roman"/>
        </w:rPr>
        <w:t xml:space="preserve">En el presente trabajo se realizó un estudio para la </w:t>
      </w:r>
      <w:r w:rsidR="00DC1209">
        <w:rPr>
          <w:rFonts w:cs="Times New Roman"/>
        </w:rPr>
        <w:t>A</w:t>
      </w:r>
      <w:r>
        <w:rPr>
          <w:rFonts w:cs="Times New Roman"/>
        </w:rPr>
        <w:t xml:space="preserve">lcaldía de Caucasia- Antioquia sobre el aprovechamiento económico del espacio público en otros municipios </w:t>
      </w:r>
      <w:r w:rsidR="00DC1209">
        <w:rPr>
          <w:rFonts w:cs="Times New Roman"/>
        </w:rPr>
        <w:t xml:space="preserve">del territorio colombiano, </w:t>
      </w:r>
      <w:r>
        <w:rPr>
          <w:rFonts w:cs="Times New Roman"/>
        </w:rPr>
        <w:t>con la finalidad de que sirva como base para determinar esta política en el municipio. En este proceso se logró identificar que actualmente no existe una norma concreta por parte del estado Colombiano que logre una regulación sobre el aprovechamiento económico de</w:t>
      </w:r>
      <w:r w:rsidR="00FA260F">
        <w:rPr>
          <w:rFonts w:cs="Times New Roman"/>
        </w:rPr>
        <w:t xml:space="preserve"> </w:t>
      </w:r>
      <w:r>
        <w:rPr>
          <w:rFonts w:cs="Times New Roman"/>
        </w:rPr>
        <w:t xml:space="preserve">espacio público para el comercio informal o por parte terceros en el ejercicio de sus actividades económicas. </w:t>
      </w:r>
    </w:p>
    <w:p w14:paraId="07B539D9" w14:textId="2FF47BA9" w:rsidR="008C1AFF" w:rsidRDefault="008C1AFF" w:rsidP="008C1AFF">
      <w:pPr>
        <w:ind w:firstLine="709"/>
        <w:rPr>
          <w:rFonts w:cs="Times New Roman"/>
        </w:rPr>
      </w:pPr>
      <w:r>
        <w:rPr>
          <w:rFonts w:cs="Times New Roman"/>
        </w:rPr>
        <w:t xml:space="preserve">De acuerdo </w:t>
      </w:r>
      <w:r w:rsidR="00DC1209">
        <w:rPr>
          <w:rFonts w:cs="Times New Roman"/>
        </w:rPr>
        <w:t>con</w:t>
      </w:r>
      <w:r>
        <w:rPr>
          <w:rFonts w:cs="Times New Roman"/>
        </w:rPr>
        <w:t xml:space="preserve"> lo anterior</w:t>
      </w:r>
      <w:r w:rsidR="00DC1209">
        <w:rPr>
          <w:rFonts w:cs="Times New Roman"/>
        </w:rPr>
        <w:t>,</w:t>
      </w:r>
      <w:r>
        <w:rPr>
          <w:rFonts w:cs="Times New Roman"/>
        </w:rPr>
        <w:t xml:space="preserve"> se procedió a establecer qu</w:t>
      </w:r>
      <w:r w:rsidR="00DC1209">
        <w:rPr>
          <w:rFonts w:cs="Times New Roman"/>
        </w:rPr>
        <w:t>é</w:t>
      </w:r>
      <w:r>
        <w:rPr>
          <w:rFonts w:cs="Times New Roman"/>
        </w:rPr>
        <w:t xml:space="preserve"> criterios relevantes </w:t>
      </w:r>
      <w:r w:rsidR="00DC1209">
        <w:rPr>
          <w:rFonts w:cs="Times New Roman"/>
        </w:rPr>
        <w:t>d</w:t>
      </w:r>
      <w:r>
        <w:rPr>
          <w:rFonts w:cs="Times New Roman"/>
        </w:rPr>
        <w:t>el marco normativo, financiero, administrativo y organizacional,</w:t>
      </w:r>
      <w:r w:rsidR="00DC1209">
        <w:rPr>
          <w:rFonts w:cs="Times New Roman"/>
        </w:rPr>
        <w:t xml:space="preserve"> </w:t>
      </w:r>
      <w:r>
        <w:rPr>
          <w:rFonts w:cs="Times New Roman"/>
        </w:rPr>
        <w:t xml:space="preserve">utilizan los municipios líderes a nivel nacional en materia de aprovechamiento económico del espacio público para poder determinar cuáles son los más adecuados al contexto del municipio de Caucasia </w:t>
      </w:r>
      <w:r w:rsidR="00DC1209">
        <w:rPr>
          <w:rFonts w:cs="Times New Roman"/>
        </w:rPr>
        <w:t xml:space="preserve">y que </w:t>
      </w:r>
      <w:r>
        <w:rPr>
          <w:rFonts w:cs="Times New Roman"/>
        </w:rPr>
        <w:t>dicha política</w:t>
      </w:r>
      <w:r w:rsidR="00DC1209">
        <w:rPr>
          <w:rFonts w:cs="Times New Roman"/>
        </w:rPr>
        <w:t xml:space="preserve"> pueda ser implementada</w:t>
      </w:r>
      <w:r>
        <w:rPr>
          <w:rFonts w:cs="Times New Roman"/>
        </w:rPr>
        <w:t xml:space="preserve"> a nivel municipal.    </w:t>
      </w:r>
    </w:p>
    <w:p w14:paraId="4E78F480" w14:textId="77777777" w:rsidR="008C1AFF" w:rsidRDefault="008C1AFF" w:rsidP="008C1AFF">
      <w:pPr>
        <w:ind w:firstLine="709"/>
        <w:rPr>
          <w:rFonts w:cs="Times New Roman"/>
        </w:rPr>
      </w:pPr>
      <w:r>
        <w:rPr>
          <w:rFonts w:cs="Times New Roman"/>
        </w:rPr>
        <w:t xml:space="preserve">Palabras claves: Aprovechamiento económico, espacio público, bienes públicos, contratos, tasas, tarifas, permiso, invasión </w:t>
      </w:r>
    </w:p>
    <w:p w14:paraId="75CE11DE" w14:textId="77777777" w:rsidR="008C1AFF" w:rsidRDefault="008C1AFF" w:rsidP="008C1AFF">
      <w:pPr>
        <w:spacing w:after="160" w:line="259" w:lineRule="auto"/>
        <w:jc w:val="center"/>
        <w:rPr>
          <w:rFonts w:cs="Times New Roman"/>
          <w:szCs w:val="24"/>
        </w:rPr>
      </w:pPr>
    </w:p>
    <w:p w14:paraId="7D90627D" w14:textId="77777777" w:rsidR="008C1AFF" w:rsidRDefault="008C1AFF">
      <w:pPr>
        <w:spacing w:after="160" w:line="259" w:lineRule="auto"/>
        <w:jc w:val="left"/>
        <w:rPr>
          <w:rFonts w:cs="Times New Roman"/>
          <w:szCs w:val="24"/>
        </w:rPr>
      </w:pPr>
    </w:p>
    <w:p w14:paraId="271F4488" w14:textId="77777777" w:rsidR="008C1AFF" w:rsidRDefault="008C1AFF">
      <w:pPr>
        <w:spacing w:after="160" w:line="259" w:lineRule="auto"/>
        <w:jc w:val="left"/>
        <w:rPr>
          <w:rFonts w:cs="Times New Roman"/>
          <w:szCs w:val="24"/>
        </w:rPr>
      </w:pPr>
    </w:p>
    <w:p w14:paraId="7594D744" w14:textId="77777777" w:rsidR="008C1AFF" w:rsidRDefault="008C1AFF">
      <w:pPr>
        <w:spacing w:after="160" w:line="259" w:lineRule="auto"/>
        <w:jc w:val="left"/>
        <w:rPr>
          <w:rFonts w:cs="Times New Roman"/>
          <w:szCs w:val="24"/>
        </w:rPr>
      </w:pPr>
    </w:p>
    <w:p w14:paraId="6A133EF1" w14:textId="77777777" w:rsidR="008C1AFF" w:rsidRDefault="008C1AFF">
      <w:pPr>
        <w:spacing w:after="160" w:line="259" w:lineRule="auto"/>
        <w:jc w:val="left"/>
        <w:rPr>
          <w:rFonts w:cs="Times New Roman"/>
          <w:szCs w:val="24"/>
        </w:rPr>
      </w:pPr>
    </w:p>
    <w:p w14:paraId="72BBB5B1" w14:textId="77777777" w:rsidR="008C1AFF" w:rsidRDefault="008C1AFF">
      <w:pPr>
        <w:spacing w:after="160" w:line="259" w:lineRule="auto"/>
        <w:jc w:val="left"/>
        <w:rPr>
          <w:rFonts w:cs="Times New Roman"/>
          <w:szCs w:val="24"/>
        </w:rPr>
      </w:pPr>
    </w:p>
    <w:p w14:paraId="26364F39" w14:textId="77777777" w:rsidR="008C1AFF" w:rsidRDefault="008C1AFF">
      <w:pPr>
        <w:spacing w:after="160" w:line="259" w:lineRule="auto"/>
        <w:jc w:val="left"/>
        <w:rPr>
          <w:rFonts w:cs="Times New Roman"/>
          <w:szCs w:val="24"/>
        </w:rPr>
      </w:pPr>
    </w:p>
    <w:p w14:paraId="0C8A045E" w14:textId="77777777" w:rsidR="008C1AFF" w:rsidRDefault="008C1AFF">
      <w:pPr>
        <w:spacing w:after="160" w:line="259" w:lineRule="auto"/>
        <w:jc w:val="left"/>
        <w:rPr>
          <w:rFonts w:cs="Times New Roman"/>
          <w:szCs w:val="24"/>
        </w:rPr>
      </w:pPr>
    </w:p>
    <w:p w14:paraId="25D648A4" w14:textId="77777777" w:rsidR="008C1AFF" w:rsidRDefault="008C1AFF">
      <w:pPr>
        <w:spacing w:after="160" w:line="259" w:lineRule="auto"/>
        <w:jc w:val="left"/>
        <w:rPr>
          <w:rFonts w:cs="Times New Roman"/>
          <w:szCs w:val="24"/>
        </w:rPr>
      </w:pPr>
    </w:p>
    <w:p w14:paraId="28AD81CA" w14:textId="77777777" w:rsidR="008C1AFF" w:rsidRDefault="008C1AFF">
      <w:pPr>
        <w:spacing w:after="160" w:line="259" w:lineRule="auto"/>
        <w:jc w:val="left"/>
        <w:rPr>
          <w:rFonts w:cs="Times New Roman"/>
          <w:szCs w:val="24"/>
        </w:rPr>
      </w:pPr>
    </w:p>
    <w:p w14:paraId="2358DD6E" w14:textId="77777777" w:rsidR="008C1AFF" w:rsidRDefault="008C1AFF">
      <w:pPr>
        <w:spacing w:after="160" w:line="259" w:lineRule="auto"/>
        <w:jc w:val="left"/>
        <w:rPr>
          <w:rFonts w:cs="Times New Roman"/>
          <w:szCs w:val="24"/>
        </w:rPr>
      </w:pPr>
    </w:p>
    <w:p w14:paraId="23337D89" w14:textId="77777777" w:rsidR="008C1AFF" w:rsidRDefault="008C1AFF">
      <w:pPr>
        <w:spacing w:after="160" w:line="259" w:lineRule="auto"/>
        <w:jc w:val="left"/>
        <w:rPr>
          <w:rFonts w:cs="Times New Roman"/>
          <w:szCs w:val="24"/>
        </w:rPr>
      </w:pPr>
    </w:p>
    <w:p w14:paraId="0963A992" w14:textId="77777777" w:rsidR="008C1AFF" w:rsidRDefault="008C1AFF">
      <w:pPr>
        <w:spacing w:after="160" w:line="259" w:lineRule="auto"/>
        <w:jc w:val="left"/>
        <w:rPr>
          <w:rFonts w:cs="Times New Roman"/>
          <w:szCs w:val="24"/>
        </w:rPr>
      </w:pPr>
    </w:p>
    <w:p w14:paraId="4F6CED60" w14:textId="77777777" w:rsidR="008C1AFF" w:rsidRDefault="008C1AFF">
      <w:pPr>
        <w:spacing w:after="160" w:line="259" w:lineRule="auto"/>
        <w:jc w:val="left"/>
        <w:rPr>
          <w:rFonts w:cs="Times New Roman"/>
          <w:szCs w:val="24"/>
        </w:rPr>
      </w:pPr>
    </w:p>
    <w:p w14:paraId="20DB6394" w14:textId="77777777" w:rsidR="008C1AFF" w:rsidRDefault="008C1AFF">
      <w:pPr>
        <w:spacing w:after="160" w:line="259" w:lineRule="auto"/>
        <w:jc w:val="left"/>
        <w:rPr>
          <w:rFonts w:cs="Times New Roman"/>
          <w:szCs w:val="24"/>
        </w:rPr>
      </w:pPr>
    </w:p>
    <w:p w14:paraId="1B87E73B" w14:textId="3181782C" w:rsidR="008C1AFF" w:rsidRDefault="0017303E" w:rsidP="00A1426C">
      <w:pPr>
        <w:pStyle w:val="Ttulo1"/>
        <w:rPr>
          <w:rFonts w:cs="Times New Roman"/>
          <w:szCs w:val="24"/>
        </w:rPr>
      </w:pPr>
      <w:bookmarkStart w:id="16" w:name="_Toc105987617"/>
      <w:r>
        <w:rPr>
          <w:rFonts w:cs="Times New Roman"/>
          <w:szCs w:val="24"/>
        </w:rPr>
        <w:lastRenderedPageBreak/>
        <w:t>Abstrac</w:t>
      </w:r>
      <w:bookmarkEnd w:id="16"/>
    </w:p>
    <w:p w14:paraId="49F40570" w14:textId="5AEFD25F" w:rsidR="0017303E" w:rsidRDefault="0017303E" w:rsidP="0017303E">
      <w:pPr>
        <w:spacing w:after="160" w:line="259" w:lineRule="auto"/>
        <w:ind w:firstLine="709"/>
        <w:rPr>
          <w:rFonts w:cs="Times New Roman"/>
          <w:szCs w:val="24"/>
        </w:rPr>
      </w:pPr>
      <w:r>
        <w:rPr>
          <w:rFonts w:cs="Times New Roman"/>
          <w:szCs w:val="24"/>
        </w:rPr>
        <w:t xml:space="preserve">The present work </w:t>
      </w:r>
      <w:r w:rsidRPr="0017303E">
        <w:rPr>
          <w:rFonts w:cs="Times New Roman"/>
          <w:szCs w:val="24"/>
        </w:rPr>
        <w:t>was carried out for the Caucasia- Antioquia City Hall on t</w:t>
      </w:r>
      <w:r w:rsidR="00DF65CD">
        <w:rPr>
          <w:rFonts w:cs="Times New Roman"/>
          <w:szCs w:val="24"/>
        </w:rPr>
        <w:t xml:space="preserve">he economic use of public space </w:t>
      </w:r>
      <w:ins w:id="17" w:author="Autor">
        <w:r w:rsidR="00DC1209">
          <w:rPr>
            <w:rFonts w:cs="Times New Roman"/>
            <w:szCs w:val="24"/>
          </w:rPr>
          <w:t>i</w:t>
        </w:r>
      </w:ins>
      <w:r w:rsidR="00DF65CD" w:rsidRPr="00DF65CD">
        <w:rPr>
          <w:rFonts w:cs="Times New Roman"/>
          <w:szCs w:val="24"/>
        </w:rPr>
        <w:t>n other municipalities in order to serve as a basis for determining this policy in the municipality. In this process it was possible to identify that there is currently no specific rule by the Colombian state that achieves a regulation on the economic use of public space for informal trade or by third parties in the exercise of their economic activities.</w:t>
      </w:r>
    </w:p>
    <w:p w14:paraId="50BA5D92" w14:textId="77777777" w:rsidR="00B112EF" w:rsidRPr="00B112EF" w:rsidRDefault="00B112EF" w:rsidP="00B112EF">
      <w:pPr>
        <w:spacing w:after="160" w:line="259" w:lineRule="auto"/>
        <w:ind w:firstLine="709"/>
        <w:rPr>
          <w:rFonts w:cs="Times New Roman"/>
          <w:szCs w:val="24"/>
        </w:rPr>
      </w:pPr>
      <w:r w:rsidRPr="00B112EF">
        <w:rPr>
          <w:rFonts w:cs="Times New Roman"/>
          <w:szCs w:val="24"/>
        </w:rPr>
        <w:t xml:space="preserve">According to the above, we proceeded to establish which relevant criteria in the regulatory, financial, administrative and organizational framework are used by the leading municipalities at the national level in terms of economic use of public space in order to determine which are the most appropriate to the context of the municipality of Caucasia to implement such policy at the municipal level.    </w:t>
      </w:r>
    </w:p>
    <w:p w14:paraId="18A481DC" w14:textId="77777777" w:rsidR="00B112EF" w:rsidRPr="00B112EF" w:rsidRDefault="00B112EF" w:rsidP="00B112EF">
      <w:pPr>
        <w:spacing w:after="160" w:line="259" w:lineRule="auto"/>
        <w:ind w:firstLine="709"/>
        <w:rPr>
          <w:rFonts w:cs="Times New Roman"/>
          <w:szCs w:val="24"/>
        </w:rPr>
      </w:pPr>
      <w:r w:rsidRPr="00B112EF">
        <w:rPr>
          <w:rFonts w:cs="Times New Roman"/>
          <w:szCs w:val="24"/>
        </w:rPr>
        <w:t xml:space="preserve">Key words: Economic use, public space, public goods, contracts, rates, fees, permits, encroachment. </w:t>
      </w:r>
    </w:p>
    <w:p w14:paraId="35783A69" w14:textId="77777777" w:rsidR="00DF65CD" w:rsidRDefault="00DF65CD" w:rsidP="00B112EF">
      <w:pPr>
        <w:spacing w:after="160" w:line="259" w:lineRule="auto"/>
        <w:rPr>
          <w:rFonts w:cs="Times New Roman"/>
          <w:szCs w:val="24"/>
        </w:rPr>
      </w:pPr>
    </w:p>
    <w:p w14:paraId="47BE7A54" w14:textId="77777777" w:rsidR="008C1AFF" w:rsidRDefault="008C1AFF">
      <w:pPr>
        <w:spacing w:after="160" w:line="259" w:lineRule="auto"/>
        <w:jc w:val="left"/>
        <w:rPr>
          <w:rFonts w:cs="Times New Roman"/>
          <w:szCs w:val="24"/>
        </w:rPr>
      </w:pPr>
    </w:p>
    <w:p w14:paraId="7167D5AF" w14:textId="77777777" w:rsidR="008C1AFF" w:rsidRDefault="008C1AFF">
      <w:pPr>
        <w:spacing w:after="160" w:line="259" w:lineRule="auto"/>
        <w:jc w:val="left"/>
        <w:rPr>
          <w:rFonts w:cs="Times New Roman"/>
          <w:szCs w:val="24"/>
        </w:rPr>
      </w:pPr>
    </w:p>
    <w:p w14:paraId="377D8D5D" w14:textId="77777777" w:rsidR="008C1AFF" w:rsidRDefault="008C1AFF">
      <w:pPr>
        <w:spacing w:after="160" w:line="259" w:lineRule="auto"/>
        <w:jc w:val="left"/>
        <w:rPr>
          <w:rFonts w:cs="Times New Roman"/>
          <w:szCs w:val="24"/>
        </w:rPr>
      </w:pPr>
    </w:p>
    <w:p w14:paraId="12B97A09" w14:textId="77777777" w:rsidR="008C1AFF" w:rsidRDefault="008C1AFF">
      <w:pPr>
        <w:spacing w:after="160" w:line="259" w:lineRule="auto"/>
        <w:jc w:val="left"/>
        <w:rPr>
          <w:rFonts w:cs="Times New Roman"/>
          <w:szCs w:val="24"/>
        </w:rPr>
      </w:pPr>
    </w:p>
    <w:p w14:paraId="708B5F7E" w14:textId="77777777" w:rsidR="008C1AFF" w:rsidRDefault="008C1AFF">
      <w:pPr>
        <w:spacing w:after="160" w:line="259" w:lineRule="auto"/>
        <w:jc w:val="left"/>
        <w:rPr>
          <w:rFonts w:cs="Times New Roman"/>
          <w:szCs w:val="24"/>
        </w:rPr>
      </w:pPr>
    </w:p>
    <w:p w14:paraId="2DDB55C4" w14:textId="77777777" w:rsidR="008C1AFF" w:rsidRDefault="008C1AFF">
      <w:pPr>
        <w:spacing w:after="160" w:line="259" w:lineRule="auto"/>
        <w:jc w:val="left"/>
        <w:rPr>
          <w:rFonts w:cs="Times New Roman"/>
          <w:szCs w:val="24"/>
        </w:rPr>
      </w:pPr>
    </w:p>
    <w:p w14:paraId="527616BF" w14:textId="77777777" w:rsidR="008C1AFF" w:rsidRDefault="008C1AFF">
      <w:pPr>
        <w:spacing w:after="160" w:line="259" w:lineRule="auto"/>
        <w:jc w:val="left"/>
        <w:rPr>
          <w:rFonts w:cs="Times New Roman"/>
          <w:szCs w:val="24"/>
        </w:rPr>
      </w:pPr>
    </w:p>
    <w:p w14:paraId="52AA7C86" w14:textId="77777777" w:rsidR="008C1AFF" w:rsidRDefault="008C1AFF">
      <w:pPr>
        <w:spacing w:after="160" w:line="259" w:lineRule="auto"/>
        <w:jc w:val="left"/>
        <w:rPr>
          <w:rFonts w:cs="Times New Roman"/>
          <w:szCs w:val="24"/>
        </w:rPr>
      </w:pPr>
    </w:p>
    <w:p w14:paraId="7177FCC4" w14:textId="77777777" w:rsidR="008C1AFF" w:rsidRDefault="008C1AFF">
      <w:pPr>
        <w:spacing w:after="160" w:line="259" w:lineRule="auto"/>
        <w:jc w:val="left"/>
        <w:rPr>
          <w:rFonts w:cs="Times New Roman"/>
          <w:szCs w:val="24"/>
        </w:rPr>
      </w:pPr>
    </w:p>
    <w:p w14:paraId="282AE7A7" w14:textId="77777777" w:rsidR="008C1AFF" w:rsidRDefault="008C1AFF">
      <w:pPr>
        <w:spacing w:after="160" w:line="259" w:lineRule="auto"/>
        <w:jc w:val="left"/>
        <w:rPr>
          <w:rFonts w:cs="Times New Roman"/>
          <w:szCs w:val="24"/>
        </w:rPr>
      </w:pPr>
    </w:p>
    <w:p w14:paraId="5B781BB1" w14:textId="77777777" w:rsidR="008C1AFF" w:rsidRDefault="008C1AFF">
      <w:pPr>
        <w:spacing w:after="160" w:line="259" w:lineRule="auto"/>
        <w:jc w:val="left"/>
        <w:rPr>
          <w:rFonts w:cs="Times New Roman"/>
          <w:szCs w:val="24"/>
        </w:rPr>
      </w:pPr>
    </w:p>
    <w:p w14:paraId="7FDEA07B" w14:textId="77777777" w:rsidR="0017303E" w:rsidRDefault="0017303E">
      <w:pPr>
        <w:spacing w:after="160" w:line="259" w:lineRule="auto"/>
        <w:jc w:val="left"/>
        <w:rPr>
          <w:rFonts w:cs="Times New Roman"/>
          <w:szCs w:val="24"/>
        </w:rPr>
      </w:pPr>
    </w:p>
    <w:p w14:paraId="1ABF7A35" w14:textId="77777777" w:rsidR="0017303E" w:rsidRDefault="0017303E">
      <w:pPr>
        <w:spacing w:after="160" w:line="259" w:lineRule="auto"/>
        <w:jc w:val="left"/>
        <w:rPr>
          <w:rFonts w:cs="Times New Roman"/>
          <w:szCs w:val="24"/>
        </w:rPr>
      </w:pPr>
    </w:p>
    <w:p w14:paraId="3EC00FE8" w14:textId="77777777" w:rsidR="0017303E" w:rsidRDefault="0017303E">
      <w:pPr>
        <w:spacing w:after="160" w:line="259" w:lineRule="auto"/>
        <w:jc w:val="left"/>
        <w:rPr>
          <w:rFonts w:cs="Times New Roman"/>
          <w:szCs w:val="24"/>
        </w:rPr>
      </w:pPr>
    </w:p>
    <w:p w14:paraId="692F0A26" w14:textId="77777777" w:rsidR="0017303E" w:rsidRDefault="0017303E">
      <w:pPr>
        <w:spacing w:after="160" w:line="259" w:lineRule="auto"/>
        <w:jc w:val="left"/>
        <w:rPr>
          <w:rFonts w:cs="Times New Roman"/>
          <w:szCs w:val="24"/>
        </w:rPr>
      </w:pPr>
    </w:p>
    <w:p w14:paraId="4CA54FF6" w14:textId="77777777" w:rsidR="0017303E" w:rsidRDefault="0017303E">
      <w:pPr>
        <w:spacing w:after="160" w:line="259" w:lineRule="auto"/>
        <w:jc w:val="left"/>
        <w:rPr>
          <w:rFonts w:cs="Times New Roman"/>
          <w:szCs w:val="24"/>
        </w:rPr>
      </w:pPr>
    </w:p>
    <w:p w14:paraId="7CF96961" w14:textId="77777777" w:rsidR="0017303E" w:rsidRDefault="0017303E">
      <w:pPr>
        <w:spacing w:after="160" w:line="259" w:lineRule="auto"/>
        <w:jc w:val="left"/>
        <w:rPr>
          <w:rFonts w:cs="Times New Roman"/>
          <w:szCs w:val="24"/>
        </w:rPr>
      </w:pPr>
    </w:p>
    <w:p w14:paraId="336A3C31" w14:textId="77777777" w:rsidR="00EB56B1" w:rsidRPr="00A1426C" w:rsidRDefault="00EB56B1" w:rsidP="00A1426C">
      <w:pPr>
        <w:pStyle w:val="Ttulo1"/>
        <w:rPr>
          <w:rFonts w:cs="Times New Roman"/>
          <w:sz w:val="22"/>
        </w:rPr>
      </w:pPr>
      <w:bookmarkStart w:id="18" w:name="_Toc105987618"/>
      <w:r w:rsidRPr="00A1426C">
        <w:rPr>
          <w:rFonts w:cs="Times New Roman"/>
        </w:rPr>
        <w:lastRenderedPageBreak/>
        <w:t>Introducción</w:t>
      </w:r>
      <w:bookmarkEnd w:id="18"/>
    </w:p>
    <w:p w14:paraId="0D94031D" w14:textId="26C316C7" w:rsidR="00EB56B1" w:rsidRDefault="00EB56B1" w:rsidP="00EB56B1">
      <w:pPr>
        <w:ind w:firstLine="709"/>
        <w:rPr>
          <w:rFonts w:cs="Times New Roman"/>
        </w:rPr>
      </w:pPr>
      <w:r>
        <w:rPr>
          <w:rFonts w:cs="Times New Roman"/>
        </w:rPr>
        <w:t xml:space="preserve">En el presente trabajo se realizó un estudio para la </w:t>
      </w:r>
      <w:r w:rsidR="00BD10C2">
        <w:rPr>
          <w:rFonts w:cs="Times New Roman"/>
        </w:rPr>
        <w:t>A</w:t>
      </w:r>
      <w:r>
        <w:rPr>
          <w:rFonts w:cs="Times New Roman"/>
        </w:rPr>
        <w:t xml:space="preserve">lcaldía de Caucasia- Antioquia sobre el aprovechamiento económico del espacio público en otros municipios </w:t>
      </w:r>
      <w:r w:rsidR="00BD10C2">
        <w:rPr>
          <w:rFonts w:cs="Times New Roman"/>
        </w:rPr>
        <w:t xml:space="preserve">del territorio colombiano </w:t>
      </w:r>
      <w:r>
        <w:rPr>
          <w:rFonts w:cs="Times New Roman"/>
        </w:rPr>
        <w:t>con la finalidad de que este sirva como base para determinar esta política en el municipio.</w:t>
      </w:r>
      <w:r>
        <w:t xml:space="preserve"> </w:t>
      </w:r>
      <w:r>
        <w:rPr>
          <w:rFonts w:cs="Times New Roman"/>
        </w:rPr>
        <w:t>En este proceso se logró identificar que actualmente no existe una norma concreta por parte del estado Colombiano que logre una regulación sobre el aprovechamiento económico de espacio público para el comercio informal o por parte terceros en el ejercicio de sus actividades económicas, razón por la cual se procedió a realizar una revisión documental de municipios líderes a nivel nacional en aprovechamiento económico tales como:  Medellín, Santiago de Cali, Cartagena, Bucaramanga, Neiva, Ibagué, Pereira, Tunja y Bogotá D.C, para identificar de qué forma lograron implementar dicha política y por ende establecer factores normativos, financieros, administrativos y organizacionales a  tener en cuenta de acuerdo por parte del municipio de Caucasia- Antioquia de acuerdo a su contexto poblacional y geográfico.</w:t>
      </w:r>
    </w:p>
    <w:p w14:paraId="024824D0" w14:textId="74F5D60F" w:rsidR="00EB56B1" w:rsidRDefault="00EB56B1" w:rsidP="00EB56B1">
      <w:pPr>
        <w:ind w:firstLine="709"/>
        <w:rPr>
          <w:rFonts w:cs="Times New Roman"/>
        </w:rPr>
      </w:pPr>
      <w:r>
        <w:rPr>
          <w:rFonts w:cs="Times New Roman"/>
        </w:rPr>
        <w:t xml:space="preserve">Para la realización de este trabajo se partió del problema ¿Cómo </w:t>
      </w:r>
      <w:r w:rsidR="00BD10C2">
        <w:rPr>
          <w:rFonts w:cs="Times New Roman"/>
        </w:rPr>
        <w:t xml:space="preserve">le </w:t>
      </w:r>
      <w:r>
        <w:rPr>
          <w:rFonts w:cs="Times New Roman"/>
        </w:rPr>
        <w:t>aportaría un estudio de aprovechamiento económico al municipio de Caucasia</w:t>
      </w:r>
      <w:r w:rsidR="00BD10C2">
        <w:rPr>
          <w:rFonts w:cs="Times New Roman"/>
        </w:rPr>
        <w:t>,</w:t>
      </w:r>
      <w:r>
        <w:rPr>
          <w:rFonts w:cs="Times New Roman"/>
        </w:rPr>
        <w:t xml:space="preserve"> teniendo como base a municipios modelos en esta práctica a nivel nacional</w:t>
      </w:r>
      <w:r w:rsidR="00BD10C2">
        <w:rPr>
          <w:rFonts w:cs="Times New Roman"/>
        </w:rPr>
        <w:t>,</w:t>
      </w:r>
      <w:r>
        <w:rPr>
          <w:rFonts w:cs="Times New Roman"/>
        </w:rPr>
        <w:t xml:space="preserve"> para implementar una política de esta índole?  Donde se pudo concluir que el contar con esta información permitirá a la administración municipal crear un modelo de aprovechamiento económico teniendo en cuenta aspectos como el comercio informa</w:t>
      </w:r>
      <w:r w:rsidR="00010632">
        <w:rPr>
          <w:rFonts w:cs="Times New Roman"/>
        </w:rPr>
        <w:t>l</w:t>
      </w:r>
      <w:r>
        <w:rPr>
          <w:rFonts w:cs="Times New Roman"/>
        </w:rPr>
        <w:t xml:space="preserve"> </w:t>
      </w:r>
      <w:r w:rsidR="00010632">
        <w:rPr>
          <w:rFonts w:cs="Times New Roman"/>
        </w:rPr>
        <w:t>y la</w:t>
      </w:r>
      <w:r>
        <w:rPr>
          <w:rFonts w:cs="Times New Roman"/>
        </w:rPr>
        <w:t xml:space="preserve"> invasión del espacio público en pro de generar alternativas de solución que promuevan la economía, la formalización y el desarrollo social.</w:t>
      </w:r>
    </w:p>
    <w:p w14:paraId="074CA65A" w14:textId="77777777" w:rsidR="0017303E" w:rsidRDefault="0017303E" w:rsidP="00EB56B1">
      <w:pPr>
        <w:spacing w:after="160" w:line="259" w:lineRule="auto"/>
        <w:jc w:val="center"/>
        <w:rPr>
          <w:rFonts w:cs="Times New Roman"/>
          <w:szCs w:val="24"/>
        </w:rPr>
      </w:pPr>
    </w:p>
    <w:p w14:paraId="229684C4" w14:textId="77777777" w:rsidR="0017303E" w:rsidRDefault="0017303E">
      <w:pPr>
        <w:spacing w:after="160" w:line="259" w:lineRule="auto"/>
        <w:jc w:val="left"/>
        <w:rPr>
          <w:rFonts w:cs="Times New Roman"/>
          <w:szCs w:val="24"/>
        </w:rPr>
      </w:pPr>
    </w:p>
    <w:p w14:paraId="03702448" w14:textId="77777777" w:rsidR="0017303E" w:rsidRDefault="0017303E">
      <w:pPr>
        <w:spacing w:after="160" w:line="259" w:lineRule="auto"/>
        <w:jc w:val="left"/>
        <w:rPr>
          <w:rFonts w:cs="Times New Roman"/>
          <w:szCs w:val="24"/>
        </w:rPr>
      </w:pPr>
    </w:p>
    <w:p w14:paraId="002C7FCE" w14:textId="77777777" w:rsidR="0017303E" w:rsidRDefault="0017303E">
      <w:pPr>
        <w:spacing w:after="160" w:line="259" w:lineRule="auto"/>
        <w:jc w:val="left"/>
        <w:rPr>
          <w:rFonts w:cs="Times New Roman"/>
          <w:szCs w:val="24"/>
        </w:rPr>
      </w:pPr>
    </w:p>
    <w:p w14:paraId="462FA44E" w14:textId="77777777" w:rsidR="0017303E" w:rsidRDefault="0017303E">
      <w:pPr>
        <w:spacing w:after="160" w:line="259" w:lineRule="auto"/>
        <w:jc w:val="left"/>
        <w:rPr>
          <w:rFonts w:cs="Times New Roman"/>
          <w:szCs w:val="24"/>
        </w:rPr>
      </w:pPr>
    </w:p>
    <w:p w14:paraId="2CBF0D18" w14:textId="77777777" w:rsidR="0017303E" w:rsidRDefault="0017303E">
      <w:pPr>
        <w:spacing w:after="160" w:line="259" w:lineRule="auto"/>
        <w:jc w:val="left"/>
        <w:rPr>
          <w:rFonts w:cs="Times New Roman"/>
          <w:szCs w:val="24"/>
        </w:rPr>
      </w:pPr>
    </w:p>
    <w:p w14:paraId="386621E5" w14:textId="77777777" w:rsidR="0017303E" w:rsidRDefault="0017303E">
      <w:pPr>
        <w:spacing w:after="160" w:line="259" w:lineRule="auto"/>
        <w:jc w:val="left"/>
        <w:rPr>
          <w:rFonts w:cs="Times New Roman"/>
          <w:szCs w:val="24"/>
        </w:rPr>
      </w:pPr>
    </w:p>
    <w:p w14:paraId="4107A549" w14:textId="77777777" w:rsidR="0017303E" w:rsidRDefault="0017303E">
      <w:pPr>
        <w:spacing w:after="160" w:line="259" w:lineRule="auto"/>
        <w:jc w:val="left"/>
        <w:rPr>
          <w:rFonts w:cs="Times New Roman"/>
          <w:szCs w:val="24"/>
        </w:rPr>
      </w:pPr>
    </w:p>
    <w:p w14:paraId="24B8F8A9" w14:textId="77777777" w:rsidR="00EB56B1" w:rsidRDefault="00EB56B1">
      <w:pPr>
        <w:spacing w:after="160" w:line="259" w:lineRule="auto"/>
        <w:jc w:val="left"/>
        <w:rPr>
          <w:rFonts w:cs="Times New Roman"/>
          <w:szCs w:val="24"/>
        </w:rPr>
      </w:pPr>
    </w:p>
    <w:p w14:paraId="25C16D10" w14:textId="77777777" w:rsidR="008C1AFF" w:rsidRDefault="008C1AFF">
      <w:pPr>
        <w:spacing w:after="160" w:line="259" w:lineRule="auto"/>
        <w:jc w:val="left"/>
        <w:rPr>
          <w:rFonts w:cs="Times New Roman"/>
          <w:szCs w:val="24"/>
        </w:rPr>
      </w:pPr>
    </w:p>
    <w:p w14:paraId="64D31F48" w14:textId="727A2A21" w:rsidR="00015CD6" w:rsidRDefault="003B101E" w:rsidP="00C77D61">
      <w:pPr>
        <w:pStyle w:val="Prrafodelista"/>
        <w:numPr>
          <w:ilvl w:val="0"/>
          <w:numId w:val="16"/>
        </w:numPr>
        <w:jc w:val="center"/>
        <w:outlineLvl w:val="0"/>
        <w:rPr>
          <w:b/>
          <w:bCs/>
        </w:rPr>
      </w:pPr>
      <w:bookmarkStart w:id="19" w:name="_Toc440985126"/>
      <w:bookmarkStart w:id="20" w:name="_Toc105987619"/>
      <w:r>
        <w:rPr>
          <w:b/>
          <w:bCs/>
        </w:rPr>
        <w:lastRenderedPageBreak/>
        <w:t>Título de la práctica</w:t>
      </w:r>
      <w:bookmarkEnd w:id="20"/>
    </w:p>
    <w:p w14:paraId="672E1374" w14:textId="4A0A4824" w:rsidR="00015CD6" w:rsidRPr="00015CD6" w:rsidRDefault="00015CD6" w:rsidP="00015CD6">
      <w:pPr>
        <w:pStyle w:val="Prrafodelista"/>
        <w:ind w:firstLine="709"/>
        <w:rPr>
          <w:b/>
          <w:bCs/>
        </w:rPr>
      </w:pPr>
      <w:r w:rsidRPr="00015CD6">
        <w:rPr>
          <w:bCs/>
        </w:rPr>
        <w:t xml:space="preserve">Estudio para la Alcaldía </w:t>
      </w:r>
      <w:r w:rsidR="00010632">
        <w:rPr>
          <w:bCs/>
        </w:rPr>
        <w:t xml:space="preserve">Municipal </w:t>
      </w:r>
      <w:r w:rsidRPr="00015CD6">
        <w:rPr>
          <w:bCs/>
        </w:rPr>
        <w:t>de Caucasia sobre el aprovechamiento económico del espacio público en otros municipios del territorio colombiano que le sirva como base para determinar esta política en el municipio.</w:t>
      </w:r>
    </w:p>
    <w:p w14:paraId="1BC529C1" w14:textId="3FBB42E9" w:rsidR="003B101E" w:rsidRDefault="00015CD6" w:rsidP="00C77D61">
      <w:pPr>
        <w:pStyle w:val="Prrafodelista"/>
        <w:numPr>
          <w:ilvl w:val="0"/>
          <w:numId w:val="16"/>
        </w:numPr>
        <w:jc w:val="center"/>
        <w:outlineLvl w:val="0"/>
        <w:rPr>
          <w:b/>
          <w:bCs/>
        </w:rPr>
      </w:pPr>
      <w:bookmarkStart w:id="21" w:name="_Toc105987620"/>
      <w:r w:rsidRPr="00015CD6">
        <w:rPr>
          <w:b/>
          <w:bCs/>
        </w:rPr>
        <w:t xml:space="preserve">Tema de </w:t>
      </w:r>
      <w:r w:rsidR="00010632">
        <w:rPr>
          <w:b/>
          <w:bCs/>
        </w:rPr>
        <w:t xml:space="preserve">la </w:t>
      </w:r>
      <w:r>
        <w:rPr>
          <w:b/>
          <w:bCs/>
        </w:rPr>
        <w:t>práctica</w:t>
      </w:r>
      <w:bookmarkEnd w:id="21"/>
    </w:p>
    <w:p w14:paraId="02BF8306" w14:textId="120B3181" w:rsidR="00015CD6" w:rsidRDefault="00856D75" w:rsidP="00015CD6">
      <w:pPr>
        <w:ind w:firstLine="709"/>
        <w:rPr>
          <w:bCs/>
        </w:rPr>
      </w:pPr>
      <w:r w:rsidRPr="00856D75">
        <w:rPr>
          <w:bCs/>
        </w:rPr>
        <w:t>Para el desarrollo de este proyecto se hizo necesario tener en cuenta temas tratados en asignaturas como:</w:t>
      </w:r>
    </w:p>
    <w:p w14:paraId="5276CF1F" w14:textId="300E01D8" w:rsidR="00856D75" w:rsidRDefault="00856D75" w:rsidP="00015CD6">
      <w:pPr>
        <w:ind w:firstLine="709"/>
        <w:rPr>
          <w:bCs/>
        </w:rPr>
      </w:pPr>
      <w:r>
        <w:rPr>
          <w:b/>
          <w:bCs/>
        </w:rPr>
        <w:t>Fundamentos de a</w:t>
      </w:r>
      <w:r w:rsidRPr="00856D75">
        <w:rPr>
          <w:b/>
          <w:bCs/>
        </w:rPr>
        <w:t>dministración</w:t>
      </w:r>
      <w:r>
        <w:rPr>
          <w:bCs/>
        </w:rPr>
        <w:t xml:space="preserve">: </w:t>
      </w:r>
      <w:r w:rsidR="0069773A">
        <w:rPr>
          <w:bCs/>
        </w:rPr>
        <w:t>Facilitó la</w:t>
      </w:r>
      <w:r w:rsidR="0069773A" w:rsidRPr="00856D75">
        <w:rPr>
          <w:bCs/>
        </w:rPr>
        <w:t xml:space="preserve"> </w:t>
      </w:r>
      <w:r w:rsidRPr="00856D75">
        <w:rPr>
          <w:bCs/>
        </w:rPr>
        <w:t>identifica</w:t>
      </w:r>
      <w:r w:rsidR="0069773A">
        <w:rPr>
          <w:bCs/>
        </w:rPr>
        <w:t>ción d</w:t>
      </w:r>
      <w:r w:rsidRPr="00856D75">
        <w:rPr>
          <w:bCs/>
        </w:rPr>
        <w:t>el modelo administrativo del lugar donde se realiza la práctica profesional para poder entender de una forma acertada el desarrollo de procesos, canales de comunicación, formas de tomas decisiones, la misión y visión institucional  y la asignación de responsabilidades que tiene en este caso los funcionarios públic</w:t>
      </w:r>
      <w:r>
        <w:rPr>
          <w:bCs/>
        </w:rPr>
        <w:t>os en la Alcaldía de Caucasia.</w:t>
      </w:r>
    </w:p>
    <w:p w14:paraId="475549E1" w14:textId="4428F2A9" w:rsidR="00856D75" w:rsidRDefault="00856D75" w:rsidP="00015CD6">
      <w:pPr>
        <w:ind w:firstLine="709"/>
        <w:rPr>
          <w:bCs/>
        </w:rPr>
      </w:pPr>
      <w:r w:rsidRPr="00856D75">
        <w:rPr>
          <w:b/>
          <w:bCs/>
        </w:rPr>
        <w:t>Gestión por procesos</w:t>
      </w:r>
      <w:r w:rsidRPr="00856D75">
        <w:rPr>
          <w:bCs/>
        </w:rPr>
        <w:t xml:space="preserve">: Esta asignatura permitió una clara comprensión de los diferentes procesos llevados a cabo en la Alcaldía Municipal de Caucasia como lugar de prácticas para poder realizar las funciones asignadas de acuerdo </w:t>
      </w:r>
      <w:r w:rsidR="0069773A">
        <w:rPr>
          <w:bCs/>
        </w:rPr>
        <w:t>con</w:t>
      </w:r>
      <w:r w:rsidRPr="00856D75">
        <w:rPr>
          <w:bCs/>
        </w:rPr>
        <w:t xml:space="preserve"> los criterios establecidos. </w:t>
      </w:r>
    </w:p>
    <w:p w14:paraId="5D98271E" w14:textId="71F21C8D" w:rsidR="00856D75" w:rsidRDefault="00856D75" w:rsidP="00015CD6">
      <w:pPr>
        <w:ind w:firstLine="709"/>
        <w:rPr>
          <w:bCs/>
        </w:rPr>
      </w:pPr>
      <w:r w:rsidRPr="00856D75">
        <w:rPr>
          <w:b/>
          <w:bCs/>
        </w:rPr>
        <w:t xml:space="preserve"> Hacienda Pública y Tributaria</w:t>
      </w:r>
      <w:r w:rsidRPr="00856D75">
        <w:rPr>
          <w:bCs/>
        </w:rPr>
        <w:t xml:space="preserve">: Dicha asignatura </w:t>
      </w:r>
      <w:r w:rsidR="0069773A">
        <w:rPr>
          <w:bCs/>
        </w:rPr>
        <w:t>conllevó a</w:t>
      </w:r>
      <w:r w:rsidRPr="00856D75">
        <w:rPr>
          <w:bCs/>
        </w:rPr>
        <w:t xml:space="preserve"> lograr una comprensión de la normatividad Pública tributaria para cuando es requerida en las actividades y procesos llevados a cabo de acuerdo a los lineamientos estipulados.</w:t>
      </w:r>
    </w:p>
    <w:p w14:paraId="597319CB" w14:textId="76C61D88" w:rsidR="00856D75" w:rsidRDefault="00856D75" w:rsidP="00015CD6">
      <w:pPr>
        <w:ind w:firstLine="709"/>
        <w:rPr>
          <w:bCs/>
        </w:rPr>
      </w:pPr>
      <w:r w:rsidRPr="00856D75">
        <w:rPr>
          <w:b/>
          <w:bCs/>
        </w:rPr>
        <w:t>Publico Privado</w:t>
      </w:r>
      <w:r>
        <w:rPr>
          <w:b/>
          <w:bCs/>
        </w:rPr>
        <w:t xml:space="preserve">: </w:t>
      </w:r>
      <w:r w:rsidR="0069773A" w:rsidRPr="00D424AD">
        <w:t xml:space="preserve">Clave para </w:t>
      </w:r>
      <w:r>
        <w:rPr>
          <w:bCs/>
        </w:rPr>
        <w:t>entender el funcionamiento de la Alcaldía como entidad pública del estado.</w:t>
      </w:r>
    </w:p>
    <w:p w14:paraId="12AB40FA" w14:textId="700FE361" w:rsidR="00856D75" w:rsidRPr="00856D75" w:rsidRDefault="00856D75" w:rsidP="00015CD6">
      <w:pPr>
        <w:ind w:firstLine="709"/>
        <w:rPr>
          <w:bCs/>
        </w:rPr>
      </w:pPr>
      <w:r>
        <w:rPr>
          <w:bCs/>
        </w:rPr>
        <w:t xml:space="preserve"> </w:t>
      </w:r>
      <w:r w:rsidRPr="00856D75">
        <w:rPr>
          <w:b/>
          <w:bCs/>
        </w:rPr>
        <w:t>Metodología de la Investigación</w:t>
      </w:r>
      <w:r w:rsidRPr="00856D75">
        <w:rPr>
          <w:bCs/>
        </w:rPr>
        <w:t xml:space="preserve">: Esta asignatura </w:t>
      </w:r>
      <w:r w:rsidR="0069773A">
        <w:rPr>
          <w:bCs/>
        </w:rPr>
        <w:t xml:space="preserve">se aplica al </w:t>
      </w:r>
      <w:r w:rsidRPr="00856D75">
        <w:rPr>
          <w:bCs/>
        </w:rPr>
        <w:t xml:space="preserve">identificar los criterios necesarios para poder realizar la propuesta de grado como fuentes de información, tipos de estudios requeridos y en general recursos bibliográficos que puedan ser de utilidad para dar respuesta al objeto de estudio planteado.  </w:t>
      </w:r>
    </w:p>
    <w:p w14:paraId="3F376B22" w14:textId="77777777" w:rsidR="00015CD6" w:rsidRPr="00015CD6" w:rsidRDefault="00015CD6" w:rsidP="00015CD6">
      <w:pPr>
        <w:jc w:val="center"/>
        <w:rPr>
          <w:b/>
          <w:bCs/>
        </w:rPr>
      </w:pPr>
    </w:p>
    <w:p w14:paraId="6DC2AEEC" w14:textId="77777777" w:rsidR="00015CD6" w:rsidRPr="00015CD6" w:rsidRDefault="00015CD6" w:rsidP="00015CD6">
      <w:pPr>
        <w:rPr>
          <w:b/>
          <w:bCs/>
        </w:rPr>
      </w:pPr>
    </w:p>
    <w:p w14:paraId="57660176" w14:textId="7966688C" w:rsidR="003B101E" w:rsidRPr="00015CD6" w:rsidRDefault="003B101E" w:rsidP="00015CD6">
      <w:pPr>
        <w:rPr>
          <w:b/>
          <w:bCs/>
        </w:rPr>
      </w:pPr>
    </w:p>
    <w:p w14:paraId="7F52ED6C" w14:textId="77777777" w:rsidR="003B101E" w:rsidRDefault="003B101E" w:rsidP="000A7650">
      <w:pPr>
        <w:jc w:val="center"/>
        <w:rPr>
          <w:b/>
          <w:bCs/>
        </w:rPr>
      </w:pPr>
    </w:p>
    <w:p w14:paraId="2B6B351B" w14:textId="77777777" w:rsidR="003B101E" w:rsidRDefault="003B101E" w:rsidP="000A7650">
      <w:pPr>
        <w:jc w:val="center"/>
        <w:rPr>
          <w:b/>
          <w:bCs/>
        </w:rPr>
      </w:pPr>
    </w:p>
    <w:p w14:paraId="4AE123CD" w14:textId="77777777" w:rsidR="003B101E" w:rsidRDefault="003B101E" w:rsidP="000A7650">
      <w:pPr>
        <w:jc w:val="center"/>
        <w:rPr>
          <w:b/>
          <w:bCs/>
        </w:rPr>
      </w:pPr>
    </w:p>
    <w:p w14:paraId="3A2744E4" w14:textId="77777777" w:rsidR="003B101E" w:rsidRDefault="003B101E" w:rsidP="000A7650">
      <w:pPr>
        <w:jc w:val="center"/>
        <w:rPr>
          <w:b/>
          <w:bCs/>
        </w:rPr>
      </w:pPr>
    </w:p>
    <w:p w14:paraId="0F8ABB5E" w14:textId="38DF1C2E" w:rsidR="003B101E" w:rsidRPr="007E5EE5" w:rsidRDefault="007E5EE5" w:rsidP="00C77D61">
      <w:pPr>
        <w:pStyle w:val="Prrafodelista"/>
        <w:numPr>
          <w:ilvl w:val="0"/>
          <w:numId w:val="16"/>
        </w:numPr>
        <w:jc w:val="center"/>
        <w:outlineLvl w:val="0"/>
        <w:rPr>
          <w:b/>
          <w:bCs/>
        </w:rPr>
      </w:pPr>
      <w:bookmarkStart w:id="22" w:name="_Toc105987621"/>
      <w:r>
        <w:rPr>
          <w:b/>
          <w:bCs/>
        </w:rPr>
        <w:lastRenderedPageBreak/>
        <w:t>Contexto de la organización</w:t>
      </w:r>
      <w:bookmarkEnd w:id="22"/>
      <w:r>
        <w:rPr>
          <w:b/>
          <w:bCs/>
        </w:rPr>
        <w:t xml:space="preserve"> </w:t>
      </w:r>
    </w:p>
    <w:p w14:paraId="5842C523" w14:textId="01B5C268" w:rsidR="003B101E" w:rsidRPr="00C77D61" w:rsidRDefault="007E5EE5" w:rsidP="00C77D61">
      <w:pPr>
        <w:pStyle w:val="Ttulo2"/>
        <w:rPr>
          <w:bCs/>
        </w:rPr>
      </w:pPr>
      <w:bookmarkStart w:id="23" w:name="_Toc105987622"/>
      <w:r w:rsidRPr="00C77D61">
        <w:rPr>
          <w:bCs/>
        </w:rPr>
        <w:t>3.1 Información básica</w:t>
      </w:r>
      <w:bookmarkEnd w:id="23"/>
      <w:r w:rsidRPr="00C77D61">
        <w:rPr>
          <w:bCs/>
        </w:rPr>
        <w:t xml:space="preserve"> </w:t>
      </w:r>
    </w:p>
    <w:p w14:paraId="1491AE34" w14:textId="6B8C3940" w:rsidR="003B101E" w:rsidRDefault="007E5EE5" w:rsidP="007E5EE5">
      <w:pPr>
        <w:ind w:firstLine="709"/>
        <w:rPr>
          <w:bCs/>
        </w:rPr>
      </w:pPr>
      <w:r w:rsidRPr="007E5EE5">
        <w:rPr>
          <w:bCs/>
        </w:rPr>
        <w:t xml:space="preserve">Según el Plan de Desarrollo Territorial vigente “Unidos </w:t>
      </w:r>
      <w:r>
        <w:rPr>
          <w:bCs/>
        </w:rPr>
        <w:t xml:space="preserve">Caucasia </w:t>
      </w:r>
      <w:r w:rsidRPr="007E5EE5">
        <w:rPr>
          <w:bCs/>
        </w:rPr>
        <w:t>2020</w:t>
      </w:r>
      <w:r>
        <w:rPr>
          <w:bCs/>
        </w:rPr>
        <w:t xml:space="preserve"> </w:t>
      </w:r>
      <w:r w:rsidRPr="007E5EE5">
        <w:rPr>
          <w:bCs/>
        </w:rPr>
        <w:t>- 2023” del Municipio de Caucasia,  este se encuentra “ubicado en la subregión Bajo Cauca del Departamento de Antioquia, limita con el departamento de Córdoba, por el oriente con los municipios antioqueños de Nechí y El Bagre, por el sur con el municipio de Zaragoza y por el occidente con el municipio de Cáceres”</w:t>
      </w:r>
      <w:r>
        <w:rPr>
          <w:bCs/>
        </w:rPr>
        <w:t xml:space="preserve"> </w:t>
      </w:r>
      <w:r w:rsidR="00D32ECB">
        <w:rPr>
          <w:bCs/>
        </w:rPr>
        <w:t>(</w:t>
      </w:r>
      <w:r>
        <w:rPr>
          <w:bCs/>
        </w:rPr>
        <w:fldChar w:fldCharType="begin" w:fldLock="1"/>
      </w:r>
      <w:r w:rsidR="00A72181">
        <w:rPr>
          <w:bCs/>
        </w:rPr>
        <w:instrText>ADDIN CSL_CITATION {"citationItems":[{"id":"ITEM-1","itemData":{"author":[{"dropping-particle":"","family":"Alcaldía de Caucasia","given":"","non-dropping-particle":"","parse-names":false,"suffix":""}],"id":"ITEM-1","issued":{"date-parts":[["2020"]]},"page":"348","title":"Plan de Desarrollo 2020 - 2023 \"Unidos Caucasia\"","type":"article"},"uris":["http://www.mendeley.com/documents/?uuid=95c28fd2-1e0b-4cd4-a459-15ef63bf3ee3"]}],"mendeley":{"formattedCitation":"(Alcaldía de Caucasia, 2020)","manualFormatting":"Alcaldía de Caucasia, 2020, pág. 6","plainTextFormattedCitation":"(Alcaldía de Caucasia, 2020)","previouslyFormattedCitation":"(Alcaldía de Caucasia, 2020)"},"properties":{"noteIndex":0},"schema":"https://github.com/citation-style-language/schema/raw/master/csl-citation.json"}</w:instrText>
      </w:r>
      <w:r>
        <w:rPr>
          <w:bCs/>
        </w:rPr>
        <w:fldChar w:fldCharType="separate"/>
      </w:r>
      <w:r w:rsidRPr="007E5EE5">
        <w:rPr>
          <w:bCs/>
          <w:noProof/>
        </w:rPr>
        <w:t>Alcaldía de Caucasia, 2020</w:t>
      </w:r>
      <w:r>
        <w:rPr>
          <w:bCs/>
          <w:noProof/>
        </w:rPr>
        <w:t>, p</w:t>
      </w:r>
      <w:r w:rsidR="00D32ECB">
        <w:rPr>
          <w:bCs/>
          <w:noProof/>
        </w:rPr>
        <w:t>á</w:t>
      </w:r>
      <w:r>
        <w:rPr>
          <w:bCs/>
          <w:noProof/>
        </w:rPr>
        <w:t>g</w:t>
      </w:r>
      <w:r w:rsidR="00D32ECB">
        <w:rPr>
          <w:bCs/>
          <w:noProof/>
        </w:rPr>
        <w:t>.</w:t>
      </w:r>
      <w:r>
        <w:rPr>
          <w:bCs/>
          <w:noProof/>
        </w:rPr>
        <w:t xml:space="preserve"> 6</w:t>
      </w:r>
      <w:r>
        <w:rPr>
          <w:bCs/>
        </w:rPr>
        <w:fldChar w:fldCharType="end"/>
      </w:r>
      <w:r w:rsidR="00D32ECB">
        <w:rPr>
          <w:bCs/>
        </w:rPr>
        <w:t>7)</w:t>
      </w:r>
      <w:r>
        <w:rPr>
          <w:bCs/>
        </w:rPr>
        <w:t xml:space="preserve">. </w:t>
      </w:r>
    </w:p>
    <w:p w14:paraId="050CCAD5" w14:textId="3621542A" w:rsidR="007E5EE5" w:rsidRDefault="007E5EE5" w:rsidP="007E5EE5">
      <w:pPr>
        <w:ind w:firstLine="709"/>
        <w:rPr>
          <w:bCs/>
        </w:rPr>
      </w:pPr>
      <w:r w:rsidRPr="007E5EE5">
        <w:rPr>
          <w:bCs/>
        </w:rPr>
        <w:t>Además</w:t>
      </w:r>
      <w:r w:rsidR="00D32ECB">
        <w:rPr>
          <w:bCs/>
        </w:rPr>
        <w:t>,</w:t>
      </w:r>
      <w:r w:rsidRPr="007E5EE5">
        <w:rPr>
          <w:bCs/>
        </w:rPr>
        <w:t xml:space="preserve"> se comparten los siguientes datos respecto al municipio:  </w:t>
      </w:r>
    </w:p>
    <w:p w14:paraId="48EA464C" w14:textId="3845A235" w:rsidR="00B51485" w:rsidRPr="00D32ECB" w:rsidRDefault="00B51485" w:rsidP="00D424AD">
      <w:pPr>
        <w:pStyle w:val="Prrafodelista"/>
        <w:numPr>
          <w:ilvl w:val="0"/>
          <w:numId w:val="42"/>
        </w:numPr>
        <w:rPr>
          <w:bCs/>
        </w:rPr>
      </w:pPr>
      <w:r w:rsidRPr="00D32ECB">
        <w:rPr>
          <w:bCs/>
        </w:rPr>
        <w:t>Año de Fundación: 1918</w:t>
      </w:r>
    </w:p>
    <w:p w14:paraId="5E979DCF" w14:textId="626C9A74" w:rsidR="00B51485" w:rsidRPr="00D32ECB" w:rsidRDefault="00B51485" w:rsidP="00D424AD">
      <w:pPr>
        <w:pStyle w:val="Prrafodelista"/>
        <w:numPr>
          <w:ilvl w:val="0"/>
          <w:numId w:val="42"/>
        </w:numPr>
        <w:rPr>
          <w:bCs/>
        </w:rPr>
      </w:pPr>
      <w:r w:rsidRPr="00D32ECB">
        <w:rPr>
          <w:bCs/>
        </w:rPr>
        <w:t>Año de Erección: 1942</w:t>
      </w:r>
    </w:p>
    <w:p w14:paraId="798E03FC" w14:textId="7B6E2DC0" w:rsidR="00B51485" w:rsidRPr="00D32ECB" w:rsidRDefault="00B51485" w:rsidP="00D424AD">
      <w:pPr>
        <w:pStyle w:val="Prrafodelista"/>
        <w:numPr>
          <w:ilvl w:val="0"/>
          <w:numId w:val="42"/>
        </w:numPr>
        <w:rPr>
          <w:bCs/>
        </w:rPr>
      </w:pPr>
      <w:r w:rsidRPr="00D32ECB">
        <w:rPr>
          <w:bCs/>
        </w:rPr>
        <w:t>Distancia de Medellín: 275.1 KM</w:t>
      </w:r>
    </w:p>
    <w:p w14:paraId="583BC911" w14:textId="0CE6B44B" w:rsidR="00B51485" w:rsidRPr="00D32ECB" w:rsidRDefault="00B51485" w:rsidP="00D424AD">
      <w:pPr>
        <w:pStyle w:val="Prrafodelista"/>
        <w:numPr>
          <w:ilvl w:val="0"/>
          <w:numId w:val="42"/>
        </w:numPr>
        <w:rPr>
          <w:bCs/>
        </w:rPr>
      </w:pPr>
      <w:r w:rsidRPr="00D32ECB">
        <w:rPr>
          <w:bCs/>
        </w:rPr>
        <w:t>Veredas: 50</w:t>
      </w:r>
    </w:p>
    <w:p w14:paraId="089D6805" w14:textId="01BAB85B" w:rsidR="00B51485" w:rsidRPr="00D32ECB" w:rsidRDefault="00B51485" w:rsidP="00D424AD">
      <w:pPr>
        <w:pStyle w:val="Prrafodelista"/>
        <w:numPr>
          <w:ilvl w:val="0"/>
          <w:numId w:val="42"/>
        </w:numPr>
        <w:rPr>
          <w:bCs/>
        </w:rPr>
      </w:pPr>
      <w:r w:rsidRPr="00D32ECB">
        <w:rPr>
          <w:bCs/>
        </w:rPr>
        <w:t>Resguardo: 0</w:t>
      </w:r>
    </w:p>
    <w:p w14:paraId="19AC4F4D" w14:textId="733F28C3" w:rsidR="00B51485" w:rsidRPr="00D32ECB" w:rsidRDefault="00B51485" w:rsidP="00D424AD">
      <w:pPr>
        <w:pStyle w:val="Prrafodelista"/>
        <w:numPr>
          <w:ilvl w:val="0"/>
          <w:numId w:val="42"/>
        </w:numPr>
        <w:rPr>
          <w:bCs/>
        </w:rPr>
      </w:pPr>
      <w:r w:rsidRPr="00D32ECB">
        <w:rPr>
          <w:bCs/>
        </w:rPr>
        <w:t>Altura sobre el nivel del Mar: 50 M</w:t>
      </w:r>
    </w:p>
    <w:p w14:paraId="026AFB64" w14:textId="590BB967" w:rsidR="00B51485" w:rsidRPr="00D32ECB" w:rsidRDefault="00B51485" w:rsidP="00D424AD">
      <w:pPr>
        <w:pStyle w:val="Prrafodelista"/>
        <w:numPr>
          <w:ilvl w:val="0"/>
          <w:numId w:val="42"/>
        </w:numPr>
        <w:rPr>
          <w:bCs/>
        </w:rPr>
      </w:pPr>
      <w:r w:rsidRPr="00D32ECB">
        <w:rPr>
          <w:bCs/>
        </w:rPr>
        <w:t>Temperatura promedio Cabecera Municipal: 28 Grados</w:t>
      </w:r>
    </w:p>
    <w:p w14:paraId="6C5BCD48" w14:textId="31D478DD" w:rsidR="007E5EE5" w:rsidRPr="00D32ECB" w:rsidRDefault="00B51485" w:rsidP="00D424AD">
      <w:pPr>
        <w:pStyle w:val="Prrafodelista"/>
        <w:numPr>
          <w:ilvl w:val="0"/>
          <w:numId w:val="42"/>
        </w:numPr>
        <w:rPr>
          <w:bCs/>
        </w:rPr>
      </w:pPr>
      <w:r w:rsidRPr="00D32ECB">
        <w:rPr>
          <w:bCs/>
        </w:rPr>
        <w:t>Extensión: 1.058 Km2</w:t>
      </w:r>
    </w:p>
    <w:p w14:paraId="7FA3B5A7" w14:textId="4A0CF9A7" w:rsidR="00E40A52" w:rsidRDefault="00B51485" w:rsidP="000B3B1C">
      <w:pPr>
        <w:ind w:firstLine="709"/>
        <w:rPr>
          <w:bCs/>
        </w:rPr>
      </w:pPr>
      <w:r w:rsidRPr="00B51485">
        <w:rPr>
          <w:bCs/>
        </w:rPr>
        <w:t>Ya respecto a la Administración Municipal se tiene que este es de Categoría 4, con Nit: 890.906.445-2, Código Dane: 05154 y sus instalaciones se encuentran ubicadas en la Calle 22 con carrera 11, del municipio de Caucasia</w:t>
      </w:r>
      <w:r>
        <w:rPr>
          <w:bCs/>
        </w:rPr>
        <w:t>.</w:t>
      </w:r>
      <w:r>
        <w:rPr>
          <w:bCs/>
        </w:rPr>
        <w:fldChar w:fldCharType="begin" w:fldLock="1"/>
      </w:r>
      <w:r w:rsidR="00A72181">
        <w:rPr>
          <w:bCs/>
        </w:rPr>
        <w:instrText>ADDIN CSL_CITATION {"citationItems":[{"id":"ITEM-1","itemData":{"author":[{"dropping-particle":"","family":"Alcaldía de Caucasia","given":"","non-dropping-particle":"","parse-names":false,"suffix":""}],"id":"ITEM-1","issued":{"date-parts":[["2020"]]},"page":"348","title":"Plan de Desarrollo 2020 - 2023 \"Unidos Caucasia\"","type":"article"},"uris":["http://www.mendeley.com/documents/?uuid=95c28fd2-1e0b-4cd4-a459-15ef63bf3ee3"]}],"mendeley":{"formattedCitation":"(Alcaldía de Caucasia, 2020)","manualFormatting":" (Alcaldía de Caucasia, 2020, pág. 68","plainTextFormattedCitation":"(Alcaldía de Caucasia, 2020)","previouslyFormattedCitation":"(Alcaldía de Caucasia, 2020)"},"properties":{"noteIndex":0},"schema":"https://github.com/citation-style-language/schema/raw/master/csl-citation.json"}</w:instrText>
      </w:r>
      <w:r>
        <w:rPr>
          <w:bCs/>
        </w:rPr>
        <w:fldChar w:fldCharType="separate"/>
      </w:r>
      <w:r>
        <w:rPr>
          <w:bCs/>
          <w:noProof/>
        </w:rPr>
        <w:t xml:space="preserve"> </w:t>
      </w:r>
      <w:r w:rsidR="000279FC">
        <w:rPr>
          <w:bCs/>
          <w:noProof/>
        </w:rPr>
        <w:t>(</w:t>
      </w:r>
      <w:r w:rsidRPr="00B51485">
        <w:rPr>
          <w:bCs/>
          <w:noProof/>
        </w:rPr>
        <w:t>Alcaldía de Caucasia, 2020</w:t>
      </w:r>
      <w:r>
        <w:rPr>
          <w:bCs/>
          <w:noProof/>
        </w:rPr>
        <w:t>, p</w:t>
      </w:r>
      <w:r w:rsidR="000279FC">
        <w:rPr>
          <w:bCs/>
          <w:noProof/>
        </w:rPr>
        <w:t>á</w:t>
      </w:r>
      <w:r>
        <w:rPr>
          <w:bCs/>
          <w:noProof/>
        </w:rPr>
        <w:t>g</w:t>
      </w:r>
      <w:r w:rsidR="000279FC">
        <w:rPr>
          <w:bCs/>
          <w:noProof/>
        </w:rPr>
        <w:t>.</w:t>
      </w:r>
      <w:r>
        <w:rPr>
          <w:bCs/>
          <w:noProof/>
        </w:rPr>
        <w:t xml:space="preserve"> 68</w:t>
      </w:r>
      <w:r>
        <w:rPr>
          <w:bCs/>
        </w:rPr>
        <w:fldChar w:fldCharType="end"/>
      </w:r>
      <w:r w:rsidR="000279FC">
        <w:rPr>
          <w:bCs/>
        </w:rPr>
        <w:t>)</w:t>
      </w:r>
      <w:r w:rsidR="000B3B1C">
        <w:rPr>
          <w:bCs/>
        </w:rPr>
        <w:t>.</w:t>
      </w:r>
    </w:p>
    <w:p w14:paraId="14CDB9EF" w14:textId="77777777" w:rsidR="000279FC" w:rsidRDefault="000279FC" w:rsidP="000B3B1C">
      <w:pPr>
        <w:ind w:firstLine="709"/>
        <w:rPr>
          <w:bCs/>
        </w:rPr>
      </w:pPr>
    </w:p>
    <w:p w14:paraId="467CB464" w14:textId="39212962" w:rsidR="00E40A52" w:rsidRDefault="00B51485" w:rsidP="00E40A52">
      <w:pPr>
        <w:ind w:firstLine="709"/>
        <w:jc w:val="left"/>
        <w:rPr>
          <w:b/>
          <w:bCs/>
        </w:rPr>
      </w:pPr>
      <w:r w:rsidRPr="00B51485">
        <w:rPr>
          <w:b/>
          <w:bCs/>
        </w:rPr>
        <w:t>Sector de la economía al que pertenece y Objeto Social.</w:t>
      </w:r>
    </w:p>
    <w:p w14:paraId="55FE58AF" w14:textId="467495B3" w:rsidR="00B51485" w:rsidRPr="00B51485" w:rsidRDefault="00B51485" w:rsidP="00B51485">
      <w:pPr>
        <w:ind w:firstLine="709"/>
        <w:rPr>
          <w:bCs/>
        </w:rPr>
      </w:pPr>
      <w:r w:rsidRPr="00B51485">
        <w:rPr>
          <w:bCs/>
        </w:rPr>
        <w:t>La Alcaldía Municipal de Caucasia –Antioquia es una entidad de carácter público encargada de realizar funciones de administración territorial para dar cumplimiento a la Ley y en especial al artículo 2 de la Constitución Política de Colombia, es por ello que le corresponde:</w:t>
      </w:r>
    </w:p>
    <w:p w14:paraId="4D28F4E4" w14:textId="336D6E14" w:rsidR="00B51485" w:rsidRDefault="00B51485" w:rsidP="00B51485">
      <w:pPr>
        <w:ind w:firstLine="709"/>
        <w:rPr>
          <w:bCs/>
        </w:rPr>
      </w:pPr>
      <w:r w:rsidRPr="00B51485">
        <w:rPr>
          <w:bCs/>
        </w:rPr>
        <w:t>“Prestar los servicios públicos que determine la Ley, construir las obras que demande el progreso local, ordenar el desarrollo de su territorio, promover la participación comunitaria, el mejoramiento social y cultural de sus habitantes y cumplir las demás funciones que le asignen la Constitución y las Leyes”</w:t>
      </w:r>
      <w:r>
        <w:rPr>
          <w:bCs/>
        </w:rPr>
        <w:t xml:space="preserve"> </w:t>
      </w:r>
      <w:r>
        <w:rPr>
          <w:bCs/>
        </w:rPr>
        <w:fldChar w:fldCharType="begin" w:fldLock="1"/>
      </w:r>
      <w:r w:rsidR="00471851">
        <w:rPr>
          <w:bCs/>
        </w:rPr>
        <w:instrText>ADDIN CSL_CITATION {"citationItems":[{"id":"ITEM-1","itemData":{"URL":"http://www.caucasia-antioquia.gov.co/","id":"ITEM-1","issued":{"date-parts":[["2021"]]},"title":"Alcaldía de Caucasia, Antioquia","type":"webpage"},"uris":["http://www.mendeley.com/documents/?uuid=d1e8718e-fd06-4bb6-aa78-852bf96ebeb3"]}],"mendeley":{"formattedCitation":"(&lt;i&gt;Alcaldía de Caucasia, Antioquia&lt;/i&gt;, 2021)","plainTextFormattedCitation":"(Alcaldía de Caucasia, Antioquia, 2021)","previouslyFormattedCitation":"(&lt;i&gt;Alcaldía de Caucasia, Antioquia&lt;/i&gt;, 2021)"},"properties":{"noteIndex":0},"schema":"https://github.com/citation-style-language/schema/raw/master/csl-citation.json"}</w:instrText>
      </w:r>
      <w:r>
        <w:rPr>
          <w:bCs/>
        </w:rPr>
        <w:fldChar w:fldCharType="separate"/>
      </w:r>
      <w:r w:rsidRPr="00B51485">
        <w:rPr>
          <w:bCs/>
          <w:noProof/>
        </w:rPr>
        <w:t>(</w:t>
      </w:r>
      <w:r w:rsidRPr="00B51485">
        <w:rPr>
          <w:bCs/>
          <w:i/>
          <w:noProof/>
        </w:rPr>
        <w:t>Alcaldía de Caucasia, Antioquia</w:t>
      </w:r>
      <w:r w:rsidRPr="00B51485">
        <w:rPr>
          <w:bCs/>
          <w:noProof/>
        </w:rPr>
        <w:t>, 2021)</w:t>
      </w:r>
      <w:r>
        <w:rPr>
          <w:bCs/>
        </w:rPr>
        <w:fldChar w:fldCharType="end"/>
      </w:r>
    </w:p>
    <w:p w14:paraId="51947A10" w14:textId="7967BFFB" w:rsidR="00B51485" w:rsidRDefault="00471851" w:rsidP="00B51485">
      <w:pPr>
        <w:ind w:firstLine="709"/>
        <w:rPr>
          <w:bCs/>
        </w:rPr>
      </w:pPr>
      <w:r w:rsidRPr="00471851">
        <w:rPr>
          <w:bCs/>
        </w:rPr>
        <w:t xml:space="preserve">Adicionalmente, vale la pena aclarar que un “Municipio es la entidad territorial de la división política administrativa del Estado, con autonomía política, fiscal y administrativa dentro de los límites que le señalen la Constitución y la Ley, cuya finalidad es el bienestar general y el </w:t>
      </w:r>
      <w:r w:rsidRPr="00471851">
        <w:rPr>
          <w:bCs/>
        </w:rPr>
        <w:lastRenderedPageBreak/>
        <w:t>mejoramiento de la calidad de vida de la población en su respectivo territorio”</w:t>
      </w:r>
      <w:r>
        <w:rPr>
          <w:bCs/>
        </w:rPr>
        <w:t xml:space="preserve"> </w:t>
      </w:r>
      <w:r>
        <w:rPr>
          <w:bCs/>
        </w:rPr>
        <w:fldChar w:fldCharType="begin" w:fldLock="1"/>
      </w:r>
      <w:r w:rsidR="002D7E3D">
        <w:rPr>
          <w:bCs/>
        </w:rPr>
        <w:instrText>ADDIN CSL_CITATION {"citationItems":[{"id":"ITEM-1","itemData":{"URL":"http://www.caucasia-antioquia.gov.co/","id":"ITEM-1","issued":{"date-parts":[["2021"]]},"title":"Alcaldía de Caucasia, Antioquia","type":"webpage"},"uris":["http://www.mendeley.com/documents/?uuid=d1e8718e-fd06-4bb6-aa78-852bf96ebeb3"]}],"mendeley":{"formattedCitation":"(&lt;i&gt;Alcaldía de Caucasia, Antioquia&lt;/i&gt;, 2021)","plainTextFormattedCitation":"(Alcaldía de Caucasia, Antioquia, 2021)","previouslyFormattedCitation":"(&lt;i&gt;Alcaldía de Caucasia, Antioquia&lt;/i&gt;, 2021)"},"properties":{"noteIndex":0},"schema":"https://github.com/citation-style-language/schema/raw/master/csl-citation.json"}</w:instrText>
      </w:r>
      <w:r>
        <w:rPr>
          <w:bCs/>
        </w:rPr>
        <w:fldChar w:fldCharType="separate"/>
      </w:r>
      <w:r w:rsidRPr="00471851">
        <w:rPr>
          <w:bCs/>
          <w:noProof/>
        </w:rPr>
        <w:t>(</w:t>
      </w:r>
      <w:r w:rsidRPr="00471851">
        <w:rPr>
          <w:bCs/>
          <w:i/>
          <w:noProof/>
        </w:rPr>
        <w:t>Alcaldía de Caucasia, Antioquia</w:t>
      </w:r>
      <w:r w:rsidRPr="00471851">
        <w:rPr>
          <w:bCs/>
          <w:noProof/>
        </w:rPr>
        <w:t>, 2021)</w:t>
      </w:r>
      <w:r>
        <w:rPr>
          <w:bCs/>
        </w:rPr>
        <w:fldChar w:fldCharType="end"/>
      </w:r>
    </w:p>
    <w:p w14:paraId="6DB1D26D" w14:textId="65496C56" w:rsidR="00471851" w:rsidRDefault="00471851" w:rsidP="00B51485">
      <w:pPr>
        <w:ind w:firstLine="709"/>
        <w:rPr>
          <w:bCs/>
        </w:rPr>
      </w:pPr>
      <w:r w:rsidRPr="00471851">
        <w:rPr>
          <w:bCs/>
        </w:rPr>
        <w:t xml:space="preserve">    Por lo tanto, en el caso de la Alcaldía Municipal de Caucasia se tienen como funciones claves para dar cumplimiento a su razón social:  </w:t>
      </w:r>
    </w:p>
    <w:p w14:paraId="292DF982" w14:textId="22E23C5E" w:rsidR="00471851" w:rsidRPr="00B66132" w:rsidRDefault="00471851" w:rsidP="00B66132">
      <w:pPr>
        <w:pStyle w:val="Prrafodelista"/>
        <w:numPr>
          <w:ilvl w:val="0"/>
          <w:numId w:val="17"/>
        </w:numPr>
        <w:rPr>
          <w:bCs/>
        </w:rPr>
      </w:pPr>
      <w:r w:rsidRPr="00B66132">
        <w:rPr>
          <w:bCs/>
        </w:rPr>
        <w:t>Crear y mantener espacios de convivencia donde exista tolerancia y se respeten los derechos ciudadanos.</w:t>
      </w:r>
    </w:p>
    <w:p w14:paraId="63C9BAB4" w14:textId="5C32A702" w:rsidR="00471851" w:rsidRPr="00B66132" w:rsidRDefault="00471851" w:rsidP="00B66132">
      <w:pPr>
        <w:pStyle w:val="Prrafodelista"/>
        <w:numPr>
          <w:ilvl w:val="0"/>
          <w:numId w:val="17"/>
        </w:numPr>
        <w:rPr>
          <w:bCs/>
        </w:rPr>
      </w:pPr>
      <w:r w:rsidRPr="00B66132">
        <w:rPr>
          <w:bCs/>
        </w:rPr>
        <w:t>Lograr la participación ciudadana en las acciones gubernamentales, a través de la organización y promoción de las comunidades.</w:t>
      </w:r>
    </w:p>
    <w:p w14:paraId="4D0C7A5C" w14:textId="1E3DCECC" w:rsidR="00471851" w:rsidRPr="00B66132" w:rsidRDefault="00471851" w:rsidP="00B66132">
      <w:pPr>
        <w:pStyle w:val="Prrafodelista"/>
        <w:numPr>
          <w:ilvl w:val="0"/>
          <w:numId w:val="17"/>
        </w:numPr>
        <w:rPr>
          <w:bCs/>
        </w:rPr>
      </w:pPr>
      <w:r w:rsidRPr="00B66132">
        <w:rPr>
          <w:bCs/>
        </w:rPr>
        <w:t>Solucionar los conflictos intrafamiliares y sociales por medio del liderazgo gubernamental y comunitario, reconociendo los valores individuales.</w:t>
      </w:r>
    </w:p>
    <w:p w14:paraId="4CCE17CD" w14:textId="44331E22" w:rsidR="00471851" w:rsidRDefault="00471851" w:rsidP="00B66132">
      <w:pPr>
        <w:pStyle w:val="Prrafodelista"/>
        <w:numPr>
          <w:ilvl w:val="0"/>
          <w:numId w:val="17"/>
        </w:numPr>
        <w:rPr>
          <w:bCs/>
        </w:rPr>
      </w:pPr>
      <w:r w:rsidRPr="00B66132">
        <w:rPr>
          <w:bCs/>
        </w:rPr>
        <w:t>Lograr a la justicia como elemento de gobierno para el mantenimiento del orden y el logro de la convivencia.</w:t>
      </w:r>
    </w:p>
    <w:p w14:paraId="5DF1A9DE" w14:textId="1616A8EE" w:rsidR="00B66132" w:rsidRDefault="00B66132" w:rsidP="00B66132">
      <w:pPr>
        <w:ind w:firstLine="709"/>
        <w:rPr>
          <w:bCs/>
        </w:rPr>
      </w:pPr>
      <w:r w:rsidRPr="00B66132">
        <w:rPr>
          <w:bCs/>
        </w:rPr>
        <w:t>Igualmente, es importante tener claridad frente al direccionamiento estratégico de la entidad y por ello se comparte a continuación la misión, visión, sus principios y valores éticos, los cuales dan a conocer los objetivos a lograr, la forma en cómo se realizarán las actividades y todos aquellos valores éticos que funcionarios, empleados y personal en general promueven en el ejercicio diario de sus labores, en las diferentes Secretarías y dependencias de la Alcaldía Municipal de Caucasia.</w:t>
      </w:r>
    </w:p>
    <w:p w14:paraId="7E5B7166" w14:textId="4F9EBBA5" w:rsidR="00B66132" w:rsidRPr="00E40A52" w:rsidRDefault="002D7E3D" w:rsidP="00B66132">
      <w:pPr>
        <w:ind w:firstLine="709"/>
        <w:rPr>
          <w:b/>
          <w:bCs/>
        </w:rPr>
      </w:pPr>
      <w:r w:rsidRPr="00E40A52">
        <w:rPr>
          <w:b/>
          <w:bCs/>
        </w:rPr>
        <w:t>Misión</w:t>
      </w:r>
    </w:p>
    <w:p w14:paraId="42FEDFD7" w14:textId="6473E670" w:rsidR="002D7E3D" w:rsidRDefault="002D7E3D" w:rsidP="00B66132">
      <w:pPr>
        <w:ind w:firstLine="709"/>
        <w:rPr>
          <w:bCs/>
        </w:rPr>
      </w:pPr>
      <w:r>
        <w:rPr>
          <w:bCs/>
        </w:rPr>
        <w:t xml:space="preserve">Según la </w:t>
      </w:r>
      <w:r>
        <w:rPr>
          <w:bCs/>
        </w:rPr>
        <w:fldChar w:fldCharType="begin" w:fldLock="1"/>
      </w:r>
      <w:r w:rsidR="00A72181">
        <w:rPr>
          <w:bCs/>
        </w:rPr>
        <w:instrText>ADDIN CSL_CITATION {"citationItems":[{"id":"ITEM-1","itemData":{"URL":"http://www.caucasia-antioquia.gov.co/","id":"ITEM-1","issued":{"date-parts":[["2021"]]},"title":"Alcaldía de Caucasia, Antioquia","type":"webpage"},"uris":["http://www.mendeley.com/documents/?uuid=d1e8718e-fd06-4bb6-aa78-852bf96ebeb3"]}],"mendeley":{"formattedCitation":"(&lt;i&gt;Alcaldía de Caucasia, Antioquia&lt;/i&gt;, 2021)","manualFormatting":"Alcaldía de Caucasia, Antioquia (2021","plainTextFormattedCitation":"(Alcaldía de Caucasia, Antioquia, 2021)","previouslyFormattedCitation":"(&lt;i&gt;Alcaldía de Caucasia, Antioquia&lt;/i&gt;, 2021)"},"properties":{"noteIndex":0},"schema":"https://github.com/citation-style-language/schema/raw/master/csl-citation.json"}</w:instrText>
      </w:r>
      <w:r>
        <w:rPr>
          <w:bCs/>
        </w:rPr>
        <w:fldChar w:fldCharType="separate"/>
      </w:r>
      <w:r w:rsidRPr="002D7E3D">
        <w:rPr>
          <w:bCs/>
          <w:i/>
          <w:noProof/>
        </w:rPr>
        <w:t>Alcaldía de Caucasia, Antioquia</w:t>
      </w:r>
      <w:r w:rsidRPr="002D7E3D">
        <w:rPr>
          <w:bCs/>
          <w:noProof/>
        </w:rPr>
        <w:t xml:space="preserve"> </w:t>
      </w:r>
      <w:r w:rsidR="000279FC">
        <w:rPr>
          <w:bCs/>
          <w:noProof/>
        </w:rPr>
        <w:t>(</w:t>
      </w:r>
      <w:r w:rsidRPr="002D7E3D">
        <w:rPr>
          <w:bCs/>
          <w:noProof/>
        </w:rPr>
        <w:t>2021</w:t>
      </w:r>
      <w:r>
        <w:rPr>
          <w:bCs/>
        </w:rPr>
        <w:fldChar w:fldCharType="end"/>
      </w:r>
      <w:r w:rsidR="000279FC">
        <w:rPr>
          <w:bCs/>
        </w:rPr>
        <w:t>)</w:t>
      </w:r>
      <w:r w:rsidR="00F23797">
        <w:rPr>
          <w:bCs/>
        </w:rPr>
        <w:t xml:space="preserve"> </w:t>
      </w:r>
    </w:p>
    <w:p w14:paraId="0F537F05" w14:textId="09A6CE29" w:rsidR="00F23797" w:rsidRDefault="00F23797" w:rsidP="00B66132">
      <w:pPr>
        <w:ind w:firstLine="709"/>
        <w:rPr>
          <w:bCs/>
        </w:rPr>
      </w:pPr>
      <w:r w:rsidRPr="00F23797">
        <w:rPr>
          <w:bCs/>
        </w:rPr>
        <w:t xml:space="preserve">     Promueve el mejoramiento de la calidad de sus habitantes, mediante la atención de sus necesidades más apremiantes, el conocimiento de sus expectativas y fortalezas, desarrollando procesos de planeación participativa en la búsqueda constante e interactiva de estrategias para la prestación eficiente de los servicios y la atención a sus derechos     </w:t>
      </w:r>
    </w:p>
    <w:p w14:paraId="53AE3A93" w14:textId="77777777" w:rsidR="00F23797" w:rsidRPr="00E40A52" w:rsidRDefault="00F23797" w:rsidP="00B66132">
      <w:pPr>
        <w:ind w:firstLine="709"/>
        <w:rPr>
          <w:b/>
          <w:bCs/>
        </w:rPr>
      </w:pPr>
      <w:r w:rsidRPr="00E40A52">
        <w:rPr>
          <w:b/>
          <w:bCs/>
        </w:rPr>
        <w:t>Visión</w:t>
      </w:r>
    </w:p>
    <w:p w14:paraId="330C6115" w14:textId="2778450F" w:rsidR="00F23797" w:rsidRDefault="00F23797" w:rsidP="00B66132">
      <w:pPr>
        <w:ind w:firstLine="709"/>
        <w:rPr>
          <w:bCs/>
        </w:rPr>
      </w:pPr>
      <w:r>
        <w:rPr>
          <w:bCs/>
        </w:rPr>
        <w:t xml:space="preserve"> Según la </w:t>
      </w:r>
      <w:r>
        <w:rPr>
          <w:bCs/>
        </w:rPr>
        <w:fldChar w:fldCharType="begin" w:fldLock="1"/>
      </w:r>
      <w:r w:rsidR="00A72181">
        <w:rPr>
          <w:bCs/>
        </w:rPr>
        <w:instrText>ADDIN CSL_CITATION {"citationItems":[{"id":"ITEM-1","itemData":{"URL":"http://www.caucasia-antioquia.gov.co/","id":"ITEM-1","issued":{"date-parts":[["2021"]]},"title":"Alcaldía de Caucasia, Antioquia","type":"webpage"},"uris":["http://www.mendeley.com/documents/?uuid=d1e8718e-fd06-4bb6-aa78-852bf96ebeb3"]}],"mendeley":{"formattedCitation":"(&lt;i&gt;Alcaldía de Caucasia, Antioquia&lt;/i&gt;, 2021)","manualFormatting":"Alcaldía de Caucasia, Antioquia (2021","plainTextFormattedCitation":"(Alcaldía de Caucasia, Antioquia, 2021)","previouslyFormattedCitation":"(&lt;i&gt;Alcaldía de Caucasia, Antioquia&lt;/i&gt;, 2021)"},"properties":{"noteIndex":0},"schema":"https://github.com/citation-style-language/schema/raw/master/csl-citation.json"}</w:instrText>
      </w:r>
      <w:r>
        <w:rPr>
          <w:bCs/>
        </w:rPr>
        <w:fldChar w:fldCharType="separate"/>
      </w:r>
      <w:r w:rsidRPr="002D7E3D">
        <w:rPr>
          <w:bCs/>
          <w:i/>
          <w:noProof/>
        </w:rPr>
        <w:t>Alcaldía de Caucasia, Antioquia</w:t>
      </w:r>
      <w:r w:rsidRPr="002D7E3D">
        <w:rPr>
          <w:bCs/>
          <w:noProof/>
        </w:rPr>
        <w:t xml:space="preserve"> </w:t>
      </w:r>
      <w:r w:rsidR="008F79F2">
        <w:rPr>
          <w:bCs/>
          <w:noProof/>
        </w:rPr>
        <w:t>(</w:t>
      </w:r>
      <w:r w:rsidRPr="002D7E3D">
        <w:rPr>
          <w:bCs/>
          <w:noProof/>
        </w:rPr>
        <w:t>2021</w:t>
      </w:r>
      <w:r>
        <w:rPr>
          <w:bCs/>
        </w:rPr>
        <w:fldChar w:fldCharType="end"/>
      </w:r>
      <w:r w:rsidR="008F79F2">
        <w:rPr>
          <w:bCs/>
        </w:rPr>
        <w:t>)</w:t>
      </w:r>
    </w:p>
    <w:p w14:paraId="5CEED38D" w14:textId="2B6474C0" w:rsidR="00F23797" w:rsidRDefault="00F23797" w:rsidP="00B66132">
      <w:pPr>
        <w:ind w:firstLine="709"/>
        <w:rPr>
          <w:bCs/>
        </w:rPr>
      </w:pPr>
      <w:r w:rsidRPr="00F23797">
        <w:rPr>
          <w:bCs/>
        </w:rPr>
        <w:t xml:space="preserve">En el año 2026 será un territorio con altos niveles de organización interna y participación ciudadana, consolidado como una ciudad región, donde se promueve la igualdad de derechos y oportunidades de crecimiento y bienestar de todos los ciudadanos, apuntando hacia el desarrollo integral en una Caucasia prospera, en paz y en sana convivencia entre sus habitantes y en armonía con la naturaleza y el </w:t>
      </w:r>
      <w:r>
        <w:rPr>
          <w:bCs/>
        </w:rPr>
        <w:t>medio ambiente</w:t>
      </w:r>
    </w:p>
    <w:p w14:paraId="69F92CE1" w14:textId="77777777" w:rsidR="00154A6F" w:rsidRDefault="00154A6F" w:rsidP="00B66132">
      <w:pPr>
        <w:ind w:firstLine="709"/>
        <w:rPr>
          <w:bCs/>
        </w:rPr>
      </w:pPr>
    </w:p>
    <w:p w14:paraId="443FA760" w14:textId="4D859B29" w:rsidR="00154A6F" w:rsidRPr="00E40A52" w:rsidRDefault="00154A6F" w:rsidP="00B66132">
      <w:pPr>
        <w:ind w:firstLine="709"/>
        <w:rPr>
          <w:b/>
          <w:bCs/>
        </w:rPr>
      </w:pPr>
      <w:r w:rsidRPr="00E40A52">
        <w:rPr>
          <w:b/>
          <w:bCs/>
        </w:rPr>
        <w:lastRenderedPageBreak/>
        <w:t>Principios y valores éticos del servicio público.</w:t>
      </w:r>
    </w:p>
    <w:p w14:paraId="2B98D56C" w14:textId="19487DDF" w:rsidR="00154A6F" w:rsidRDefault="00154A6F" w:rsidP="00154A6F">
      <w:pPr>
        <w:ind w:firstLine="709"/>
        <w:rPr>
          <w:bCs/>
        </w:rPr>
      </w:pPr>
      <w:r w:rsidRPr="00154A6F">
        <w:rPr>
          <w:bCs/>
        </w:rPr>
        <w:t xml:space="preserve">Según la </w:t>
      </w:r>
      <w:r w:rsidRPr="00154A6F">
        <w:rPr>
          <w:bCs/>
        </w:rPr>
        <w:fldChar w:fldCharType="begin" w:fldLock="1"/>
      </w:r>
      <w:r w:rsidR="00A72181">
        <w:rPr>
          <w:bCs/>
        </w:rPr>
        <w:instrText>ADDIN CSL_CITATION {"citationItems":[{"id":"ITEM-1","itemData":{"URL":"http://www.caucasia-antioquia.gov.co/","id":"ITEM-1","issued":{"date-parts":[["2021"]]},"title":"Alcaldía de Caucasia, Antioquia","type":"webpage"},"uris":["http://www.mendeley.com/documents/?uuid=d1e8718e-fd06-4bb6-aa78-852bf96ebeb3"]}],"mendeley":{"formattedCitation":"(&lt;i&gt;Alcaldía de Caucasia, Antioquia&lt;/i&gt;, 2021)","manualFormatting":"Alcaldía de Caucasia, Antioquia (2021","plainTextFormattedCitation":"(Alcaldía de Caucasia, Antioquia, 2021)","previouslyFormattedCitation":"(&lt;i&gt;Alcaldía de Caucasia, Antioquia&lt;/i&gt;, 2021)"},"properties":{"noteIndex":0},"schema":"https://github.com/citation-style-language/schema/raw/master/csl-citation.json"}</w:instrText>
      </w:r>
      <w:r w:rsidRPr="00154A6F">
        <w:rPr>
          <w:bCs/>
        </w:rPr>
        <w:fldChar w:fldCharType="separate"/>
      </w:r>
      <w:r w:rsidRPr="00154A6F">
        <w:rPr>
          <w:bCs/>
          <w:i/>
          <w:noProof/>
        </w:rPr>
        <w:t>Alcaldía de Caucasia, Antioquia</w:t>
      </w:r>
      <w:r w:rsidRPr="00154A6F">
        <w:rPr>
          <w:bCs/>
          <w:noProof/>
        </w:rPr>
        <w:t xml:space="preserve"> </w:t>
      </w:r>
      <w:r w:rsidR="008F79F2">
        <w:rPr>
          <w:bCs/>
          <w:noProof/>
        </w:rPr>
        <w:t>(</w:t>
      </w:r>
      <w:r w:rsidRPr="00154A6F">
        <w:rPr>
          <w:bCs/>
          <w:noProof/>
        </w:rPr>
        <w:t>2021</w:t>
      </w:r>
      <w:r w:rsidRPr="00154A6F">
        <w:rPr>
          <w:bCs/>
        </w:rPr>
        <w:fldChar w:fldCharType="end"/>
      </w:r>
      <w:r w:rsidR="008F79F2">
        <w:rPr>
          <w:bCs/>
        </w:rPr>
        <w:t>)</w:t>
      </w:r>
      <w:r>
        <w:rPr>
          <w:bCs/>
        </w:rPr>
        <w:t xml:space="preserve"> los principios y valores son:</w:t>
      </w:r>
    </w:p>
    <w:p w14:paraId="6F519F6E" w14:textId="636C9F32" w:rsidR="00154A6F" w:rsidRPr="00154A6F" w:rsidRDefault="009D0654" w:rsidP="00154A6F">
      <w:pPr>
        <w:numPr>
          <w:ilvl w:val="0"/>
          <w:numId w:val="18"/>
        </w:numPr>
        <w:rPr>
          <w:bCs/>
        </w:rPr>
      </w:pPr>
      <w:sdt>
        <w:sdtPr>
          <w:rPr>
            <w:bCs/>
          </w:rPr>
          <w:tag w:val="goog_rdk_25"/>
          <w:id w:val="2143769862"/>
          <w:showingPlcHdr/>
        </w:sdtPr>
        <w:sdtContent>
          <w:r w:rsidR="00B21CDF">
            <w:rPr>
              <w:bCs/>
            </w:rPr>
            <w:t xml:space="preserve">     </w:t>
          </w:r>
        </w:sdtContent>
      </w:sdt>
      <w:r w:rsidR="00154A6F" w:rsidRPr="00154A6F">
        <w:rPr>
          <w:bCs/>
        </w:rPr>
        <w:t>Igualdad</w:t>
      </w:r>
    </w:p>
    <w:p w14:paraId="295E405D" w14:textId="77777777" w:rsidR="00154A6F" w:rsidRPr="00154A6F" w:rsidRDefault="00154A6F" w:rsidP="00154A6F">
      <w:pPr>
        <w:numPr>
          <w:ilvl w:val="0"/>
          <w:numId w:val="18"/>
        </w:numPr>
        <w:rPr>
          <w:bCs/>
        </w:rPr>
      </w:pPr>
      <w:r w:rsidRPr="00154A6F">
        <w:rPr>
          <w:bCs/>
        </w:rPr>
        <w:t>Moralidad</w:t>
      </w:r>
    </w:p>
    <w:p w14:paraId="1FD7FDF0" w14:textId="77777777" w:rsidR="00154A6F" w:rsidRPr="00154A6F" w:rsidRDefault="00154A6F" w:rsidP="00154A6F">
      <w:pPr>
        <w:numPr>
          <w:ilvl w:val="0"/>
          <w:numId w:val="18"/>
        </w:numPr>
        <w:rPr>
          <w:bCs/>
        </w:rPr>
      </w:pPr>
      <w:r w:rsidRPr="00154A6F">
        <w:rPr>
          <w:bCs/>
        </w:rPr>
        <w:t>Eficacia</w:t>
      </w:r>
    </w:p>
    <w:p w14:paraId="3C35A4F9" w14:textId="77777777" w:rsidR="00154A6F" w:rsidRPr="00154A6F" w:rsidRDefault="00154A6F" w:rsidP="00154A6F">
      <w:pPr>
        <w:numPr>
          <w:ilvl w:val="0"/>
          <w:numId w:val="18"/>
        </w:numPr>
        <w:rPr>
          <w:bCs/>
        </w:rPr>
      </w:pPr>
      <w:r w:rsidRPr="00154A6F">
        <w:rPr>
          <w:bCs/>
        </w:rPr>
        <w:t>Eficiencia</w:t>
      </w:r>
    </w:p>
    <w:p w14:paraId="7106B48D" w14:textId="77777777" w:rsidR="00154A6F" w:rsidRPr="00154A6F" w:rsidRDefault="00154A6F" w:rsidP="00154A6F">
      <w:pPr>
        <w:numPr>
          <w:ilvl w:val="0"/>
          <w:numId w:val="18"/>
        </w:numPr>
        <w:rPr>
          <w:bCs/>
        </w:rPr>
      </w:pPr>
      <w:r w:rsidRPr="00154A6F">
        <w:rPr>
          <w:bCs/>
        </w:rPr>
        <w:t>Economía</w:t>
      </w:r>
    </w:p>
    <w:p w14:paraId="29498C18" w14:textId="77777777" w:rsidR="00154A6F" w:rsidRPr="00154A6F" w:rsidRDefault="00154A6F" w:rsidP="00154A6F">
      <w:pPr>
        <w:numPr>
          <w:ilvl w:val="0"/>
          <w:numId w:val="18"/>
        </w:numPr>
        <w:rPr>
          <w:bCs/>
        </w:rPr>
      </w:pPr>
      <w:r w:rsidRPr="00154A6F">
        <w:rPr>
          <w:bCs/>
        </w:rPr>
        <w:t>Celeridad</w:t>
      </w:r>
    </w:p>
    <w:p w14:paraId="05904CC3" w14:textId="77777777" w:rsidR="00154A6F" w:rsidRPr="00154A6F" w:rsidRDefault="00154A6F" w:rsidP="00154A6F">
      <w:pPr>
        <w:numPr>
          <w:ilvl w:val="0"/>
          <w:numId w:val="18"/>
        </w:numPr>
        <w:rPr>
          <w:bCs/>
        </w:rPr>
      </w:pPr>
      <w:r w:rsidRPr="00154A6F">
        <w:rPr>
          <w:bCs/>
        </w:rPr>
        <w:t>Imparcialidad</w:t>
      </w:r>
    </w:p>
    <w:p w14:paraId="0BDD98BA" w14:textId="77777777" w:rsidR="00154A6F" w:rsidRPr="00154A6F" w:rsidRDefault="00154A6F" w:rsidP="00154A6F">
      <w:pPr>
        <w:numPr>
          <w:ilvl w:val="0"/>
          <w:numId w:val="18"/>
        </w:numPr>
        <w:rPr>
          <w:bCs/>
        </w:rPr>
      </w:pPr>
      <w:r w:rsidRPr="00154A6F">
        <w:rPr>
          <w:bCs/>
        </w:rPr>
        <w:t>Publicidad</w:t>
      </w:r>
    </w:p>
    <w:p w14:paraId="4F38E0C6" w14:textId="77777777" w:rsidR="00154A6F" w:rsidRPr="00154A6F" w:rsidRDefault="00154A6F" w:rsidP="00154A6F">
      <w:pPr>
        <w:numPr>
          <w:ilvl w:val="0"/>
          <w:numId w:val="18"/>
        </w:numPr>
        <w:rPr>
          <w:bCs/>
        </w:rPr>
      </w:pPr>
      <w:r w:rsidRPr="00154A6F">
        <w:rPr>
          <w:bCs/>
        </w:rPr>
        <w:t>Valoración de costos ambientales</w:t>
      </w:r>
    </w:p>
    <w:p w14:paraId="5413F787" w14:textId="77777777" w:rsidR="00154A6F" w:rsidRPr="00154A6F" w:rsidRDefault="00154A6F" w:rsidP="00154A6F">
      <w:pPr>
        <w:numPr>
          <w:ilvl w:val="0"/>
          <w:numId w:val="18"/>
        </w:numPr>
        <w:rPr>
          <w:bCs/>
        </w:rPr>
      </w:pPr>
      <w:r w:rsidRPr="00154A6F">
        <w:rPr>
          <w:bCs/>
        </w:rPr>
        <w:t>Enfoque hacia el cliente</w:t>
      </w:r>
    </w:p>
    <w:p w14:paraId="1D0BC997" w14:textId="77777777" w:rsidR="00154A6F" w:rsidRPr="00154A6F" w:rsidRDefault="00154A6F" w:rsidP="00154A6F">
      <w:pPr>
        <w:numPr>
          <w:ilvl w:val="0"/>
          <w:numId w:val="18"/>
        </w:numPr>
        <w:rPr>
          <w:bCs/>
        </w:rPr>
      </w:pPr>
      <w:r w:rsidRPr="00154A6F">
        <w:rPr>
          <w:bCs/>
        </w:rPr>
        <w:t>Liderazgo</w:t>
      </w:r>
    </w:p>
    <w:p w14:paraId="68416DA2" w14:textId="77777777" w:rsidR="00154A6F" w:rsidRPr="00154A6F" w:rsidRDefault="00154A6F" w:rsidP="00154A6F">
      <w:pPr>
        <w:numPr>
          <w:ilvl w:val="0"/>
          <w:numId w:val="18"/>
        </w:numPr>
        <w:rPr>
          <w:bCs/>
        </w:rPr>
      </w:pPr>
      <w:r w:rsidRPr="00154A6F">
        <w:rPr>
          <w:bCs/>
        </w:rPr>
        <w:t>Participación activa de los servidores públicos y/o particulares que ejercen funciones </w:t>
      </w:r>
      <w:r w:rsidRPr="00154A6F">
        <w:rPr>
          <w:b/>
          <w:bCs/>
        </w:rPr>
        <w:t>  </w:t>
      </w:r>
      <w:r w:rsidRPr="00154A6F">
        <w:rPr>
          <w:bCs/>
        </w:rPr>
        <w:t>públicas</w:t>
      </w:r>
    </w:p>
    <w:p w14:paraId="3117E081" w14:textId="77777777" w:rsidR="00154A6F" w:rsidRPr="00154A6F" w:rsidRDefault="00154A6F" w:rsidP="00154A6F">
      <w:pPr>
        <w:numPr>
          <w:ilvl w:val="0"/>
          <w:numId w:val="18"/>
        </w:numPr>
        <w:rPr>
          <w:bCs/>
        </w:rPr>
      </w:pPr>
      <w:r w:rsidRPr="00154A6F">
        <w:rPr>
          <w:bCs/>
        </w:rPr>
        <w:t>Enfoque basado en procesos</w:t>
      </w:r>
    </w:p>
    <w:p w14:paraId="7C0C89FA" w14:textId="77777777" w:rsidR="00154A6F" w:rsidRPr="00154A6F" w:rsidRDefault="00154A6F" w:rsidP="00154A6F">
      <w:pPr>
        <w:numPr>
          <w:ilvl w:val="0"/>
          <w:numId w:val="18"/>
        </w:numPr>
        <w:rPr>
          <w:bCs/>
        </w:rPr>
      </w:pPr>
      <w:r w:rsidRPr="00154A6F">
        <w:rPr>
          <w:bCs/>
        </w:rPr>
        <w:t>Enfoque del sistema para la gestión</w:t>
      </w:r>
    </w:p>
    <w:p w14:paraId="08164937" w14:textId="77777777" w:rsidR="00154A6F" w:rsidRPr="00154A6F" w:rsidRDefault="00154A6F" w:rsidP="00154A6F">
      <w:pPr>
        <w:numPr>
          <w:ilvl w:val="0"/>
          <w:numId w:val="18"/>
        </w:numPr>
        <w:rPr>
          <w:bCs/>
        </w:rPr>
      </w:pPr>
      <w:r w:rsidRPr="00154A6F">
        <w:rPr>
          <w:bCs/>
        </w:rPr>
        <w:t>Mejora continua</w:t>
      </w:r>
    </w:p>
    <w:p w14:paraId="5A036D2A" w14:textId="77777777" w:rsidR="00154A6F" w:rsidRPr="00154A6F" w:rsidRDefault="00154A6F" w:rsidP="00154A6F">
      <w:pPr>
        <w:numPr>
          <w:ilvl w:val="0"/>
          <w:numId w:val="18"/>
        </w:numPr>
        <w:rPr>
          <w:bCs/>
        </w:rPr>
      </w:pPr>
      <w:r w:rsidRPr="00154A6F">
        <w:rPr>
          <w:bCs/>
        </w:rPr>
        <w:t>Enfoque basado en hechos y datos para la toma de decisiones</w:t>
      </w:r>
    </w:p>
    <w:p w14:paraId="507FC836" w14:textId="77777777" w:rsidR="00154A6F" w:rsidRPr="00154A6F" w:rsidRDefault="00154A6F" w:rsidP="00154A6F">
      <w:pPr>
        <w:numPr>
          <w:ilvl w:val="0"/>
          <w:numId w:val="18"/>
        </w:numPr>
        <w:rPr>
          <w:bCs/>
        </w:rPr>
      </w:pPr>
      <w:r w:rsidRPr="00154A6F">
        <w:rPr>
          <w:bCs/>
        </w:rPr>
        <w:t>Relaciones mutuamente beneficiosas con los proveedores de bienes o servicios</w:t>
      </w:r>
    </w:p>
    <w:p w14:paraId="5130A54B" w14:textId="77777777" w:rsidR="00154A6F" w:rsidRPr="00154A6F" w:rsidRDefault="00154A6F" w:rsidP="00154A6F">
      <w:pPr>
        <w:numPr>
          <w:ilvl w:val="0"/>
          <w:numId w:val="18"/>
        </w:numPr>
        <w:rPr>
          <w:bCs/>
        </w:rPr>
      </w:pPr>
      <w:r w:rsidRPr="00154A6F">
        <w:rPr>
          <w:bCs/>
        </w:rPr>
        <w:t>Coordinación, cooperación y articulación</w:t>
      </w:r>
    </w:p>
    <w:p w14:paraId="52421ABE" w14:textId="77777777" w:rsidR="00154A6F" w:rsidRPr="00154A6F" w:rsidRDefault="00154A6F" w:rsidP="00154A6F">
      <w:pPr>
        <w:numPr>
          <w:ilvl w:val="0"/>
          <w:numId w:val="18"/>
        </w:numPr>
        <w:rPr>
          <w:bCs/>
        </w:rPr>
      </w:pPr>
      <w:r w:rsidRPr="00154A6F">
        <w:rPr>
          <w:bCs/>
        </w:rPr>
        <w:t>Transparencia</w:t>
      </w:r>
    </w:p>
    <w:p w14:paraId="4D08C576" w14:textId="77777777" w:rsidR="00154A6F" w:rsidRPr="00154A6F" w:rsidRDefault="00154A6F" w:rsidP="00154A6F">
      <w:pPr>
        <w:numPr>
          <w:ilvl w:val="0"/>
          <w:numId w:val="18"/>
        </w:numPr>
        <w:rPr>
          <w:bCs/>
        </w:rPr>
      </w:pPr>
      <w:r w:rsidRPr="00154A6F">
        <w:rPr>
          <w:bCs/>
        </w:rPr>
        <w:t>Equidad</w:t>
      </w:r>
    </w:p>
    <w:p w14:paraId="648C22EC" w14:textId="77777777" w:rsidR="00154A6F" w:rsidRPr="00154A6F" w:rsidRDefault="00154A6F" w:rsidP="00154A6F">
      <w:pPr>
        <w:numPr>
          <w:ilvl w:val="0"/>
          <w:numId w:val="18"/>
        </w:numPr>
        <w:rPr>
          <w:bCs/>
        </w:rPr>
      </w:pPr>
      <w:r w:rsidRPr="00154A6F">
        <w:rPr>
          <w:bCs/>
        </w:rPr>
        <w:t>Liderazgo</w:t>
      </w:r>
    </w:p>
    <w:p w14:paraId="6F249684" w14:textId="77777777" w:rsidR="00154A6F" w:rsidRPr="00154A6F" w:rsidRDefault="00154A6F" w:rsidP="00154A6F">
      <w:pPr>
        <w:numPr>
          <w:ilvl w:val="0"/>
          <w:numId w:val="18"/>
        </w:numPr>
        <w:rPr>
          <w:bCs/>
        </w:rPr>
      </w:pPr>
      <w:r w:rsidRPr="00154A6F">
        <w:rPr>
          <w:bCs/>
        </w:rPr>
        <w:t>Pertenencia</w:t>
      </w:r>
    </w:p>
    <w:p w14:paraId="69AF3D89" w14:textId="77777777" w:rsidR="00154A6F" w:rsidRPr="00154A6F" w:rsidRDefault="00154A6F" w:rsidP="00154A6F">
      <w:pPr>
        <w:numPr>
          <w:ilvl w:val="0"/>
          <w:numId w:val="18"/>
        </w:numPr>
        <w:rPr>
          <w:bCs/>
        </w:rPr>
      </w:pPr>
      <w:r w:rsidRPr="00154A6F">
        <w:rPr>
          <w:bCs/>
        </w:rPr>
        <w:t>Honestidad integridad</w:t>
      </w:r>
    </w:p>
    <w:p w14:paraId="02D8AD14" w14:textId="77777777" w:rsidR="00154A6F" w:rsidRDefault="00154A6F" w:rsidP="00154A6F">
      <w:pPr>
        <w:numPr>
          <w:ilvl w:val="0"/>
          <w:numId w:val="18"/>
        </w:numPr>
        <w:rPr>
          <w:bCs/>
        </w:rPr>
      </w:pPr>
      <w:r w:rsidRPr="00154A6F">
        <w:rPr>
          <w:bCs/>
        </w:rPr>
        <w:t>Respeto</w:t>
      </w:r>
    </w:p>
    <w:p w14:paraId="2DD4F5DF" w14:textId="16F8158A" w:rsidR="00154A6F" w:rsidRDefault="00E40A52" w:rsidP="00154A6F">
      <w:pPr>
        <w:ind w:firstLine="709"/>
        <w:rPr>
          <w:bCs/>
        </w:rPr>
      </w:pPr>
      <w:r w:rsidRPr="00E40A52">
        <w:rPr>
          <w:bCs/>
        </w:rPr>
        <w:t xml:space="preserve">En este contexto cabe mencionar que el municipio de Caucasia desde su fundación ha sufrido numerosos cambios de tipo administrativo, los cuales han provocado de una u otra forma que sus habitantes se organizaran para ejercer las distintas actividades económicas que por </w:t>
      </w:r>
      <w:r w:rsidRPr="00E40A52">
        <w:rPr>
          <w:bCs/>
        </w:rPr>
        <w:lastRenderedPageBreak/>
        <w:t>tradición han caracterizado a este municipio Antioqueño, es por ello que a continuación se comparte una breve reseña histórica del Municipio de Caucasia.</w:t>
      </w:r>
    </w:p>
    <w:p w14:paraId="0B56B1AE" w14:textId="77777777" w:rsidR="00F8215D" w:rsidRDefault="00F8215D" w:rsidP="00E40A52">
      <w:pPr>
        <w:ind w:firstLine="709"/>
        <w:rPr>
          <w:ins w:id="24" w:author="Autor"/>
          <w:b/>
          <w:bCs/>
        </w:rPr>
      </w:pPr>
    </w:p>
    <w:p w14:paraId="0D7F3AC4" w14:textId="3024B594" w:rsidR="00E40A52" w:rsidRDefault="00E40A52" w:rsidP="00E40A52">
      <w:pPr>
        <w:ind w:firstLine="709"/>
        <w:rPr>
          <w:bCs/>
        </w:rPr>
      </w:pPr>
      <w:r w:rsidRPr="00E40A52">
        <w:rPr>
          <w:b/>
          <w:bCs/>
        </w:rPr>
        <w:t>Reseña Histórica</w:t>
      </w:r>
    </w:p>
    <w:p w14:paraId="465F00CF" w14:textId="77B8DBBB" w:rsidR="00E40A52" w:rsidRPr="00E40A52" w:rsidRDefault="00E40A52" w:rsidP="00E40A52">
      <w:pPr>
        <w:ind w:firstLine="709"/>
        <w:rPr>
          <w:bCs/>
        </w:rPr>
      </w:pPr>
      <w:r w:rsidRPr="00E40A52">
        <w:rPr>
          <w:bCs/>
        </w:rPr>
        <w:t xml:space="preserve"> </w:t>
      </w:r>
      <w:r w:rsidR="000B3B1C" w:rsidRPr="000B3B1C">
        <w:rPr>
          <w:bCs/>
        </w:rPr>
        <w:t>La historia del Municipio de Caucasia según</w:t>
      </w:r>
      <w:r w:rsidR="000B3B1C">
        <w:rPr>
          <w:bCs/>
        </w:rPr>
        <w:t xml:space="preserve"> la página oficial del </w:t>
      </w:r>
      <w:r w:rsidR="000B3B1C">
        <w:rPr>
          <w:bCs/>
        </w:rPr>
        <w:fldChar w:fldCharType="begin" w:fldLock="1"/>
      </w:r>
      <w:r w:rsidR="00A72181">
        <w:rPr>
          <w:bCs/>
        </w:rPr>
        <w:instrText>ADDIN CSL_CITATION {"citationItems":[{"id":"ITEM-1","itemData":{"URL":"https://www.hotelcaucasia.com/ob_24830_b8lf/8_794_lfk/","id":"ITEM-1","issued":{"date-parts":[["2014"]]},"title":"Hotel Caucasia","type":"webpage"},"uris":["http://www.mendeley.com/documents/?uuid=1b3c04b7-53bc-41a4-8670-bb0aa5124310"]}],"mendeley":{"formattedCitation":"(&lt;i&gt;Hotel Caucasia&lt;/i&gt;, 2014)","manualFormatting":"Hotel Caucasia (2014","plainTextFormattedCitation":"(Hotel Caucasia, 2014)","previouslyFormattedCitation":"(&lt;i&gt;Hotel Caucasia&lt;/i&gt;, 2014)"},"properties":{"noteIndex":0},"schema":"https://github.com/citation-style-language/schema/raw/master/csl-citation.json"}</w:instrText>
      </w:r>
      <w:r w:rsidR="000B3B1C">
        <w:rPr>
          <w:bCs/>
        </w:rPr>
        <w:fldChar w:fldCharType="separate"/>
      </w:r>
      <w:r w:rsidR="000B3B1C" w:rsidRPr="000B3B1C">
        <w:rPr>
          <w:bCs/>
          <w:i/>
          <w:noProof/>
        </w:rPr>
        <w:t>Hotel Caucasia</w:t>
      </w:r>
      <w:r w:rsidR="00F8215D">
        <w:rPr>
          <w:bCs/>
          <w:i/>
          <w:noProof/>
        </w:rPr>
        <w:t xml:space="preserve"> (</w:t>
      </w:r>
      <w:r w:rsidR="000B3B1C" w:rsidRPr="000B3B1C">
        <w:rPr>
          <w:bCs/>
          <w:noProof/>
        </w:rPr>
        <w:t>2014</w:t>
      </w:r>
      <w:r w:rsidR="000B3B1C">
        <w:rPr>
          <w:bCs/>
        </w:rPr>
        <w:fldChar w:fldCharType="end"/>
      </w:r>
      <w:r w:rsidR="00F8215D">
        <w:rPr>
          <w:bCs/>
        </w:rPr>
        <w:t>)</w:t>
      </w:r>
      <w:r w:rsidR="005D55EB">
        <w:rPr>
          <w:bCs/>
        </w:rPr>
        <w:t xml:space="preserve"> corresponde a</w:t>
      </w:r>
      <w:r w:rsidR="000B3B1C">
        <w:rPr>
          <w:bCs/>
        </w:rPr>
        <w:t xml:space="preserve">: </w:t>
      </w:r>
    </w:p>
    <w:p w14:paraId="1350E5EB" w14:textId="11BFE55B" w:rsidR="00154A6F" w:rsidRDefault="000B3B1C" w:rsidP="00154A6F">
      <w:pPr>
        <w:ind w:firstLine="709"/>
        <w:rPr>
          <w:bCs/>
        </w:rPr>
      </w:pPr>
      <w:r w:rsidRPr="000B3B1C">
        <w:rPr>
          <w:bCs/>
        </w:rPr>
        <w:t>En 1877 la ley 50 sobre demarcación y división territorial del estado establece a Nechí como municipio; el 19 de marzo de 1878 el Presidente del estado, Teodomiro Llano, traslada la cabecera municipal de Nechí a Margento, lo que ocasiona que trabajadores de las minas ubicadas cerca al Río Cauca se dispersen y creen sus propios caseríos.</w:t>
      </w:r>
    </w:p>
    <w:p w14:paraId="424EFEE7" w14:textId="77777777" w:rsidR="000B3B1C" w:rsidRDefault="000B3B1C" w:rsidP="00154A6F">
      <w:pPr>
        <w:ind w:firstLine="709"/>
        <w:rPr>
          <w:bCs/>
        </w:rPr>
      </w:pPr>
      <w:r w:rsidRPr="000B3B1C">
        <w:rPr>
          <w:bCs/>
        </w:rPr>
        <w:t xml:space="preserve">El 12 de Abril de 1886, Petrona Arrieta de ascendencia española y sus hijos Clemente y Leopoldo Arrieta Viloria, llegan a un terreno alto y plano lleno de árboles de cañafistuleros a orillas del río Cauca, y se proponen construir un rancho para establecerse; luego llegan otras personas provenientes de los sitios cercanos de Tangal y el Man, y de la Sabana de Sucre y la región de La Mojana (hoy departamento de Bolívar). El nuevo caserío fue llamado Cañafístula debido a la gran cantidad de árboles de esta especie que existían en el lugar.    </w:t>
      </w:r>
    </w:p>
    <w:p w14:paraId="09CE94E0" w14:textId="461DBA85" w:rsidR="000B3B1C" w:rsidRDefault="000B3B1C" w:rsidP="00154A6F">
      <w:pPr>
        <w:ind w:firstLine="709"/>
        <w:rPr>
          <w:bCs/>
        </w:rPr>
      </w:pPr>
      <w:r w:rsidRPr="000B3B1C">
        <w:rPr>
          <w:bCs/>
        </w:rPr>
        <w:t xml:space="preserve"> A comienzos del presente siglo Cañafístula tenía más de 60 ranchos de paja ocupados por familias llegadas de las laderas vecinas y otros caseríos. El 27 de Abril de 1910 por acuerdo 04 se le da a Cañafístula el nivel de inspección de Policía; en 1912, la población de Margento se crea como cabecera municipal y los poblados llamados Nechí y Caucasia quedan bajo su dependencia administrativa. En 1927, el obispo Monseñor Miguel Ángel Builes y los principales líderes cívicos</w:t>
      </w:r>
      <w:r>
        <w:rPr>
          <w:bCs/>
        </w:rPr>
        <w:t xml:space="preserve"> </w:t>
      </w:r>
      <w:r w:rsidRPr="000B3B1C">
        <w:rPr>
          <w:bCs/>
        </w:rPr>
        <w:t>del pueblo de Cañafístula proponen cambiar el nombre de Cañafístula por Caucasia, que significa a orillas del Cauca; ese mismo año es aprobado el cambio de nombre por el Concejo de Margento. En Mayo de 1927 se eleva a Caucasia a la categoría de corregimiento. En 1936 mediante una ordenanza emitida el 22 de mayo se traslada la cabecera municipal de Margento a Nechí</w:t>
      </w:r>
      <w:r>
        <w:rPr>
          <w:bCs/>
        </w:rPr>
        <w:t>.</w:t>
      </w:r>
    </w:p>
    <w:p w14:paraId="51EB2CAD" w14:textId="2958632E" w:rsidR="000B3B1C" w:rsidRDefault="000B3B1C" w:rsidP="00154A6F">
      <w:pPr>
        <w:ind w:firstLine="709"/>
        <w:rPr>
          <w:bCs/>
        </w:rPr>
      </w:pPr>
      <w:r w:rsidRPr="000B3B1C">
        <w:rPr>
          <w:bCs/>
        </w:rPr>
        <w:t>Finalmente</w:t>
      </w:r>
      <w:r w:rsidR="005D55EB">
        <w:rPr>
          <w:bCs/>
        </w:rPr>
        <w:t>,</w:t>
      </w:r>
      <w:r w:rsidRPr="000B3B1C">
        <w:rPr>
          <w:bCs/>
        </w:rPr>
        <w:t xml:space="preserve"> </w:t>
      </w:r>
      <w:r w:rsidR="005D55EB">
        <w:rPr>
          <w:bCs/>
        </w:rPr>
        <w:t>p</w:t>
      </w:r>
      <w:r w:rsidRPr="000B3B1C">
        <w:rPr>
          <w:bCs/>
        </w:rPr>
        <w:t>or la construcción de la carretera la Troncal de Occidente y la importancia económica de Caucasia, se decide en 1942 mediante la ordenanza 05 del 7 de Julio ponerle fin como municipio a Nechí; el 14 de Octubre del mismo año, la cabecera municipal pasa a Caucasia; Nechí y Margento pasan a ser nuevamente corregimientos. El corregimiento de Nechí vuelve a ser municipio desde 1982, segregándolo de Caucasia y El Bagre</w:t>
      </w:r>
      <w:r>
        <w:rPr>
          <w:bCs/>
        </w:rPr>
        <w:t>.</w:t>
      </w:r>
    </w:p>
    <w:p w14:paraId="5EB6FD8D" w14:textId="5B12F085" w:rsidR="000B3B1C" w:rsidRDefault="00660845" w:rsidP="00154A6F">
      <w:pPr>
        <w:ind w:firstLine="709"/>
        <w:rPr>
          <w:bCs/>
        </w:rPr>
      </w:pPr>
      <w:r w:rsidRPr="00660845">
        <w:rPr>
          <w:bCs/>
        </w:rPr>
        <w:lastRenderedPageBreak/>
        <w:t>En este contexto</w:t>
      </w:r>
      <w:r w:rsidR="005D55EB">
        <w:rPr>
          <w:bCs/>
        </w:rPr>
        <w:t>,</w:t>
      </w:r>
      <w:r w:rsidRPr="00660845">
        <w:rPr>
          <w:bCs/>
        </w:rPr>
        <w:t xml:space="preserve"> una de las Secretarías es la de Planeación, la cual tiene a su responsabilidad las dependencias de Banco de proyectos, Sisben, datos y estadística, vivienda, contratación, infraestructura y obras públicas y el concejo municipal para la gestión del riesgo, en el cual el estudiante de Administración de Empresas de la Universidad de Antioquia desarrolla prácticas como apoyo administrativo a las diferentes gestiones que se lleven a cabo.</w:t>
      </w:r>
    </w:p>
    <w:p w14:paraId="19624481" w14:textId="54D64113" w:rsidR="00181465" w:rsidRDefault="00660845" w:rsidP="00D113A2">
      <w:pPr>
        <w:ind w:firstLine="709"/>
        <w:rPr>
          <w:bCs/>
        </w:rPr>
      </w:pPr>
      <w:r w:rsidRPr="00660845">
        <w:rPr>
          <w:bCs/>
        </w:rPr>
        <w:t>En cuanto a su estructura organizacional se puede evidenciar que está diseñada de una forma vertical, dejando ver claramente los niveles jerárquicos de esta organización, en este contexto cabe destacar que la Alcaldía Municipal de Caucasia cuenta con una oficina de control interno y un total de siete secretarías las cuales tiene a su cargo un conjunto de dependencias las cuales realizan funciones específicas para dar cumplimiento a sus procesos internos. Por otra parte, cabe mencionar que el actual organigrama esta desactualizado puesto que desde el 2013 se han realizado cambios al interior de la organización como la asignación de dependencias a otras secretarías y  hasta la fecha no se ha realizado una actualización.</w:t>
      </w:r>
    </w:p>
    <w:p w14:paraId="1D320079" w14:textId="3A8B6732" w:rsidR="002910AD" w:rsidRDefault="002910AD" w:rsidP="00D113A2">
      <w:pPr>
        <w:rPr>
          <w:bCs/>
        </w:rPr>
      </w:pPr>
      <w:r>
        <w:rPr>
          <w:noProof/>
          <w:lang w:eastAsia="es-CO"/>
        </w:rPr>
        <mc:AlternateContent>
          <mc:Choice Requires="wps">
            <w:drawing>
              <wp:anchor distT="0" distB="0" distL="114300" distR="114300" simplePos="0" relativeHeight="251676677" behindDoc="1" locked="0" layoutInCell="1" allowOverlap="1" wp14:anchorId="6F3A8E96" wp14:editId="323921A8">
                <wp:simplePos x="0" y="0"/>
                <wp:positionH relativeFrom="column">
                  <wp:posOffset>83185</wp:posOffset>
                </wp:positionH>
                <wp:positionV relativeFrom="paragraph">
                  <wp:posOffset>90170</wp:posOffset>
                </wp:positionV>
                <wp:extent cx="4230370" cy="250825"/>
                <wp:effectExtent l="0" t="0" r="0" b="0"/>
                <wp:wrapTight wrapText="bothSides">
                  <wp:wrapPolygon edited="0">
                    <wp:start x="0" y="0"/>
                    <wp:lineTo x="0" y="19686"/>
                    <wp:lineTo x="21496" y="19686"/>
                    <wp:lineTo x="21496" y="0"/>
                    <wp:lineTo x="0" y="0"/>
                  </wp:wrapPolygon>
                </wp:wrapTight>
                <wp:docPr id="5" name="Cuadro de texto 5"/>
                <wp:cNvGraphicFramePr/>
                <a:graphic xmlns:a="http://schemas.openxmlformats.org/drawingml/2006/main">
                  <a:graphicData uri="http://schemas.microsoft.com/office/word/2010/wordprocessingShape">
                    <wps:wsp>
                      <wps:cNvSpPr txBox="1"/>
                      <wps:spPr>
                        <a:xfrm>
                          <a:off x="0" y="0"/>
                          <a:ext cx="4230370" cy="250825"/>
                        </a:xfrm>
                        <a:prstGeom prst="rect">
                          <a:avLst/>
                        </a:prstGeom>
                        <a:solidFill>
                          <a:prstClr val="white"/>
                        </a:solidFill>
                        <a:ln>
                          <a:noFill/>
                        </a:ln>
                        <a:effectLst/>
                      </wps:spPr>
                      <wps:txbx>
                        <w:txbxContent>
                          <w:p w14:paraId="1852BDF1" w14:textId="1D16C2ED" w:rsidR="003C2E02" w:rsidRPr="002910AD" w:rsidRDefault="003C2E02" w:rsidP="002910AD">
                            <w:pPr>
                              <w:pStyle w:val="Descripcin"/>
                              <w:rPr>
                                <w:b/>
                                <w:noProof/>
                              </w:rPr>
                            </w:pPr>
                            <w:bookmarkStart w:id="25" w:name="_Toc104065921"/>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Pr>
                                <w:b/>
                                <w:noProof/>
                              </w:rPr>
                              <w:t>1</w:t>
                            </w:r>
                            <w:r w:rsidRPr="002910AD">
                              <w:rPr>
                                <w:b/>
                              </w:rPr>
                              <w:fldChar w:fldCharType="end"/>
                            </w:r>
                            <w:r>
                              <w:rPr>
                                <w:b/>
                              </w:rPr>
                              <w:t xml:space="preserve"> </w:t>
                            </w:r>
                            <w:r w:rsidRPr="002910AD">
                              <w:rPr>
                                <w:b/>
                              </w:rPr>
                              <w:t>Organigrama</w:t>
                            </w:r>
                            <w:r>
                              <w:rPr>
                                <w:b/>
                              </w:rPr>
                              <w:t xml:space="preserve"> Alcaldía Municipal de Caucasia</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A8E96" id="_x0000_t202" coordsize="21600,21600" o:spt="202" path="m,l,21600r21600,l21600,xe">
                <v:stroke joinstyle="miter"/>
                <v:path gradientshapeok="t" o:connecttype="rect"/>
              </v:shapetype>
              <v:shape id="Cuadro de texto 5" o:spid="_x0000_s1026" type="#_x0000_t202" style="position:absolute;left:0;text-align:left;margin-left:6.55pt;margin-top:7.1pt;width:333.1pt;height:19.75pt;z-index:-251639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" stroked="f">
                <v:textbox inset="0,0,0,0">
                  <w:txbxContent>
                    <w:p w14:paraId="1852BDF1" w14:textId="1D16C2ED" w:rsidR="003C2E02" w:rsidRPr="002910AD" w:rsidRDefault="003C2E02" w:rsidP="002910AD">
                      <w:pPr>
                        <w:pStyle w:val="Descripcin"/>
                        <w:rPr>
                          <w:b/>
                          <w:noProof/>
                        </w:rPr>
                      </w:pPr>
                      <w:bookmarkStart w:id="26" w:name="_Toc104065921"/>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Pr>
                          <w:b/>
                          <w:noProof/>
                        </w:rPr>
                        <w:t>1</w:t>
                      </w:r>
                      <w:r w:rsidRPr="002910AD">
                        <w:rPr>
                          <w:b/>
                        </w:rPr>
                        <w:fldChar w:fldCharType="end"/>
                      </w:r>
                      <w:r>
                        <w:rPr>
                          <w:b/>
                        </w:rPr>
                        <w:t xml:space="preserve"> </w:t>
                      </w:r>
                      <w:r w:rsidRPr="002910AD">
                        <w:rPr>
                          <w:b/>
                        </w:rPr>
                        <w:t>Organigrama</w:t>
                      </w:r>
                      <w:r>
                        <w:rPr>
                          <w:b/>
                        </w:rPr>
                        <w:t xml:space="preserve"> Alcaldía Municipal de Caucasia</w:t>
                      </w:r>
                      <w:bookmarkEnd w:id="26"/>
                    </w:p>
                  </w:txbxContent>
                </v:textbox>
                <w10:wrap type="tight"/>
              </v:shape>
            </w:pict>
          </mc:Fallback>
        </mc:AlternateContent>
      </w:r>
    </w:p>
    <w:p w14:paraId="124D8C9C" w14:textId="3CDF192B" w:rsidR="007A067C" w:rsidRPr="007A067C" w:rsidRDefault="007A067C" w:rsidP="00D113A2">
      <w:pPr>
        <w:rPr>
          <w:bCs/>
        </w:rPr>
      </w:pPr>
      <w:r>
        <w:rPr>
          <w:noProof/>
          <w:lang w:eastAsia="es-CO"/>
        </w:rPr>
        <mc:AlternateContent>
          <mc:Choice Requires="wps">
            <w:drawing>
              <wp:anchor distT="0" distB="0" distL="114300" distR="114300" simplePos="0" relativeHeight="251666437" behindDoc="1" locked="0" layoutInCell="1" allowOverlap="1" wp14:anchorId="4BE765BF" wp14:editId="73CBB897">
                <wp:simplePos x="0" y="0"/>
                <wp:positionH relativeFrom="column">
                  <wp:posOffset>80645</wp:posOffset>
                </wp:positionH>
                <wp:positionV relativeFrom="paragraph">
                  <wp:posOffset>3877945</wp:posOffset>
                </wp:positionV>
                <wp:extent cx="5448300" cy="635"/>
                <wp:effectExtent l="0" t="0" r="0" b="0"/>
                <wp:wrapTight wrapText="bothSides">
                  <wp:wrapPolygon edited="0">
                    <wp:start x="0" y="0"/>
                    <wp:lineTo x="0" y="21600"/>
                    <wp:lineTo x="21600" y="21600"/>
                    <wp:lineTo x="21600" y="0"/>
                  </wp:wrapPolygon>
                </wp:wrapTight>
                <wp:docPr id="24" name="Cuadro de texto 24"/>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a:effectLst/>
                      </wps:spPr>
                      <wps:txbx>
                        <w:txbxContent>
                          <w:p w14:paraId="55CA2F06" w14:textId="11188EA3" w:rsidR="003C2E02" w:rsidRPr="00EE2CFA" w:rsidRDefault="003C2E02" w:rsidP="00E764F6">
                            <w:pPr>
                              <w:pStyle w:val="Descripcin"/>
                              <w:rPr>
                                <w:bCs/>
                                <w:noProof/>
                              </w:rPr>
                            </w:pPr>
                            <w:r>
                              <w:t>Nota. Fuente: Alcaldía de Caucasia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E765BF" id="Cuadro de texto 24" o:spid="_x0000_s1027" type="#_x0000_t202" style="position:absolute;left:0;text-align:left;margin-left:6.35pt;margin-top:305.35pt;width:429pt;height:.05pt;z-index:-2516500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" stroked="f">
                <v:textbox style="mso-fit-shape-to-text:t" inset="0,0,0,0">
                  <w:txbxContent>
                    <w:p w14:paraId="55CA2F06" w14:textId="11188EA3" w:rsidR="003C2E02" w:rsidRPr="00EE2CFA" w:rsidRDefault="003C2E02" w:rsidP="00E764F6">
                      <w:pPr>
                        <w:pStyle w:val="Descripcin"/>
                        <w:rPr>
                          <w:bCs/>
                          <w:noProof/>
                        </w:rPr>
                      </w:pPr>
                      <w:r>
                        <w:t>Nota. Fuente: Alcaldía de Caucasia (2021).</w:t>
                      </w:r>
                    </w:p>
                  </w:txbxContent>
                </v:textbox>
                <w10:wrap type="tight"/>
              </v:shape>
            </w:pict>
          </mc:Fallback>
        </mc:AlternateContent>
      </w:r>
      <w:r w:rsidRPr="007A067C">
        <w:rPr>
          <w:bCs/>
          <w:noProof/>
          <w:lang w:eastAsia="es-CO"/>
        </w:rPr>
        <w:drawing>
          <wp:anchor distT="0" distB="0" distL="114300" distR="114300" simplePos="0" relativeHeight="251664389" behindDoc="1" locked="0" layoutInCell="1" allowOverlap="1" wp14:anchorId="6D0CCFB7" wp14:editId="48FDE4AF">
            <wp:simplePos x="0" y="0"/>
            <wp:positionH relativeFrom="column">
              <wp:posOffset>80010</wp:posOffset>
            </wp:positionH>
            <wp:positionV relativeFrom="paragraph">
              <wp:posOffset>221615</wp:posOffset>
            </wp:positionV>
            <wp:extent cx="5876925" cy="3582035"/>
            <wp:effectExtent l="0" t="0" r="9525" b="0"/>
            <wp:wrapTight wrapText="bothSides">
              <wp:wrapPolygon edited="0">
                <wp:start x="0" y="0"/>
                <wp:lineTo x="0" y="21481"/>
                <wp:lineTo x="21565" y="21481"/>
                <wp:lineTo x="2156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3582035"/>
                    </a:xfrm>
                    <a:prstGeom prst="rect">
                      <a:avLst/>
                    </a:prstGeom>
                    <a:noFill/>
                  </pic:spPr>
                </pic:pic>
              </a:graphicData>
            </a:graphic>
            <wp14:sizeRelH relativeFrom="margin">
              <wp14:pctWidth>0</wp14:pctWidth>
            </wp14:sizeRelH>
            <wp14:sizeRelV relativeFrom="margin">
              <wp14:pctHeight>0</wp14:pctHeight>
            </wp14:sizeRelV>
          </wp:anchor>
        </w:drawing>
      </w:r>
    </w:p>
    <w:p w14:paraId="0525B2EB" w14:textId="0A64CFFE" w:rsidR="007A067C" w:rsidRPr="007A067C" w:rsidRDefault="007A067C" w:rsidP="007A067C">
      <w:pPr>
        <w:rPr>
          <w:b/>
          <w:bCs/>
        </w:rPr>
      </w:pPr>
    </w:p>
    <w:p w14:paraId="0BF9B2CA" w14:textId="0875FB12" w:rsidR="00D87B5F" w:rsidRDefault="007A067C" w:rsidP="00B66132">
      <w:pPr>
        <w:ind w:firstLine="709"/>
        <w:rPr>
          <w:bCs/>
        </w:rPr>
      </w:pPr>
      <w:r w:rsidRPr="007A067C">
        <w:rPr>
          <w:bCs/>
        </w:rPr>
        <w:lastRenderedPageBreak/>
        <w:t>En la actualidad muchas organizaciones y sin importar el sector al cual pertenecen,  trabajan bajo un contexto de gestión por procesos, por lo que además de la estructura organizacional tradicional, se presenta a continuación el mapa de procesos de la Alcaldía Municipal de Caucasia, en el cual se puede identificar claramente los procesos estratégicos, misionales y de apoyo con los cuales fundamenta su actuar organizacional, pero no obstante cabe resaltar que el presente mapa de procesos, esta desactualizado ya que muchos de los cambios internos sufridos por la organización desde el año 2013 no se han visto reflejados.</w:t>
      </w:r>
      <w:r w:rsidR="00D87B5F">
        <w:rPr>
          <w:bCs/>
        </w:rPr>
        <w:t xml:space="preserve">    </w:t>
      </w:r>
    </w:p>
    <w:p w14:paraId="7E5D872A" w14:textId="312D89B4" w:rsidR="002910AD" w:rsidRDefault="002910AD" w:rsidP="00B66132">
      <w:pPr>
        <w:ind w:firstLine="709"/>
        <w:rPr>
          <w:bCs/>
        </w:rPr>
      </w:pPr>
      <w:r>
        <w:rPr>
          <w:noProof/>
          <w:lang w:eastAsia="es-CO"/>
        </w:rPr>
        <mc:AlternateContent>
          <mc:Choice Requires="wps">
            <w:drawing>
              <wp:anchor distT="0" distB="0" distL="114300" distR="114300" simplePos="0" relativeHeight="251678725" behindDoc="1" locked="0" layoutInCell="1" allowOverlap="1" wp14:anchorId="1B602098" wp14:editId="29570A1D">
                <wp:simplePos x="0" y="0"/>
                <wp:positionH relativeFrom="column">
                  <wp:posOffset>-84455</wp:posOffset>
                </wp:positionH>
                <wp:positionV relativeFrom="paragraph">
                  <wp:posOffset>92710</wp:posOffset>
                </wp:positionV>
                <wp:extent cx="3836670" cy="220980"/>
                <wp:effectExtent l="0" t="0" r="0" b="7620"/>
                <wp:wrapTight wrapText="bothSides">
                  <wp:wrapPolygon edited="0">
                    <wp:start x="0" y="0"/>
                    <wp:lineTo x="0" y="20483"/>
                    <wp:lineTo x="21450" y="20483"/>
                    <wp:lineTo x="21450"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836670" cy="220980"/>
                        </a:xfrm>
                        <a:prstGeom prst="rect">
                          <a:avLst/>
                        </a:prstGeom>
                        <a:solidFill>
                          <a:prstClr val="white"/>
                        </a:solidFill>
                        <a:ln>
                          <a:noFill/>
                        </a:ln>
                        <a:effectLst/>
                      </wps:spPr>
                      <wps:txbx>
                        <w:txbxContent>
                          <w:p w14:paraId="3514A1D5" w14:textId="3C62F3BF" w:rsidR="003C2E02" w:rsidRPr="002910AD" w:rsidRDefault="003C2E02" w:rsidP="002910AD">
                            <w:pPr>
                              <w:pStyle w:val="Descripcin"/>
                              <w:rPr>
                                <w:b/>
                              </w:rPr>
                            </w:pPr>
                            <w:bookmarkStart w:id="27" w:name="_Toc104065922"/>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Pr>
                                <w:b/>
                                <w:noProof/>
                              </w:rPr>
                              <w:t>2</w:t>
                            </w:r>
                            <w:r w:rsidRPr="002910AD">
                              <w:rPr>
                                <w:b/>
                              </w:rPr>
                              <w:fldChar w:fldCharType="end"/>
                            </w:r>
                            <w:r w:rsidRPr="002910AD">
                              <w:rPr>
                                <w:b/>
                              </w:rPr>
                              <w:t xml:space="preserve"> Mapa de procesos</w:t>
                            </w:r>
                            <w:r>
                              <w:rPr>
                                <w:b/>
                              </w:rPr>
                              <w:t xml:space="preserve"> Alcaldía Municipal de Caucasia</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2098" id="Cuadro de texto 6" o:spid="_x0000_s1028" type="#_x0000_t202" style="position:absolute;left:0;text-align:left;margin-left:-6.65pt;margin-top:7.3pt;width:302.1pt;height:17.4pt;z-index:-251637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" stroked="f">
                <v:textbox inset="0,0,0,0">
                  <w:txbxContent>
                    <w:p w14:paraId="3514A1D5" w14:textId="3C62F3BF" w:rsidR="003C2E02" w:rsidRPr="002910AD" w:rsidRDefault="003C2E02" w:rsidP="002910AD">
                      <w:pPr>
                        <w:pStyle w:val="Descripcin"/>
                        <w:rPr>
                          <w:b/>
                        </w:rPr>
                      </w:pPr>
                      <w:bookmarkStart w:id="28" w:name="_Toc104065922"/>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Pr>
                          <w:b/>
                          <w:noProof/>
                        </w:rPr>
                        <w:t>2</w:t>
                      </w:r>
                      <w:r w:rsidRPr="002910AD">
                        <w:rPr>
                          <w:b/>
                        </w:rPr>
                        <w:fldChar w:fldCharType="end"/>
                      </w:r>
                      <w:r w:rsidRPr="002910AD">
                        <w:rPr>
                          <w:b/>
                        </w:rPr>
                        <w:t xml:space="preserve"> Mapa de procesos</w:t>
                      </w:r>
                      <w:r>
                        <w:rPr>
                          <w:b/>
                        </w:rPr>
                        <w:t xml:space="preserve"> Alcaldía Municipal de Caucasia</w:t>
                      </w:r>
                      <w:bookmarkEnd w:id="28"/>
                    </w:p>
                  </w:txbxContent>
                </v:textbox>
                <w10:wrap type="tight"/>
              </v:shape>
            </w:pict>
          </mc:Fallback>
        </mc:AlternateContent>
      </w:r>
    </w:p>
    <w:p w14:paraId="4B40364E" w14:textId="356007A9" w:rsidR="007A067C" w:rsidRPr="00D87B5F" w:rsidRDefault="00E764F6" w:rsidP="00D87B5F">
      <w:pPr>
        <w:rPr>
          <w:b/>
          <w:bCs/>
        </w:rPr>
      </w:pPr>
      <w:r w:rsidRPr="00D87B5F">
        <w:rPr>
          <w:b/>
          <w:noProof/>
          <w:lang w:eastAsia="es-CO"/>
        </w:rPr>
        <mc:AlternateContent>
          <mc:Choice Requires="wps">
            <w:drawing>
              <wp:anchor distT="0" distB="0" distL="114300" distR="114300" simplePos="0" relativeHeight="251669509" behindDoc="1" locked="0" layoutInCell="1" allowOverlap="1" wp14:anchorId="43F88C1C" wp14:editId="27D9B6FD">
                <wp:simplePos x="0" y="0"/>
                <wp:positionH relativeFrom="column">
                  <wp:posOffset>280670</wp:posOffset>
                </wp:positionH>
                <wp:positionV relativeFrom="paragraph">
                  <wp:posOffset>4968240</wp:posOffset>
                </wp:positionV>
                <wp:extent cx="5755005" cy="635"/>
                <wp:effectExtent l="0" t="0" r="0" b="0"/>
                <wp:wrapTight wrapText="bothSides">
                  <wp:wrapPolygon edited="0">
                    <wp:start x="0" y="0"/>
                    <wp:lineTo x="0" y="21600"/>
                    <wp:lineTo x="21600" y="21600"/>
                    <wp:lineTo x="21600" y="0"/>
                  </wp:wrapPolygon>
                </wp:wrapTight>
                <wp:docPr id="26" name="Cuadro de texto 26"/>
                <wp:cNvGraphicFramePr/>
                <a:graphic xmlns:a="http://schemas.openxmlformats.org/drawingml/2006/main">
                  <a:graphicData uri="http://schemas.microsoft.com/office/word/2010/wordprocessingShape">
                    <wps:wsp>
                      <wps:cNvSpPr txBox="1"/>
                      <wps:spPr>
                        <a:xfrm>
                          <a:off x="0" y="0"/>
                          <a:ext cx="5755005" cy="635"/>
                        </a:xfrm>
                        <a:prstGeom prst="rect">
                          <a:avLst/>
                        </a:prstGeom>
                        <a:solidFill>
                          <a:prstClr val="white"/>
                        </a:solidFill>
                        <a:ln>
                          <a:noFill/>
                        </a:ln>
                        <a:effectLst/>
                      </wps:spPr>
                      <wps:txbx>
                        <w:txbxContent>
                          <w:p w14:paraId="3C0F17D1" w14:textId="3123D5B3" w:rsidR="003C2E02" w:rsidRPr="004C72BB" w:rsidRDefault="003C2E02" w:rsidP="00E764F6">
                            <w:pPr>
                              <w:pStyle w:val="Descripcin"/>
                              <w:rPr>
                                <w:bCs/>
                                <w:noProof/>
                              </w:rPr>
                            </w:pPr>
                            <w:r>
                              <w:t>Nota. Fuente: Alcaldía de Caucasia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88C1C" id="Cuadro de texto 26" o:spid="_x0000_s1029" type="#_x0000_t202" style="position:absolute;left:0;text-align:left;margin-left:22.1pt;margin-top:391.2pt;width:453.15pt;height:.05pt;z-index:-2516469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" stroked="f">
                <v:textbox style="mso-fit-shape-to-text:t" inset="0,0,0,0">
                  <w:txbxContent>
                    <w:p w14:paraId="3C0F17D1" w14:textId="3123D5B3" w:rsidR="003C2E02" w:rsidRPr="004C72BB" w:rsidRDefault="003C2E02" w:rsidP="00E764F6">
                      <w:pPr>
                        <w:pStyle w:val="Descripcin"/>
                        <w:rPr>
                          <w:bCs/>
                          <w:noProof/>
                        </w:rPr>
                      </w:pPr>
                      <w:r>
                        <w:t>Nota. Fuente: Alcaldía de Caucasia (2021).</w:t>
                      </w:r>
                    </w:p>
                  </w:txbxContent>
                </v:textbox>
                <w10:wrap type="tight"/>
              </v:shape>
            </w:pict>
          </mc:Fallback>
        </mc:AlternateContent>
      </w:r>
      <w:r w:rsidRPr="00D87B5F">
        <w:rPr>
          <w:b/>
          <w:noProof/>
          <w:lang w:eastAsia="es-CO"/>
        </w:rPr>
        <w:drawing>
          <wp:anchor distT="0" distB="0" distL="114300" distR="114300" simplePos="0" relativeHeight="251667461" behindDoc="1" locked="0" layoutInCell="1" allowOverlap="1" wp14:anchorId="39B37E86" wp14:editId="30604B4F">
            <wp:simplePos x="0" y="0"/>
            <wp:positionH relativeFrom="column">
              <wp:posOffset>480695</wp:posOffset>
            </wp:positionH>
            <wp:positionV relativeFrom="paragraph">
              <wp:posOffset>290830</wp:posOffset>
            </wp:positionV>
            <wp:extent cx="5305425" cy="4619625"/>
            <wp:effectExtent l="0" t="0" r="9525" b="9525"/>
            <wp:wrapTight wrapText="bothSides">
              <wp:wrapPolygon edited="0">
                <wp:start x="0" y="0"/>
                <wp:lineTo x="0" y="21555"/>
                <wp:lineTo x="21561" y="21555"/>
                <wp:lineTo x="2156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4619625"/>
                    </a:xfrm>
                    <a:prstGeom prst="rect">
                      <a:avLst/>
                    </a:prstGeom>
                    <a:noFill/>
                  </pic:spPr>
                </pic:pic>
              </a:graphicData>
            </a:graphic>
            <wp14:sizeRelH relativeFrom="margin">
              <wp14:pctWidth>0</wp14:pctWidth>
            </wp14:sizeRelH>
            <wp14:sizeRelV relativeFrom="margin">
              <wp14:pctHeight>0</wp14:pctHeight>
            </wp14:sizeRelV>
          </wp:anchor>
        </w:drawing>
      </w:r>
    </w:p>
    <w:p w14:paraId="281F7E09" w14:textId="77777777" w:rsidR="00D87B5F" w:rsidRDefault="00D87B5F" w:rsidP="00D87B5F"/>
    <w:p w14:paraId="5B32DE82" w14:textId="77777777" w:rsidR="00D87B5F" w:rsidRPr="00D87B5F" w:rsidRDefault="00D87B5F" w:rsidP="00D87B5F"/>
    <w:p w14:paraId="27A83B25" w14:textId="192E1FE9" w:rsidR="007A067C" w:rsidRDefault="00D77C5C" w:rsidP="00E764F6">
      <w:pPr>
        <w:ind w:firstLine="709"/>
        <w:rPr>
          <w:bCs/>
        </w:rPr>
      </w:pPr>
      <w:r w:rsidRPr="00D77C5C">
        <w:rPr>
          <w:bCs/>
        </w:rPr>
        <w:t>Específicamente la práctica se desarrolló en la Secretaría de Planeación y obras públicas</w:t>
      </w:r>
      <w:r>
        <w:rPr>
          <w:bCs/>
        </w:rPr>
        <w:t>,</w:t>
      </w:r>
      <w:r w:rsidRPr="00D77C5C">
        <w:rPr>
          <w:bCs/>
        </w:rPr>
        <w:t xml:space="preserve"> la cual realiza una importante gestión para que el municipio como tal pueda ser un generador de </w:t>
      </w:r>
      <w:r w:rsidRPr="00D77C5C">
        <w:rPr>
          <w:bCs/>
        </w:rPr>
        <w:lastRenderedPageBreak/>
        <w:t>desarrollo para todos los sectores económicos del municipio, es por ello que es importante señalar la misión y principales funciones que esta Secretaría lleva cabo para con el Municipio de Caucasia</w:t>
      </w:r>
      <w:r>
        <w:rPr>
          <w:bCs/>
        </w:rPr>
        <w:t>.</w:t>
      </w:r>
    </w:p>
    <w:p w14:paraId="358DBA3A" w14:textId="62069C32" w:rsidR="00D77C5C" w:rsidRDefault="00D77C5C" w:rsidP="00E764F6">
      <w:pPr>
        <w:ind w:firstLine="709"/>
        <w:rPr>
          <w:bCs/>
        </w:rPr>
      </w:pPr>
      <w:r w:rsidRPr="00D77C5C">
        <w:rPr>
          <w:bCs/>
        </w:rPr>
        <w:t>Misión de la  Secretaría de planeación</w:t>
      </w:r>
    </w:p>
    <w:p w14:paraId="6FCE5B7F" w14:textId="21D2F40A" w:rsidR="00B30550" w:rsidRDefault="00B30550" w:rsidP="00E764F6">
      <w:pPr>
        <w:ind w:firstLine="709"/>
        <w:rPr>
          <w:bCs/>
        </w:rPr>
      </w:pPr>
      <w:r>
        <w:rPr>
          <w:bCs/>
        </w:rPr>
        <w:t xml:space="preserve">Según la </w:t>
      </w:r>
      <w:r>
        <w:rPr>
          <w:bCs/>
        </w:rPr>
        <w:fldChar w:fldCharType="begin" w:fldLock="1"/>
      </w:r>
      <w:r w:rsidR="00A72181">
        <w:rPr>
          <w:bCs/>
        </w:rPr>
        <w:instrText>ADDIN CSL_CITATION {"citationItems":[{"id":"ITEM-1","itemData":{"URL":"http://www.caucasia-antioquia.gov.co/","id":"ITEM-1","issued":{"date-parts":[["2021"]]},"title":"Alcaldía de Caucasia, Antioquia","type":"webpage"},"uris":["http://www.mendeley.com/documents/?uuid=d1e8718e-fd06-4bb6-aa78-852bf96ebeb3"]}],"mendeley":{"formattedCitation":"(&lt;i&gt;Alcaldía de Caucasia, Antioquia&lt;/i&gt;, 2021)","manualFormatting":"Alcaldía de Caucasia, Antioquia (2021","plainTextFormattedCitation":"(Alcaldía de Caucasia, Antioquia, 2021)","previouslyFormattedCitation":"(&lt;i&gt;Alcaldía de Caucasia, Antioquia&lt;/i&gt;, 2021)"},"properties":{"noteIndex":0},"schema":"https://github.com/citation-style-language/schema/raw/master/csl-citation.json"}</w:instrText>
      </w:r>
      <w:r>
        <w:rPr>
          <w:bCs/>
        </w:rPr>
        <w:fldChar w:fldCharType="separate"/>
      </w:r>
      <w:r w:rsidRPr="00B30550">
        <w:rPr>
          <w:bCs/>
          <w:i/>
          <w:noProof/>
        </w:rPr>
        <w:t>Alcaldía de Caucasia, Antioquia</w:t>
      </w:r>
      <w:r w:rsidR="002C54CF">
        <w:rPr>
          <w:bCs/>
          <w:noProof/>
        </w:rPr>
        <w:t xml:space="preserve"> (</w:t>
      </w:r>
      <w:r w:rsidRPr="00B30550">
        <w:rPr>
          <w:bCs/>
          <w:noProof/>
        </w:rPr>
        <w:t>2021</w:t>
      </w:r>
      <w:r>
        <w:rPr>
          <w:bCs/>
        </w:rPr>
        <w:fldChar w:fldCharType="end"/>
      </w:r>
      <w:r w:rsidR="002C54CF">
        <w:rPr>
          <w:bCs/>
        </w:rPr>
        <w:t>)</w:t>
      </w:r>
      <w:r>
        <w:rPr>
          <w:bCs/>
        </w:rPr>
        <w:t xml:space="preserve"> la Secretaría de planeación se encarga de: </w:t>
      </w:r>
    </w:p>
    <w:p w14:paraId="32A30953" w14:textId="6E2F2F03" w:rsidR="00D77C5C" w:rsidRDefault="00B30550" w:rsidP="00E764F6">
      <w:pPr>
        <w:ind w:firstLine="709"/>
        <w:rPr>
          <w:bCs/>
        </w:rPr>
      </w:pPr>
      <w:r w:rsidRPr="00B30550">
        <w:rPr>
          <w:bCs/>
        </w:rPr>
        <w:t xml:space="preserve">     Dirigir la formulación y la adopción de políticas institucionales, estrategias, planes, normas, programas y proyectos que orienten el desarrollo físico, económico, social, ambiental y administrativo del municipio, a través de un proceso de planeación integral y participativo.  De igual manera, planear, dirigir y controlar la ejecución de los programas y proyectos de construcción, instalación y mantenimiento de obras civiles como vías, puentes, acueductos, alcantarillados, parques y zonas verdes, así como edificaciones públicas, alumbrado público, y en general, de todas las obras de infraestructura que deba adelantar el municipio, tanto por el sistema de licitación, contratación directa, orden de trabajo o administración directa. Establecer las políticas y planear, programar, dirigir y controlar la prestación de los Servicios Públicos Domiciliarios en el Municipio de Caucasia, de conformidad con las disposiciones legales vigentes en la materia</w:t>
      </w:r>
      <w:r>
        <w:rPr>
          <w:bCs/>
        </w:rPr>
        <w:t>.</w:t>
      </w:r>
    </w:p>
    <w:p w14:paraId="5DB7C5E1" w14:textId="4878CD86" w:rsidR="00B30550" w:rsidRDefault="00B30550" w:rsidP="00E764F6">
      <w:pPr>
        <w:ind w:firstLine="709"/>
        <w:rPr>
          <w:bCs/>
        </w:rPr>
      </w:pPr>
      <w:r>
        <w:rPr>
          <w:bCs/>
        </w:rPr>
        <w:t xml:space="preserve">Por otra parte y de acuerdo con la  </w:t>
      </w:r>
      <w:r>
        <w:rPr>
          <w:bCs/>
        </w:rPr>
        <w:fldChar w:fldCharType="begin" w:fldLock="1"/>
      </w:r>
      <w:r w:rsidR="00A72181">
        <w:rPr>
          <w:bCs/>
        </w:rPr>
        <w:instrText>ADDIN CSL_CITATION {"citationItems":[{"id":"ITEM-1","itemData":{"URL":"http://www.caucasia-antioquia.gov.co/","id":"ITEM-1","issued":{"date-parts":[["2021"]]},"title":"Alcaldía de Caucasia, Antioquia","type":"webpage"},"uris":["http://www.mendeley.com/documents/?uuid=d1e8718e-fd06-4bb6-aa78-852bf96ebeb3"]}],"mendeley":{"formattedCitation":"(&lt;i&gt;Alcaldía de Caucasia, Antioquia&lt;/i&gt;, 2021)","manualFormatting":"Alcaldía de Caucasia, Antioquia (2021","plainTextFormattedCitation":"(Alcaldía de Caucasia, Antioquia, 2021)","previouslyFormattedCitation":"(&lt;i&gt;Alcaldía de Caucasia, Antioquia&lt;/i&gt;, 2021)"},"properties":{"noteIndex":0},"schema":"https://github.com/citation-style-language/schema/raw/master/csl-citation.json"}</w:instrText>
      </w:r>
      <w:r>
        <w:rPr>
          <w:bCs/>
        </w:rPr>
        <w:fldChar w:fldCharType="separate"/>
      </w:r>
      <w:r w:rsidRPr="00B30550">
        <w:rPr>
          <w:bCs/>
          <w:i/>
          <w:noProof/>
        </w:rPr>
        <w:t>Alcaldía de Caucasia, Antioquia</w:t>
      </w:r>
      <w:r w:rsidR="002C54CF">
        <w:rPr>
          <w:bCs/>
          <w:noProof/>
        </w:rPr>
        <w:t xml:space="preserve"> (</w:t>
      </w:r>
      <w:r w:rsidRPr="00B30550">
        <w:rPr>
          <w:bCs/>
          <w:noProof/>
        </w:rPr>
        <w:t>2021</w:t>
      </w:r>
      <w:r>
        <w:rPr>
          <w:bCs/>
        </w:rPr>
        <w:fldChar w:fldCharType="end"/>
      </w:r>
      <w:r w:rsidR="002C54CF">
        <w:rPr>
          <w:bCs/>
        </w:rPr>
        <w:t>)</w:t>
      </w:r>
      <w:r>
        <w:rPr>
          <w:bCs/>
        </w:rPr>
        <w:t xml:space="preserve"> las funciones de la Secretaría de planeación son: </w:t>
      </w:r>
    </w:p>
    <w:p w14:paraId="1DADA2BB" w14:textId="178745A8" w:rsidR="00B30550" w:rsidRPr="00B30550" w:rsidRDefault="00B30550" w:rsidP="00B30550">
      <w:pPr>
        <w:pStyle w:val="Prrafodelista"/>
        <w:numPr>
          <w:ilvl w:val="0"/>
          <w:numId w:val="19"/>
        </w:numPr>
        <w:rPr>
          <w:bCs/>
        </w:rPr>
      </w:pPr>
      <w:r w:rsidRPr="00B30550">
        <w:rPr>
          <w:bCs/>
        </w:rPr>
        <w:t>Dirigir, controlar y garantizar el cumplimiento de los objetivos y misión institucionales, acorde con los planes de desarrollo y demás políticas del orden nacional, departamental y municipal.</w:t>
      </w:r>
    </w:p>
    <w:p w14:paraId="0E6D70A6" w14:textId="127982F7" w:rsidR="00B30550" w:rsidRDefault="00B30550" w:rsidP="00B30550">
      <w:pPr>
        <w:pStyle w:val="Prrafodelista"/>
        <w:numPr>
          <w:ilvl w:val="0"/>
          <w:numId w:val="19"/>
        </w:numPr>
        <w:rPr>
          <w:bCs/>
        </w:rPr>
      </w:pPr>
      <w:r w:rsidRPr="00B30550">
        <w:rPr>
          <w:bCs/>
        </w:rPr>
        <w:t xml:space="preserve">Coordinar el proceso de planeación del municipio que integre la formulación, seguimiento y evaluación del Plan de Desarrollo, el Esquema de Ordenamiento Territorial, los Planes Sectoriales, los Planes de Acción Anuales y el Presupuesto General Anual, de tal forma que se garantice un desarrollo integral y una gestión planificada acorde con los objetivos y políticas trazadas.     </w:t>
      </w:r>
    </w:p>
    <w:p w14:paraId="5AA1E90A" w14:textId="0BD65975" w:rsidR="00B30550" w:rsidRDefault="00B30550" w:rsidP="00B30550">
      <w:pPr>
        <w:pStyle w:val="Prrafodelista"/>
        <w:numPr>
          <w:ilvl w:val="0"/>
          <w:numId w:val="19"/>
        </w:numPr>
        <w:rPr>
          <w:bCs/>
        </w:rPr>
      </w:pPr>
      <w:r w:rsidRPr="00B30550">
        <w:rPr>
          <w:bCs/>
        </w:rPr>
        <w:t>Generar mecanismos de participación comunitaria a fin de involucrar a la población en el proceso de planeación y en la toma de decisiones.</w:t>
      </w:r>
    </w:p>
    <w:p w14:paraId="393290FB" w14:textId="2DDFA4B9" w:rsidR="00B30550" w:rsidRDefault="00B30550" w:rsidP="00B30550">
      <w:pPr>
        <w:pStyle w:val="Prrafodelista"/>
        <w:numPr>
          <w:ilvl w:val="0"/>
          <w:numId w:val="19"/>
        </w:numPr>
        <w:rPr>
          <w:bCs/>
        </w:rPr>
      </w:pPr>
      <w:r w:rsidRPr="00B30550">
        <w:rPr>
          <w:bCs/>
        </w:rPr>
        <w:t>Coordinar el Banco de Programas y Proyectos de Inversión Municipal, como herramienta para garantizar una inversión pública planificada</w:t>
      </w:r>
      <w:r>
        <w:rPr>
          <w:bCs/>
        </w:rPr>
        <w:t>.</w:t>
      </w:r>
    </w:p>
    <w:p w14:paraId="193553E1" w14:textId="6CFEBF18" w:rsidR="00B30550" w:rsidRDefault="00800059" w:rsidP="00800059">
      <w:pPr>
        <w:pStyle w:val="Prrafodelista"/>
        <w:numPr>
          <w:ilvl w:val="0"/>
          <w:numId w:val="19"/>
        </w:numPr>
        <w:rPr>
          <w:bCs/>
        </w:rPr>
      </w:pPr>
      <w:r w:rsidRPr="00800059">
        <w:rPr>
          <w:bCs/>
        </w:rPr>
        <w:t>Administrar el Sistema de Estratificación Socio Económica del municipio</w:t>
      </w:r>
      <w:r>
        <w:rPr>
          <w:bCs/>
        </w:rPr>
        <w:t>.</w:t>
      </w:r>
    </w:p>
    <w:p w14:paraId="3CA6FB2D" w14:textId="537B3E42" w:rsidR="00800059" w:rsidRDefault="00800059" w:rsidP="00800059">
      <w:pPr>
        <w:pStyle w:val="Prrafodelista"/>
        <w:numPr>
          <w:ilvl w:val="0"/>
          <w:numId w:val="19"/>
        </w:numPr>
        <w:rPr>
          <w:bCs/>
        </w:rPr>
      </w:pPr>
      <w:r w:rsidRPr="00800059">
        <w:rPr>
          <w:bCs/>
        </w:rPr>
        <w:lastRenderedPageBreak/>
        <w:t>Dirigir y mantener actualizado el Sistema de Selección de Beneficiarios para Programas Sociales — SISBEN -, involucrándolo al proceso de planeación como herramienta fundamental para la formulación de políticas, planes, programas y proyectos.</w:t>
      </w:r>
    </w:p>
    <w:p w14:paraId="18F83BE7" w14:textId="1C9A439E" w:rsidR="00800059" w:rsidRPr="00800059" w:rsidRDefault="00800059" w:rsidP="00800059">
      <w:pPr>
        <w:pStyle w:val="Prrafodelista"/>
        <w:numPr>
          <w:ilvl w:val="0"/>
          <w:numId w:val="19"/>
        </w:numPr>
        <w:rPr>
          <w:bCs/>
        </w:rPr>
      </w:pPr>
      <w:r w:rsidRPr="00800059">
        <w:rPr>
          <w:bCs/>
        </w:rPr>
        <w:t>Desarrollar la política General de vivienda de interés social en el municipio para adelantar programas de construcción, adquisición, mejoramiento, reubicación, rehabilitación y legalización de títulos de soluciones de vivienda de interés social, a través del Fondo Municipal de Vivienda de Interés Social — FOVIS -.</w:t>
      </w:r>
    </w:p>
    <w:p w14:paraId="061EC80A" w14:textId="1F4F823E" w:rsidR="00800059" w:rsidRPr="00800059" w:rsidRDefault="00800059" w:rsidP="00800059">
      <w:pPr>
        <w:pStyle w:val="Prrafodelista"/>
        <w:numPr>
          <w:ilvl w:val="0"/>
          <w:numId w:val="19"/>
        </w:numPr>
        <w:rPr>
          <w:bCs/>
        </w:rPr>
      </w:pPr>
      <w:r w:rsidRPr="00800059">
        <w:rPr>
          <w:bCs/>
        </w:rPr>
        <w:t>Coordinar el sistema general del espacio público, velando por su administración, desarrollo, mantenimiento y apoyo financiero y garantizando su integridad y su destinación al uso común.</w:t>
      </w:r>
    </w:p>
    <w:p w14:paraId="65ECE72C" w14:textId="48443766" w:rsidR="00800059" w:rsidRPr="00800059" w:rsidRDefault="00800059" w:rsidP="00800059">
      <w:pPr>
        <w:pStyle w:val="Prrafodelista"/>
        <w:numPr>
          <w:ilvl w:val="0"/>
          <w:numId w:val="19"/>
        </w:numPr>
        <w:rPr>
          <w:bCs/>
        </w:rPr>
      </w:pPr>
      <w:r w:rsidRPr="00800059">
        <w:rPr>
          <w:bCs/>
        </w:rPr>
        <w:t xml:space="preserve">Diseñar, organizar y mantener actualizado el Sistema de Información Municipal y obtener permanentemente la información estadística que sobre el municipio elaboren y publiquen entidades públicas y/o privadas que operen en los niveles nacional, departamental y Regional. </w:t>
      </w:r>
    </w:p>
    <w:p w14:paraId="4C6D5E06" w14:textId="7C0E2AB4" w:rsidR="00800059" w:rsidRPr="00800059" w:rsidRDefault="00800059" w:rsidP="00800059">
      <w:pPr>
        <w:pStyle w:val="Prrafodelista"/>
        <w:numPr>
          <w:ilvl w:val="0"/>
          <w:numId w:val="19"/>
        </w:numPr>
        <w:rPr>
          <w:bCs/>
        </w:rPr>
      </w:pPr>
      <w:r w:rsidRPr="00800059">
        <w:rPr>
          <w:bCs/>
        </w:rPr>
        <w:t>Orientar la elaboración y mantener actualizada la información cartográfica para que se presenten en forma territorializada los aspectos geográficos, ambientales, sociales y económicos.</w:t>
      </w:r>
    </w:p>
    <w:p w14:paraId="1ABCDA42" w14:textId="468935C0" w:rsidR="00800059" w:rsidRPr="00800059" w:rsidRDefault="00800059" w:rsidP="00800059">
      <w:pPr>
        <w:pStyle w:val="Prrafodelista"/>
        <w:numPr>
          <w:ilvl w:val="0"/>
          <w:numId w:val="19"/>
        </w:numPr>
        <w:rPr>
          <w:bCs/>
        </w:rPr>
      </w:pPr>
      <w:r w:rsidRPr="00800059">
        <w:rPr>
          <w:bCs/>
        </w:rPr>
        <w:t>Establecer políticas y programas sobre la declaración y conservación de los valores arquitectónicos, históricos y culturales del Patrimonio Municipal.</w:t>
      </w:r>
    </w:p>
    <w:p w14:paraId="5A0DD3CB" w14:textId="18DFD20E" w:rsidR="00800059" w:rsidRPr="00800059" w:rsidRDefault="00800059" w:rsidP="00800059">
      <w:pPr>
        <w:pStyle w:val="Prrafodelista"/>
        <w:numPr>
          <w:ilvl w:val="0"/>
          <w:numId w:val="19"/>
        </w:numPr>
        <w:rPr>
          <w:bCs/>
        </w:rPr>
      </w:pPr>
      <w:r w:rsidRPr="00800059">
        <w:rPr>
          <w:bCs/>
        </w:rPr>
        <w:t>Coordinar el Sistema Municipal de Prevención y Atención de Desastres en el Municipio.</w:t>
      </w:r>
    </w:p>
    <w:p w14:paraId="5F82E6F7" w14:textId="5D8A2B9D" w:rsidR="00800059" w:rsidRPr="00800059" w:rsidRDefault="00800059" w:rsidP="00800059">
      <w:pPr>
        <w:pStyle w:val="Prrafodelista"/>
        <w:numPr>
          <w:ilvl w:val="0"/>
          <w:numId w:val="19"/>
        </w:numPr>
        <w:rPr>
          <w:bCs/>
        </w:rPr>
      </w:pPr>
      <w:r w:rsidRPr="00800059">
        <w:rPr>
          <w:bCs/>
        </w:rPr>
        <w:t>Expedir licencias para adelantar obras de construcción, ampliación, modificación, adecuación, reparación y demolición de edificaciones, urbanizaciones y parcelaciones en las áreas urbanas, suburbanas y rurales del municipio.</w:t>
      </w:r>
    </w:p>
    <w:p w14:paraId="3BE371DD" w14:textId="18B81FA6" w:rsidR="00800059" w:rsidRPr="00800059" w:rsidRDefault="00800059" w:rsidP="00800059">
      <w:pPr>
        <w:pStyle w:val="Prrafodelista"/>
        <w:numPr>
          <w:ilvl w:val="0"/>
          <w:numId w:val="19"/>
        </w:numPr>
        <w:rPr>
          <w:bCs/>
        </w:rPr>
      </w:pPr>
      <w:r w:rsidRPr="00800059">
        <w:rPr>
          <w:bCs/>
        </w:rPr>
        <w:t>Estudiar, tramitar y expedir alineamientos, factibilidades de uso, certificados de ubicación comercial e industrial, de nomenclatura urbana y autorizaciones para instalación de servicios públicos domiciliarios.</w:t>
      </w:r>
    </w:p>
    <w:p w14:paraId="1F9406DA" w14:textId="6AA2CF36" w:rsidR="00800059" w:rsidRPr="00800059" w:rsidRDefault="00800059" w:rsidP="00800059">
      <w:pPr>
        <w:pStyle w:val="Prrafodelista"/>
        <w:numPr>
          <w:ilvl w:val="0"/>
          <w:numId w:val="19"/>
        </w:numPr>
        <w:rPr>
          <w:bCs/>
        </w:rPr>
      </w:pPr>
      <w:r w:rsidRPr="00800059">
        <w:rPr>
          <w:bCs/>
        </w:rPr>
        <w:t>Otorgar las licencias para la intervención y ocupación del espacio público.</w:t>
      </w:r>
    </w:p>
    <w:p w14:paraId="0CD78B53" w14:textId="02F43565" w:rsidR="00800059" w:rsidRPr="00800059" w:rsidRDefault="00800059" w:rsidP="00800059">
      <w:pPr>
        <w:pStyle w:val="Prrafodelista"/>
        <w:numPr>
          <w:ilvl w:val="0"/>
          <w:numId w:val="19"/>
        </w:numPr>
        <w:rPr>
          <w:bCs/>
        </w:rPr>
      </w:pPr>
      <w:r w:rsidRPr="00800059">
        <w:rPr>
          <w:bCs/>
        </w:rPr>
        <w:t>Ejercer el control ambiental de conformidad con las competencias de ley y las funciones delegadas por la autoridad ambiental.</w:t>
      </w:r>
    </w:p>
    <w:p w14:paraId="4408B67C" w14:textId="6DB110F2" w:rsidR="00800059" w:rsidRPr="00800059" w:rsidRDefault="00800059" w:rsidP="00800059">
      <w:pPr>
        <w:pStyle w:val="Prrafodelista"/>
        <w:numPr>
          <w:ilvl w:val="0"/>
          <w:numId w:val="19"/>
        </w:numPr>
        <w:rPr>
          <w:bCs/>
        </w:rPr>
      </w:pPr>
      <w:r w:rsidRPr="00800059">
        <w:rPr>
          <w:bCs/>
        </w:rPr>
        <w:lastRenderedPageBreak/>
        <w:t>Programar, dirigir y controlar la construcción, instalación, mantenimiento, reconstrucción, remodelación de obras civiles y edificaciones como vías, puentes, parques, planteles educativos, escenarios deportivos, establecimientos de salud, casas de la cultura, acueductos, alcantarillados y demás obras de infraestructura del municipio.</w:t>
      </w:r>
    </w:p>
    <w:p w14:paraId="1D4D89E4" w14:textId="3CE40908" w:rsidR="00800059" w:rsidRPr="00800059" w:rsidRDefault="00800059" w:rsidP="00800059">
      <w:pPr>
        <w:pStyle w:val="Prrafodelista"/>
        <w:numPr>
          <w:ilvl w:val="0"/>
          <w:numId w:val="19"/>
        </w:numPr>
        <w:rPr>
          <w:bCs/>
        </w:rPr>
      </w:pPr>
      <w:r w:rsidRPr="00800059">
        <w:rPr>
          <w:bCs/>
        </w:rPr>
        <w:t>Elaborar y ejecutar la programación de sostenimiento y construcción de jardineras, andenes, cordones, senderos peatonales, muros, juegos infantiles y demás amoblamiento urbano del espacio público del municipio.</w:t>
      </w:r>
    </w:p>
    <w:p w14:paraId="42AFB74F" w14:textId="133B3EB7" w:rsidR="00800059" w:rsidRPr="00800059" w:rsidRDefault="00800059" w:rsidP="00800059">
      <w:pPr>
        <w:pStyle w:val="Prrafodelista"/>
        <w:numPr>
          <w:ilvl w:val="0"/>
          <w:numId w:val="19"/>
        </w:numPr>
        <w:rPr>
          <w:bCs/>
        </w:rPr>
      </w:pPr>
      <w:r w:rsidRPr="00800059">
        <w:rPr>
          <w:bCs/>
        </w:rPr>
        <w:t>Ejercer la interventoría de las obras de infraestructura que se lleven a cabo por el sistema de contratación, o coordinar la misma cuando sea contratada, de conformidad con la ley.</w:t>
      </w:r>
    </w:p>
    <w:p w14:paraId="6A18367A" w14:textId="62E1BEE8" w:rsidR="00800059" w:rsidRPr="00800059" w:rsidRDefault="00800059" w:rsidP="00800059">
      <w:pPr>
        <w:pStyle w:val="Prrafodelista"/>
        <w:numPr>
          <w:ilvl w:val="0"/>
          <w:numId w:val="19"/>
        </w:numPr>
        <w:rPr>
          <w:bCs/>
        </w:rPr>
      </w:pPr>
      <w:r w:rsidRPr="00800059">
        <w:rPr>
          <w:bCs/>
        </w:rPr>
        <w:t>Realizar el seguimiento a las obras concluidas y recibidas, a fin de hacer efectivas las pólizas respectivas cuando se presenten fallas cuya responsabilidad recae en el contratista.</w:t>
      </w:r>
    </w:p>
    <w:p w14:paraId="3DEECBEC" w14:textId="74AA8497" w:rsidR="00800059" w:rsidRPr="00800059" w:rsidRDefault="00800059" w:rsidP="00800059">
      <w:pPr>
        <w:pStyle w:val="Prrafodelista"/>
        <w:numPr>
          <w:ilvl w:val="0"/>
          <w:numId w:val="19"/>
        </w:numPr>
        <w:rPr>
          <w:bCs/>
        </w:rPr>
      </w:pPr>
      <w:r w:rsidRPr="00800059">
        <w:rPr>
          <w:bCs/>
        </w:rPr>
        <w:t>Colaborar con las Juntas de Acción Comunal en la ejecución de las obras que éstas adelanten.</w:t>
      </w:r>
    </w:p>
    <w:p w14:paraId="0D120244" w14:textId="4CAD8CAA" w:rsidR="00800059" w:rsidRPr="00800059" w:rsidRDefault="00800059" w:rsidP="00800059">
      <w:pPr>
        <w:pStyle w:val="Prrafodelista"/>
        <w:numPr>
          <w:ilvl w:val="0"/>
          <w:numId w:val="19"/>
        </w:numPr>
        <w:rPr>
          <w:bCs/>
        </w:rPr>
      </w:pPr>
      <w:r w:rsidRPr="00800059">
        <w:rPr>
          <w:bCs/>
        </w:rPr>
        <w:t>Realizar, en coordinación con el Técnico de Obras públicas – (Contratista), el recibo de las obras públicas resultantes del proceso de urbanismo, tales como vías públicas, zonas verdes recreativas y equipamientos colectivos, en los nuevos desarrollos urbanísticos y grandes proyectos.</w:t>
      </w:r>
    </w:p>
    <w:p w14:paraId="3A104B4F" w14:textId="38FA40AE" w:rsidR="00800059" w:rsidRPr="00B30550" w:rsidRDefault="00800059" w:rsidP="00800059">
      <w:pPr>
        <w:pStyle w:val="Prrafodelista"/>
        <w:numPr>
          <w:ilvl w:val="0"/>
          <w:numId w:val="19"/>
        </w:numPr>
        <w:rPr>
          <w:bCs/>
        </w:rPr>
      </w:pPr>
      <w:r w:rsidRPr="00800059">
        <w:rPr>
          <w:bCs/>
        </w:rPr>
        <w:t xml:space="preserve">Realizar las actividades que permitan la elaboración y desarrollo de las licitaciones para la ejecución de los diferentes proyectos que deba adelantar la Secretaría, en lo concerniente a los aspectos técnicos y programación de los mismos.   </w:t>
      </w:r>
    </w:p>
    <w:p w14:paraId="74D59B9E" w14:textId="7F76B716" w:rsidR="00B30550" w:rsidRDefault="00800059" w:rsidP="00E764F6">
      <w:pPr>
        <w:ind w:firstLine="709"/>
        <w:rPr>
          <w:bCs/>
        </w:rPr>
      </w:pPr>
      <w:r w:rsidRPr="00800059">
        <w:rPr>
          <w:bCs/>
        </w:rPr>
        <w:t xml:space="preserve">Con base en todo lo anterior, se puede concluir que si bien la Alcaldía Municipal de Caucasia debe velar por las necesidades de la comunidad en todos los aspectos de la vida económica y social, la Secretaría de Planeación en particular atiende los temas relacionados con la gestión del riesgo de desastres, el control y seguimiento de obras e infraestructura en el municipio, la contratación de personal, la gestión del banco de proyectos, actualización de datos y estadísticas y finalmente gestiones de Vivienda y Sisben, por lo que directamente dicha Secretaría contribuye dentro de su rango de acción para que la administración encargada cuente con los recursos </w:t>
      </w:r>
      <w:r w:rsidRPr="00800059">
        <w:rPr>
          <w:bCs/>
        </w:rPr>
        <w:lastRenderedPageBreak/>
        <w:t>necesarios para</w:t>
      </w:r>
      <w:r w:rsidR="00B86C51">
        <w:rPr>
          <w:bCs/>
        </w:rPr>
        <w:t xml:space="preserve"> </w:t>
      </w:r>
      <w:r w:rsidRPr="00800059">
        <w:rPr>
          <w:bCs/>
        </w:rPr>
        <w:t>formular, ejecutar y evaluar el plan de desarrollo en el tiempo establecido por la ley.</w:t>
      </w:r>
    </w:p>
    <w:p w14:paraId="33D4B63E" w14:textId="59729A83" w:rsidR="003B101E" w:rsidRDefault="00874562" w:rsidP="00C77D61">
      <w:pPr>
        <w:pStyle w:val="Prrafodelista"/>
        <w:numPr>
          <w:ilvl w:val="1"/>
          <w:numId w:val="16"/>
        </w:numPr>
        <w:outlineLvl w:val="1"/>
        <w:rPr>
          <w:b/>
          <w:bCs/>
        </w:rPr>
      </w:pPr>
      <w:bookmarkStart w:id="29" w:name="_Toc105987623"/>
      <w:r w:rsidRPr="00874562">
        <w:rPr>
          <w:b/>
          <w:bCs/>
        </w:rPr>
        <w:t>Análisis</w:t>
      </w:r>
      <w:r>
        <w:rPr>
          <w:b/>
          <w:bCs/>
        </w:rPr>
        <w:t xml:space="preserve"> del entorno</w:t>
      </w:r>
      <w:bookmarkEnd w:id="29"/>
    </w:p>
    <w:p w14:paraId="71B5EF20" w14:textId="53E74018" w:rsidR="00874562" w:rsidRDefault="00874562" w:rsidP="002B7E2A">
      <w:pPr>
        <w:pStyle w:val="Prrafodelista"/>
        <w:ind w:firstLine="709"/>
        <w:rPr>
          <w:ins w:id="30" w:author="Autor"/>
          <w:bCs/>
        </w:rPr>
      </w:pPr>
      <w:r>
        <w:rPr>
          <w:bCs/>
        </w:rPr>
        <w:t>Con la finalidad de hacer un análisis del entorno para la Alcaldía de Caucasia, se utilizó la herramienta PESTEL, debido a que esta sirve para identificar los factores externos que pueden  afectar la entidad, de este modo se tiene que:</w:t>
      </w:r>
      <w:r w:rsidRPr="002B7E2A">
        <w:rPr>
          <w:bCs/>
        </w:rPr>
        <w:t xml:space="preserve"> </w:t>
      </w:r>
    </w:p>
    <w:p w14:paraId="6992A9F0" w14:textId="77777777" w:rsidR="004B126F" w:rsidRPr="002B7E2A" w:rsidRDefault="004B126F" w:rsidP="002B7E2A">
      <w:pPr>
        <w:pStyle w:val="Prrafodelista"/>
        <w:ind w:firstLine="709"/>
        <w:rPr>
          <w:bCs/>
        </w:rPr>
      </w:pPr>
    </w:p>
    <w:p w14:paraId="177E4A57" w14:textId="0F77AEEB" w:rsidR="002B7E2A" w:rsidRDefault="002B7E2A" w:rsidP="002B7E2A">
      <w:pPr>
        <w:pStyle w:val="Descripcin"/>
        <w:keepNext/>
      </w:pPr>
      <w:bookmarkStart w:id="31" w:name="_Toc104065916"/>
      <w:r>
        <w:t xml:space="preserve">Tabla </w:t>
      </w:r>
      <w:r w:rsidR="00C02672">
        <w:fldChar w:fldCharType="begin"/>
      </w:r>
      <w:r w:rsidR="00C02672">
        <w:instrText xml:space="preserve"> SEQ Tabla \* ARABIC </w:instrText>
      </w:r>
      <w:r w:rsidR="00C02672">
        <w:fldChar w:fldCharType="separate"/>
      </w:r>
      <w:r w:rsidR="00CA5721">
        <w:rPr>
          <w:noProof/>
        </w:rPr>
        <w:t>1</w:t>
      </w:r>
      <w:r w:rsidR="00C02672">
        <w:rPr>
          <w:noProof/>
        </w:rPr>
        <w:fldChar w:fldCharType="end"/>
      </w:r>
      <w:r>
        <w:t xml:space="preserve"> Análisis PESTEL</w:t>
      </w:r>
      <w:r w:rsidR="004B126F">
        <w:t xml:space="preserve"> Alcaldía Municipal de Caucasia</w:t>
      </w:r>
      <w:bookmarkEnd w:id="31"/>
    </w:p>
    <w:tbl>
      <w:tblPr>
        <w:tblW w:w="9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8"/>
        <w:gridCol w:w="6274"/>
      </w:tblGrid>
      <w:tr w:rsidR="00874562" w:rsidRPr="00874562" w14:paraId="45A5126E" w14:textId="77777777" w:rsidTr="003E7280">
        <w:trPr>
          <w:trHeight w:val="360"/>
        </w:trPr>
        <w:tc>
          <w:tcPr>
            <w:tcW w:w="2748" w:type="dxa"/>
          </w:tcPr>
          <w:p w14:paraId="1B9933FA" w14:textId="77777777" w:rsidR="00874562" w:rsidRPr="00874562" w:rsidRDefault="00874562" w:rsidP="00874562">
            <w:pPr>
              <w:pStyle w:val="Prrafodelista"/>
              <w:ind w:firstLine="709"/>
              <w:rPr>
                <w:bCs/>
              </w:rPr>
            </w:pPr>
            <w:r w:rsidRPr="00874562">
              <w:rPr>
                <w:bCs/>
              </w:rPr>
              <w:t>Factor</w:t>
            </w:r>
          </w:p>
        </w:tc>
        <w:tc>
          <w:tcPr>
            <w:tcW w:w="6274" w:type="dxa"/>
          </w:tcPr>
          <w:p w14:paraId="5F6BCD05" w14:textId="77777777" w:rsidR="00874562" w:rsidRPr="00874562" w:rsidRDefault="00874562" w:rsidP="00874562">
            <w:pPr>
              <w:pStyle w:val="Prrafodelista"/>
              <w:ind w:firstLine="709"/>
              <w:rPr>
                <w:bCs/>
              </w:rPr>
            </w:pPr>
            <w:r w:rsidRPr="00874562">
              <w:rPr>
                <w:bCs/>
              </w:rPr>
              <w:t xml:space="preserve">Análisis </w:t>
            </w:r>
          </w:p>
        </w:tc>
      </w:tr>
      <w:tr w:rsidR="00874562" w:rsidRPr="00874562" w14:paraId="5C0D866B" w14:textId="77777777" w:rsidTr="003E7280">
        <w:trPr>
          <w:trHeight w:val="445"/>
        </w:trPr>
        <w:tc>
          <w:tcPr>
            <w:tcW w:w="2748" w:type="dxa"/>
          </w:tcPr>
          <w:p w14:paraId="68C0E917" w14:textId="77777777" w:rsidR="00874562" w:rsidRPr="00874562" w:rsidRDefault="00874562" w:rsidP="00874562">
            <w:pPr>
              <w:pStyle w:val="Prrafodelista"/>
              <w:ind w:firstLine="709"/>
              <w:rPr>
                <w:bCs/>
              </w:rPr>
            </w:pPr>
            <w:r w:rsidRPr="00874562">
              <w:rPr>
                <w:bCs/>
              </w:rPr>
              <w:t>Político</w:t>
            </w:r>
          </w:p>
        </w:tc>
        <w:tc>
          <w:tcPr>
            <w:tcW w:w="6274" w:type="dxa"/>
          </w:tcPr>
          <w:p w14:paraId="4BBAFD1C" w14:textId="77777777" w:rsidR="00874562" w:rsidRPr="00874562" w:rsidRDefault="00874562" w:rsidP="00874562">
            <w:pPr>
              <w:pStyle w:val="Prrafodelista"/>
              <w:numPr>
                <w:ilvl w:val="0"/>
                <w:numId w:val="23"/>
              </w:numPr>
              <w:rPr>
                <w:bCs/>
              </w:rPr>
            </w:pPr>
            <w:r w:rsidRPr="00874562">
              <w:rPr>
                <w:bCs/>
              </w:rPr>
              <w:t>La Alcaldía Municipal de Caucasia como ente público se ve afectada por los cambios políticos y normativos que puedan ser implementados por los nuevos mandatarios a nivel presidencial o departamental.</w:t>
            </w:r>
          </w:p>
          <w:p w14:paraId="5F8CE846" w14:textId="77777777" w:rsidR="00874562" w:rsidRPr="00874562" w:rsidRDefault="00874562" w:rsidP="00874562">
            <w:pPr>
              <w:pStyle w:val="Prrafodelista"/>
              <w:numPr>
                <w:ilvl w:val="0"/>
                <w:numId w:val="23"/>
              </w:numPr>
              <w:rPr>
                <w:bCs/>
              </w:rPr>
            </w:pPr>
            <w:r w:rsidRPr="00874562">
              <w:rPr>
                <w:bCs/>
              </w:rPr>
              <w:t xml:space="preserve">El clima político en el municipio no favorece la gestión de la Alcaldía Municipal, puesto que en cada periodo electoral se evidencia el individualismo y ningún trabajo en equipo por parte de los diferentes partidos políticos para contribuir la gestión de la administración vigente. </w:t>
            </w:r>
          </w:p>
          <w:p w14:paraId="3BB79BBF" w14:textId="77777777" w:rsidR="00874562" w:rsidRPr="00874562" w:rsidRDefault="00874562" w:rsidP="00874562">
            <w:pPr>
              <w:pStyle w:val="Prrafodelista"/>
              <w:numPr>
                <w:ilvl w:val="0"/>
                <w:numId w:val="23"/>
              </w:numPr>
              <w:rPr>
                <w:bCs/>
              </w:rPr>
            </w:pPr>
            <w:r w:rsidRPr="00874562">
              <w:rPr>
                <w:bCs/>
              </w:rPr>
              <w:t>La creación de políticas o normas municipales podría verse influenciada por algunos gremios o específicamente por personas con cierta influencia en algún sector económico o político.</w:t>
            </w:r>
          </w:p>
          <w:p w14:paraId="0DDED1D2" w14:textId="77777777" w:rsidR="00874562" w:rsidRPr="00874562" w:rsidRDefault="00874562" w:rsidP="00874562">
            <w:pPr>
              <w:pStyle w:val="Prrafodelista"/>
              <w:numPr>
                <w:ilvl w:val="0"/>
                <w:numId w:val="23"/>
              </w:numPr>
              <w:rPr>
                <w:bCs/>
              </w:rPr>
            </w:pPr>
            <w:r w:rsidRPr="00874562">
              <w:rPr>
                <w:bCs/>
              </w:rPr>
              <w:t>El desarrollo de planes de gobierno no es equitativo para con los diferentes sectores económicos.</w:t>
            </w:r>
          </w:p>
          <w:p w14:paraId="38241A30" w14:textId="77777777" w:rsidR="00874562" w:rsidRPr="00874562" w:rsidRDefault="00874562" w:rsidP="00874562">
            <w:pPr>
              <w:pStyle w:val="Prrafodelista"/>
              <w:ind w:firstLine="709"/>
              <w:rPr>
                <w:bCs/>
              </w:rPr>
            </w:pPr>
          </w:p>
        </w:tc>
      </w:tr>
      <w:tr w:rsidR="00874562" w:rsidRPr="00874562" w14:paraId="49FE378E" w14:textId="77777777" w:rsidTr="003E7280">
        <w:trPr>
          <w:trHeight w:val="445"/>
        </w:trPr>
        <w:tc>
          <w:tcPr>
            <w:tcW w:w="2748" w:type="dxa"/>
          </w:tcPr>
          <w:p w14:paraId="0DEA8EB1" w14:textId="77777777" w:rsidR="00874562" w:rsidRPr="00874562" w:rsidRDefault="00874562" w:rsidP="00874562">
            <w:pPr>
              <w:pStyle w:val="Prrafodelista"/>
              <w:ind w:firstLine="709"/>
              <w:rPr>
                <w:bCs/>
              </w:rPr>
            </w:pPr>
            <w:r w:rsidRPr="00874562">
              <w:rPr>
                <w:bCs/>
              </w:rPr>
              <w:t>Economía</w:t>
            </w:r>
          </w:p>
        </w:tc>
        <w:tc>
          <w:tcPr>
            <w:tcW w:w="6274" w:type="dxa"/>
          </w:tcPr>
          <w:p w14:paraId="7A70CB47" w14:textId="77777777" w:rsidR="00874562" w:rsidRPr="00874562" w:rsidRDefault="00874562" w:rsidP="00874562">
            <w:pPr>
              <w:pStyle w:val="Prrafodelista"/>
              <w:numPr>
                <w:ilvl w:val="0"/>
                <w:numId w:val="23"/>
              </w:numPr>
              <w:rPr>
                <w:bCs/>
              </w:rPr>
            </w:pPr>
            <w:r w:rsidRPr="00874562">
              <w:rPr>
                <w:bCs/>
              </w:rPr>
              <w:t>Disminución de ingresos provenientes del gobierno nacional por motivos de atención de pandemia generada por Covid-19</w:t>
            </w:r>
          </w:p>
          <w:p w14:paraId="54335EB9" w14:textId="77777777" w:rsidR="00874562" w:rsidRPr="00874562" w:rsidRDefault="00874562" w:rsidP="00874562">
            <w:pPr>
              <w:pStyle w:val="Prrafodelista"/>
              <w:numPr>
                <w:ilvl w:val="0"/>
                <w:numId w:val="23"/>
              </w:numPr>
              <w:rPr>
                <w:bCs/>
              </w:rPr>
            </w:pPr>
            <w:r w:rsidRPr="00874562">
              <w:rPr>
                <w:bCs/>
              </w:rPr>
              <w:lastRenderedPageBreak/>
              <w:t>Decrecimiento de ingresos municipales por abandono de empresas privadas del territorio municipal debido a problemáticas sociales.</w:t>
            </w:r>
          </w:p>
          <w:p w14:paraId="51C5C9D4" w14:textId="77777777" w:rsidR="00874562" w:rsidRPr="00874562" w:rsidRDefault="00874562" w:rsidP="00874562">
            <w:pPr>
              <w:pStyle w:val="Prrafodelista"/>
              <w:numPr>
                <w:ilvl w:val="0"/>
                <w:numId w:val="23"/>
              </w:numPr>
              <w:rPr>
                <w:bCs/>
              </w:rPr>
            </w:pPr>
            <w:r w:rsidRPr="00874562">
              <w:rPr>
                <w:bCs/>
              </w:rPr>
              <w:t>Reducción de ingresos municipales propios por el no pago de impuestos</w:t>
            </w:r>
          </w:p>
          <w:p w14:paraId="2BDCB610" w14:textId="77777777" w:rsidR="00874562" w:rsidRPr="00874562" w:rsidRDefault="00874562" w:rsidP="00874562">
            <w:pPr>
              <w:pStyle w:val="Prrafodelista"/>
              <w:numPr>
                <w:ilvl w:val="0"/>
                <w:numId w:val="23"/>
              </w:numPr>
              <w:rPr>
                <w:bCs/>
              </w:rPr>
            </w:pPr>
            <w:r w:rsidRPr="00874562">
              <w:rPr>
                <w:bCs/>
              </w:rPr>
              <w:t xml:space="preserve">Dificultades  por parte de las administraciones municipales para ejecutar proyectos en los sectores económicos tradicionales por tener que disponer recursos económicos para atención sanitaria generada por la pandemia del Covid-19. </w:t>
            </w:r>
          </w:p>
          <w:p w14:paraId="5F456641" w14:textId="4B3D68DB" w:rsidR="00874562" w:rsidRPr="00615880" w:rsidRDefault="00874562" w:rsidP="00260F13">
            <w:pPr>
              <w:pStyle w:val="Prrafodelista"/>
              <w:numPr>
                <w:ilvl w:val="0"/>
                <w:numId w:val="23"/>
              </w:numPr>
              <w:rPr>
                <w:bCs/>
              </w:rPr>
            </w:pPr>
            <w:r w:rsidRPr="00615880">
              <w:rPr>
                <w:bCs/>
              </w:rPr>
              <w:t>Destinación de recursos para atender familias venezolanas que emigran de forma legal e ilegal</w:t>
            </w:r>
          </w:p>
          <w:p w14:paraId="32FA5E3E" w14:textId="00C23B1B" w:rsidR="00874562" w:rsidRPr="00874562" w:rsidRDefault="00874562" w:rsidP="00874562">
            <w:pPr>
              <w:pStyle w:val="Prrafodelista"/>
              <w:numPr>
                <w:ilvl w:val="0"/>
                <w:numId w:val="23"/>
              </w:numPr>
              <w:rPr>
                <w:bCs/>
              </w:rPr>
            </w:pPr>
            <w:r w:rsidRPr="00874562">
              <w:rPr>
                <w:bCs/>
              </w:rPr>
              <w:t xml:space="preserve">Aumento de tasas de desempleo por los desplazamientos masivos de venezolanos, lo cual género que las empresas locales contraten mano de obra mucho más barata a la que el mercado laboral oferta.  </w:t>
            </w:r>
          </w:p>
        </w:tc>
      </w:tr>
      <w:tr w:rsidR="00874562" w:rsidRPr="00874562" w14:paraId="5FE06E56" w14:textId="77777777" w:rsidTr="003E7280">
        <w:trPr>
          <w:trHeight w:val="445"/>
        </w:trPr>
        <w:tc>
          <w:tcPr>
            <w:tcW w:w="2748" w:type="dxa"/>
          </w:tcPr>
          <w:p w14:paraId="38A623EB" w14:textId="77777777" w:rsidR="00874562" w:rsidRPr="00874562" w:rsidRDefault="00874562" w:rsidP="00874562">
            <w:pPr>
              <w:pStyle w:val="Prrafodelista"/>
              <w:ind w:firstLine="709"/>
              <w:rPr>
                <w:bCs/>
              </w:rPr>
            </w:pPr>
            <w:r w:rsidRPr="00874562">
              <w:rPr>
                <w:bCs/>
              </w:rPr>
              <w:lastRenderedPageBreak/>
              <w:t>Social</w:t>
            </w:r>
          </w:p>
        </w:tc>
        <w:tc>
          <w:tcPr>
            <w:tcW w:w="6274" w:type="dxa"/>
          </w:tcPr>
          <w:p w14:paraId="58BCC656" w14:textId="450781B3" w:rsidR="00874562" w:rsidRPr="00874562" w:rsidRDefault="00874562" w:rsidP="00874562">
            <w:pPr>
              <w:pStyle w:val="Prrafodelista"/>
              <w:numPr>
                <w:ilvl w:val="0"/>
                <w:numId w:val="23"/>
              </w:numPr>
              <w:rPr>
                <w:bCs/>
              </w:rPr>
            </w:pPr>
            <w:r w:rsidRPr="00874562">
              <w:rPr>
                <w:bCs/>
              </w:rPr>
              <w:t xml:space="preserve">Pérdida de confianza en la gestión de la Alcaldía Municipal de Caucasia por el incremento de la delincuencia en temas de </w:t>
            </w:r>
            <w:del w:id="32" w:author="Autor">
              <w:r w:rsidRPr="00874562" w:rsidDel="00615880">
                <w:rPr>
                  <w:bCs/>
                </w:rPr>
                <w:delText xml:space="preserve"> </w:delText>
              </w:r>
            </w:del>
            <w:r w:rsidRPr="00874562">
              <w:rPr>
                <w:bCs/>
              </w:rPr>
              <w:t xml:space="preserve">homicidios, robos y tráficos de estupefacientes. </w:t>
            </w:r>
          </w:p>
          <w:p w14:paraId="5D11B485" w14:textId="77777777" w:rsidR="00874562" w:rsidRPr="00874562" w:rsidRDefault="00874562" w:rsidP="00874562">
            <w:pPr>
              <w:pStyle w:val="Prrafodelista"/>
              <w:numPr>
                <w:ilvl w:val="0"/>
                <w:numId w:val="23"/>
              </w:numPr>
              <w:rPr>
                <w:bCs/>
              </w:rPr>
            </w:pPr>
            <w:r w:rsidRPr="00874562">
              <w:rPr>
                <w:bCs/>
              </w:rPr>
              <w:t xml:space="preserve">El municipio de Caucasia no es visto como destino turístico, lo que provoca que este sector económico no contribuye a la generación de ingresos. </w:t>
            </w:r>
          </w:p>
          <w:p w14:paraId="0B474602" w14:textId="77777777" w:rsidR="00874562" w:rsidRPr="00874562" w:rsidRDefault="00874562" w:rsidP="00874562">
            <w:pPr>
              <w:pStyle w:val="Prrafodelista"/>
              <w:numPr>
                <w:ilvl w:val="0"/>
                <w:numId w:val="23"/>
              </w:numPr>
              <w:rPr>
                <w:bCs/>
              </w:rPr>
            </w:pPr>
            <w:r w:rsidRPr="00874562">
              <w:rPr>
                <w:bCs/>
              </w:rPr>
              <w:t xml:space="preserve"> Déficit en recaudación monetaria por no tener una clara delimitación actualizada del espacio público para los habitantes y comerciantes que invaden parques, plazas y demás zonas públicas.</w:t>
            </w:r>
          </w:p>
          <w:p w14:paraId="130C7490" w14:textId="5FC60B3C" w:rsidR="00874562" w:rsidRPr="00874562" w:rsidRDefault="00874562" w:rsidP="00874562">
            <w:pPr>
              <w:pStyle w:val="Prrafodelista"/>
              <w:numPr>
                <w:ilvl w:val="0"/>
                <w:numId w:val="23"/>
              </w:numPr>
              <w:rPr>
                <w:bCs/>
              </w:rPr>
            </w:pPr>
            <w:r w:rsidRPr="00874562">
              <w:rPr>
                <w:bCs/>
              </w:rPr>
              <w:t xml:space="preserve">Reclutamiento de venezolanos para la conformación de nuevas organizaciones criminales o para la incorporación de las organizaciones ya existentes.  </w:t>
            </w:r>
          </w:p>
        </w:tc>
      </w:tr>
      <w:tr w:rsidR="00874562" w:rsidRPr="00874562" w14:paraId="2FB1525D" w14:textId="77777777" w:rsidTr="003E7280">
        <w:trPr>
          <w:trHeight w:val="445"/>
        </w:trPr>
        <w:tc>
          <w:tcPr>
            <w:tcW w:w="2748" w:type="dxa"/>
          </w:tcPr>
          <w:p w14:paraId="3FF5B1A8" w14:textId="77777777" w:rsidR="00874562" w:rsidRPr="00874562" w:rsidRDefault="00874562" w:rsidP="00874562">
            <w:pPr>
              <w:pStyle w:val="Prrafodelista"/>
              <w:ind w:firstLine="709"/>
              <w:rPr>
                <w:bCs/>
              </w:rPr>
            </w:pPr>
            <w:r w:rsidRPr="00874562">
              <w:rPr>
                <w:bCs/>
              </w:rPr>
              <w:lastRenderedPageBreak/>
              <w:t xml:space="preserve">Tecnología </w:t>
            </w:r>
          </w:p>
        </w:tc>
        <w:tc>
          <w:tcPr>
            <w:tcW w:w="6274" w:type="dxa"/>
          </w:tcPr>
          <w:p w14:paraId="4FAD60C2" w14:textId="77777777" w:rsidR="00874562" w:rsidRPr="00874562" w:rsidRDefault="00874562" w:rsidP="00874562">
            <w:pPr>
              <w:pStyle w:val="Prrafodelista"/>
              <w:numPr>
                <w:ilvl w:val="0"/>
                <w:numId w:val="23"/>
              </w:numPr>
              <w:rPr>
                <w:bCs/>
              </w:rPr>
            </w:pPr>
            <w:r w:rsidRPr="00874562">
              <w:rPr>
                <w:bCs/>
              </w:rPr>
              <w:t>La Alcaldía Municipal de Caucasia para el ejercicio de sus gestiones administrativas utiliza herramientas tecnológicas como computadores, wifi, redes sociales y correos electrónicos.</w:t>
            </w:r>
          </w:p>
          <w:p w14:paraId="4965CD70" w14:textId="77777777" w:rsidR="00874562" w:rsidRPr="00874562" w:rsidRDefault="00874562" w:rsidP="00874562">
            <w:pPr>
              <w:pStyle w:val="Prrafodelista"/>
              <w:numPr>
                <w:ilvl w:val="0"/>
                <w:numId w:val="23"/>
              </w:numPr>
              <w:rPr>
                <w:bCs/>
              </w:rPr>
            </w:pPr>
            <w:r w:rsidRPr="00874562">
              <w:rPr>
                <w:bCs/>
              </w:rPr>
              <w:t>Para la atención al ciudadano la Alcaldía Municipal ofrece canales de comunicación como correos electrónicos, página oficial y atención al usuario de forma presencial.</w:t>
            </w:r>
          </w:p>
          <w:p w14:paraId="61872F28" w14:textId="77777777" w:rsidR="00874562" w:rsidRPr="00874562" w:rsidRDefault="00874562" w:rsidP="00874562">
            <w:pPr>
              <w:pStyle w:val="Prrafodelista"/>
              <w:numPr>
                <w:ilvl w:val="0"/>
                <w:numId w:val="23"/>
              </w:numPr>
              <w:rPr>
                <w:bCs/>
              </w:rPr>
            </w:pPr>
            <w:r w:rsidRPr="00874562">
              <w:rPr>
                <w:bCs/>
              </w:rPr>
              <w:t xml:space="preserve">Para la difusión de información de carácter oficial se utilizan medios digitales como redes sociales, vallas publicitarias y difusiones radiales.  </w:t>
            </w:r>
          </w:p>
          <w:p w14:paraId="1A28F9D6" w14:textId="77777777" w:rsidR="00874562" w:rsidRPr="00874562" w:rsidRDefault="00874562" w:rsidP="00874562">
            <w:pPr>
              <w:pStyle w:val="Prrafodelista"/>
              <w:numPr>
                <w:ilvl w:val="0"/>
                <w:numId w:val="21"/>
              </w:numPr>
              <w:rPr>
                <w:bCs/>
              </w:rPr>
            </w:pPr>
            <w:r w:rsidRPr="00874562">
              <w:rPr>
                <w:bCs/>
              </w:rPr>
              <w:t>En la actualidad existen software o plataformas las cuales se podrían utilizar para digitalizar algunos procesos o facilitar el análisis de la información.</w:t>
            </w:r>
          </w:p>
          <w:p w14:paraId="3105343A" w14:textId="77777777" w:rsidR="00874562" w:rsidRPr="00874562" w:rsidRDefault="00874562" w:rsidP="00874562">
            <w:pPr>
              <w:pStyle w:val="Prrafodelista"/>
              <w:numPr>
                <w:ilvl w:val="0"/>
                <w:numId w:val="20"/>
              </w:numPr>
              <w:rPr>
                <w:bCs/>
              </w:rPr>
            </w:pPr>
            <w:r w:rsidRPr="00874562">
              <w:rPr>
                <w:bCs/>
              </w:rPr>
              <w:t xml:space="preserve">Existen herramientas informáticas de buena capacidad, rapidez como portátiles, impresoras, escáneres, programas, USB </w:t>
            </w:r>
            <w:del w:id="33" w:author="Autor">
              <w:r w:rsidRPr="00874562" w:rsidDel="00615880">
                <w:rPr>
                  <w:bCs/>
                </w:rPr>
                <w:delText xml:space="preserve"> </w:delText>
              </w:r>
            </w:del>
            <w:r w:rsidRPr="00874562">
              <w:rPr>
                <w:bCs/>
              </w:rPr>
              <w:t>y demás que brindan mayor seguridad a la información, las cuales podrían ser aprovechadas por la Alcaldía</w:t>
            </w:r>
          </w:p>
        </w:tc>
      </w:tr>
      <w:tr w:rsidR="00874562" w:rsidRPr="00874562" w14:paraId="09B59C0C" w14:textId="77777777" w:rsidTr="003E7280">
        <w:trPr>
          <w:trHeight w:val="445"/>
        </w:trPr>
        <w:tc>
          <w:tcPr>
            <w:tcW w:w="2748" w:type="dxa"/>
          </w:tcPr>
          <w:p w14:paraId="40B18397" w14:textId="77777777" w:rsidR="00874562" w:rsidRPr="00874562" w:rsidRDefault="00874562" w:rsidP="00874562">
            <w:pPr>
              <w:pStyle w:val="Prrafodelista"/>
              <w:ind w:firstLine="709"/>
              <w:rPr>
                <w:bCs/>
              </w:rPr>
            </w:pPr>
            <w:r w:rsidRPr="00874562">
              <w:rPr>
                <w:bCs/>
              </w:rPr>
              <w:t>Ambiental</w:t>
            </w:r>
          </w:p>
        </w:tc>
        <w:tc>
          <w:tcPr>
            <w:tcW w:w="6274" w:type="dxa"/>
          </w:tcPr>
          <w:p w14:paraId="75120E78" w14:textId="77777777" w:rsidR="00874562" w:rsidRPr="00874562" w:rsidRDefault="00874562" w:rsidP="00874562">
            <w:pPr>
              <w:pStyle w:val="Prrafodelista"/>
              <w:numPr>
                <w:ilvl w:val="0"/>
                <w:numId w:val="22"/>
              </w:numPr>
              <w:rPr>
                <w:bCs/>
              </w:rPr>
            </w:pPr>
            <w:r w:rsidRPr="00874562">
              <w:rPr>
                <w:bCs/>
              </w:rPr>
              <w:t xml:space="preserve"> En el municipio de Caucasia el nivel de contaminación tiene una tendencia creciente, razón por la que se podría implicar inversiones en temas de adecuación y expansión de redes de alcantarillados.</w:t>
            </w:r>
          </w:p>
          <w:p w14:paraId="50C210E5" w14:textId="77777777" w:rsidR="00874562" w:rsidRPr="00874562" w:rsidRDefault="00874562" w:rsidP="00874562">
            <w:pPr>
              <w:pStyle w:val="Prrafodelista"/>
              <w:numPr>
                <w:ilvl w:val="0"/>
                <w:numId w:val="23"/>
              </w:numPr>
              <w:rPr>
                <w:bCs/>
              </w:rPr>
            </w:pPr>
            <w:r w:rsidRPr="00874562">
              <w:rPr>
                <w:bCs/>
              </w:rPr>
              <w:t xml:space="preserve"> Debido a la problemática de contaminación generada por las personas y empresas del municipio, se podría implementar programas o charlas </w:t>
            </w:r>
            <w:del w:id="34" w:author="Autor">
              <w:r w:rsidRPr="00874562" w:rsidDel="00615880">
                <w:rPr>
                  <w:bCs/>
                </w:rPr>
                <w:delText xml:space="preserve"> </w:delText>
              </w:r>
            </w:del>
            <w:r w:rsidRPr="00874562">
              <w:rPr>
                <w:bCs/>
              </w:rPr>
              <w:t>de concientización para evitar el arrojo de basuras en caños y fuentes hídricas.</w:t>
            </w:r>
          </w:p>
          <w:p w14:paraId="400F1269" w14:textId="77777777" w:rsidR="00874562" w:rsidRPr="00874562" w:rsidRDefault="00874562" w:rsidP="00874562">
            <w:pPr>
              <w:pStyle w:val="Prrafodelista"/>
              <w:numPr>
                <w:ilvl w:val="0"/>
                <w:numId w:val="23"/>
              </w:numPr>
              <w:rPr>
                <w:bCs/>
              </w:rPr>
            </w:pPr>
            <w:r w:rsidRPr="00874562">
              <w:rPr>
                <w:bCs/>
              </w:rPr>
              <w:t xml:space="preserve">Por la fuerte ola invernal que ha desatados periodos de lluvias prolongados el municipio de Caucasia es propenso a sufrir de inundaciones lo que implica que la Alcaldía Municipal debe realizar inversiones en reubicación de </w:t>
            </w:r>
            <w:r w:rsidRPr="00874562">
              <w:rPr>
                <w:bCs/>
              </w:rPr>
              <w:lastRenderedPageBreak/>
              <w:t xml:space="preserve">familias en riesgo extremo y en la implementación de un muro de contención para tratar de reducir en cierta medida el impacto de las inundaciones. </w:t>
            </w:r>
          </w:p>
          <w:p w14:paraId="1D420B3B" w14:textId="77777777" w:rsidR="00874562" w:rsidRPr="00874562" w:rsidRDefault="00874562" w:rsidP="00874562">
            <w:pPr>
              <w:pStyle w:val="Prrafodelista"/>
              <w:numPr>
                <w:ilvl w:val="0"/>
                <w:numId w:val="23"/>
              </w:numPr>
              <w:rPr>
                <w:bCs/>
              </w:rPr>
            </w:pPr>
            <w:r w:rsidRPr="00874562">
              <w:rPr>
                <w:bCs/>
              </w:rPr>
              <w:t xml:space="preserve">Algunas </w:t>
            </w:r>
            <w:del w:id="35" w:author="Autor">
              <w:r w:rsidRPr="00874562" w:rsidDel="00615880">
                <w:rPr>
                  <w:bCs/>
                </w:rPr>
                <w:delText xml:space="preserve"> </w:delText>
              </w:r>
            </w:del>
            <w:r w:rsidRPr="00874562">
              <w:rPr>
                <w:bCs/>
              </w:rPr>
              <w:t xml:space="preserve">zonas del municipio de Caucasia son propensas a tener una alta contaminación auditiva, razón por la cual se hace necesario delimitar una zona especial para bares y discotecas donde no afecten las zonas residenciales, por otra parte se hace necesario cumplir la norma vigente con respecto a los niveles de decibeles permitidos por ley para este sector económico.    </w:t>
            </w:r>
          </w:p>
        </w:tc>
      </w:tr>
      <w:tr w:rsidR="00874562" w:rsidRPr="00874562" w14:paraId="5BA1C6CA" w14:textId="77777777" w:rsidTr="003E7280">
        <w:trPr>
          <w:trHeight w:val="2625"/>
        </w:trPr>
        <w:tc>
          <w:tcPr>
            <w:tcW w:w="2748" w:type="dxa"/>
          </w:tcPr>
          <w:p w14:paraId="17302206" w14:textId="77777777" w:rsidR="00874562" w:rsidRPr="00874562" w:rsidRDefault="00874562" w:rsidP="00874562">
            <w:pPr>
              <w:pStyle w:val="Prrafodelista"/>
              <w:ind w:firstLine="709"/>
              <w:rPr>
                <w:bCs/>
              </w:rPr>
            </w:pPr>
            <w:r w:rsidRPr="00874562">
              <w:rPr>
                <w:bCs/>
              </w:rPr>
              <w:lastRenderedPageBreak/>
              <w:t>Legal</w:t>
            </w:r>
          </w:p>
        </w:tc>
        <w:tc>
          <w:tcPr>
            <w:tcW w:w="6274" w:type="dxa"/>
          </w:tcPr>
          <w:p w14:paraId="2C95F35B" w14:textId="77777777" w:rsidR="00874562" w:rsidRPr="00874562" w:rsidRDefault="00874562" w:rsidP="00874562">
            <w:pPr>
              <w:pStyle w:val="Prrafodelista"/>
              <w:numPr>
                <w:ilvl w:val="0"/>
                <w:numId w:val="23"/>
              </w:numPr>
              <w:rPr>
                <w:bCs/>
              </w:rPr>
            </w:pPr>
            <w:r w:rsidRPr="00874562">
              <w:rPr>
                <w:bCs/>
              </w:rPr>
              <w:t xml:space="preserve">La Alcaldía Municipal de Caucasia en materia legal tiene como responsabilidad implementar leyes, programas y demás funciones que le sean asignadas por ley entre ellas la implementación de programas de postconflicto para con las personas que han sido víctimas del conflicto armado. </w:t>
            </w:r>
          </w:p>
          <w:p w14:paraId="0FA5C639" w14:textId="77777777" w:rsidR="00874562" w:rsidRPr="00874562" w:rsidRDefault="00874562" w:rsidP="00874562">
            <w:pPr>
              <w:pStyle w:val="Prrafodelista"/>
              <w:numPr>
                <w:ilvl w:val="0"/>
                <w:numId w:val="20"/>
              </w:numPr>
              <w:rPr>
                <w:bCs/>
              </w:rPr>
            </w:pPr>
            <w:r w:rsidRPr="00874562">
              <w:rPr>
                <w:bCs/>
              </w:rPr>
              <w:t>La Alcaldía como ente público debe atender las normas legales y demás directrices provenientes de la presidencia de la república o en su defecto de la gobernación y todas aquellas consagradas por  la ley como:</w:t>
            </w:r>
          </w:p>
          <w:p w14:paraId="65B23C37" w14:textId="77777777" w:rsidR="00874562" w:rsidRPr="00874562" w:rsidRDefault="00874562" w:rsidP="00874562">
            <w:pPr>
              <w:pStyle w:val="Prrafodelista"/>
              <w:ind w:firstLine="709"/>
              <w:rPr>
                <w:bCs/>
              </w:rPr>
            </w:pPr>
            <w:r w:rsidRPr="00874562">
              <w:rPr>
                <w:bCs/>
              </w:rPr>
              <w:t xml:space="preserve">Ley  4 de 1993 sobre régimen político y municipal, la Ley 1551 de 2012 por la cual se dictan normas para modernizar la organización y el funcionamiento de los municipios, Ley 152 de 1994 ley orgánica del plan de desarrollo y finalmente el artículo 315 de la Constitución Política de Colombia donde se dictan las atribuciones del alcalde para el ejercicio de sus funciones.  </w:t>
            </w:r>
          </w:p>
          <w:p w14:paraId="01BCFD13" w14:textId="77777777" w:rsidR="00874562" w:rsidRPr="00874562" w:rsidRDefault="00874562" w:rsidP="00874562">
            <w:pPr>
              <w:pStyle w:val="Prrafodelista"/>
              <w:numPr>
                <w:ilvl w:val="0"/>
                <w:numId w:val="20"/>
              </w:numPr>
              <w:rPr>
                <w:bCs/>
              </w:rPr>
            </w:pPr>
            <w:r w:rsidRPr="00874562">
              <w:rPr>
                <w:bCs/>
              </w:rPr>
              <w:t>Las Alcaldías deben realizar el cargue de lo ejecutado en los planes de desarrollo en la plataforma KTP del DNP, con base en el artículo 30 de la ley 2056 del 2020.</w:t>
            </w:r>
          </w:p>
          <w:p w14:paraId="4A457561" w14:textId="77777777" w:rsidR="00874562" w:rsidRPr="00874562" w:rsidRDefault="00874562" w:rsidP="00874562">
            <w:pPr>
              <w:pStyle w:val="Prrafodelista"/>
              <w:numPr>
                <w:ilvl w:val="0"/>
                <w:numId w:val="20"/>
              </w:numPr>
              <w:rPr>
                <w:bCs/>
              </w:rPr>
            </w:pPr>
            <w:r w:rsidRPr="00874562">
              <w:rPr>
                <w:bCs/>
              </w:rPr>
              <w:t xml:space="preserve">Todas las organizaciones en Colombia deben cumplir con </w:t>
            </w:r>
          </w:p>
          <w:p w14:paraId="65B4DBE9" w14:textId="77777777" w:rsidR="00874562" w:rsidRPr="00874562" w:rsidRDefault="00874562" w:rsidP="00874562">
            <w:pPr>
              <w:pStyle w:val="Prrafodelista"/>
              <w:ind w:firstLine="709"/>
              <w:rPr>
                <w:bCs/>
              </w:rPr>
            </w:pPr>
            <w:r w:rsidRPr="00874562">
              <w:rPr>
                <w:bCs/>
              </w:rPr>
              <w:lastRenderedPageBreak/>
              <w:t xml:space="preserve">Una serie de leyes y decretos para garantizar unas condiciones laborales de seguridad y salud </w:t>
            </w:r>
            <w:del w:id="36" w:author="Autor">
              <w:r w:rsidRPr="00874562" w:rsidDel="00615880">
                <w:rPr>
                  <w:bCs/>
                </w:rPr>
                <w:delText xml:space="preserve"> </w:delText>
              </w:r>
            </w:del>
            <w:r w:rsidRPr="00874562">
              <w:rPr>
                <w:bCs/>
              </w:rPr>
              <w:t xml:space="preserve">como: La ley 100 de 1993 la cual regula el sistema de seguridad social en Colombia, el decreto 1295 de 1994 que organiza el sistema general de riesgos profesionales y la ley 797 de 2003 por la cual se reforman disposiciones para el sistema general de pensiones.  </w:t>
            </w:r>
          </w:p>
          <w:p w14:paraId="66656A09" w14:textId="77777777" w:rsidR="00874562" w:rsidRPr="00874562" w:rsidRDefault="00874562" w:rsidP="00874562">
            <w:pPr>
              <w:pStyle w:val="Prrafodelista"/>
              <w:ind w:firstLine="709"/>
              <w:rPr>
                <w:bCs/>
              </w:rPr>
            </w:pPr>
          </w:p>
        </w:tc>
      </w:tr>
    </w:tbl>
    <w:p w14:paraId="6D719C1C" w14:textId="77777777" w:rsidR="00874562" w:rsidRPr="00874562" w:rsidRDefault="00874562" w:rsidP="00874562">
      <w:pPr>
        <w:pStyle w:val="Prrafodelista"/>
        <w:ind w:firstLine="709"/>
        <w:rPr>
          <w:bCs/>
        </w:rPr>
      </w:pPr>
    </w:p>
    <w:p w14:paraId="747D0364" w14:textId="0C0C09C8" w:rsidR="00874562" w:rsidRDefault="001323BE" w:rsidP="00C77D61">
      <w:pPr>
        <w:pStyle w:val="Prrafodelista"/>
        <w:numPr>
          <w:ilvl w:val="1"/>
          <w:numId w:val="16"/>
        </w:numPr>
        <w:outlineLvl w:val="1"/>
        <w:rPr>
          <w:b/>
          <w:bCs/>
        </w:rPr>
      </w:pPr>
      <w:bookmarkStart w:id="37" w:name="_Toc105987624"/>
      <w:r w:rsidRPr="001323BE">
        <w:rPr>
          <w:b/>
          <w:bCs/>
        </w:rPr>
        <w:t>Área</w:t>
      </w:r>
      <w:r>
        <w:rPr>
          <w:b/>
          <w:bCs/>
        </w:rPr>
        <w:t xml:space="preserve"> que impacta el proyecto</w:t>
      </w:r>
      <w:bookmarkEnd w:id="37"/>
    </w:p>
    <w:p w14:paraId="3E4A7842" w14:textId="614CF42F" w:rsidR="001323BE" w:rsidRDefault="003042B2" w:rsidP="001323BE">
      <w:pPr>
        <w:pStyle w:val="Prrafodelista"/>
        <w:ind w:firstLine="709"/>
        <w:rPr>
          <w:ins w:id="38" w:author="Autor"/>
          <w:b/>
          <w:bCs/>
        </w:rPr>
      </w:pPr>
      <w:r w:rsidRPr="003042B2">
        <w:rPr>
          <w:bCs/>
        </w:rPr>
        <w:t>Tal como se menciona en esta descripción cabe mencionar que el área de impacto del proyecto de práctica se enfocó en el proceso de espacio público de la Secretaría de Planeación, debido a que se detectó la necesidad de realizar un estudio a fondo para obtener información pertinente sobre cómo establecer un aprovechamiento económico que le permita al Municipio controlar la invasión del espacio público por parte de particulares en el ejercicio de actividades comerciales en áreas delimitadas del  municipio de Caucasia como parques, plazoletas, áreas verdes, plazas de mercados y demás áreas referentes.</w:t>
      </w:r>
      <w:r w:rsidRPr="003042B2">
        <w:rPr>
          <w:b/>
          <w:bCs/>
        </w:rPr>
        <w:t xml:space="preserve">  </w:t>
      </w:r>
    </w:p>
    <w:p w14:paraId="60408DA2" w14:textId="0BF778AB" w:rsidR="00CD02E2" w:rsidRDefault="00CD02E2" w:rsidP="001323BE">
      <w:pPr>
        <w:pStyle w:val="Prrafodelista"/>
        <w:ind w:firstLine="709"/>
        <w:rPr>
          <w:ins w:id="39" w:author="Autor"/>
          <w:b/>
          <w:bCs/>
        </w:rPr>
      </w:pPr>
    </w:p>
    <w:p w14:paraId="2FDCE694" w14:textId="77777777" w:rsidR="007160F9" w:rsidRDefault="007160F9" w:rsidP="001323BE">
      <w:pPr>
        <w:pStyle w:val="Prrafodelista"/>
        <w:ind w:firstLine="709"/>
        <w:rPr>
          <w:b/>
          <w:bCs/>
        </w:rPr>
      </w:pPr>
    </w:p>
    <w:p w14:paraId="7443923B" w14:textId="77777777" w:rsidR="00526933" w:rsidRDefault="00526933" w:rsidP="001323BE">
      <w:pPr>
        <w:pStyle w:val="Prrafodelista"/>
        <w:ind w:firstLine="709"/>
        <w:rPr>
          <w:b/>
          <w:bCs/>
        </w:rPr>
      </w:pPr>
    </w:p>
    <w:p w14:paraId="74528F9D" w14:textId="5F475D8C" w:rsidR="009515F5" w:rsidRDefault="009515F5" w:rsidP="00C77D61">
      <w:pPr>
        <w:pStyle w:val="Prrafodelista"/>
        <w:numPr>
          <w:ilvl w:val="0"/>
          <w:numId w:val="16"/>
        </w:numPr>
        <w:jc w:val="center"/>
        <w:outlineLvl w:val="0"/>
        <w:rPr>
          <w:b/>
          <w:bCs/>
        </w:rPr>
      </w:pPr>
      <w:bookmarkStart w:id="40" w:name="_Toc105987625"/>
      <w:r>
        <w:rPr>
          <w:b/>
          <w:bCs/>
        </w:rPr>
        <w:t>Antecedentes</w:t>
      </w:r>
      <w:bookmarkEnd w:id="40"/>
    </w:p>
    <w:p w14:paraId="565FB477" w14:textId="3CEE0F52" w:rsidR="009515F5" w:rsidRPr="009515F5" w:rsidRDefault="009515F5" w:rsidP="009515F5">
      <w:pPr>
        <w:ind w:firstLine="709"/>
        <w:rPr>
          <w:bCs/>
        </w:rPr>
      </w:pPr>
      <w:r w:rsidRPr="009515F5">
        <w:rPr>
          <w:bCs/>
        </w:rPr>
        <w:t xml:space="preserve"> Teniendo en cuenta que cada municipio tiene la autonomía para determinar las zonas que se consideran espacio público dentro de la jurisdicción de su territorio, siendo el espacio público definido por el </w:t>
      </w:r>
      <w:r w:rsidRPr="009515F5">
        <w:rPr>
          <w:bCs/>
        </w:rPr>
        <w:fldChar w:fldCharType="begin" w:fldLock="1"/>
      </w:r>
      <w:r w:rsidR="00A72181">
        <w:rPr>
          <w:bCs/>
        </w:rPr>
        <w:instrText>ADDIN CSL_CITATION {"citationItems":[{"id":"ITEM-1","itemData":{"URL":"https://www.funcionpublica.gov.co/eva/gestornormativo/norma.php?i=1259","id":"ITEM-1","issued":{"date-parts":[["0"]]},"title":"Decreto 1504 de 1998","type":"webpage"},"uris":["http://www.mendeley.com/documents/?uuid=79bdec7a-76fd-47ab-9785-1710d1511879"]}],"mendeley":{"formattedCitation":"(&lt;i&gt;Decreto 1504 de 1998&lt;/i&gt;, s. f.)","manualFormatting":"Decreto 1504 de 1998 ","plainTextFormattedCitation":"(Decreto 1504 de 1998, s. f.)","previouslyFormattedCitation":"(&lt;i&gt;Decreto 1504 de 1998&lt;/i&gt;, s. f.)"},"properties":{"noteIndex":0},"schema":"https://github.com/citation-style-language/schema/raw/master/csl-citation.json"}</w:instrText>
      </w:r>
      <w:r w:rsidRPr="009515F5">
        <w:rPr>
          <w:bCs/>
        </w:rPr>
        <w:fldChar w:fldCharType="separate"/>
      </w:r>
      <w:r w:rsidRPr="009515F5">
        <w:rPr>
          <w:bCs/>
          <w:i/>
          <w:noProof/>
        </w:rPr>
        <w:t>Decreto 1504 de 1998</w:t>
      </w:r>
      <w:r w:rsidRPr="009515F5">
        <w:rPr>
          <w:bCs/>
          <w:noProof/>
        </w:rPr>
        <w:t xml:space="preserve"> </w:t>
      </w:r>
      <w:r w:rsidRPr="009515F5">
        <w:rPr>
          <w:bCs/>
        </w:rPr>
        <w:fldChar w:fldCharType="end"/>
      </w:r>
      <w:r w:rsidRPr="009515F5">
        <w:rPr>
          <w:bCs/>
        </w:rPr>
        <w:t>como “el conjunto de inmuebles públicos y los elementos arquitectónicos y naturales de los inmuebles privados destinados por naturaleza, usos o afectación a la satisfacción de necesidades urbanas”</w:t>
      </w:r>
      <w:r w:rsidR="00B86C51">
        <w:rPr>
          <w:bCs/>
        </w:rPr>
        <w:t xml:space="preserve"> </w:t>
      </w:r>
      <w:r w:rsidR="00B86C51">
        <w:rPr>
          <w:bCs/>
          <w:noProof/>
        </w:rPr>
        <w:t>(</w:t>
      </w:r>
      <w:r w:rsidR="00B86C51" w:rsidRPr="009515F5">
        <w:rPr>
          <w:bCs/>
          <w:noProof/>
        </w:rPr>
        <w:t>p</w:t>
      </w:r>
      <w:r w:rsidR="00B86C51">
        <w:rPr>
          <w:bCs/>
          <w:noProof/>
        </w:rPr>
        <w:t>á</w:t>
      </w:r>
      <w:r w:rsidR="00B86C51" w:rsidRPr="009515F5">
        <w:rPr>
          <w:bCs/>
          <w:noProof/>
        </w:rPr>
        <w:t>g</w:t>
      </w:r>
      <w:r w:rsidR="00B86C51">
        <w:rPr>
          <w:bCs/>
          <w:noProof/>
        </w:rPr>
        <w:t>.</w:t>
      </w:r>
      <w:r w:rsidR="00B86C51" w:rsidRPr="009515F5">
        <w:rPr>
          <w:bCs/>
          <w:noProof/>
        </w:rPr>
        <w:t xml:space="preserve"> 1)</w:t>
      </w:r>
      <w:r w:rsidRPr="009515F5">
        <w:rPr>
          <w:bCs/>
        </w:rPr>
        <w:t xml:space="preserve">, se comenta que hasta el momento en el Municipio de Caucasia  no se han definido políticas para realizar un aprovechamiento económico del espacio público, sin embargo se pudo consultar decretos de aprovechamiento de espacio público en Municipios como Medellín, Bogotá DC, Cali, Cartagena, Ibagué, Neiva y Bucaramanga,  razón por la cual la  Administración Municipal actual está interesada en recuperar dicho espacio para que pueda ser objeto de aprovechamiento económico; En este contexto, es necesario resaltar que por este factor en el municipio de Caucasia es normal observar como el comercio privado realiza </w:t>
      </w:r>
      <w:r w:rsidRPr="009515F5">
        <w:rPr>
          <w:bCs/>
        </w:rPr>
        <w:lastRenderedPageBreak/>
        <w:t xml:space="preserve">invasión en el espacio público sin ningún tipo de control; es por ello que se puede observar en los diferentes espacios públicos de Caucasia como los parques, plazoletas, carriles de carretera, pistas de patinajes, plazas de mercado y demás son destinados a la venta de jugos, ropa, víveres, accesorios y mercancía en general. </w:t>
      </w:r>
    </w:p>
    <w:p w14:paraId="309B1CA9" w14:textId="74FE3629" w:rsidR="009515F5" w:rsidRPr="009515F5" w:rsidRDefault="009515F5" w:rsidP="009515F5">
      <w:pPr>
        <w:ind w:firstLine="709"/>
        <w:rPr>
          <w:bCs/>
        </w:rPr>
      </w:pPr>
      <w:r w:rsidRPr="009515F5">
        <w:rPr>
          <w:bCs/>
        </w:rPr>
        <w:t xml:space="preserve">En este contexto y para tratar de mitigar el tema de invasión al espacio público en la ciudad de Bogotá se implementó un estudio que arrojo los siguientes resultados y conclusiones en la que según García </w:t>
      </w:r>
      <w:r w:rsidR="00864F15">
        <w:rPr>
          <w:bCs/>
        </w:rPr>
        <w:t>(</w:t>
      </w:r>
      <w:r w:rsidRPr="009515F5">
        <w:rPr>
          <w:bCs/>
        </w:rPr>
        <w:t>2013</w:t>
      </w:r>
      <w:r w:rsidR="00B86C51">
        <w:rPr>
          <w:bCs/>
        </w:rPr>
        <w:t>)</w:t>
      </w:r>
      <w:r w:rsidRPr="009515F5">
        <w:rPr>
          <w:bCs/>
        </w:rPr>
        <w:t xml:space="preserve"> </w:t>
      </w:r>
    </w:p>
    <w:p w14:paraId="49A75AA8" w14:textId="5DC6F319" w:rsidR="009515F5" w:rsidRPr="009515F5" w:rsidRDefault="009515F5" w:rsidP="009515F5">
      <w:pPr>
        <w:ind w:firstLine="709"/>
        <w:rPr>
          <w:bCs/>
        </w:rPr>
      </w:pPr>
      <w:r w:rsidRPr="009515F5">
        <w:rPr>
          <w:bCs/>
        </w:rPr>
        <w:t>El propósito general del Marco Regulatorio es plantear soluciones para disminuir los índices de ocupación indebida del espacio público por ejercicio de las actividades de ventas informales, creando unas zonas de aprovechamiento económico reguladas, en los términos establecidos por la Ley, garantizando, como ya lo hemos explicado antes, el derecho a la libre locomoción, lo cual constituye una acción afirmativa de la Administración al respecto del tratamiento de la población vulnerable de vendedores informales en el aspecto a que esta regulación le compete, sin perjuicio de las demás acciones necesarias para el funcionamiento de la norma</w:t>
      </w:r>
      <w:r w:rsidR="00B86C51">
        <w:rPr>
          <w:bCs/>
        </w:rPr>
        <w:t xml:space="preserve"> (</w:t>
      </w:r>
      <w:r w:rsidR="00B86C51" w:rsidRPr="009515F5">
        <w:rPr>
          <w:bCs/>
        </w:rPr>
        <w:t>p</w:t>
      </w:r>
      <w:r w:rsidR="00B86C51">
        <w:rPr>
          <w:bCs/>
        </w:rPr>
        <w:t>á</w:t>
      </w:r>
      <w:r w:rsidR="00B86C51" w:rsidRPr="009515F5">
        <w:rPr>
          <w:bCs/>
        </w:rPr>
        <w:t>g</w:t>
      </w:r>
      <w:r w:rsidR="00B86C51">
        <w:rPr>
          <w:bCs/>
        </w:rPr>
        <w:t>.</w:t>
      </w:r>
      <w:r w:rsidR="00B86C51" w:rsidRPr="009515F5">
        <w:rPr>
          <w:bCs/>
        </w:rPr>
        <w:t xml:space="preserve"> 17</w:t>
      </w:r>
      <w:r w:rsidR="00B86C51">
        <w:rPr>
          <w:bCs/>
        </w:rPr>
        <w:t>)</w:t>
      </w:r>
      <w:r w:rsidRPr="009515F5">
        <w:rPr>
          <w:bCs/>
        </w:rPr>
        <w:t>.</w:t>
      </w:r>
    </w:p>
    <w:p w14:paraId="344DC203" w14:textId="74831660" w:rsidR="009515F5" w:rsidRPr="009515F5" w:rsidRDefault="009515F5" w:rsidP="009515F5">
      <w:pPr>
        <w:ind w:firstLine="709"/>
        <w:rPr>
          <w:bCs/>
        </w:rPr>
      </w:pPr>
      <w:r w:rsidRPr="009515F5">
        <w:rPr>
          <w:bCs/>
        </w:rPr>
        <w:t xml:space="preserve">Razón por la cual y de acuerdo </w:t>
      </w:r>
      <w:r w:rsidR="00864F15">
        <w:rPr>
          <w:bCs/>
        </w:rPr>
        <w:t>con</w:t>
      </w:r>
      <w:r w:rsidRPr="009515F5">
        <w:rPr>
          <w:bCs/>
        </w:rPr>
        <w:t xml:space="preserve"> lo anterior el tener un marco normativo que regule este tipo de prácticas, le permite a la administración municipal el goce de un municipio mucho más organizado en materia de administración de espacio público y por ende tener un control de las zonas que pueden ser objeto de aprovechamiento con la finalidad de evitar poner en riesgo, el libre tránsito de los ciudadanos por los espacios considerados públicos.</w:t>
      </w:r>
    </w:p>
    <w:p w14:paraId="2618C4E8" w14:textId="628B8E3B" w:rsidR="009515F5" w:rsidRPr="009515F5" w:rsidRDefault="009515F5" w:rsidP="009515F5">
      <w:pPr>
        <w:ind w:firstLine="709"/>
        <w:rPr>
          <w:bCs/>
        </w:rPr>
      </w:pPr>
      <w:r w:rsidRPr="009515F5">
        <w:rPr>
          <w:bCs/>
        </w:rPr>
        <w:t xml:space="preserve">Del presente  estudio y </w:t>
      </w:r>
      <w:r w:rsidR="00864F15">
        <w:rPr>
          <w:bCs/>
        </w:rPr>
        <w:t>s</w:t>
      </w:r>
      <w:r w:rsidRPr="009515F5">
        <w:rPr>
          <w:bCs/>
        </w:rPr>
        <w:t xml:space="preserve">egún Rodríguez </w:t>
      </w:r>
      <w:r w:rsidR="00864F15">
        <w:rPr>
          <w:bCs/>
        </w:rPr>
        <w:t>(</w:t>
      </w:r>
      <w:r w:rsidRPr="009515F5">
        <w:rPr>
          <w:bCs/>
        </w:rPr>
        <w:t>2020</w:t>
      </w:r>
      <w:r w:rsidR="00864F15">
        <w:rPr>
          <w:bCs/>
        </w:rPr>
        <w:t>)</w:t>
      </w:r>
      <w:r w:rsidRPr="009515F5">
        <w:rPr>
          <w:bCs/>
        </w:rPr>
        <w:t xml:space="preserve">.   </w:t>
      </w:r>
    </w:p>
    <w:p w14:paraId="1F46CDA0" w14:textId="6A6D4CB8" w:rsidR="009515F5" w:rsidRPr="009515F5" w:rsidRDefault="009515F5" w:rsidP="009515F5">
      <w:pPr>
        <w:ind w:firstLine="709"/>
        <w:rPr>
          <w:bCs/>
        </w:rPr>
      </w:pPr>
      <w:r w:rsidRPr="009515F5">
        <w:rPr>
          <w:bCs/>
        </w:rPr>
        <w:t xml:space="preserve"> En Colombia, la gestión del espacio público presenta dificultades institucionales graves en financiamiento, planeación, organización y apropiación que impiden la conciliación entre los intereses públicos y privados del espacio en común, ante este contexto, el uso adecuado y generalizado de los contratos de aprovechamiento económico podría ser una herramienta útil para solventar las dificultades de financiamiento de las entidades territoriales</w:t>
      </w:r>
      <w:r w:rsidR="00B86C51">
        <w:rPr>
          <w:bCs/>
        </w:rPr>
        <w:t xml:space="preserve"> (</w:t>
      </w:r>
      <w:r w:rsidR="00B86C51" w:rsidRPr="009515F5">
        <w:rPr>
          <w:bCs/>
        </w:rPr>
        <w:t>p</w:t>
      </w:r>
      <w:r w:rsidR="00B86C51">
        <w:rPr>
          <w:bCs/>
        </w:rPr>
        <w:t>á</w:t>
      </w:r>
      <w:r w:rsidR="00B86C51" w:rsidRPr="009515F5">
        <w:rPr>
          <w:bCs/>
        </w:rPr>
        <w:t>g 4</w:t>
      </w:r>
      <w:r w:rsidR="00B86C51">
        <w:rPr>
          <w:bCs/>
        </w:rPr>
        <w:t>)</w:t>
      </w:r>
      <w:r w:rsidRPr="009515F5">
        <w:rPr>
          <w:bCs/>
        </w:rPr>
        <w:t>.</w:t>
      </w:r>
    </w:p>
    <w:p w14:paraId="7A4B48B1" w14:textId="1B1C6BE3" w:rsidR="009515F5" w:rsidRPr="009515F5" w:rsidRDefault="009515F5" w:rsidP="009515F5">
      <w:pPr>
        <w:ind w:firstLine="709"/>
        <w:rPr>
          <w:bCs/>
        </w:rPr>
      </w:pPr>
      <w:r w:rsidRPr="009515F5">
        <w:rPr>
          <w:bCs/>
        </w:rPr>
        <w:t xml:space="preserve">Esto nos muestra que efectivamente las normas como tal en espacio público no están del todo claras, razón por la cual muchas de las administraciones municipales se enfrentan a grandes dificultades  para con la ciudadanía cuando se decide implementar proyectos relacionados con el aprovechamiento económico del espacio público ya que estos lo ven como un abuso por parte del ente público, por otra parte cabe destacar que la propuesta de establecer contratos de </w:t>
      </w:r>
      <w:r w:rsidRPr="009515F5">
        <w:rPr>
          <w:bCs/>
        </w:rPr>
        <w:lastRenderedPageBreak/>
        <w:t xml:space="preserve">aprovechamiento del espacio público, puede ser una herramienta de gran utilidad para que las Administraciones Municipales puedan tener un control organizado de todas aquellas zonas utilizadas por el comercio privado para el ejercicio de sus actividades y por ende establecer de forma equitativa dichos contratos para regular la problemática de invasión al espacio público y por otra parte, para recibir dicho aprovechamiento económico y verlo reflejado en sus finanzas, como lo evidenciado en la ciudad de Armenia ya que según el estudio de </w:t>
      </w:r>
      <w:r w:rsidRPr="009515F5">
        <w:rPr>
          <w:bCs/>
        </w:rPr>
        <w:fldChar w:fldCharType="begin" w:fldLock="1"/>
      </w:r>
      <w:r w:rsidR="00A72181">
        <w:rPr>
          <w:bCs/>
        </w:rPr>
        <w:instrText>ADDIN CSL_CITATION {"citationItems":[{"id":"ITEM-1","itemData":{"author":[{"dropping-particle":"","family":"Sanchez Correa","given":"Cristian Alejandro","non-dropping-particle":"","parse-names":false,"suffix":""},{"dropping-particle":"","family":"Tovar Perez","given":"Nelson Alejandro","non-dropping-particle":"","parse-names":false,"suffix":""},{"dropping-particle":"","family":"Gomez Solarte","given":"Zuleidy","non-dropping-particle":"","parse-names":false,"suffix":""}],"id":"ITEM-1","issued":{"date-parts":[["2014"]]},"page":"1-81","title":"Diagnostico de la evaluacion de los proceso de gestion del espacio público en la ciudad de Armenia Quindío","type":"article-journal"},"uris":["http://www.mendeley.com/documents/?uuid=467c7cb9-5f9c-405b-a200-12004637d635"]}],"mendeley":{"formattedCitation":"(Sanchez Correa et al., 2014)","manualFormatting":"Sanchez Correa et al. (2014). ","plainTextFormattedCitation":"(Sanchez Correa et al., 2014)","previouslyFormattedCitation":"(Sanchez Correa et al., 2014)"},"properties":{"noteIndex":0},"schema":"https://github.com/citation-style-language/schema/raw/master/csl-citation.json"}</w:instrText>
      </w:r>
      <w:r w:rsidRPr="009515F5">
        <w:rPr>
          <w:bCs/>
        </w:rPr>
        <w:fldChar w:fldCharType="separate"/>
      </w:r>
      <w:r w:rsidRPr="009515F5">
        <w:rPr>
          <w:bCs/>
          <w:noProof/>
        </w:rPr>
        <w:t xml:space="preserve">Sanchez Correa et al. </w:t>
      </w:r>
      <w:r w:rsidR="00864F15">
        <w:rPr>
          <w:bCs/>
          <w:noProof/>
        </w:rPr>
        <w:t>(</w:t>
      </w:r>
      <w:r w:rsidRPr="009515F5">
        <w:rPr>
          <w:bCs/>
          <w:noProof/>
        </w:rPr>
        <w:t>2014</w:t>
      </w:r>
      <w:r w:rsidR="00B86C51">
        <w:rPr>
          <w:bCs/>
          <w:noProof/>
        </w:rPr>
        <w:t>)</w:t>
      </w:r>
      <w:r w:rsidRPr="009515F5">
        <w:rPr>
          <w:bCs/>
          <w:noProof/>
        </w:rPr>
        <w:t xml:space="preserve">. </w:t>
      </w:r>
      <w:r w:rsidRPr="009515F5">
        <w:rPr>
          <w:bCs/>
        </w:rPr>
        <w:fldChar w:fldCharType="end"/>
      </w:r>
    </w:p>
    <w:p w14:paraId="353098C6" w14:textId="55B7F27E" w:rsidR="009515F5" w:rsidRPr="009515F5" w:rsidRDefault="009515F5" w:rsidP="009515F5">
      <w:pPr>
        <w:ind w:firstLine="709"/>
        <w:rPr>
          <w:bCs/>
        </w:rPr>
      </w:pPr>
      <w:r w:rsidRPr="009515F5">
        <w:rPr>
          <w:bCs/>
        </w:rPr>
        <w:t>Con la puesta en marcha del instrumento legal denominado “aprovechamiento económico del espacio público”, el cual inicio en el presente año, se obtuvo un recaudo de 525`000.000, lo que equivale al 6,43% de la inversión hecha por el municipio en mejora de andenes al día de hoy desde el año 2010 al 2014, siendo positivo para el corto tiempo de implementación de este instrumento</w:t>
      </w:r>
      <w:r w:rsidR="00B86C51">
        <w:rPr>
          <w:bCs/>
        </w:rPr>
        <w:t xml:space="preserve"> (pág. 78)</w:t>
      </w:r>
      <w:r w:rsidRPr="009515F5">
        <w:rPr>
          <w:bCs/>
        </w:rPr>
        <w:t>.</w:t>
      </w:r>
    </w:p>
    <w:p w14:paraId="2461C21E" w14:textId="727B2701" w:rsidR="009515F5" w:rsidRPr="009515F5" w:rsidRDefault="009515F5" w:rsidP="009515F5">
      <w:pPr>
        <w:ind w:firstLine="709"/>
        <w:rPr>
          <w:bCs/>
        </w:rPr>
      </w:pPr>
      <w:r w:rsidRPr="009515F5">
        <w:rPr>
          <w:bCs/>
        </w:rPr>
        <w:t xml:space="preserve">De acuerdo </w:t>
      </w:r>
      <w:r w:rsidR="00864F15">
        <w:rPr>
          <w:bCs/>
        </w:rPr>
        <w:t>con</w:t>
      </w:r>
      <w:r w:rsidRPr="009515F5">
        <w:rPr>
          <w:bCs/>
        </w:rPr>
        <w:t xml:space="preserve"> lo anterior</w:t>
      </w:r>
      <w:r w:rsidR="00864F15">
        <w:rPr>
          <w:bCs/>
        </w:rPr>
        <w:t>,</w:t>
      </w:r>
      <w:r w:rsidRPr="009515F5">
        <w:rPr>
          <w:bCs/>
        </w:rPr>
        <w:t xml:space="preserve"> es evidente concluir que el implementar un aprovechamiento económico le permite generar ingresos a una administración municipal para poder mejorar su infraestructura física o en otro contexto el financiar sus diferentes gestiones para el beneficio de sus habitantes.</w:t>
      </w:r>
    </w:p>
    <w:p w14:paraId="5560B8BD" w14:textId="66D250D4" w:rsidR="009515F5" w:rsidRPr="009515F5" w:rsidRDefault="009515F5" w:rsidP="009515F5">
      <w:pPr>
        <w:ind w:firstLine="709"/>
        <w:rPr>
          <w:bCs/>
        </w:rPr>
      </w:pPr>
      <w:r w:rsidRPr="009515F5">
        <w:rPr>
          <w:bCs/>
        </w:rPr>
        <w:t xml:space="preserve">De acuerdo a un estudio realizado y  según  </w:t>
      </w:r>
      <w:r w:rsidRPr="009515F5">
        <w:rPr>
          <w:bCs/>
        </w:rPr>
        <w:fldChar w:fldCharType="begin" w:fldLock="1"/>
      </w:r>
      <w:r w:rsidR="00A72181">
        <w:rPr>
          <w:bCs/>
        </w:rPr>
        <w:instrText>ADDIN CSL_CITATION {"citationItems":[{"id":"ITEM-1","itemData":{"author":[{"dropping-particle":"","family":"Zárate","given":"Gisela Gómez","non-dropping-particle":"","parse-names":false,"suffix":""}],"id":"ITEM-1","issued":{"date-parts":[["2010"]]},"title":"El espacio público como problema y asunto de las políticas públicas. Una reflexión sobre el espacio público en Bogotá durante el gobierno de Luis Eduardo Garzón","type":"article-journal"},"uris":["http://www.mendeley.com/documents/?uuid=f1b5d0d8-f01b-407e-82e0-09fa918198f3"]}],"mendeley":{"formattedCitation":"(Zárate, 2010)","manualFormatting":"Zárate (2010","plainTextFormattedCitation":"(Zárate, 2010)","previouslyFormattedCitation":"(Zárate, 2010)"},"properties":{"noteIndex":0},"schema":"https://github.com/citation-style-language/schema/raw/master/csl-citation.json"}</w:instrText>
      </w:r>
      <w:r w:rsidRPr="009515F5">
        <w:rPr>
          <w:bCs/>
        </w:rPr>
        <w:fldChar w:fldCharType="separate"/>
      </w:r>
      <w:r w:rsidRPr="009515F5">
        <w:rPr>
          <w:bCs/>
          <w:noProof/>
        </w:rPr>
        <w:t>Zárate</w:t>
      </w:r>
      <w:r w:rsidR="00864F15">
        <w:rPr>
          <w:bCs/>
          <w:noProof/>
        </w:rPr>
        <w:t xml:space="preserve"> (</w:t>
      </w:r>
      <w:r w:rsidRPr="009515F5">
        <w:rPr>
          <w:bCs/>
          <w:noProof/>
        </w:rPr>
        <w:t>2010</w:t>
      </w:r>
      <w:r w:rsidRPr="009515F5">
        <w:rPr>
          <w:bCs/>
        </w:rPr>
        <w:fldChar w:fldCharType="end"/>
      </w:r>
      <w:r w:rsidR="00864F15">
        <w:rPr>
          <w:bCs/>
        </w:rPr>
        <w:t>)</w:t>
      </w:r>
      <w:r w:rsidRPr="009515F5">
        <w:rPr>
          <w:bCs/>
        </w:rPr>
        <w:t xml:space="preserve"> </w:t>
      </w:r>
    </w:p>
    <w:p w14:paraId="7A9BFB34" w14:textId="4C3D532D" w:rsidR="009515F5" w:rsidRPr="009515F5" w:rsidRDefault="009515F5" w:rsidP="009515F5">
      <w:pPr>
        <w:ind w:firstLine="709"/>
        <w:rPr>
          <w:bCs/>
        </w:rPr>
      </w:pPr>
      <w:r w:rsidRPr="009515F5">
        <w:rPr>
          <w:bCs/>
        </w:rPr>
        <w:t>El problema del uso inadecuado del espacio público, tal y como lo planteó la estrategia REDEP para reubicar a los vendedores informales en un espacio público regulado, es generadora de conflictos, ya que, se busca recuperar el “espacio público” a partir de un uso regulado, que busca sustituir el comercio ilegal, por uno legal, controlado por el DADEP y administrado por el IPES; Cabe mencionar que entre los grupos poblacionales vulnerables se encuentran los vendedores informales, tanto estacionarios como ambulantes, que, son el reflejo de toda la problemática, de quienes buscan la forma de sobrevivir con sus familias al no encontrar otras fuentes de empleo</w:t>
      </w:r>
      <w:r w:rsidR="008273F7">
        <w:rPr>
          <w:bCs/>
        </w:rPr>
        <w:t xml:space="preserve"> (</w:t>
      </w:r>
      <w:r w:rsidR="008273F7" w:rsidRPr="009515F5">
        <w:rPr>
          <w:bCs/>
          <w:noProof/>
        </w:rPr>
        <w:t>p</w:t>
      </w:r>
      <w:r w:rsidR="008273F7">
        <w:rPr>
          <w:bCs/>
          <w:noProof/>
        </w:rPr>
        <w:t>á</w:t>
      </w:r>
      <w:r w:rsidR="008273F7" w:rsidRPr="009515F5">
        <w:rPr>
          <w:bCs/>
          <w:noProof/>
        </w:rPr>
        <w:t xml:space="preserve">g </w:t>
      </w:r>
      <w:r w:rsidR="008273F7">
        <w:rPr>
          <w:bCs/>
          <w:noProof/>
        </w:rPr>
        <w:t>3</w:t>
      </w:r>
      <w:r w:rsidR="008273F7" w:rsidRPr="009515F5">
        <w:rPr>
          <w:bCs/>
          <w:noProof/>
        </w:rPr>
        <w:t>6</w:t>
      </w:r>
      <w:r w:rsidR="008273F7">
        <w:rPr>
          <w:bCs/>
          <w:noProof/>
        </w:rPr>
        <w:t>)</w:t>
      </w:r>
      <w:r w:rsidRPr="009515F5">
        <w:rPr>
          <w:bCs/>
        </w:rPr>
        <w:t>.</w:t>
      </w:r>
    </w:p>
    <w:p w14:paraId="4D010435" w14:textId="77777777" w:rsidR="009515F5" w:rsidRPr="009515F5" w:rsidRDefault="009515F5" w:rsidP="009515F5">
      <w:pPr>
        <w:ind w:firstLine="709"/>
        <w:rPr>
          <w:bCs/>
        </w:rPr>
      </w:pPr>
      <w:r w:rsidRPr="009515F5">
        <w:rPr>
          <w:bCs/>
        </w:rPr>
        <w:t>En este sentido y por respeto a los derechos Constitucionales, antes de iniciar cualquier tipo de control sobre aquellas personas o comerciantes que se apropiaron de una u otra forma del espacio público en el Municipio de Caucasia, es necesario realizar una sensibilización con la finalidad de dar a entender de una forma respetuosa y clara sobre las implicaciones que este tipo de actos genera para con la jurisdicción Municipal, razón por la cual se les hace un llamado a dar inicio a una formalización de la mano de la Administración Municipal para establecer convenios y demás garantías para las partes interesadas.</w:t>
      </w:r>
    </w:p>
    <w:p w14:paraId="3B0B4B15" w14:textId="140FF5BE" w:rsidR="009515F5" w:rsidRPr="009515F5" w:rsidRDefault="009515F5" w:rsidP="009515F5">
      <w:pPr>
        <w:ind w:firstLine="709"/>
        <w:rPr>
          <w:bCs/>
        </w:rPr>
      </w:pPr>
      <w:r w:rsidRPr="009515F5">
        <w:rPr>
          <w:bCs/>
        </w:rPr>
        <w:lastRenderedPageBreak/>
        <w:t xml:space="preserve">Pese a lo anteriormente mencionado cabe destacar la importancia que según </w:t>
      </w:r>
      <w:r w:rsidRPr="009515F5">
        <w:rPr>
          <w:bCs/>
        </w:rPr>
        <w:fldChar w:fldCharType="begin" w:fldLock="1"/>
      </w:r>
      <w:r w:rsidR="00A72181">
        <w:rPr>
          <w:bCs/>
        </w:rPr>
        <w:instrText>ADDIN CSL_CITATION {"citationItems":[{"id":"ITEM-1","itemData":{"author":[{"dropping-particle":"","family":"Rodríguez","given":"Alfredo José Cabrales","non-dropping-particle":"","parse-names":false,"suffix":""}],"id":"ITEM-1","issued":{"date-parts":[["2018"]]},"title":"Caracterización de las causas asociadas a la problemática de invasión del espacio público en el centro de Montería","type":"article-journal"},"uris":["http://www.mendeley.com/documents/?uuid=caacc8f0-826a-4781-95f7-5a698de6167c"]}],"mendeley":{"formattedCitation":"(Rodríguez, 2018)","manualFormatting":"Rodríguez, (2018","plainTextFormattedCitation":"(Rodríguez, 2018)","previouslyFormattedCitation":"(Rodríguez, 2018)"},"properties":{"noteIndex":0},"schema":"https://github.com/citation-style-language/schema/raw/master/csl-citation.json"}</w:instrText>
      </w:r>
      <w:r w:rsidRPr="009515F5">
        <w:rPr>
          <w:bCs/>
        </w:rPr>
        <w:fldChar w:fldCharType="separate"/>
      </w:r>
      <w:r w:rsidRPr="009515F5">
        <w:rPr>
          <w:bCs/>
          <w:noProof/>
        </w:rPr>
        <w:t xml:space="preserve">Rodríguez, </w:t>
      </w:r>
      <w:r w:rsidR="00CD02E2">
        <w:rPr>
          <w:bCs/>
          <w:noProof/>
        </w:rPr>
        <w:t>(</w:t>
      </w:r>
      <w:r w:rsidRPr="009515F5">
        <w:rPr>
          <w:bCs/>
          <w:noProof/>
        </w:rPr>
        <w:t>2018</w:t>
      </w:r>
      <w:r w:rsidRPr="009515F5">
        <w:rPr>
          <w:bCs/>
        </w:rPr>
        <w:fldChar w:fldCharType="end"/>
      </w:r>
      <w:r w:rsidR="00CD02E2">
        <w:rPr>
          <w:bCs/>
        </w:rPr>
        <w:t>)</w:t>
      </w:r>
      <w:r w:rsidRPr="009515F5">
        <w:rPr>
          <w:bCs/>
        </w:rPr>
        <w:t>.</w:t>
      </w:r>
    </w:p>
    <w:p w14:paraId="3B4C38B3" w14:textId="4F3BEA9F" w:rsidR="009515F5" w:rsidRPr="009515F5" w:rsidRDefault="009515F5" w:rsidP="009515F5">
      <w:pPr>
        <w:ind w:firstLine="709"/>
        <w:rPr>
          <w:bCs/>
        </w:rPr>
      </w:pPr>
      <w:r w:rsidRPr="009515F5">
        <w:rPr>
          <w:bCs/>
        </w:rPr>
        <w:t>El análisis e interpretación de los datos obtenidos en la encuesta y el acervo teórico recopilado sobre el manejo del espacio público en Montería, se observa como la calidad de vida de los habitantes de la ciudad se ha visto afectada por la permanente invasión del espacio público por parte de los comerciantes informales, debido a que este se constituye en un satisfactor para la calidad de vida urbana</w:t>
      </w:r>
      <w:r w:rsidR="008273F7">
        <w:rPr>
          <w:bCs/>
        </w:rPr>
        <w:t xml:space="preserve"> (</w:t>
      </w:r>
      <w:r w:rsidR="008273F7" w:rsidRPr="009515F5">
        <w:rPr>
          <w:bCs/>
          <w:noProof/>
        </w:rPr>
        <w:t>p</w:t>
      </w:r>
      <w:r w:rsidR="008273F7">
        <w:rPr>
          <w:bCs/>
          <w:noProof/>
        </w:rPr>
        <w:t>á</w:t>
      </w:r>
      <w:r w:rsidR="008273F7" w:rsidRPr="009515F5">
        <w:rPr>
          <w:bCs/>
          <w:noProof/>
        </w:rPr>
        <w:t>g 46</w:t>
      </w:r>
      <w:r w:rsidR="008273F7">
        <w:rPr>
          <w:bCs/>
          <w:noProof/>
        </w:rPr>
        <w:t>)</w:t>
      </w:r>
      <w:r w:rsidRPr="009515F5">
        <w:rPr>
          <w:bCs/>
        </w:rPr>
        <w:t>.</w:t>
      </w:r>
    </w:p>
    <w:p w14:paraId="183CFEE6" w14:textId="18AE6CA7" w:rsidR="003B101E" w:rsidRDefault="009515F5" w:rsidP="008E3569">
      <w:pPr>
        <w:ind w:firstLine="709"/>
        <w:rPr>
          <w:ins w:id="41" w:author="Autor"/>
          <w:bCs/>
        </w:rPr>
      </w:pPr>
      <w:r w:rsidRPr="009515F5">
        <w:rPr>
          <w:bCs/>
        </w:rPr>
        <w:t>En este contexto hay que resaltar que en cierta forma una Administración Municipal está en la completa obligación de garantizar el bien de la comunidad en general, razón por la cual que si el fenómeno de invasión al espacio público se llegase a convertir en un factor generador de conflictos ciudadanos se tendrán que tomar medidas en pro de garantizar el bienestar colectivo sobre el individual.</w:t>
      </w:r>
    </w:p>
    <w:p w14:paraId="768AF0D2" w14:textId="6EB23903" w:rsidR="00CD02E2" w:rsidRDefault="00CD02E2" w:rsidP="008E3569">
      <w:pPr>
        <w:ind w:firstLine="709"/>
        <w:rPr>
          <w:ins w:id="42" w:author="Autor"/>
          <w:bCs/>
        </w:rPr>
      </w:pPr>
    </w:p>
    <w:p w14:paraId="4642097F" w14:textId="77777777" w:rsidR="00CD02E2" w:rsidRPr="008E3569" w:rsidRDefault="00CD02E2" w:rsidP="008E3569">
      <w:pPr>
        <w:ind w:firstLine="709"/>
        <w:rPr>
          <w:bCs/>
        </w:rPr>
      </w:pPr>
    </w:p>
    <w:p w14:paraId="05C19BA6" w14:textId="5020AD61" w:rsidR="001A5143" w:rsidRPr="0088576E" w:rsidRDefault="0088576E" w:rsidP="00C77D61">
      <w:pPr>
        <w:pStyle w:val="Prrafodelista"/>
        <w:numPr>
          <w:ilvl w:val="0"/>
          <w:numId w:val="16"/>
        </w:numPr>
        <w:jc w:val="center"/>
        <w:outlineLvl w:val="0"/>
        <w:rPr>
          <w:b/>
          <w:bCs/>
        </w:rPr>
      </w:pPr>
      <w:bookmarkStart w:id="43" w:name="_Toc105987626"/>
      <w:bookmarkEnd w:id="19"/>
      <w:r>
        <w:rPr>
          <w:b/>
          <w:bCs/>
        </w:rPr>
        <w:t>Problemática y problema</w:t>
      </w:r>
      <w:bookmarkEnd w:id="43"/>
    </w:p>
    <w:p w14:paraId="24AC7AC3" w14:textId="7A77CEE5" w:rsidR="00E460FB" w:rsidRDefault="00EE32A5" w:rsidP="00044AD7">
      <w:pPr>
        <w:ind w:firstLine="708"/>
        <w:rPr>
          <w:rFonts w:cs="Times New Roman"/>
          <w:szCs w:val="24"/>
        </w:rPr>
      </w:pPr>
      <w:r>
        <w:rPr>
          <w:rFonts w:cs="Times New Roman"/>
        </w:rPr>
        <w:t xml:space="preserve">¿Cómo le aportaría un estudio de aprovechamiento económico al municipio de Caucasia, teniendo como base a municipios modelos en esta práctica a nivel nacional, para implementar una política de esta índole?  </w:t>
      </w:r>
    </w:p>
    <w:p w14:paraId="55940ECD" w14:textId="2C52AD8D" w:rsidR="00E460FB" w:rsidRDefault="00E460FB" w:rsidP="00044AD7">
      <w:pPr>
        <w:ind w:firstLine="708"/>
        <w:rPr>
          <w:rFonts w:cs="Times New Roman"/>
          <w:szCs w:val="24"/>
        </w:rPr>
      </w:pPr>
      <w:r w:rsidRPr="00E460FB">
        <w:rPr>
          <w:rFonts w:cs="Times New Roman"/>
          <w:szCs w:val="24"/>
        </w:rPr>
        <w:t>La administración del espacio público en Colombia actualmente presenta un panorama negativo por la falta de claridad en las normas y leyes concernientes a esta temática, razón por la cual en muchas ocasiones es entendible que los particulares que realizan acciones de invasión, argumentan con acciones legales la violación de derechos y demás situaciones cuando los entes municipales toman alguna medida legal para recuperar los sitios considerados por la misma ley como espacios públicos.</w:t>
      </w:r>
    </w:p>
    <w:p w14:paraId="7AD8C752" w14:textId="7080D8CB" w:rsidR="00E460FB" w:rsidRDefault="00E460FB" w:rsidP="00044AD7">
      <w:pPr>
        <w:ind w:firstLine="708"/>
        <w:rPr>
          <w:rFonts w:cs="Times New Roman"/>
          <w:szCs w:val="24"/>
        </w:rPr>
      </w:pPr>
      <w:r w:rsidRPr="00E460FB">
        <w:rPr>
          <w:rFonts w:cs="Times New Roman"/>
          <w:szCs w:val="24"/>
        </w:rPr>
        <w:t>El espacio público es por derecho Constitucional en la República De Colombia un bien público de carácter inherente e inembargable al servicio de todos los ciudadanos dentro del territorio nacional, razón por la cual es de obligación Constitucional que las entidades territoriales, tanto Municipales como Departamentales, dispongan de todos los recursos necesarios para velar por la protección, cuidado, mantenimiento y control de estos, cuando se haga necesario, independientemente de las circunstancias que se presenten y especialmente aquellos espacios públicos considerados como prioritarios para la fauna y flora.</w:t>
      </w:r>
    </w:p>
    <w:p w14:paraId="07EE5180" w14:textId="6E275709" w:rsidR="00E460FB" w:rsidRDefault="00E460FB" w:rsidP="00044AD7">
      <w:pPr>
        <w:ind w:firstLine="708"/>
        <w:rPr>
          <w:rFonts w:cs="Times New Roman"/>
          <w:szCs w:val="24"/>
        </w:rPr>
      </w:pPr>
      <w:r w:rsidRPr="00E460FB">
        <w:rPr>
          <w:rFonts w:cs="Times New Roman"/>
          <w:szCs w:val="24"/>
        </w:rPr>
        <w:lastRenderedPageBreak/>
        <w:t>En este contexto, cabe resaltar que una de las preocupaciones para la Administraciones Públicas es el creciente fenómeno de la invasión en el espacio público por parte de terceros con el fin de establecer unidades productivas de manera informal dentro de los lugares considerados como espacio público, es por ello que se detecta la necesidad de regular dicha práctica para con el comercio privado y por ende se pueda recuperar la autonomía jurisdiccional de las Administraciones Municipales que por efectos de la Ley 9 de 1989  “se establece que es competencia de las Alcaldías conocer sobre la presunta invasión, uso indebido o afectación del espacio público destinado a la satisfacción colectiva”, lo que significaría implementar medidas normativas para ejercer un control mucho más efectivo</w:t>
      </w:r>
    </w:p>
    <w:p w14:paraId="1A09C6A7" w14:textId="317F8AB0" w:rsidR="00E460FB" w:rsidRDefault="000373E0" w:rsidP="00044AD7">
      <w:pPr>
        <w:ind w:firstLine="708"/>
        <w:rPr>
          <w:rFonts w:cs="Times New Roman"/>
          <w:szCs w:val="24"/>
        </w:rPr>
      </w:pPr>
      <w:r w:rsidRPr="000373E0">
        <w:rPr>
          <w:rFonts w:cs="Times New Roman"/>
          <w:szCs w:val="24"/>
        </w:rPr>
        <w:t>Por su parte, el Municipio de Caucasia – Antioquia, en la actualidad enfrenta una serie de dificultades en la temática de establecer claramente cuáles son las áreas denominadas que dentro de la ley se consideran como espacio público, ya que dicha temática, no ha sido gestionada por parte de la Administración Municipal, siendo esto la razón por la cual se puede evidenciar que lugares como parques, plazoletas, carriles de carreteras, plaza de mercado y demás espacios, son invadidos por el comercio privado para el ejercicio de sus actividades comerciales.</w:t>
      </w:r>
    </w:p>
    <w:p w14:paraId="0416C585" w14:textId="5D374A14" w:rsidR="00E460FB" w:rsidRDefault="000373E0" w:rsidP="00044AD7">
      <w:pPr>
        <w:ind w:firstLine="708"/>
        <w:rPr>
          <w:rFonts w:cs="Times New Roman"/>
          <w:szCs w:val="24"/>
        </w:rPr>
      </w:pPr>
      <w:r w:rsidRPr="000373E0">
        <w:rPr>
          <w:rFonts w:cs="Times New Roman"/>
          <w:szCs w:val="24"/>
        </w:rPr>
        <w:t>Esta temática en cuestión puede traer una serie de dificultades para la Administración del Municipio de Caucasia, ya que pone en peligro la autonomía sobre los espacios públicos e incluso aquellos considerados como esenciales para la comunidad, por otra parte este tipo de prácticas puede propiciar una acelerada informalidad laboral, para con las personas que deciden invadir el espacio público en pro de realizar sus actividades comerciales, y finalmente esto puede significar una completa desactualización jurisdiccional para el Municipio de Caucasia al no tener claramente delimitado las zonas consideradas como espacio público en su autonomía territorial y la no obtención de aprovechamiento económico por el uso que le dan los terceros al espacio público.</w:t>
      </w:r>
    </w:p>
    <w:p w14:paraId="62E2B697" w14:textId="24137964" w:rsidR="009F27C3" w:rsidRDefault="000373E0" w:rsidP="00D87B5F">
      <w:pPr>
        <w:ind w:firstLine="708"/>
        <w:rPr>
          <w:rFonts w:cs="Times New Roman"/>
          <w:szCs w:val="24"/>
        </w:rPr>
      </w:pPr>
      <w:r w:rsidRPr="000373E0">
        <w:rPr>
          <w:rFonts w:cs="Times New Roman"/>
          <w:szCs w:val="24"/>
        </w:rPr>
        <w:t>Para tener una claridad en la problemática a continuación se presenta el Árbol de Problemas:</w:t>
      </w:r>
    </w:p>
    <w:p w14:paraId="615AFB3E" w14:textId="77777777" w:rsidR="006348F6" w:rsidRDefault="006348F6" w:rsidP="00D87B5F">
      <w:pPr>
        <w:ind w:firstLine="708"/>
        <w:rPr>
          <w:rFonts w:cs="Times New Roman"/>
          <w:szCs w:val="24"/>
        </w:rPr>
      </w:pPr>
    </w:p>
    <w:p w14:paraId="453E4C54" w14:textId="77777777" w:rsidR="006348F6" w:rsidRDefault="006348F6" w:rsidP="00D87B5F">
      <w:pPr>
        <w:ind w:firstLine="708"/>
        <w:rPr>
          <w:rFonts w:cs="Times New Roman"/>
          <w:szCs w:val="24"/>
        </w:rPr>
      </w:pPr>
    </w:p>
    <w:p w14:paraId="38F0A0B9" w14:textId="77777777" w:rsidR="006348F6" w:rsidRDefault="006348F6" w:rsidP="00D87B5F">
      <w:pPr>
        <w:ind w:firstLine="708"/>
        <w:rPr>
          <w:rFonts w:cs="Times New Roman"/>
          <w:szCs w:val="24"/>
        </w:rPr>
      </w:pPr>
    </w:p>
    <w:p w14:paraId="6CD63C85" w14:textId="77777777" w:rsidR="006348F6" w:rsidRDefault="006348F6" w:rsidP="00D87B5F">
      <w:pPr>
        <w:ind w:firstLine="708"/>
        <w:rPr>
          <w:rFonts w:cs="Times New Roman"/>
          <w:szCs w:val="24"/>
        </w:rPr>
      </w:pPr>
    </w:p>
    <w:p w14:paraId="35D9EC44" w14:textId="77777777" w:rsidR="006348F6" w:rsidRDefault="006348F6" w:rsidP="00D87B5F">
      <w:pPr>
        <w:ind w:firstLine="708"/>
        <w:rPr>
          <w:rFonts w:cs="Times New Roman"/>
          <w:szCs w:val="24"/>
        </w:rPr>
      </w:pPr>
    </w:p>
    <w:p w14:paraId="03F18406" w14:textId="77777777" w:rsidR="006348F6" w:rsidRDefault="006348F6" w:rsidP="00D87B5F">
      <w:pPr>
        <w:ind w:firstLine="708"/>
        <w:rPr>
          <w:rFonts w:cs="Times New Roman"/>
          <w:szCs w:val="24"/>
        </w:rPr>
      </w:pPr>
    </w:p>
    <w:p w14:paraId="7BF6D3A7" w14:textId="6AFAE1AF" w:rsidR="002910AD" w:rsidRDefault="002910AD" w:rsidP="00D87B5F">
      <w:pPr>
        <w:ind w:firstLine="708"/>
        <w:rPr>
          <w:rFonts w:cs="Times New Roman"/>
          <w:szCs w:val="24"/>
        </w:rPr>
      </w:pPr>
      <w:r>
        <w:rPr>
          <w:noProof/>
          <w:lang w:eastAsia="es-CO"/>
        </w:rPr>
        <w:lastRenderedPageBreak/>
        <mc:AlternateContent>
          <mc:Choice Requires="wps">
            <w:drawing>
              <wp:anchor distT="0" distB="0" distL="114300" distR="114300" simplePos="0" relativeHeight="251680773" behindDoc="1" locked="0" layoutInCell="1" allowOverlap="1" wp14:anchorId="23B5323E" wp14:editId="2F85B809">
                <wp:simplePos x="0" y="0"/>
                <wp:positionH relativeFrom="column">
                  <wp:posOffset>13970</wp:posOffset>
                </wp:positionH>
                <wp:positionV relativeFrom="paragraph">
                  <wp:posOffset>160655</wp:posOffset>
                </wp:positionV>
                <wp:extent cx="1898650" cy="240665"/>
                <wp:effectExtent l="0" t="0" r="6350" b="6985"/>
                <wp:wrapTight wrapText="bothSides">
                  <wp:wrapPolygon edited="0">
                    <wp:start x="0" y="0"/>
                    <wp:lineTo x="0" y="20517"/>
                    <wp:lineTo x="21456" y="20517"/>
                    <wp:lineTo x="21456" y="0"/>
                    <wp:lineTo x="0" y="0"/>
                  </wp:wrapPolygon>
                </wp:wrapTight>
                <wp:docPr id="8" name="Cuadro de texto 8"/>
                <wp:cNvGraphicFramePr/>
                <a:graphic xmlns:a="http://schemas.openxmlformats.org/drawingml/2006/main">
                  <a:graphicData uri="http://schemas.microsoft.com/office/word/2010/wordprocessingShape">
                    <wps:wsp>
                      <wps:cNvSpPr txBox="1"/>
                      <wps:spPr>
                        <a:xfrm>
                          <a:off x="0" y="0"/>
                          <a:ext cx="1898650" cy="240665"/>
                        </a:xfrm>
                        <a:prstGeom prst="rect">
                          <a:avLst/>
                        </a:prstGeom>
                        <a:solidFill>
                          <a:prstClr val="white"/>
                        </a:solidFill>
                        <a:ln>
                          <a:noFill/>
                        </a:ln>
                        <a:effectLst/>
                      </wps:spPr>
                      <wps:txbx>
                        <w:txbxContent>
                          <w:p w14:paraId="3BDA80F1" w14:textId="1D8028A5" w:rsidR="003C2E02" w:rsidRPr="002910AD" w:rsidRDefault="003C2E02" w:rsidP="002910AD">
                            <w:pPr>
                              <w:pStyle w:val="Descripcin"/>
                              <w:rPr>
                                <w:b/>
                                <w:noProof/>
                              </w:rPr>
                            </w:pPr>
                            <w:bookmarkStart w:id="44" w:name="_Toc104065923"/>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Pr>
                                <w:b/>
                                <w:noProof/>
                              </w:rPr>
                              <w:t>3</w:t>
                            </w:r>
                            <w:r w:rsidRPr="002910AD">
                              <w:rPr>
                                <w:b/>
                              </w:rPr>
                              <w:fldChar w:fldCharType="end"/>
                            </w:r>
                            <w:r w:rsidRPr="002910AD">
                              <w:rPr>
                                <w:b/>
                              </w:rPr>
                              <w:t xml:space="preserve"> Árbol de</w:t>
                            </w:r>
                            <w:r>
                              <w:rPr>
                                <w:b/>
                              </w:rPr>
                              <w:t>l</w:t>
                            </w:r>
                            <w:r w:rsidRPr="002910AD">
                              <w:rPr>
                                <w:b/>
                              </w:rPr>
                              <w:t xml:space="preserve"> problema</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5323E" id="Cuadro de texto 8" o:spid="_x0000_s1030" type="#_x0000_t202" style="position:absolute;left:0;text-align:left;margin-left:1.1pt;margin-top:12.65pt;width:149.5pt;height:18.95pt;z-index:-251635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" stroked="f">
                <v:textbox inset="0,0,0,0">
                  <w:txbxContent>
                    <w:p w14:paraId="3BDA80F1" w14:textId="1D8028A5" w:rsidR="003C2E02" w:rsidRPr="002910AD" w:rsidRDefault="003C2E02" w:rsidP="002910AD">
                      <w:pPr>
                        <w:pStyle w:val="Descripcin"/>
                        <w:rPr>
                          <w:b/>
                          <w:noProof/>
                        </w:rPr>
                      </w:pPr>
                      <w:bookmarkStart w:id="45" w:name="_Toc104065923"/>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Pr>
                          <w:b/>
                          <w:noProof/>
                        </w:rPr>
                        <w:t>3</w:t>
                      </w:r>
                      <w:r w:rsidRPr="002910AD">
                        <w:rPr>
                          <w:b/>
                        </w:rPr>
                        <w:fldChar w:fldCharType="end"/>
                      </w:r>
                      <w:r w:rsidRPr="002910AD">
                        <w:rPr>
                          <w:b/>
                        </w:rPr>
                        <w:t xml:space="preserve"> Árbol de</w:t>
                      </w:r>
                      <w:r>
                        <w:rPr>
                          <w:b/>
                        </w:rPr>
                        <w:t>l</w:t>
                      </w:r>
                      <w:r w:rsidRPr="002910AD">
                        <w:rPr>
                          <w:b/>
                        </w:rPr>
                        <w:t xml:space="preserve"> problema</w:t>
                      </w:r>
                      <w:bookmarkEnd w:id="45"/>
                    </w:p>
                  </w:txbxContent>
                </v:textbox>
                <w10:wrap type="tight"/>
              </v:shape>
            </w:pict>
          </mc:Fallback>
        </mc:AlternateContent>
      </w:r>
    </w:p>
    <w:p w14:paraId="4E2F0810" w14:textId="68574452" w:rsidR="00E460FB" w:rsidRDefault="002910AD" w:rsidP="002910AD">
      <w:pPr>
        <w:rPr>
          <w:rFonts w:cs="Times New Roman"/>
          <w:szCs w:val="24"/>
        </w:rPr>
      </w:pPr>
      <w:r w:rsidRPr="00D87B5F">
        <w:rPr>
          <w:rFonts w:cs="Times New Roman"/>
          <w:noProof/>
          <w:szCs w:val="24"/>
          <w:lang w:eastAsia="es-CO"/>
        </w:rPr>
        <w:drawing>
          <wp:anchor distT="0" distB="0" distL="114300" distR="114300" simplePos="0" relativeHeight="251663365" behindDoc="1" locked="0" layoutInCell="1" allowOverlap="1" wp14:anchorId="40214561" wp14:editId="29CE3F18">
            <wp:simplePos x="0" y="0"/>
            <wp:positionH relativeFrom="column">
              <wp:posOffset>13970</wp:posOffset>
            </wp:positionH>
            <wp:positionV relativeFrom="paragraph">
              <wp:posOffset>236290</wp:posOffset>
            </wp:positionV>
            <wp:extent cx="6303645" cy="3724910"/>
            <wp:effectExtent l="0" t="0" r="1905" b="8890"/>
            <wp:wrapTight wrapText="bothSides">
              <wp:wrapPolygon edited="0">
                <wp:start x="0" y="0"/>
                <wp:lineTo x="0" y="21541"/>
                <wp:lineTo x="21541" y="21541"/>
                <wp:lineTo x="2154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3645" cy="3724910"/>
                    </a:xfrm>
                    <a:prstGeom prst="rect">
                      <a:avLst/>
                    </a:prstGeom>
                    <a:noFill/>
                  </pic:spPr>
                </pic:pic>
              </a:graphicData>
            </a:graphic>
          </wp:anchor>
        </w:drawing>
      </w:r>
      <w:r w:rsidR="009F27C3" w:rsidRPr="00D87B5F">
        <w:rPr>
          <w:noProof/>
          <w:lang w:eastAsia="es-CO"/>
        </w:rPr>
        <mc:AlternateContent>
          <mc:Choice Requires="wps">
            <w:drawing>
              <wp:anchor distT="0" distB="0" distL="114300" distR="114300" simplePos="0" relativeHeight="251671557" behindDoc="1" locked="0" layoutInCell="1" allowOverlap="1" wp14:anchorId="27B54DCE" wp14:editId="7B56F9AE">
                <wp:simplePos x="0" y="0"/>
                <wp:positionH relativeFrom="column">
                  <wp:posOffset>13970</wp:posOffset>
                </wp:positionH>
                <wp:positionV relativeFrom="paragraph">
                  <wp:posOffset>4138930</wp:posOffset>
                </wp:positionV>
                <wp:extent cx="6303645" cy="635"/>
                <wp:effectExtent l="0" t="0" r="0" b="0"/>
                <wp:wrapTight wrapText="bothSides">
                  <wp:wrapPolygon edited="0">
                    <wp:start x="0" y="0"/>
                    <wp:lineTo x="0" y="21600"/>
                    <wp:lineTo x="21600" y="21600"/>
                    <wp:lineTo x="21600" y="0"/>
                  </wp:wrapPolygon>
                </wp:wrapTight>
                <wp:docPr id="27" name="Cuadro de texto 27"/>
                <wp:cNvGraphicFramePr/>
                <a:graphic xmlns:a="http://schemas.openxmlformats.org/drawingml/2006/main">
                  <a:graphicData uri="http://schemas.microsoft.com/office/word/2010/wordprocessingShape">
                    <wps:wsp>
                      <wps:cNvSpPr txBox="1"/>
                      <wps:spPr>
                        <a:xfrm>
                          <a:off x="0" y="0"/>
                          <a:ext cx="6303645" cy="635"/>
                        </a:xfrm>
                        <a:prstGeom prst="rect">
                          <a:avLst/>
                        </a:prstGeom>
                        <a:solidFill>
                          <a:prstClr val="white"/>
                        </a:solidFill>
                        <a:ln>
                          <a:noFill/>
                        </a:ln>
                        <a:effectLst/>
                      </wps:spPr>
                      <wps:txbx>
                        <w:txbxContent>
                          <w:p w14:paraId="2A743931" w14:textId="1B4650ED" w:rsidR="003C2E02" w:rsidRPr="0007636E" w:rsidRDefault="003C2E02" w:rsidP="009F27C3">
                            <w:pPr>
                              <w:pStyle w:val="Descripcin"/>
                              <w:rPr>
                                <w:rFonts w:cs="Times New Roman"/>
                                <w:noProof/>
                                <w:szCs w:val="24"/>
                              </w:rPr>
                            </w:pPr>
                            <w:r>
                              <w:t>Nota. Fuente: Elaboración propia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54DCE" id="Cuadro de texto 27" o:spid="_x0000_s1031" type="#_x0000_t202" style="position:absolute;left:0;text-align:left;margin-left:1.1pt;margin-top:325.9pt;width:496.35pt;height:.05pt;z-index:-2516449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" stroked="f">
                <v:textbox style="mso-fit-shape-to-text:t" inset="0,0,0,0">
                  <w:txbxContent>
                    <w:p w14:paraId="2A743931" w14:textId="1B4650ED" w:rsidR="003C2E02" w:rsidRPr="0007636E" w:rsidRDefault="003C2E02" w:rsidP="009F27C3">
                      <w:pPr>
                        <w:pStyle w:val="Descripcin"/>
                        <w:rPr>
                          <w:rFonts w:cs="Times New Roman"/>
                          <w:noProof/>
                          <w:szCs w:val="24"/>
                        </w:rPr>
                      </w:pPr>
                      <w:r>
                        <w:t>Nota. Fuente: Elaboración propia (2021).</w:t>
                      </w:r>
                    </w:p>
                  </w:txbxContent>
                </v:textbox>
                <w10:wrap type="tight"/>
              </v:shape>
            </w:pict>
          </mc:Fallback>
        </mc:AlternateContent>
      </w:r>
    </w:p>
    <w:p w14:paraId="49E7206C" w14:textId="77777777" w:rsidR="00E460FB" w:rsidRDefault="00E460FB" w:rsidP="009F27C3">
      <w:pPr>
        <w:rPr>
          <w:rFonts w:cs="Times New Roman"/>
          <w:szCs w:val="24"/>
        </w:rPr>
      </w:pPr>
    </w:p>
    <w:p w14:paraId="42D3A879" w14:textId="22B51B40" w:rsidR="00E460FB" w:rsidRDefault="002F1243" w:rsidP="00044AD7">
      <w:pPr>
        <w:ind w:firstLine="708"/>
        <w:rPr>
          <w:rFonts w:cs="Times New Roman"/>
          <w:szCs w:val="24"/>
        </w:rPr>
      </w:pPr>
      <w:r w:rsidRPr="002F1243">
        <w:rPr>
          <w:rFonts w:cs="Times New Roman"/>
          <w:szCs w:val="24"/>
        </w:rPr>
        <w:t xml:space="preserve">La apropiación indebida del espacio público en general es una problemática que requiere acciones por parte de la administración municipal </w:t>
      </w:r>
      <w:del w:id="46" w:author="Autor">
        <w:r w:rsidRPr="002F1243" w:rsidDel="005D7C8C">
          <w:rPr>
            <w:rFonts w:cs="Times New Roman"/>
            <w:szCs w:val="24"/>
          </w:rPr>
          <w:delText xml:space="preserve"> </w:delText>
        </w:r>
      </w:del>
      <w:r w:rsidRPr="002F1243">
        <w:rPr>
          <w:rFonts w:cs="Times New Roman"/>
          <w:szCs w:val="24"/>
        </w:rPr>
        <w:t xml:space="preserve">en pro de encontrar alternativas de solución, pero no desconociendo los derechos de las personas dedicadas al comercio informal, motivo por el cual el implementar una normativa que permita regular este tipo de prácticas debe realizarse en común acuerdo con la comunidad para poder establecer criterios acertados que contribuya a las partes interesadas.  </w:t>
      </w:r>
    </w:p>
    <w:p w14:paraId="0F85FA5D" w14:textId="77777777" w:rsidR="006348F6" w:rsidRDefault="006348F6" w:rsidP="00044AD7">
      <w:pPr>
        <w:ind w:firstLine="708"/>
        <w:rPr>
          <w:rFonts w:cs="Times New Roman"/>
          <w:szCs w:val="24"/>
        </w:rPr>
      </w:pPr>
    </w:p>
    <w:p w14:paraId="7241D7D3" w14:textId="77777777" w:rsidR="006348F6" w:rsidRDefault="006348F6" w:rsidP="00044AD7">
      <w:pPr>
        <w:ind w:firstLine="708"/>
        <w:rPr>
          <w:rFonts w:cs="Times New Roman"/>
          <w:szCs w:val="24"/>
        </w:rPr>
      </w:pPr>
    </w:p>
    <w:p w14:paraId="50A8B7A1" w14:textId="77777777" w:rsidR="006348F6" w:rsidRDefault="006348F6" w:rsidP="00044AD7">
      <w:pPr>
        <w:ind w:firstLine="708"/>
        <w:rPr>
          <w:rFonts w:cs="Times New Roman"/>
          <w:szCs w:val="24"/>
        </w:rPr>
      </w:pPr>
    </w:p>
    <w:p w14:paraId="795E9D03" w14:textId="77777777" w:rsidR="006348F6" w:rsidRDefault="006348F6" w:rsidP="00044AD7">
      <w:pPr>
        <w:ind w:firstLine="708"/>
        <w:rPr>
          <w:rFonts w:cs="Times New Roman"/>
          <w:szCs w:val="24"/>
        </w:rPr>
      </w:pPr>
    </w:p>
    <w:p w14:paraId="09786EA4" w14:textId="77777777" w:rsidR="006348F6" w:rsidRDefault="006348F6" w:rsidP="00044AD7">
      <w:pPr>
        <w:ind w:firstLine="708"/>
        <w:rPr>
          <w:rFonts w:cs="Times New Roman"/>
          <w:szCs w:val="24"/>
        </w:rPr>
      </w:pPr>
    </w:p>
    <w:p w14:paraId="739B65FE" w14:textId="77777777" w:rsidR="009F27C3" w:rsidRDefault="009F27C3" w:rsidP="00D07F7F">
      <w:pPr>
        <w:ind w:firstLine="708"/>
        <w:jc w:val="center"/>
        <w:rPr>
          <w:rFonts w:cs="Times New Roman"/>
          <w:szCs w:val="24"/>
        </w:rPr>
      </w:pPr>
    </w:p>
    <w:p w14:paraId="5983BD10" w14:textId="559BC551" w:rsidR="00D07F7F" w:rsidRPr="00D07F7F" w:rsidRDefault="00D07F7F" w:rsidP="00C77D61">
      <w:pPr>
        <w:pStyle w:val="Prrafodelista"/>
        <w:numPr>
          <w:ilvl w:val="0"/>
          <w:numId w:val="16"/>
        </w:numPr>
        <w:jc w:val="center"/>
        <w:outlineLvl w:val="0"/>
        <w:rPr>
          <w:rFonts w:cs="Times New Roman"/>
          <w:b/>
          <w:szCs w:val="24"/>
        </w:rPr>
      </w:pPr>
      <w:bookmarkStart w:id="47" w:name="_Toc105987627"/>
      <w:r w:rsidRPr="00D07F7F">
        <w:rPr>
          <w:rFonts w:cs="Times New Roman"/>
          <w:b/>
          <w:szCs w:val="24"/>
        </w:rPr>
        <w:lastRenderedPageBreak/>
        <w:t>Objetivos</w:t>
      </w:r>
      <w:bookmarkEnd w:id="47"/>
      <w:r w:rsidRPr="00D07F7F">
        <w:rPr>
          <w:rFonts w:cs="Times New Roman"/>
          <w:b/>
          <w:szCs w:val="24"/>
        </w:rPr>
        <w:t xml:space="preserve"> </w:t>
      </w:r>
    </w:p>
    <w:p w14:paraId="0DB73F44" w14:textId="5EC43B98" w:rsidR="00CD7740" w:rsidRDefault="00D07F7F" w:rsidP="00CD7740">
      <w:pPr>
        <w:ind w:firstLine="708"/>
        <w:rPr>
          <w:rFonts w:cs="Times New Roman"/>
          <w:szCs w:val="24"/>
        </w:rPr>
      </w:pPr>
      <w:r>
        <w:rPr>
          <w:rFonts w:cs="Times New Roman"/>
          <w:szCs w:val="24"/>
        </w:rPr>
        <w:t>Con el fin de resolver la pregunta de investigación, se plantearon el objetivo general y los objetivos específicos que a continuación se exponen:</w:t>
      </w:r>
    </w:p>
    <w:p w14:paraId="1B0E7F34" w14:textId="77777777" w:rsidR="00D07F7F" w:rsidRDefault="00D07F7F" w:rsidP="00CD7740">
      <w:pPr>
        <w:ind w:firstLine="708"/>
        <w:rPr>
          <w:rFonts w:cs="Times New Roman"/>
          <w:szCs w:val="24"/>
        </w:rPr>
      </w:pPr>
    </w:p>
    <w:p w14:paraId="292F2BDC" w14:textId="331DD8AF" w:rsidR="00D07F7F" w:rsidRPr="00D07F7F" w:rsidRDefault="00D07F7F" w:rsidP="00CD7740">
      <w:pPr>
        <w:ind w:firstLine="708"/>
        <w:rPr>
          <w:rFonts w:cs="Times New Roman"/>
          <w:b/>
          <w:szCs w:val="24"/>
        </w:rPr>
      </w:pPr>
      <w:r w:rsidRPr="00D07F7F">
        <w:rPr>
          <w:rFonts w:cs="Times New Roman"/>
          <w:b/>
          <w:szCs w:val="24"/>
        </w:rPr>
        <w:t xml:space="preserve">6.1 Objetivo General </w:t>
      </w:r>
    </w:p>
    <w:p w14:paraId="40ECCA4E" w14:textId="4FA7D7F8" w:rsidR="00204E2D" w:rsidRDefault="00D07F7F" w:rsidP="00CD7740">
      <w:pPr>
        <w:ind w:firstLine="708"/>
        <w:rPr>
          <w:ins w:id="48" w:author="Autor"/>
          <w:rFonts w:cs="Times New Roman"/>
          <w:szCs w:val="24"/>
        </w:rPr>
      </w:pPr>
      <w:r w:rsidRPr="00D07F7F">
        <w:rPr>
          <w:rFonts w:cs="Times New Roman"/>
          <w:szCs w:val="24"/>
        </w:rPr>
        <w:t xml:space="preserve">Realizar un estudio para la Alcaldía de Caucasia sobre el aprovechamiento económico del espacio público en otros municipios del territorio colombiano que le sirva como base para determinar esta política en el municipio.  </w:t>
      </w:r>
    </w:p>
    <w:p w14:paraId="7515206E" w14:textId="77777777" w:rsidR="002C1E84" w:rsidRDefault="002C1E84" w:rsidP="00CD7740">
      <w:pPr>
        <w:ind w:firstLine="708"/>
        <w:rPr>
          <w:rFonts w:cs="Times New Roman"/>
          <w:szCs w:val="24"/>
        </w:rPr>
      </w:pPr>
    </w:p>
    <w:p w14:paraId="53E1C968" w14:textId="0FCB3CD4" w:rsidR="00D07F7F" w:rsidRPr="00D07F7F" w:rsidRDefault="00D07F7F" w:rsidP="00D07F7F">
      <w:pPr>
        <w:pStyle w:val="Prrafodelista"/>
        <w:numPr>
          <w:ilvl w:val="1"/>
          <w:numId w:val="16"/>
        </w:numPr>
        <w:rPr>
          <w:rFonts w:cs="Times New Roman"/>
          <w:b/>
          <w:szCs w:val="24"/>
        </w:rPr>
      </w:pPr>
      <w:r w:rsidRPr="00D07F7F">
        <w:rPr>
          <w:rFonts w:cs="Times New Roman"/>
          <w:b/>
          <w:szCs w:val="24"/>
        </w:rPr>
        <w:t xml:space="preserve">Objetivos específicos </w:t>
      </w:r>
    </w:p>
    <w:p w14:paraId="541D6079" w14:textId="04D43CFD" w:rsidR="00D07F7F" w:rsidRPr="00D07F7F" w:rsidRDefault="00D07F7F" w:rsidP="00D07F7F">
      <w:pPr>
        <w:pStyle w:val="Prrafodelista"/>
        <w:numPr>
          <w:ilvl w:val="0"/>
          <w:numId w:val="24"/>
        </w:numPr>
        <w:rPr>
          <w:rFonts w:cs="Times New Roman"/>
          <w:szCs w:val="24"/>
        </w:rPr>
      </w:pPr>
      <w:r w:rsidRPr="00D07F7F">
        <w:rPr>
          <w:rFonts w:cs="Times New Roman"/>
          <w:szCs w:val="24"/>
        </w:rPr>
        <w:t xml:space="preserve">Recopilar la información relativa a los temas de espacio público en el </w:t>
      </w:r>
      <w:r w:rsidR="00E97146">
        <w:rPr>
          <w:rFonts w:cs="Times New Roman"/>
          <w:szCs w:val="24"/>
        </w:rPr>
        <w:t>M</w:t>
      </w:r>
      <w:r w:rsidRPr="00D07F7F">
        <w:rPr>
          <w:rFonts w:cs="Times New Roman"/>
          <w:szCs w:val="24"/>
        </w:rPr>
        <w:t xml:space="preserve">unicipio de Caucasia con la finalidad de tener un panorama sobre su funcionamiento actual. </w:t>
      </w:r>
    </w:p>
    <w:p w14:paraId="060AF37A" w14:textId="49408F8F" w:rsidR="00D07F7F" w:rsidRPr="00D07F7F" w:rsidRDefault="00D07F7F" w:rsidP="00D07F7F">
      <w:pPr>
        <w:pStyle w:val="Prrafodelista"/>
        <w:numPr>
          <w:ilvl w:val="0"/>
          <w:numId w:val="24"/>
        </w:numPr>
        <w:rPr>
          <w:rFonts w:cs="Times New Roman"/>
          <w:szCs w:val="24"/>
        </w:rPr>
      </w:pPr>
      <w:r w:rsidRPr="00D07F7F">
        <w:rPr>
          <w:rFonts w:cs="Times New Roman"/>
          <w:szCs w:val="24"/>
        </w:rPr>
        <w:t>Identificar cómo se lleva a cabo el aprovechamiento económico del espacio público en otros municipios para determinar elementos claves a tener en cuenta en la implementación de una política de aprovechamiento económico.</w:t>
      </w:r>
    </w:p>
    <w:p w14:paraId="4E54AE4C" w14:textId="3D5FFC49" w:rsidR="000A7650" w:rsidRDefault="00D07F7F" w:rsidP="00BE7614">
      <w:pPr>
        <w:pStyle w:val="Prrafodelista"/>
        <w:numPr>
          <w:ilvl w:val="0"/>
          <w:numId w:val="24"/>
        </w:numPr>
        <w:rPr>
          <w:rFonts w:cs="Times New Roman"/>
          <w:szCs w:val="24"/>
        </w:rPr>
      </w:pPr>
      <w:r w:rsidRPr="00D07F7F">
        <w:rPr>
          <w:rFonts w:cs="Times New Roman"/>
          <w:szCs w:val="24"/>
        </w:rPr>
        <w:t>Construir un documento que oriente al Municipio de Caucasia para la estructura de los procedimientos</w:t>
      </w:r>
      <w:r w:rsidR="00E97146">
        <w:rPr>
          <w:rFonts w:cs="Times New Roman"/>
          <w:szCs w:val="24"/>
        </w:rPr>
        <w:t xml:space="preserve"> </w:t>
      </w:r>
      <w:r w:rsidRPr="00D07F7F">
        <w:rPr>
          <w:rFonts w:cs="Times New Roman"/>
          <w:szCs w:val="24"/>
        </w:rPr>
        <w:t>administrativos que conlleven a una política de aprovechamiento económico del espacio público dentro de su jurisdicción.</w:t>
      </w:r>
      <w:bookmarkStart w:id="49" w:name="_Toc440985128"/>
    </w:p>
    <w:p w14:paraId="584651D3" w14:textId="77777777" w:rsidR="00BE7614" w:rsidRPr="00BE7614" w:rsidRDefault="00BE7614" w:rsidP="00BE7614">
      <w:pPr>
        <w:pStyle w:val="Prrafodelista"/>
        <w:ind w:left="1429"/>
        <w:rPr>
          <w:rFonts w:cs="Times New Roman"/>
          <w:szCs w:val="24"/>
        </w:rPr>
      </w:pPr>
    </w:p>
    <w:p w14:paraId="60D04780" w14:textId="1CE6F52E" w:rsidR="00115036" w:rsidRPr="00BE7614" w:rsidRDefault="00115036" w:rsidP="00C77D61">
      <w:pPr>
        <w:pStyle w:val="Prrafodelista"/>
        <w:numPr>
          <w:ilvl w:val="0"/>
          <w:numId w:val="16"/>
        </w:numPr>
        <w:jc w:val="center"/>
        <w:outlineLvl w:val="0"/>
        <w:rPr>
          <w:b/>
          <w:bCs/>
        </w:rPr>
      </w:pPr>
      <w:r w:rsidRPr="00BE7614">
        <w:rPr>
          <w:b/>
          <w:bCs/>
        </w:rPr>
        <w:t xml:space="preserve"> </w:t>
      </w:r>
      <w:bookmarkStart w:id="50" w:name="_Toc105987628"/>
      <w:r w:rsidRPr="00BE7614">
        <w:rPr>
          <w:b/>
          <w:bCs/>
        </w:rPr>
        <w:t>Justificación</w:t>
      </w:r>
      <w:bookmarkEnd w:id="49"/>
      <w:bookmarkEnd w:id="50"/>
    </w:p>
    <w:p w14:paraId="09735E45" w14:textId="7C8B413C" w:rsidR="001A5143" w:rsidRDefault="00C23C77" w:rsidP="00D3430F">
      <w:pPr>
        <w:ind w:firstLine="708"/>
        <w:rPr>
          <w:rFonts w:cs="Times New Roman"/>
          <w:szCs w:val="24"/>
        </w:rPr>
      </w:pPr>
      <w:r w:rsidRPr="00C23C77">
        <w:rPr>
          <w:rFonts w:cs="Times New Roman"/>
          <w:szCs w:val="24"/>
        </w:rPr>
        <w:t>Actualmente en el Municipio de Caucasia el fenómeno de apropiación indebida del espacio público ha ocasionado que la actual Administración Municipal esté considerando implementar medidas en pro de controlar dicho comportamiento, debido a que es evidente observar que cada día, son más los sitios como parques, carriles de carreteras, plazas de mercado y demás, que están siendo adecuados por terceros para su propio beneficio; razón por la cual este proyecto de investigación se enfoca en establecer de qué forma y bajo qué criterios legales el Municipio de Caucasia puede establecer cómo obtener un aprovechamiento económico para aquellos que realicen actividades comerciales en lo que el  municipio considera como espacio público, con la finalidad de regular dicha práctica y establecer un control dentro de su jurisdicción territorial.</w:t>
      </w:r>
    </w:p>
    <w:p w14:paraId="2BF8F8F5" w14:textId="09E324B5" w:rsidR="00C23C77" w:rsidRDefault="00C23C77" w:rsidP="00D3430F">
      <w:pPr>
        <w:ind w:firstLine="708"/>
        <w:rPr>
          <w:rFonts w:cs="Times New Roman"/>
          <w:szCs w:val="24"/>
        </w:rPr>
      </w:pPr>
      <w:r w:rsidRPr="00C23C77">
        <w:rPr>
          <w:rFonts w:cs="Times New Roman"/>
          <w:szCs w:val="24"/>
        </w:rPr>
        <w:t xml:space="preserve">Para la Facultad de Ciencias Económicas de la Universidad de Antioquia es de gran importancia los aportes académicos por parte del estudiante conforme realice su práctica </w:t>
      </w:r>
      <w:r w:rsidRPr="00C23C77">
        <w:rPr>
          <w:rFonts w:cs="Times New Roman"/>
          <w:szCs w:val="24"/>
        </w:rPr>
        <w:lastRenderedPageBreak/>
        <w:t xml:space="preserve">universitaria en el cumplimiento y desarrollo del proyecto, dejando </w:t>
      </w:r>
      <w:del w:id="51" w:author="Autor">
        <w:r w:rsidRPr="00C23C77" w:rsidDel="00A400B8">
          <w:rPr>
            <w:rFonts w:cs="Times New Roman"/>
            <w:szCs w:val="24"/>
          </w:rPr>
          <w:delText xml:space="preserve"> </w:delText>
        </w:r>
      </w:del>
      <w:r w:rsidRPr="00C23C77">
        <w:rPr>
          <w:rFonts w:cs="Times New Roman"/>
          <w:szCs w:val="24"/>
        </w:rPr>
        <w:t>evidenciar el nivel académico obtenido en el transcurso de su paso por la Universidad de Antioquia.</w:t>
      </w:r>
      <w:r>
        <w:rPr>
          <w:rFonts w:cs="Times New Roman"/>
          <w:szCs w:val="24"/>
        </w:rPr>
        <w:t xml:space="preserve"> </w:t>
      </w:r>
      <w:r w:rsidRPr="00C23C77">
        <w:rPr>
          <w:rFonts w:cs="Times New Roman"/>
          <w:szCs w:val="24"/>
        </w:rPr>
        <w:t>Por otra parte</w:t>
      </w:r>
      <w:ins w:id="52" w:author="Autor">
        <w:r w:rsidR="00A400B8">
          <w:rPr>
            <w:rFonts w:cs="Times New Roman"/>
            <w:szCs w:val="24"/>
          </w:rPr>
          <w:t>,</w:t>
        </w:r>
      </w:ins>
      <w:r w:rsidRPr="00C23C77">
        <w:rPr>
          <w:rFonts w:cs="Times New Roman"/>
          <w:szCs w:val="24"/>
        </w:rPr>
        <w:t xml:space="preserve"> cabe destacar que un egresado de la Universidad de Antioquia en Administración de Empresas está en la total capacidad de aportar a todo tipo de organizaciones en pro del logro de objetivos propuestos, lo que de una u otra forma permite eliminar la limitación a que solo puede desempeñar cargos en áreas funcionales y de empresas privadas.</w:t>
      </w:r>
    </w:p>
    <w:p w14:paraId="656A7FAA" w14:textId="70E5AF6F" w:rsidR="00C23C77" w:rsidRDefault="00C23C77" w:rsidP="00D3430F">
      <w:pPr>
        <w:ind w:firstLine="708"/>
        <w:rPr>
          <w:rFonts w:cs="Times New Roman"/>
          <w:szCs w:val="24"/>
        </w:rPr>
      </w:pPr>
      <w:r w:rsidRPr="00C23C77">
        <w:rPr>
          <w:rFonts w:cs="Times New Roman"/>
          <w:szCs w:val="24"/>
        </w:rPr>
        <w:t>Finalmente</w:t>
      </w:r>
      <w:r w:rsidR="00A400B8">
        <w:rPr>
          <w:rFonts w:cs="Times New Roman"/>
          <w:szCs w:val="24"/>
        </w:rPr>
        <w:t>,</w:t>
      </w:r>
      <w:r w:rsidRPr="00C23C77">
        <w:rPr>
          <w:rFonts w:cs="Times New Roman"/>
          <w:szCs w:val="24"/>
        </w:rPr>
        <w:t xml:space="preserve"> cabe destacar que este proyecto permitió afianzar los conocimientos y  competencias del estudiante como consultor y asesor, en la formulación de proyectos, sin dejar de valorar lo aprendido en el campo laboral y tampoco los temas que en el transcurso de la vida académica no fueron profundizados, por otra parte también permitirá dar a conocer al estudiante como profesional que aporta desde su saber al desarrollo del territorio generando soluciones que contribuyen a la solución de problemáticas sociales.</w:t>
      </w:r>
    </w:p>
    <w:p w14:paraId="437993F0" w14:textId="77777777" w:rsidR="00C07734" w:rsidRDefault="00C07734" w:rsidP="00D3430F">
      <w:pPr>
        <w:ind w:firstLine="708"/>
        <w:rPr>
          <w:rFonts w:cs="Times New Roman"/>
          <w:szCs w:val="24"/>
        </w:rPr>
      </w:pPr>
    </w:p>
    <w:p w14:paraId="4B9836B0" w14:textId="4A73214B" w:rsidR="00C23C77" w:rsidRDefault="00C07734" w:rsidP="00C77D61">
      <w:pPr>
        <w:pStyle w:val="Prrafodelista"/>
        <w:numPr>
          <w:ilvl w:val="0"/>
          <w:numId w:val="16"/>
        </w:numPr>
        <w:jc w:val="center"/>
        <w:outlineLvl w:val="0"/>
        <w:rPr>
          <w:rFonts w:cs="Times New Roman"/>
          <w:b/>
          <w:szCs w:val="24"/>
        </w:rPr>
      </w:pPr>
      <w:bookmarkStart w:id="53" w:name="_Toc105987629"/>
      <w:r w:rsidRPr="00C07734">
        <w:rPr>
          <w:rFonts w:cs="Times New Roman"/>
          <w:b/>
          <w:szCs w:val="24"/>
        </w:rPr>
        <w:t>Delimitaciones o alcances</w:t>
      </w:r>
      <w:bookmarkEnd w:id="53"/>
      <w:r w:rsidRPr="00C07734">
        <w:rPr>
          <w:rFonts w:cs="Times New Roman"/>
          <w:b/>
          <w:szCs w:val="24"/>
        </w:rPr>
        <w:t xml:space="preserve"> </w:t>
      </w:r>
    </w:p>
    <w:p w14:paraId="2A2D352E" w14:textId="01A139A9" w:rsidR="00C07734" w:rsidRDefault="003618F8" w:rsidP="00C77D61">
      <w:pPr>
        <w:pStyle w:val="Prrafodelista"/>
        <w:ind w:firstLine="709"/>
        <w:outlineLvl w:val="1"/>
        <w:rPr>
          <w:rFonts w:cs="Times New Roman"/>
          <w:b/>
          <w:szCs w:val="24"/>
        </w:rPr>
      </w:pPr>
      <w:bookmarkStart w:id="54" w:name="_Toc105987630"/>
      <w:r>
        <w:rPr>
          <w:rFonts w:cs="Times New Roman"/>
          <w:b/>
          <w:szCs w:val="24"/>
        </w:rPr>
        <w:t>8.1 Temporal</w:t>
      </w:r>
      <w:bookmarkEnd w:id="54"/>
      <w:r>
        <w:rPr>
          <w:rFonts w:cs="Times New Roman"/>
          <w:b/>
          <w:szCs w:val="24"/>
        </w:rPr>
        <w:t xml:space="preserve"> </w:t>
      </w:r>
    </w:p>
    <w:p w14:paraId="484CFC2C" w14:textId="1C6AD875" w:rsidR="003618F8" w:rsidRDefault="003618F8" w:rsidP="00C07734">
      <w:pPr>
        <w:pStyle w:val="Prrafodelista"/>
        <w:ind w:firstLine="709"/>
        <w:rPr>
          <w:rFonts w:cs="Times New Roman"/>
          <w:szCs w:val="24"/>
        </w:rPr>
      </w:pPr>
      <w:r w:rsidRPr="003618F8">
        <w:rPr>
          <w:rFonts w:cs="Times New Roman"/>
          <w:szCs w:val="24"/>
        </w:rPr>
        <w:t>La formulación y presentación del presente proyecto de grado se realizó entre el mes de Septiembre y el mes de Diciembre del año 2021, sin embargo la práctica profesional se desarrolló dentro de los meses de Agosto y Diciembre</w:t>
      </w:r>
      <w:r w:rsidR="005956FE">
        <w:rPr>
          <w:rFonts w:cs="Times New Roman"/>
          <w:szCs w:val="24"/>
        </w:rPr>
        <w:t xml:space="preserve"> del mismo año</w:t>
      </w:r>
      <w:r w:rsidRPr="003618F8">
        <w:rPr>
          <w:rFonts w:cs="Times New Roman"/>
          <w:szCs w:val="24"/>
        </w:rPr>
        <w:t>.</w:t>
      </w:r>
    </w:p>
    <w:p w14:paraId="28DD9EC3" w14:textId="77777777" w:rsidR="005956FE" w:rsidRDefault="005956FE" w:rsidP="00C07734">
      <w:pPr>
        <w:pStyle w:val="Prrafodelista"/>
        <w:ind w:firstLine="709"/>
        <w:rPr>
          <w:rFonts w:cs="Times New Roman"/>
          <w:szCs w:val="24"/>
        </w:rPr>
      </w:pPr>
    </w:p>
    <w:p w14:paraId="65702C7F" w14:textId="37ED3981" w:rsidR="00CA02AA" w:rsidRDefault="00CA02AA" w:rsidP="00C77D61">
      <w:pPr>
        <w:pStyle w:val="Prrafodelista"/>
        <w:numPr>
          <w:ilvl w:val="1"/>
          <w:numId w:val="16"/>
        </w:numPr>
        <w:outlineLvl w:val="1"/>
        <w:rPr>
          <w:rFonts w:cs="Times New Roman"/>
          <w:b/>
          <w:szCs w:val="24"/>
        </w:rPr>
      </w:pPr>
      <w:bookmarkStart w:id="55" w:name="_Toc105987631"/>
      <w:r w:rsidRPr="00CA02AA">
        <w:rPr>
          <w:rFonts w:cs="Times New Roman"/>
          <w:b/>
          <w:szCs w:val="24"/>
        </w:rPr>
        <w:t>Espacial</w:t>
      </w:r>
      <w:bookmarkEnd w:id="55"/>
      <w:r w:rsidRPr="00CA02AA">
        <w:rPr>
          <w:rFonts w:cs="Times New Roman"/>
          <w:b/>
          <w:szCs w:val="24"/>
        </w:rPr>
        <w:t xml:space="preserve"> </w:t>
      </w:r>
    </w:p>
    <w:p w14:paraId="2879F7F2" w14:textId="7949E952" w:rsidR="00CA02AA" w:rsidRDefault="00CA02AA" w:rsidP="00CA02AA">
      <w:pPr>
        <w:ind w:firstLine="709"/>
        <w:rPr>
          <w:rFonts w:cs="Times New Roman"/>
          <w:szCs w:val="24"/>
        </w:rPr>
      </w:pPr>
      <w:r w:rsidRPr="00CA02AA">
        <w:rPr>
          <w:rFonts w:cs="Times New Roman"/>
          <w:szCs w:val="24"/>
        </w:rPr>
        <w:t>La implementación de este proyecto tuvo lugar en el territorio de la autonomía Jurisdiccional del Municipio de Caucasia.</w:t>
      </w:r>
    </w:p>
    <w:p w14:paraId="6A4BC3A4" w14:textId="77777777" w:rsidR="00D87B5F" w:rsidRDefault="00D87B5F" w:rsidP="003C2E02">
      <w:pPr>
        <w:rPr>
          <w:rFonts w:cs="Times New Roman"/>
          <w:szCs w:val="24"/>
        </w:rPr>
      </w:pPr>
    </w:p>
    <w:p w14:paraId="6E9EF25B" w14:textId="77777777" w:rsidR="00B56EB6" w:rsidRDefault="00B56EB6" w:rsidP="00CA02AA">
      <w:pPr>
        <w:ind w:firstLine="709"/>
        <w:rPr>
          <w:rFonts w:cs="Times New Roman"/>
          <w:szCs w:val="24"/>
        </w:rPr>
      </w:pPr>
    </w:p>
    <w:p w14:paraId="62C46E63" w14:textId="57EA5802" w:rsidR="00B56EB6" w:rsidRDefault="00B56EB6" w:rsidP="00C77D61">
      <w:pPr>
        <w:pStyle w:val="Prrafodelista"/>
        <w:numPr>
          <w:ilvl w:val="0"/>
          <w:numId w:val="16"/>
        </w:numPr>
        <w:jc w:val="center"/>
        <w:outlineLvl w:val="0"/>
        <w:rPr>
          <w:rFonts w:cs="Times New Roman"/>
          <w:b/>
          <w:szCs w:val="24"/>
        </w:rPr>
      </w:pPr>
      <w:bookmarkStart w:id="56" w:name="_Toc105987632"/>
      <w:r w:rsidRPr="00B56EB6">
        <w:rPr>
          <w:rFonts w:cs="Times New Roman"/>
          <w:b/>
          <w:szCs w:val="24"/>
        </w:rPr>
        <w:t>Marco referencial</w:t>
      </w:r>
      <w:bookmarkEnd w:id="56"/>
      <w:r w:rsidRPr="00B56EB6">
        <w:rPr>
          <w:rFonts w:cs="Times New Roman"/>
          <w:b/>
          <w:szCs w:val="24"/>
        </w:rPr>
        <w:t xml:space="preserve"> </w:t>
      </w:r>
    </w:p>
    <w:p w14:paraId="1F03A479" w14:textId="46C5CC2B" w:rsidR="00FD1D07" w:rsidRDefault="00FD1D07" w:rsidP="00C77D61">
      <w:pPr>
        <w:pStyle w:val="Prrafodelista"/>
        <w:ind w:firstLine="709"/>
        <w:outlineLvl w:val="1"/>
        <w:rPr>
          <w:rFonts w:cs="Times New Roman"/>
          <w:b/>
          <w:szCs w:val="24"/>
        </w:rPr>
      </w:pPr>
      <w:bookmarkStart w:id="57" w:name="_Toc105987633"/>
      <w:r>
        <w:rPr>
          <w:rFonts w:cs="Times New Roman"/>
          <w:b/>
          <w:szCs w:val="24"/>
        </w:rPr>
        <w:t>9.1 Marco teórico</w:t>
      </w:r>
      <w:bookmarkEnd w:id="57"/>
    </w:p>
    <w:p w14:paraId="01CEC51E" w14:textId="77777777" w:rsidR="00785340" w:rsidRDefault="00FD1D07" w:rsidP="00B56EB6">
      <w:pPr>
        <w:pStyle w:val="Prrafodelista"/>
        <w:ind w:firstLine="709"/>
        <w:rPr>
          <w:rFonts w:cs="Times New Roman"/>
          <w:szCs w:val="24"/>
        </w:rPr>
      </w:pPr>
      <w:r w:rsidRPr="00FD1D07">
        <w:rPr>
          <w:rFonts w:cs="Times New Roman"/>
          <w:szCs w:val="24"/>
        </w:rPr>
        <w:t xml:space="preserve">El presente Marco teórico pretende dar una contextualización general en normativa, terminología y estudio realizados en Colombia en cuanto a la temática de aprovechamiento económico del espacio público implementada en ciertos municipios del territorio nacional en pro de poder identificar todos aquellos elementos esenciales para que la presente propuesta de grado pueda generar nuevo conocimiento enfocado a su objeto de estudio.  </w:t>
      </w:r>
    </w:p>
    <w:p w14:paraId="319ECC27" w14:textId="6C5C8BE3" w:rsidR="00B56EB6" w:rsidRDefault="00AB73ED" w:rsidP="00B56EB6">
      <w:pPr>
        <w:pStyle w:val="Prrafodelista"/>
        <w:ind w:firstLine="709"/>
        <w:rPr>
          <w:rFonts w:cs="Times New Roman"/>
          <w:szCs w:val="24"/>
        </w:rPr>
      </w:pPr>
      <w:r>
        <w:rPr>
          <w:rFonts w:cs="Times New Roman"/>
          <w:szCs w:val="24"/>
        </w:rPr>
        <w:lastRenderedPageBreak/>
        <w:t>En este contexto se encontró que bienes públicos</w:t>
      </w:r>
      <w:r w:rsidR="00A72181">
        <w:rPr>
          <w:rFonts w:cs="Times New Roman"/>
          <w:szCs w:val="24"/>
        </w:rPr>
        <w:t xml:space="preserve"> es </w:t>
      </w:r>
      <w:r>
        <w:rPr>
          <w:rFonts w:cs="Times New Roman"/>
          <w:szCs w:val="24"/>
        </w:rPr>
        <w:t xml:space="preserve">según </w:t>
      </w:r>
      <w:r w:rsidR="00A72181">
        <w:rPr>
          <w:rFonts w:cs="Times New Roman"/>
          <w:szCs w:val="24"/>
        </w:rPr>
        <w:fldChar w:fldCharType="begin" w:fldLock="1"/>
      </w:r>
      <w:r w:rsidR="00A72181">
        <w:rPr>
          <w:rFonts w:cs="Times New Roman"/>
          <w:szCs w:val="24"/>
        </w:rPr>
        <w:instrText>ADDIN CSL_CITATION {"citationItems":[{"id":"ITEM-1","itemData":{"ISBN":"978-958-711-854-4","abstract":"Esta es la version comentada del codigo civil Colombiano.","author":[{"dropping-particle":"","family":"Senado de la República de Colombia","given":"","non-dropping-particle":"","parse-names":false,"suffix":""}],"container-title":"Ley","id":"ITEM-1","issue":"45","issued":{"date-parts":[["2003"]]},"page":"1-618","title":"Codigo Civil Colombiano","type":"article-journal"},"uris":["http://www.mendeley.com/documents/?uuid=51bed803-7437-4cc4-abdf-a744037f93d8"]}],"mendeley":{"formattedCitation":"(Senado de la República de Colombia, 2003)","plainTextFormattedCitation":"(Senado de la República de Colombia, 2003)","previouslyFormattedCitation":"(Senado de la República de Colombia, 2003)"},"properties":{"noteIndex":0},"schema":"https://github.com/citation-style-language/schema/raw/master/csl-citation.json"}</w:instrText>
      </w:r>
      <w:r w:rsidR="00A72181">
        <w:rPr>
          <w:rFonts w:cs="Times New Roman"/>
          <w:szCs w:val="24"/>
        </w:rPr>
        <w:fldChar w:fldCharType="separate"/>
      </w:r>
      <w:r w:rsidR="00A72181" w:rsidRPr="00A72181">
        <w:rPr>
          <w:rFonts w:cs="Times New Roman"/>
          <w:noProof/>
          <w:szCs w:val="24"/>
        </w:rPr>
        <w:t>(Senado de la República de Colombia, 2003)</w:t>
      </w:r>
      <w:r w:rsidR="00A72181">
        <w:rPr>
          <w:rFonts w:cs="Times New Roman"/>
          <w:szCs w:val="24"/>
        </w:rPr>
        <w:fldChar w:fldCharType="end"/>
      </w:r>
    </w:p>
    <w:p w14:paraId="0069689D" w14:textId="6C33766C" w:rsidR="001B6A54" w:rsidRPr="00A72181" w:rsidRDefault="001B6A54" w:rsidP="00A72181">
      <w:pPr>
        <w:ind w:firstLine="709"/>
        <w:rPr>
          <w:bCs/>
        </w:rPr>
      </w:pPr>
      <w:r w:rsidRPr="001B6A54">
        <w:rPr>
          <w:rFonts w:cs="Times New Roman"/>
          <w:szCs w:val="24"/>
        </w:rPr>
        <w:t xml:space="preserve">Según  el  artículo  674  del  código  civil  colombiano,  existen dos  grandes  categorías  de  bienes  públicos,  los  bienes  de  uso  público,  que  son aquellos  cuyo  “uso  pertenece  a  todos  los  habitantes  de  un  territorio”,  y  los  bienes fiscales  cuyo  uso “no pertenece generalmente a los habitantes”, la  jurisprudencia  y la  doctrina  quisieron  ver  diferencias  fundamentales  entre  una  y  otra  categoría  dado el  carácter  especialísimo  de  los  bienes  de  uso  público,  dándole  toda  su  aplicación a  las  teorías  tradicionales  sobre  la  doble  personalidad  </w:t>
      </w:r>
      <w:r w:rsidRPr="00A72181">
        <w:rPr>
          <w:rFonts w:cs="Times New Roman"/>
          <w:szCs w:val="24"/>
        </w:rPr>
        <w:t xml:space="preserve">del  </w:t>
      </w:r>
      <w:r w:rsidR="00A72181" w:rsidRPr="00A72181">
        <w:rPr>
          <w:rFonts w:cs="Times New Roman"/>
          <w:szCs w:val="24"/>
        </w:rPr>
        <w:t xml:space="preserve">Estado </w:t>
      </w:r>
      <w:r w:rsidR="00A72181">
        <w:rPr>
          <w:bCs/>
        </w:rPr>
        <w:t>(</w:t>
      </w:r>
      <w:r w:rsidR="00A72181" w:rsidRPr="009515F5">
        <w:rPr>
          <w:bCs/>
          <w:noProof/>
        </w:rPr>
        <w:t>p</w:t>
      </w:r>
      <w:r w:rsidR="00A72181">
        <w:rPr>
          <w:bCs/>
          <w:noProof/>
        </w:rPr>
        <w:t>ág 212)</w:t>
      </w:r>
      <w:r w:rsidR="00A72181" w:rsidRPr="009515F5">
        <w:rPr>
          <w:bCs/>
        </w:rPr>
        <w:t>.</w:t>
      </w:r>
    </w:p>
    <w:p w14:paraId="5BD7DA08" w14:textId="41FA15C2" w:rsidR="000F2962" w:rsidRDefault="001B6A54" w:rsidP="001B6A54">
      <w:pPr>
        <w:ind w:firstLine="709"/>
        <w:rPr>
          <w:rFonts w:cs="Times New Roman"/>
          <w:szCs w:val="24"/>
        </w:rPr>
      </w:pPr>
      <w:r w:rsidRPr="001B6A54">
        <w:rPr>
          <w:rFonts w:cs="Times New Roman"/>
          <w:szCs w:val="24"/>
        </w:rPr>
        <w:t xml:space="preserve">De acuerdo </w:t>
      </w:r>
      <w:r w:rsidR="00182A3A">
        <w:rPr>
          <w:rFonts w:cs="Times New Roman"/>
          <w:szCs w:val="24"/>
        </w:rPr>
        <w:t>con</w:t>
      </w:r>
      <w:r w:rsidRPr="001B6A54">
        <w:rPr>
          <w:rFonts w:cs="Times New Roman"/>
          <w:szCs w:val="24"/>
        </w:rPr>
        <w:t xml:space="preserve"> lo anterior y por normatividad los bienes de uso público son aquellos con los que la ciudadanía dispone para el disfrute sin ningún tipo de reglamentación especial, por otra parte los bienes fiscales son administrados por el estado de acuerdo a las funciones que se realicen o de acuerdo al interés que estos bienes representan.</w:t>
      </w:r>
    </w:p>
    <w:p w14:paraId="0997A00D" w14:textId="7BD7DF93" w:rsidR="001B6A54" w:rsidRDefault="001B6A54" w:rsidP="001B6A54">
      <w:pPr>
        <w:ind w:firstLine="709"/>
        <w:rPr>
          <w:rFonts w:cs="Times New Roman"/>
          <w:szCs w:val="24"/>
        </w:rPr>
      </w:pPr>
      <w:r>
        <w:rPr>
          <w:rFonts w:cs="Times New Roman"/>
          <w:szCs w:val="24"/>
        </w:rPr>
        <w:t>Por otra parte</w:t>
      </w:r>
      <w:r w:rsidR="00182A3A">
        <w:rPr>
          <w:rFonts w:cs="Times New Roman"/>
          <w:szCs w:val="24"/>
        </w:rPr>
        <w:t>,</w:t>
      </w:r>
      <w:r>
        <w:rPr>
          <w:rFonts w:cs="Times New Roman"/>
          <w:szCs w:val="24"/>
        </w:rPr>
        <w:t xml:space="preserve"> se encontró que espacio público en Colombia es según el </w:t>
      </w:r>
      <w:r>
        <w:rPr>
          <w:rFonts w:cs="Times New Roman"/>
          <w:szCs w:val="24"/>
        </w:rPr>
        <w:fldChar w:fldCharType="begin" w:fldLock="1"/>
      </w:r>
      <w:r w:rsidR="00E926AF">
        <w:rPr>
          <w:rFonts w:cs="Times New Roman"/>
          <w:szCs w:val="24"/>
        </w:rPr>
        <w:instrText>ADDIN CSL_CITATION {"citationItems":[{"id":"ITEM-1","itemData":{"URL":"https://www.funcionpublica.gov.co/eva/gestornormativo/norma.php?i=1259","id":"ITEM-1","issued":{"date-parts":[["0"]]},"title":"Decreto 1504 de 1998","type":"webpage"},"uris":["http://www.mendeley.com/documents/?uuid=79bdec7a-76fd-47ab-9785-1710d1511879"]}],"mendeley":{"formattedCitation":"(&lt;i&gt;Decreto 1504 de 1998&lt;/i&gt;, s. f.)","manualFormatting":"Decreto 1504 de 1998","plainTextFormattedCitation":"(Decreto 1504 de 1998, s. f.)","previouslyFormattedCitation":"(&lt;i&gt;Decreto 1504 de 1998&lt;/i&gt;, s. f.)"},"properties":{"noteIndex":0},"schema":"https://github.com/citation-style-language/schema/raw/master/csl-citation.json"}</w:instrText>
      </w:r>
      <w:r>
        <w:rPr>
          <w:rFonts w:cs="Times New Roman"/>
          <w:szCs w:val="24"/>
        </w:rPr>
        <w:fldChar w:fldCharType="separate"/>
      </w:r>
      <w:r w:rsidRPr="001B6A54">
        <w:rPr>
          <w:rFonts w:cs="Times New Roman"/>
          <w:i/>
          <w:noProof/>
          <w:szCs w:val="24"/>
        </w:rPr>
        <w:t>Decreto 1504 de 1998</w:t>
      </w:r>
      <w:r>
        <w:rPr>
          <w:rFonts w:cs="Times New Roman"/>
          <w:szCs w:val="24"/>
        </w:rPr>
        <w:fldChar w:fldCharType="end"/>
      </w:r>
      <w:r w:rsidR="00182A3A">
        <w:rPr>
          <w:rFonts w:cs="Times New Roman"/>
          <w:szCs w:val="24"/>
        </w:rPr>
        <w:t xml:space="preserve"> corresponde a </w:t>
      </w:r>
    </w:p>
    <w:p w14:paraId="43D7AA78" w14:textId="3221885F" w:rsidR="00812822" w:rsidRDefault="00812822" w:rsidP="001B6A54">
      <w:pPr>
        <w:ind w:firstLine="709"/>
        <w:rPr>
          <w:rFonts w:cs="Times New Roman"/>
          <w:szCs w:val="24"/>
        </w:rPr>
      </w:pPr>
      <w:r w:rsidRPr="00812822">
        <w:rPr>
          <w:rFonts w:cs="Times New Roman"/>
          <w:szCs w:val="24"/>
        </w:rPr>
        <w:t>El conjunto de inmuebles públicos y los elementos arquitectónicos y naturales de los inmuebles privados destinados por naturaleza, usos o afectación a la satisfacción de necesidades urbanas colectivas que trascienden los límites de los intereses</w:t>
      </w:r>
      <w:r>
        <w:rPr>
          <w:rFonts w:cs="Times New Roman"/>
          <w:szCs w:val="24"/>
        </w:rPr>
        <w:t xml:space="preserve"> individuales de los habitantes.</w:t>
      </w:r>
    </w:p>
    <w:p w14:paraId="5C64F72A" w14:textId="041C4ED6" w:rsidR="00812822" w:rsidRDefault="00861947" w:rsidP="001B6A54">
      <w:pPr>
        <w:ind w:firstLine="709"/>
        <w:rPr>
          <w:rFonts w:cs="Times New Roman"/>
          <w:szCs w:val="24"/>
        </w:rPr>
      </w:pPr>
      <w:r w:rsidRPr="00861947">
        <w:rPr>
          <w:rFonts w:cs="Times New Roman"/>
          <w:szCs w:val="24"/>
        </w:rPr>
        <w:t>Por lo anteriormente mencionado, cabe destacar que los bienes públicos no pueden</w:t>
      </w:r>
      <w:r w:rsidR="00182A3A">
        <w:rPr>
          <w:rFonts w:cs="Times New Roman"/>
          <w:szCs w:val="24"/>
        </w:rPr>
        <w:t xml:space="preserve"> ser</w:t>
      </w:r>
      <w:r w:rsidRPr="00861947">
        <w:rPr>
          <w:rFonts w:cs="Times New Roman"/>
          <w:szCs w:val="24"/>
        </w:rPr>
        <w:t xml:space="preserve"> privatizados por los particulares para su propio beneficio ya que</w:t>
      </w:r>
      <w:r w:rsidR="00182A3A">
        <w:rPr>
          <w:rFonts w:cs="Times New Roman"/>
          <w:szCs w:val="24"/>
        </w:rPr>
        <w:t>,</w:t>
      </w:r>
      <w:r w:rsidRPr="00861947">
        <w:rPr>
          <w:rFonts w:cs="Times New Roman"/>
          <w:szCs w:val="24"/>
        </w:rPr>
        <w:t xml:space="preserve"> según las leyes nacionales, el bien colectivo está priorizado sobre el individual.</w:t>
      </w:r>
    </w:p>
    <w:p w14:paraId="5863EAC2" w14:textId="0D0DE89A" w:rsidR="00861947" w:rsidRPr="001B6A54" w:rsidRDefault="00E926AF" w:rsidP="001B6A54">
      <w:pPr>
        <w:ind w:firstLine="709"/>
        <w:rPr>
          <w:rFonts w:cs="Times New Roman"/>
          <w:szCs w:val="24"/>
        </w:rPr>
      </w:pPr>
      <w:r>
        <w:rPr>
          <w:rFonts w:cs="Times New Roman"/>
          <w:szCs w:val="24"/>
        </w:rPr>
        <w:t xml:space="preserve">En este contexto y según el artículo 43 de la </w:t>
      </w:r>
      <w:r>
        <w:rPr>
          <w:rFonts w:cs="Times New Roman"/>
          <w:szCs w:val="24"/>
        </w:rPr>
        <w:fldChar w:fldCharType="begin" w:fldLock="1"/>
      </w:r>
      <w:r w:rsidR="00A72181">
        <w:rPr>
          <w:rFonts w:cs="Times New Roman"/>
          <w:szCs w:val="24"/>
        </w:rPr>
        <w:instrText>ADDIN CSL_CITATION {"citationItems":[{"id":"ITEM-1","itemData":{"URL":"https://www.constitucioncolombia.com/titulo-2/capitulo-2/articulo-63","author":[{"dropping-particle":"","family":"Constitución Politica de Colombia","given":"","non-dropping-particle":"","parse-names":false,"suffix":""}],"id":"ITEM-1","issued":{"date-parts":[["1993"]]},"title":"Articulo 63 de la Constitución Política de Colombia","type":"webpage"},"uris":["http://www.mendeley.com/documents/?uuid=7d149e84-a779-4861-bb74-3f0e3c8b32ed"]}],"mendeley":{"formattedCitation":"(Constitución Politica de Colombia, 1993a)","manualFormatting":"Constitución Politica de Colombia (1993","plainTextFormattedCitation":"(Constitución Politica de Colombia, 1993a)","previouslyFormattedCitation":"(Constitución Politica de Colombia, 1993a)"},"properties":{"noteIndex":0},"schema":"https://github.com/citation-style-language/schema/raw/master/csl-citation.json"}</w:instrText>
      </w:r>
      <w:r>
        <w:rPr>
          <w:rFonts w:cs="Times New Roman"/>
          <w:szCs w:val="24"/>
        </w:rPr>
        <w:fldChar w:fldCharType="separate"/>
      </w:r>
      <w:r w:rsidRPr="00E926AF">
        <w:rPr>
          <w:rFonts w:cs="Times New Roman"/>
          <w:noProof/>
          <w:szCs w:val="24"/>
        </w:rPr>
        <w:t xml:space="preserve">Constitución Politica de Colombia </w:t>
      </w:r>
      <w:r w:rsidR="00182A3A">
        <w:rPr>
          <w:rFonts w:cs="Times New Roman"/>
          <w:noProof/>
          <w:szCs w:val="24"/>
        </w:rPr>
        <w:t>(</w:t>
      </w:r>
      <w:r w:rsidRPr="00E926AF">
        <w:rPr>
          <w:rFonts w:cs="Times New Roman"/>
          <w:noProof/>
          <w:szCs w:val="24"/>
        </w:rPr>
        <w:t>1993</w:t>
      </w:r>
      <w:r>
        <w:rPr>
          <w:rFonts w:cs="Times New Roman"/>
          <w:szCs w:val="24"/>
        </w:rPr>
        <w:fldChar w:fldCharType="end"/>
      </w:r>
      <w:r w:rsidR="00182A3A">
        <w:rPr>
          <w:rFonts w:cs="Times New Roman"/>
          <w:szCs w:val="24"/>
        </w:rPr>
        <w:t>)</w:t>
      </w:r>
    </w:p>
    <w:p w14:paraId="2F8D2CDE" w14:textId="69A10827" w:rsidR="00E35063" w:rsidRDefault="00710950" w:rsidP="00E926AF">
      <w:pPr>
        <w:ind w:firstLine="709"/>
        <w:rPr>
          <w:rFonts w:cs="Times New Roman"/>
          <w:szCs w:val="24"/>
        </w:rPr>
      </w:pPr>
      <w:r>
        <w:rPr>
          <w:rFonts w:cs="Times New Roman"/>
          <w:szCs w:val="24"/>
        </w:rPr>
        <w:t>“</w:t>
      </w:r>
      <w:r w:rsidR="00E926AF" w:rsidRPr="00E926AF">
        <w:rPr>
          <w:rFonts w:cs="Times New Roman"/>
          <w:szCs w:val="24"/>
        </w:rPr>
        <w:t xml:space="preserve">Los bienes de uso público, los parques naturales, las tierras comunales de grupos étnicos, las tierras de resguardo, el patrimonio arqueológico de la Nación y los demás bienes que determine la ley, son inalienables, imprescriptibles e inembargables”, </w:t>
      </w:r>
      <w:r w:rsidR="00182A3A">
        <w:rPr>
          <w:rFonts w:cs="Times New Roman"/>
          <w:szCs w:val="24"/>
        </w:rPr>
        <w:t>l</w:t>
      </w:r>
      <w:r w:rsidR="00E926AF" w:rsidRPr="00E926AF">
        <w:rPr>
          <w:rFonts w:cs="Times New Roman"/>
          <w:szCs w:val="24"/>
        </w:rPr>
        <w:t xml:space="preserve">o que nos da a entender que de una u otra forma la invasión o apropiación de cualquier bien considerado público, significa violar o ir en contra, dentro de los parámetros de la legislación nacional, motivo por el cual dicho acto está sujeto de las medidas correctivas necesarias que pueden ser aplicadas por las autoridades pertinentes. </w:t>
      </w:r>
    </w:p>
    <w:p w14:paraId="62896B8D" w14:textId="6A94BF14" w:rsidR="00710950" w:rsidRDefault="007B5BA6" w:rsidP="00E926AF">
      <w:pPr>
        <w:ind w:firstLine="709"/>
        <w:rPr>
          <w:rFonts w:cs="Times New Roman"/>
          <w:szCs w:val="24"/>
        </w:rPr>
      </w:pPr>
      <w:r>
        <w:rPr>
          <w:rFonts w:cs="Times New Roman"/>
          <w:szCs w:val="24"/>
        </w:rPr>
        <w:t xml:space="preserve">Con base </w:t>
      </w:r>
      <w:r w:rsidR="00710950">
        <w:rPr>
          <w:rFonts w:cs="Times New Roman"/>
          <w:szCs w:val="24"/>
        </w:rPr>
        <w:t xml:space="preserve">al contexto anterior y según </w:t>
      </w:r>
      <w:r w:rsidR="00710950">
        <w:rPr>
          <w:rFonts w:cs="Times New Roman"/>
          <w:szCs w:val="24"/>
        </w:rPr>
        <w:fldChar w:fldCharType="begin" w:fldLock="1"/>
      </w:r>
      <w:r w:rsidR="00A72181">
        <w:rPr>
          <w:rFonts w:cs="Times New Roman"/>
          <w:szCs w:val="24"/>
        </w:rPr>
        <w:instrText>ADDIN CSL_CITATION {"citationItems":[{"id":"ITEM-1","itemData":{"author":[{"dropping-particle":"","family":"Duarte","given":"Tito","non-dropping-particle":"","parse-names":false,"suffix":""},{"dropping-particle":"","family":"Aurelio","given":"Marco","non-dropping-particle":"","parse-names":false,"suffix":""},{"dropping-particle":"","family":"Valencia","given":"Aristizábal","non-dropping-particle":"","parse-names":false,"suffix":""},{"dropping-particle":"","family":"Zapata","given":"Rodrigo Carvajal","non-dropping-particle":"","parse-names":false,"suffix":""}],"id":"ITEM-1","issued":{"date-parts":[["2008"]]},"title":"“Proceso de recuperación de espacio público del municipio de Tulúa - reubicación de población de vendedores informales","type":"article-journal"},"uris":["http://www.mendeley.com/documents/?uuid=db0b14f0-a8e5-4dcc-8979-19d33025fd1e"]}],"mendeley":{"formattedCitation":"(Duarte et al., 2008)","manualFormatting":"Duarte et al. (2008) ","plainTextFormattedCitation":"(Duarte et al., 2008)","previouslyFormattedCitation":"(Duarte et al., 2008)"},"properties":{"noteIndex":0},"schema":"https://github.com/citation-style-language/schema/raw/master/csl-citation.json"}</w:instrText>
      </w:r>
      <w:r w:rsidR="00710950">
        <w:rPr>
          <w:rFonts w:cs="Times New Roman"/>
          <w:szCs w:val="24"/>
        </w:rPr>
        <w:fldChar w:fldCharType="separate"/>
      </w:r>
      <w:r w:rsidR="00710950" w:rsidRPr="00710950">
        <w:rPr>
          <w:rFonts w:cs="Times New Roman"/>
          <w:noProof/>
          <w:szCs w:val="24"/>
        </w:rPr>
        <w:t xml:space="preserve">Duarte et al. </w:t>
      </w:r>
      <w:r w:rsidR="00182A3A">
        <w:rPr>
          <w:rFonts w:cs="Times New Roman"/>
          <w:noProof/>
          <w:szCs w:val="24"/>
        </w:rPr>
        <w:t>(</w:t>
      </w:r>
      <w:r w:rsidR="00710950" w:rsidRPr="00710950">
        <w:rPr>
          <w:rFonts w:cs="Times New Roman"/>
          <w:noProof/>
          <w:szCs w:val="24"/>
        </w:rPr>
        <w:t>2008</w:t>
      </w:r>
      <w:r w:rsidR="00182A3A">
        <w:rPr>
          <w:rFonts w:cs="Times New Roman"/>
          <w:noProof/>
          <w:szCs w:val="24"/>
        </w:rPr>
        <w:t>)</w:t>
      </w:r>
      <w:r w:rsidR="00710950">
        <w:rPr>
          <w:rFonts w:cs="Times New Roman"/>
          <w:noProof/>
          <w:szCs w:val="24"/>
        </w:rPr>
        <w:t xml:space="preserve"> </w:t>
      </w:r>
      <w:r w:rsidR="00710950">
        <w:rPr>
          <w:rFonts w:cs="Times New Roman"/>
          <w:szCs w:val="24"/>
        </w:rPr>
        <w:fldChar w:fldCharType="end"/>
      </w:r>
    </w:p>
    <w:p w14:paraId="02D457B3" w14:textId="2DD1EFDA" w:rsidR="000F2962" w:rsidRDefault="00710950" w:rsidP="00E926AF">
      <w:pPr>
        <w:ind w:firstLine="709"/>
        <w:rPr>
          <w:rFonts w:cs="Times New Roman"/>
          <w:szCs w:val="24"/>
        </w:rPr>
      </w:pPr>
      <w:r w:rsidRPr="00710950">
        <w:rPr>
          <w:rFonts w:cs="Times New Roman"/>
          <w:szCs w:val="24"/>
        </w:rPr>
        <w:t xml:space="preserve">    La recuperación del espacio público surge como una prioridad que, tal como lo revelan experiencias recientes en diversas ciudades colombianas, tiene un alto impacto sobre el bienestar </w:t>
      </w:r>
      <w:r w:rsidRPr="00710950">
        <w:rPr>
          <w:rFonts w:cs="Times New Roman"/>
          <w:szCs w:val="24"/>
        </w:rPr>
        <w:lastRenderedPageBreak/>
        <w:t>y la vida comunitaria de las poblaciones.</w:t>
      </w:r>
      <w:r w:rsidR="007B5BA6">
        <w:rPr>
          <w:rFonts w:cs="Times New Roman"/>
          <w:szCs w:val="24"/>
        </w:rPr>
        <w:t xml:space="preserve"> “</w:t>
      </w:r>
      <w:r w:rsidRPr="00710950">
        <w:rPr>
          <w:rFonts w:cs="Times New Roman"/>
          <w:szCs w:val="24"/>
        </w:rPr>
        <w:t>Este concepto, que en los últimos años ha cobrado mayor importancia, es bastante amplio; de manera coloquial se podría decir que el espacio público es «todo aquello que está de la puerta de la casa para afuera». Su importancia radica en que su buen estado, calidad arquitectónica, continuidad, accesibilidad y adecuado aprovechamiento y uso, incide de manera directa sobre los comportamientos y el nivel de bienestar de los ciudadanos”</w:t>
      </w:r>
      <w:r w:rsidR="00182A3A">
        <w:rPr>
          <w:rFonts w:cs="Times New Roman"/>
          <w:szCs w:val="24"/>
        </w:rPr>
        <w:t xml:space="preserve"> (</w:t>
      </w:r>
      <w:r w:rsidR="00182A3A">
        <w:rPr>
          <w:rFonts w:cs="Times New Roman"/>
          <w:noProof/>
          <w:szCs w:val="24"/>
        </w:rPr>
        <w:t>pág. 8)</w:t>
      </w:r>
      <w:r w:rsidRPr="00710950">
        <w:rPr>
          <w:rFonts w:cs="Times New Roman"/>
          <w:szCs w:val="24"/>
        </w:rPr>
        <w:t>.</w:t>
      </w:r>
    </w:p>
    <w:p w14:paraId="6742BFBF" w14:textId="38957997" w:rsidR="00710950" w:rsidRDefault="00710950" w:rsidP="00E926AF">
      <w:pPr>
        <w:ind w:firstLine="709"/>
        <w:rPr>
          <w:rFonts w:cs="Times New Roman"/>
          <w:szCs w:val="24"/>
        </w:rPr>
      </w:pPr>
      <w:r w:rsidRPr="00710950">
        <w:rPr>
          <w:rFonts w:cs="Times New Roman"/>
          <w:szCs w:val="24"/>
        </w:rPr>
        <w:t xml:space="preserve">De acuerdo </w:t>
      </w:r>
      <w:r w:rsidR="007B5BA6">
        <w:rPr>
          <w:rFonts w:cs="Times New Roman"/>
          <w:szCs w:val="24"/>
        </w:rPr>
        <w:t>con</w:t>
      </w:r>
      <w:r w:rsidRPr="00710950">
        <w:rPr>
          <w:rFonts w:cs="Times New Roman"/>
          <w:szCs w:val="24"/>
        </w:rPr>
        <w:t xml:space="preserve"> lo anterior</w:t>
      </w:r>
      <w:r w:rsidR="007B5BA6">
        <w:rPr>
          <w:rFonts w:cs="Times New Roman"/>
          <w:szCs w:val="24"/>
        </w:rPr>
        <w:t>,</w:t>
      </w:r>
      <w:r w:rsidRPr="00710950">
        <w:rPr>
          <w:rFonts w:cs="Times New Roman"/>
          <w:szCs w:val="24"/>
        </w:rPr>
        <w:t xml:space="preserve"> el establecer políticas que permitan la recuperación del espacio público, se convierte en una necesidad por parte de una administración municipal, debido a que el bienestar colectivo debe prevalecer sobre el individual, razón por la cual y por disposiciones generales de la ley se deben tomar las medidas pertinentes en pro de garantizar el bienestar ciudadano.</w:t>
      </w:r>
    </w:p>
    <w:p w14:paraId="72BC4AB0" w14:textId="0A1EE294" w:rsidR="008F336B" w:rsidRDefault="008F336B" w:rsidP="00E926AF">
      <w:pPr>
        <w:ind w:firstLine="709"/>
        <w:rPr>
          <w:rFonts w:cs="Times New Roman"/>
          <w:szCs w:val="24"/>
        </w:rPr>
      </w:pPr>
      <w:r>
        <w:rPr>
          <w:rFonts w:cs="Times New Roman"/>
          <w:szCs w:val="24"/>
        </w:rPr>
        <w:t xml:space="preserve">Por otra parte cabe destacar que frente a esta problemática las administraciones municipales pueden buscar ciertas formas de obtener ingresos razón por la cual y según el </w:t>
      </w:r>
      <w:r w:rsidRPr="008F336B">
        <w:rPr>
          <w:rFonts w:cs="Times New Roman"/>
          <w:szCs w:val="24"/>
        </w:rPr>
        <w:t>Consejo Nacional de Política Económica y Social República de Colombia o simplemente</w:t>
      </w:r>
      <w:r>
        <w:rPr>
          <w:rFonts w:cs="Times New Roman"/>
          <w:szCs w:val="24"/>
        </w:rPr>
        <w:t xml:space="preserve"> </w:t>
      </w:r>
      <w:r>
        <w:rPr>
          <w:rFonts w:cs="Times New Roman"/>
          <w:szCs w:val="24"/>
        </w:rPr>
        <w:fldChar w:fldCharType="begin" w:fldLock="1"/>
      </w:r>
      <w:r w:rsidR="00A72181">
        <w:rPr>
          <w:rFonts w:cs="Times New Roman"/>
          <w:szCs w:val="24"/>
        </w:rPr>
        <w:instrText>ADDIN CSL_CITATION {"citationItems":[{"id":"ITEM-1","itemData":{"id":"ITEM-1","issued":{"date-parts":[["2012"]]},"title":"Documento Conpes 3718","type":"article-journal"},"uris":["http://www.mendeley.com/documents/?uuid=4229dfae-8808-43a6-9a3f-89e99d615a35"]}],"mendeley":{"formattedCitation":"(&lt;i&gt;Documento Conpes 3718&lt;/i&gt;, 2012)","manualFormatting":"Documento Conpes 3718 (2012) ","plainTextFormattedCitation":"(Documento Conpes 3718, 2012)","previouslyFormattedCitation":"(&lt;i&gt;Documento Conpes 3718&lt;/i&gt;, 2012)"},"properties":{"noteIndex":0},"schema":"https://github.com/citation-style-language/schema/raw/master/csl-citation.json"}</w:instrText>
      </w:r>
      <w:r>
        <w:rPr>
          <w:rFonts w:cs="Times New Roman"/>
          <w:szCs w:val="24"/>
        </w:rPr>
        <w:fldChar w:fldCharType="separate"/>
      </w:r>
      <w:r w:rsidRPr="008F336B">
        <w:rPr>
          <w:rFonts w:cs="Times New Roman"/>
          <w:i/>
          <w:noProof/>
          <w:szCs w:val="24"/>
        </w:rPr>
        <w:t>Documento Conpes 3718</w:t>
      </w:r>
      <w:r w:rsidRPr="008F336B">
        <w:rPr>
          <w:rFonts w:cs="Times New Roman"/>
          <w:noProof/>
          <w:szCs w:val="24"/>
        </w:rPr>
        <w:t xml:space="preserve"> </w:t>
      </w:r>
      <w:r w:rsidR="000C6103">
        <w:rPr>
          <w:rFonts w:cs="Times New Roman"/>
          <w:noProof/>
          <w:szCs w:val="24"/>
        </w:rPr>
        <w:t>(</w:t>
      </w:r>
      <w:r w:rsidRPr="008F336B">
        <w:rPr>
          <w:rFonts w:cs="Times New Roman"/>
          <w:noProof/>
          <w:szCs w:val="24"/>
        </w:rPr>
        <w:t>2012</w:t>
      </w:r>
      <w:r w:rsidR="000C6103">
        <w:rPr>
          <w:rFonts w:cs="Times New Roman"/>
          <w:noProof/>
          <w:szCs w:val="24"/>
        </w:rPr>
        <w:t>)</w:t>
      </w:r>
      <w:r>
        <w:rPr>
          <w:rFonts w:cs="Times New Roman"/>
          <w:noProof/>
          <w:szCs w:val="24"/>
        </w:rPr>
        <w:t xml:space="preserve"> </w:t>
      </w:r>
      <w:r>
        <w:rPr>
          <w:rFonts w:cs="Times New Roman"/>
          <w:szCs w:val="24"/>
        </w:rPr>
        <w:fldChar w:fldCharType="end"/>
      </w:r>
      <w:r w:rsidR="00DC78CC">
        <w:rPr>
          <w:rFonts w:cs="Times New Roman"/>
          <w:szCs w:val="24"/>
        </w:rPr>
        <w:t>habla de aprovechamiento donde indica que</w:t>
      </w:r>
    </w:p>
    <w:p w14:paraId="08CBC062" w14:textId="00DCDE6E" w:rsidR="008F336B" w:rsidRDefault="008F336B" w:rsidP="00E926AF">
      <w:pPr>
        <w:ind w:firstLine="709"/>
        <w:rPr>
          <w:rFonts w:cs="Times New Roman"/>
          <w:szCs w:val="24"/>
        </w:rPr>
      </w:pPr>
      <w:r>
        <w:rPr>
          <w:rFonts w:cs="Times New Roman"/>
          <w:szCs w:val="24"/>
        </w:rPr>
        <w:t xml:space="preserve">“Se entiende por aprovechamiento </w:t>
      </w:r>
      <w:r w:rsidRPr="008F336B">
        <w:rPr>
          <w:rFonts w:cs="Times New Roman"/>
          <w:szCs w:val="24"/>
        </w:rPr>
        <w:t>los parámetros de temporalidad y permanencia de un bien público de acuerdo a su tipificación de uso, para que la entidad territorial reciba un beneficio económico”</w:t>
      </w:r>
      <w:r w:rsidR="000C6103">
        <w:rPr>
          <w:rFonts w:cs="Times New Roman"/>
          <w:szCs w:val="24"/>
        </w:rPr>
        <w:t xml:space="preserve"> (</w:t>
      </w:r>
      <w:r w:rsidR="000C6103">
        <w:rPr>
          <w:rFonts w:cs="Times New Roman"/>
          <w:noProof/>
          <w:szCs w:val="24"/>
        </w:rPr>
        <w:t>pág. 16)</w:t>
      </w:r>
      <w:r w:rsidRPr="008F336B">
        <w:rPr>
          <w:rFonts w:cs="Times New Roman"/>
          <w:szCs w:val="24"/>
        </w:rPr>
        <w:t>.</w:t>
      </w:r>
    </w:p>
    <w:p w14:paraId="0316866E" w14:textId="3A8F5FF0" w:rsidR="008F336B" w:rsidRDefault="008F336B" w:rsidP="00E926AF">
      <w:pPr>
        <w:ind w:firstLine="709"/>
        <w:rPr>
          <w:rFonts w:cs="Times New Roman"/>
          <w:szCs w:val="24"/>
        </w:rPr>
      </w:pPr>
      <w:r w:rsidRPr="008F336B">
        <w:rPr>
          <w:rFonts w:cs="Times New Roman"/>
          <w:szCs w:val="24"/>
        </w:rPr>
        <w:t>Lo anterior mencionado resalta que de una u otra forma para que un particular pueda ubicarse en un espacio considerado público deberá cumplir con los requisitos legales y brindar a la entidad territorial un pago por el aprovechamiento de este, para evitar sanciones penales.</w:t>
      </w:r>
    </w:p>
    <w:p w14:paraId="7D08B1B8" w14:textId="6D00D8D3" w:rsidR="008F336B" w:rsidRPr="008F336B" w:rsidRDefault="008F336B" w:rsidP="008F336B">
      <w:pPr>
        <w:ind w:firstLine="709"/>
        <w:rPr>
          <w:rFonts w:cs="Times New Roman"/>
          <w:szCs w:val="24"/>
        </w:rPr>
      </w:pPr>
      <w:r>
        <w:rPr>
          <w:rFonts w:cs="Times New Roman"/>
          <w:szCs w:val="24"/>
        </w:rPr>
        <w:t xml:space="preserve">En este contexto y según el Ministerio de vivienda en su página oficial </w:t>
      </w:r>
      <w:r>
        <w:rPr>
          <w:rFonts w:cs="Times New Roman"/>
          <w:szCs w:val="24"/>
        </w:rPr>
        <w:fldChar w:fldCharType="begin" w:fldLock="1"/>
      </w:r>
      <w:r w:rsidR="00C74BBF">
        <w:rPr>
          <w:rFonts w:cs="Times New Roman"/>
          <w:szCs w:val="24"/>
        </w:rPr>
        <w:instrText>ADDIN CSL_CITATION {"citationItems":[{"id":"ITEM-1","itemData":{"author":[{"dropping-particle":"de","family":"Vivienda","given":"Ministerio","non-dropping-particle":"","parse-names":false,"suffix":""}],"id":"ITEM-1","issued":{"date-parts":[["2021"]]},"title":"Aprovechamiento Económico del Espacio Público","type":"webpage"},"uris":["http://www.mendeley.com/documents/?uuid=9d1c5d3d-59cf-45e8-8c0f-4d6d1cbf1f2c"]}],"mendeley":{"formattedCitation":"(Vivienda, 2021)","plainTextFormattedCitation":"(Vivienda, 2021)","previouslyFormattedCitation":"(Vivienda, 2021)"},"properties":{"noteIndex":0},"schema":"https://github.com/citation-style-language/schema/raw/master/csl-citation.json"}</w:instrText>
      </w:r>
      <w:r>
        <w:rPr>
          <w:rFonts w:cs="Times New Roman"/>
          <w:szCs w:val="24"/>
        </w:rPr>
        <w:fldChar w:fldCharType="separate"/>
      </w:r>
      <w:r w:rsidRPr="008F336B">
        <w:rPr>
          <w:rFonts w:cs="Times New Roman"/>
          <w:noProof/>
          <w:szCs w:val="24"/>
        </w:rPr>
        <w:t>(Vivienda, 2021)</w:t>
      </w:r>
      <w:r>
        <w:rPr>
          <w:rFonts w:cs="Times New Roman"/>
          <w:szCs w:val="24"/>
        </w:rPr>
        <w:fldChar w:fldCharType="end"/>
      </w:r>
      <w:r>
        <w:rPr>
          <w:rFonts w:cs="Times New Roman"/>
          <w:szCs w:val="24"/>
        </w:rPr>
        <w:t xml:space="preserve">, </w:t>
      </w:r>
      <w:r w:rsidRPr="008F336B">
        <w:rPr>
          <w:rFonts w:cs="Times New Roman"/>
          <w:szCs w:val="24"/>
        </w:rPr>
        <w:t>se denomina Aprovechamiento Económico del Espacio Público como el:</w:t>
      </w:r>
    </w:p>
    <w:p w14:paraId="29603B74" w14:textId="329CD260" w:rsidR="008F336B" w:rsidRDefault="008F336B" w:rsidP="008F336B">
      <w:pPr>
        <w:ind w:firstLine="709"/>
        <w:rPr>
          <w:rFonts w:cs="Times New Roman"/>
          <w:szCs w:val="24"/>
        </w:rPr>
      </w:pPr>
      <w:r w:rsidRPr="008F336B">
        <w:rPr>
          <w:rFonts w:cs="Times New Roman"/>
          <w:szCs w:val="24"/>
        </w:rPr>
        <w:t>Desarrollo de actividades con motivación económica en los elementos constitutivos y complementarios del espacio público, a su vez puede ser utilizado como instrumento financiero orientado a lograr su usufructo o explotación, permitiendo que con él se sostenga y se financie el mismo, mediante el concurso de los particulares</w:t>
      </w:r>
      <w:r>
        <w:rPr>
          <w:rFonts w:cs="Times New Roman"/>
          <w:szCs w:val="24"/>
        </w:rPr>
        <w:t>.</w:t>
      </w:r>
    </w:p>
    <w:p w14:paraId="453F8777" w14:textId="6AD95A83" w:rsidR="008F336B" w:rsidRDefault="008F336B" w:rsidP="008F336B">
      <w:pPr>
        <w:ind w:firstLine="709"/>
        <w:rPr>
          <w:rFonts w:cs="Times New Roman"/>
          <w:szCs w:val="24"/>
        </w:rPr>
      </w:pPr>
      <w:r w:rsidRPr="008F336B">
        <w:rPr>
          <w:rFonts w:cs="Times New Roman"/>
          <w:szCs w:val="24"/>
        </w:rPr>
        <w:t>En este contexto y pese a que este término es definido por un Ministerio</w:t>
      </w:r>
      <w:r w:rsidR="00DC78CC">
        <w:rPr>
          <w:rFonts w:cs="Times New Roman"/>
          <w:szCs w:val="24"/>
        </w:rPr>
        <w:t>,</w:t>
      </w:r>
      <w:r w:rsidRPr="008F336B">
        <w:rPr>
          <w:rFonts w:cs="Times New Roman"/>
          <w:szCs w:val="24"/>
        </w:rPr>
        <w:t xml:space="preserve"> cabe destacar que no existe una ley o norma que regule el aprovechamiento del espacio público, por otra cabe resaltar que si un ente privado realiza las gestiones requeridas para poder acceder al uso de los espacios </w:t>
      </w:r>
      <w:r w:rsidRPr="008F336B">
        <w:rPr>
          <w:rFonts w:cs="Times New Roman"/>
          <w:szCs w:val="24"/>
        </w:rPr>
        <w:lastRenderedPageBreak/>
        <w:t>públicos, muy posiblemente pueda acceder a este llegando algún acuerdo en términos económicos con la respectiva Administración Municipal.</w:t>
      </w:r>
    </w:p>
    <w:p w14:paraId="1CAB2495" w14:textId="03B1C353" w:rsidR="00C74BBF" w:rsidRDefault="00C74BBF" w:rsidP="008F336B">
      <w:pPr>
        <w:ind w:firstLine="709"/>
        <w:rPr>
          <w:rFonts w:cs="Times New Roman"/>
          <w:szCs w:val="24"/>
        </w:rPr>
      </w:pPr>
      <w:r>
        <w:rPr>
          <w:rFonts w:cs="Times New Roman"/>
          <w:szCs w:val="24"/>
        </w:rPr>
        <w:t xml:space="preserve">En materia tributaria en Colombia y de acuerdo a la </w:t>
      </w:r>
      <w:r>
        <w:rPr>
          <w:rFonts w:cs="Times New Roman"/>
          <w:szCs w:val="24"/>
        </w:rPr>
        <w:fldChar w:fldCharType="begin" w:fldLock="1"/>
      </w:r>
      <w:r w:rsidR="004D6851">
        <w:rPr>
          <w:rFonts w:cs="Times New Roman"/>
          <w:szCs w:val="24"/>
        </w:rPr>
        <w:instrText>ADDIN CSL_CITATION {"citationItems":[{"id":"ITEM-1","itemData":{"id":"ITEM-1","issued":{"date-parts":[["2002"]]},"title":"Sentencia 227 de 2002 de la Corte Constitucional","type":"webpage"},"uris":["http://www.mendeley.com/documents/?uuid=1ba7a3a9-e0b5-4331-9caf-d7a68490bea2"]}],"mendeley":{"formattedCitation":"(&lt;i&gt;Sentencia 227 de 2002 de la Corte Constitucional&lt;/i&gt;, 2002)","manualFormatting":"Sentencia 227 de 2002 de la Corte Constitucional","plainTextFormattedCitation":"(Sentencia 227 de 2002 de la Corte Constitucional, 2002)","previouslyFormattedCitation":"(&lt;i&gt;Sentencia 227 de 2002 de la Corte Constitucional&lt;/i&gt;, 2002)"},"properties":{"noteIndex":0},"schema":"https://github.com/citation-style-language/schema/raw/master/csl-citation.json"}</w:instrText>
      </w:r>
      <w:r>
        <w:rPr>
          <w:rFonts w:cs="Times New Roman"/>
          <w:szCs w:val="24"/>
        </w:rPr>
        <w:fldChar w:fldCharType="separate"/>
      </w:r>
      <w:r w:rsidRPr="00C74BBF">
        <w:rPr>
          <w:rFonts w:cs="Times New Roman"/>
          <w:i/>
          <w:noProof/>
          <w:szCs w:val="24"/>
        </w:rPr>
        <w:t>Sentencia 227 de 2002 de la Corte Constitucional</w:t>
      </w:r>
      <w:r>
        <w:rPr>
          <w:rFonts w:cs="Times New Roman"/>
          <w:szCs w:val="24"/>
        </w:rPr>
        <w:fldChar w:fldCharType="end"/>
      </w:r>
    </w:p>
    <w:p w14:paraId="2775FAF6" w14:textId="6CAA16A6" w:rsidR="00C74BBF" w:rsidRDefault="00C74BBF" w:rsidP="008F336B">
      <w:pPr>
        <w:ind w:firstLine="709"/>
        <w:rPr>
          <w:rFonts w:cs="Times New Roman"/>
          <w:szCs w:val="24"/>
        </w:rPr>
      </w:pPr>
      <w:r w:rsidRPr="00C74BBF">
        <w:rPr>
          <w:rFonts w:cs="Times New Roman"/>
          <w:szCs w:val="24"/>
        </w:rPr>
        <w:t>La Constitución Política no le otorga al Congreso de la República la facultad exclusiva y excluyente para establecer los elementos de todo tributo del orden departamental, distrital o municipal, pues en aplicación del contenido del artículo 338 Superior, en concordancia con el principio de autonomía de las entidades territoriales y con las funciones asignadas a las autoridades territoriales, las asambleas departamentales y los concejos distritales y municipales disponen de competencia tanto para determinar los elementos del tributo no fijados expresamente en la ley de autorización como para establecer las condiciones específicas en que operará el respectivo tributo en cada departamento, distrito o municipio.</w:t>
      </w:r>
    </w:p>
    <w:p w14:paraId="5433C10F" w14:textId="7B114C4A" w:rsidR="00C74BBF" w:rsidRDefault="00C74BBF" w:rsidP="008F336B">
      <w:pPr>
        <w:ind w:firstLine="709"/>
        <w:rPr>
          <w:rFonts w:cs="Times New Roman"/>
          <w:szCs w:val="24"/>
        </w:rPr>
      </w:pPr>
      <w:r w:rsidRPr="00C74BBF">
        <w:rPr>
          <w:rFonts w:cs="Times New Roman"/>
          <w:szCs w:val="24"/>
        </w:rPr>
        <w:t>En este orden de ideas, el Senado de la República de Colombia es el encargado de fijar todo lo concerniente en cuanto a los tributos que deben acatar las personas naturales y jurídicas, por otra parte cabe resaltar que este mismo Senado es quien dictamina cuales son las instituciones públicas encargadas por ley de que dichas medidas se cumplan en todo el territorio Nacional</w:t>
      </w:r>
      <w:r w:rsidR="004D6851">
        <w:rPr>
          <w:rFonts w:cs="Times New Roman"/>
          <w:szCs w:val="24"/>
        </w:rPr>
        <w:t>.</w:t>
      </w:r>
    </w:p>
    <w:p w14:paraId="3C7BF921" w14:textId="1EA4A949" w:rsidR="004D6851" w:rsidRDefault="004D6851" w:rsidP="008F336B">
      <w:pPr>
        <w:ind w:firstLine="709"/>
        <w:rPr>
          <w:rFonts w:cs="Times New Roman"/>
          <w:szCs w:val="24"/>
        </w:rPr>
      </w:pPr>
      <w:r w:rsidRPr="004D6851">
        <w:rPr>
          <w:rFonts w:cs="Times New Roman"/>
          <w:szCs w:val="24"/>
        </w:rPr>
        <w:t>Por otra parte, y de acuerdo</w:t>
      </w:r>
      <w:r>
        <w:rPr>
          <w:rFonts w:cs="Times New Roman"/>
          <w:szCs w:val="24"/>
        </w:rPr>
        <w:t xml:space="preserve"> al </w:t>
      </w:r>
      <w:r>
        <w:rPr>
          <w:rFonts w:cs="Times New Roman"/>
          <w:szCs w:val="24"/>
        </w:rPr>
        <w:fldChar w:fldCharType="begin" w:fldLock="1"/>
      </w:r>
      <w:r w:rsidR="009B23DC">
        <w:rPr>
          <w:rFonts w:cs="Times New Roman"/>
          <w:szCs w:val="24"/>
        </w:rPr>
        <w:instrText>ADDIN CSL_CITATION {"citationItems":[{"id":"ITEM-1","itemData":{"URL":"https://www.alcaldiabogota.gov.co/sisjur/listados/tematica2.jsp?subtema=24108","id":"ITEM-1","issued":{"date-parts":[["2002"]]},"title":"Fallo 12591 de 2002 del Consejo de Estado","type":"webpage"},"uris":["http://www.mendeley.com/documents/?uuid=ec0756d6-efff-408a-bac3-997cac98d8b7"]}],"mendeley":{"formattedCitation":"(&lt;i&gt;Fallo 12591 de 2002 del Consejo de Estado&lt;/i&gt;, 2002)","manualFormatting":"Fallo 12591 de 2002 del Consejo de Estado","plainTextFormattedCitation":"(Fallo 12591 de 2002 del Consejo de Estado, 2002)","previouslyFormattedCitation":"(&lt;i&gt;Fallo 12591 de 2002 del Consejo de Estado&lt;/i&gt;, 2002)"},"properties":{"noteIndex":0},"schema":"https://github.com/citation-style-language/schema/raw/master/csl-citation.json"}</w:instrText>
      </w:r>
      <w:r>
        <w:rPr>
          <w:rFonts w:cs="Times New Roman"/>
          <w:szCs w:val="24"/>
        </w:rPr>
        <w:fldChar w:fldCharType="separate"/>
      </w:r>
      <w:r w:rsidRPr="004D6851">
        <w:rPr>
          <w:rFonts w:cs="Times New Roman"/>
          <w:i/>
          <w:noProof/>
          <w:szCs w:val="24"/>
        </w:rPr>
        <w:t>Fallo 12591 de 2002 del Consejo de Estado</w:t>
      </w:r>
      <w:r>
        <w:rPr>
          <w:rFonts w:cs="Times New Roman"/>
          <w:szCs w:val="24"/>
        </w:rPr>
        <w:fldChar w:fldCharType="end"/>
      </w:r>
    </w:p>
    <w:p w14:paraId="20F0F539" w14:textId="43C2D9CE" w:rsidR="004D6851" w:rsidRDefault="004D6851" w:rsidP="008F336B">
      <w:pPr>
        <w:ind w:firstLine="709"/>
        <w:rPr>
          <w:rFonts w:cs="Times New Roman"/>
          <w:szCs w:val="24"/>
        </w:rPr>
      </w:pPr>
      <w:r w:rsidRPr="004D6851">
        <w:rPr>
          <w:rFonts w:cs="Times New Roman"/>
          <w:szCs w:val="24"/>
        </w:rPr>
        <w:t>Le corresponde a la ley, dictada por el Congreso, la creación de tributos, y a partir de ella, podrán las Asambleas o los Concejos ejercer su poder de imposición, las entidades territoriales podrán entonces establecer tributos dentro de su jurisdicción, pero con sujeción a la ley que previamente los haya determinado.</w:t>
      </w:r>
    </w:p>
    <w:p w14:paraId="252A88CE" w14:textId="0B7F4B4C" w:rsidR="004D6851" w:rsidRDefault="004D6851" w:rsidP="008F336B">
      <w:pPr>
        <w:ind w:firstLine="709"/>
        <w:rPr>
          <w:rFonts w:cs="Times New Roman"/>
          <w:szCs w:val="24"/>
        </w:rPr>
      </w:pPr>
      <w:r w:rsidRPr="004D6851">
        <w:rPr>
          <w:rFonts w:cs="Times New Roman"/>
          <w:szCs w:val="24"/>
        </w:rPr>
        <w:t xml:space="preserve">En este contexto cabe resaltar que en todo caso es la Administración Municipal el ente encargado por ley de realizar las gestiones pertinentes y para establecer de acuerdo </w:t>
      </w:r>
      <w:r w:rsidR="00F03707">
        <w:rPr>
          <w:rFonts w:cs="Times New Roman"/>
          <w:szCs w:val="24"/>
        </w:rPr>
        <w:t>con</w:t>
      </w:r>
      <w:r w:rsidRPr="004D6851">
        <w:rPr>
          <w:rFonts w:cs="Times New Roman"/>
          <w:szCs w:val="24"/>
        </w:rPr>
        <w:t xml:space="preserve"> sus criterios el establecer tasas, tarifas y demás, dentro de su jurisdicción.</w:t>
      </w:r>
    </w:p>
    <w:p w14:paraId="582055D8" w14:textId="77777777" w:rsidR="009A66BE" w:rsidRDefault="009A66BE" w:rsidP="003C2E02">
      <w:pPr>
        <w:rPr>
          <w:rFonts w:cs="Times New Roman"/>
          <w:szCs w:val="24"/>
        </w:rPr>
      </w:pPr>
    </w:p>
    <w:p w14:paraId="6B8A2FDC" w14:textId="77777777" w:rsidR="009A66BE" w:rsidRDefault="009A66BE" w:rsidP="008F336B">
      <w:pPr>
        <w:ind w:firstLine="709"/>
        <w:rPr>
          <w:rFonts w:cs="Times New Roman"/>
          <w:szCs w:val="24"/>
        </w:rPr>
      </w:pPr>
    </w:p>
    <w:p w14:paraId="7FE07F64" w14:textId="4D211EA4" w:rsidR="00477C79" w:rsidRPr="00C77D61" w:rsidRDefault="008303AE" w:rsidP="00C77D61">
      <w:pPr>
        <w:pStyle w:val="Ttulo2"/>
        <w:rPr>
          <w:rFonts w:cs="Times New Roman"/>
          <w:szCs w:val="24"/>
        </w:rPr>
      </w:pPr>
      <w:bookmarkStart w:id="58" w:name="_Toc105987634"/>
      <w:r w:rsidRPr="00C77D61">
        <w:rPr>
          <w:rFonts w:cs="Times New Roman"/>
          <w:szCs w:val="24"/>
        </w:rPr>
        <w:t>9.2 Marco conceptual</w:t>
      </w:r>
      <w:bookmarkEnd w:id="58"/>
      <w:r w:rsidRPr="00C77D61">
        <w:rPr>
          <w:rFonts w:cs="Times New Roman"/>
          <w:szCs w:val="24"/>
        </w:rPr>
        <w:t xml:space="preserve"> </w:t>
      </w:r>
    </w:p>
    <w:p w14:paraId="223B13D6" w14:textId="588C8AF9" w:rsidR="008F336B" w:rsidRDefault="008303AE" w:rsidP="008F336B">
      <w:pPr>
        <w:ind w:firstLine="709"/>
        <w:rPr>
          <w:rFonts w:cs="Times New Roman"/>
          <w:szCs w:val="24"/>
        </w:rPr>
      </w:pPr>
      <w:r>
        <w:rPr>
          <w:rFonts w:cs="Times New Roman"/>
          <w:szCs w:val="24"/>
        </w:rPr>
        <w:t>En el presente marco conceptual se hizo necesario resaltar una serie de términos con el fin de dar claridad el objeto de investigación.</w:t>
      </w:r>
    </w:p>
    <w:p w14:paraId="10C7AA72" w14:textId="7D21A851" w:rsidR="008303AE" w:rsidRDefault="008303AE" w:rsidP="008303AE">
      <w:pPr>
        <w:ind w:firstLine="709"/>
        <w:rPr>
          <w:rFonts w:cs="Times New Roman"/>
          <w:szCs w:val="24"/>
        </w:rPr>
      </w:pPr>
      <w:r w:rsidRPr="008303AE">
        <w:rPr>
          <w:rFonts w:cs="Times New Roman"/>
          <w:szCs w:val="24"/>
        </w:rPr>
        <w:lastRenderedPageBreak/>
        <w:t>Aprovechamiento: “Parámetros de temporalidad y permanencia de un bien público de acuerdo a su tipificación de uso, para que la entidad territorial reciba un beneficio económico”</w:t>
      </w:r>
      <w:r>
        <w:rPr>
          <w:rFonts w:cs="Times New Roman"/>
          <w:szCs w:val="24"/>
        </w:rPr>
        <w:t xml:space="preserve"> </w:t>
      </w:r>
      <w:r w:rsidR="009B23DC">
        <w:rPr>
          <w:rFonts w:cs="Times New Roman"/>
          <w:szCs w:val="24"/>
        </w:rPr>
        <w:t>(</w:t>
      </w:r>
      <w:r w:rsidRPr="008303AE">
        <w:rPr>
          <w:rFonts w:cs="Times New Roman"/>
          <w:szCs w:val="24"/>
        </w:rPr>
        <w:fldChar w:fldCharType="begin" w:fldLock="1"/>
      </w:r>
      <w:r w:rsidR="00A72181">
        <w:rPr>
          <w:rFonts w:cs="Times New Roman"/>
          <w:szCs w:val="24"/>
        </w:rPr>
        <w:instrText>ADDIN CSL_CITATION {"citationItems":[{"id":"ITEM-1","itemData":{"id":"ITEM-1","issued":{"date-parts":[["2012"]]},"title":"Documento Conpes 3718","type":"article-journal"},"uris":["http://www.mendeley.com/documents/?uuid=4229dfae-8808-43a6-9a3f-89e99d615a35"]}],"mendeley":{"formattedCitation":"(&lt;i&gt;Documento Conpes 3718&lt;/i&gt;, 2012)","manualFormatting":"Documento Conpes 3718, 2012, pág. 16","plainTextFormattedCitation":"(Documento Conpes 3718, 2012)","previouslyFormattedCitation":"(&lt;i&gt;Documento Conpes 3718&lt;/i&gt;, 2012)"},"properties":{"noteIndex":0},"schema":"https://github.com/citation-style-language/schema/raw/master/csl-citation.json"}</w:instrText>
      </w:r>
      <w:r w:rsidRPr="008303AE">
        <w:rPr>
          <w:rFonts w:cs="Times New Roman"/>
          <w:szCs w:val="24"/>
        </w:rPr>
        <w:fldChar w:fldCharType="separate"/>
      </w:r>
      <w:r w:rsidRPr="008303AE">
        <w:rPr>
          <w:rFonts w:cs="Times New Roman"/>
          <w:i/>
          <w:noProof/>
          <w:szCs w:val="24"/>
        </w:rPr>
        <w:t>Documento Conpes 3718</w:t>
      </w:r>
      <w:r w:rsidRPr="008303AE">
        <w:rPr>
          <w:rFonts w:cs="Times New Roman"/>
          <w:noProof/>
          <w:szCs w:val="24"/>
        </w:rPr>
        <w:t>, 2012, p</w:t>
      </w:r>
      <w:r w:rsidR="00EE071E">
        <w:rPr>
          <w:rFonts w:cs="Times New Roman"/>
          <w:noProof/>
          <w:szCs w:val="24"/>
        </w:rPr>
        <w:t>á</w:t>
      </w:r>
      <w:r w:rsidRPr="008303AE">
        <w:rPr>
          <w:rFonts w:cs="Times New Roman"/>
          <w:noProof/>
          <w:szCs w:val="24"/>
        </w:rPr>
        <w:t>g</w:t>
      </w:r>
      <w:r w:rsidR="00EE071E">
        <w:rPr>
          <w:rFonts w:cs="Times New Roman"/>
          <w:noProof/>
          <w:szCs w:val="24"/>
        </w:rPr>
        <w:t>.</w:t>
      </w:r>
      <w:r w:rsidRPr="008303AE">
        <w:rPr>
          <w:rFonts w:cs="Times New Roman"/>
          <w:noProof/>
          <w:szCs w:val="24"/>
        </w:rPr>
        <w:t xml:space="preserve"> 16</w:t>
      </w:r>
      <w:r w:rsidRPr="008303AE">
        <w:rPr>
          <w:rFonts w:cs="Times New Roman"/>
          <w:szCs w:val="24"/>
        </w:rPr>
        <w:fldChar w:fldCharType="end"/>
      </w:r>
      <w:r w:rsidR="009B23DC">
        <w:rPr>
          <w:rFonts w:cs="Times New Roman"/>
          <w:szCs w:val="24"/>
        </w:rPr>
        <w:t>)</w:t>
      </w:r>
      <w:r>
        <w:rPr>
          <w:rFonts w:cs="Times New Roman"/>
          <w:szCs w:val="24"/>
        </w:rPr>
        <w:t>.</w:t>
      </w:r>
    </w:p>
    <w:p w14:paraId="7DB5156C" w14:textId="421B3670" w:rsidR="008303AE" w:rsidRDefault="008303AE" w:rsidP="008303AE">
      <w:pPr>
        <w:ind w:firstLine="709"/>
        <w:rPr>
          <w:rFonts w:cs="Times New Roman"/>
          <w:szCs w:val="24"/>
        </w:rPr>
      </w:pPr>
      <w:r w:rsidRPr="008303AE">
        <w:rPr>
          <w:rFonts w:cs="Times New Roman"/>
          <w:szCs w:val="24"/>
        </w:rPr>
        <w:t>Aprovechamiento Económico: “Desarrollo de actividades con motivación económica en los elementos constitutivos y complementarios del espacio público”</w:t>
      </w:r>
      <w:r>
        <w:rPr>
          <w:rFonts w:cs="Times New Roman"/>
          <w:szCs w:val="24"/>
        </w:rPr>
        <w:t xml:space="preserve"> </w:t>
      </w:r>
      <w:r w:rsidR="009B23DC">
        <w:rPr>
          <w:rFonts w:cs="Times New Roman"/>
          <w:szCs w:val="24"/>
        </w:rPr>
        <w:fldChar w:fldCharType="begin" w:fldLock="1"/>
      </w:r>
      <w:r w:rsidR="005832D4">
        <w:rPr>
          <w:rFonts w:cs="Times New Roman"/>
          <w:szCs w:val="24"/>
        </w:rPr>
        <w:instrText>ADDIN CSL_CITATION {"citationItems":[{"id":"ITEM-1","itemData":{"author":[{"dropping-particle":"de","family":"Vivienda","given":"Ministerio","non-dropping-particle":"","parse-names":false,"suffix":""}],"id":"ITEM-1","issued":{"date-parts":[["2021"]]},"title":"Aprovechamiento Económico del Espacio Público","type":"webpage"},"uris":["http://www.mendeley.com/documents/?uuid=9d1c5d3d-59cf-45e8-8c0f-4d6d1cbf1f2c"]}],"mendeley":{"formattedCitation":"(Vivienda, 2021)","plainTextFormattedCitation":"(Vivienda, 2021)","previouslyFormattedCitation":"(Vivienda, 2021)"},"properties":{"noteIndex":0},"schema":"https://github.com/citation-style-language/schema/raw/master/csl-citation.json"}</w:instrText>
      </w:r>
      <w:r w:rsidR="009B23DC">
        <w:rPr>
          <w:rFonts w:cs="Times New Roman"/>
          <w:szCs w:val="24"/>
        </w:rPr>
        <w:fldChar w:fldCharType="separate"/>
      </w:r>
      <w:r w:rsidR="009B23DC" w:rsidRPr="009B23DC">
        <w:rPr>
          <w:rFonts w:cs="Times New Roman"/>
          <w:noProof/>
          <w:szCs w:val="24"/>
        </w:rPr>
        <w:t>(Vivienda, 2021)</w:t>
      </w:r>
      <w:r w:rsidR="009B23DC">
        <w:rPr>
          <w:rFonts w:cs="Times New Roman"/>
          <w:szCs w:val="24"/>
        </w:rPr>
        <w:fldChar w:fldCharType="end"/>
      </w:r>
    </w:p>
    <w:p w14:paraId="05D8F2C4" w14:textId="0B00887C" w:rsidR="009B23DC" w:rsidRPr="008303AE" w:rsidRDefault="005832D4" w:rsidP="008303AE">
      <w:pPr>
        <w:ind w:firstLine="709"/>
        <w:rPr>
          <w:rFonts w:cs="Times New Roman"/>
          <w:szCs w:val="24"/>
        </w:rPr>
      </w:pPr>
      <w:r w:rsidRPr="005832D4">
        <w:rPr>
          <w:rFonts w:cs="Times New Roman"/>
          <w:szCs w:val="24"/>
        </w:rPr>
        <w:t>Espacio Público: “Conjunto de inmuebles públicos”</w:t>
      </w:r>
      <w:r>
        <w:rPr>
          <w:rFonts w:cs="Times New Roman"/>
          <w:szCs w:val="24"/>
        </w:rPr>
        <w:t xml:space="preserve"> </w:t>
      </w:r>
      <w:r>
        <w:rPr>
          <w:rFonts w:cs="Times New Roman"/>
          <w:szCs w:val="24"/>
        </w:rPr>
        <w:fldChar w:fldCharType="begin" w:fldLock="1"/>
      </w:r>
      <w:r w:rsidR="00A314B8">
        <w:rPr>
          <w:rFonts w:cs="Times New Roman"/>
          <w:szCs w:val="24"/>
        </w:rPr>
        <w:instrText>ADDIN CSL_CITATION {"citationItems":[{"id":"ITEM-1","itemData":{"URL":"https://www.funcionpublica.gov.co/eva/gestornormativo/norma.php?i=1259","id":"ITEM-1","issued":{"date-parts":[["0"]]},"title":"Decreto 1504 de 1998","type":"webpage"},"uris":["http://www.mendeley.com/documents/?uuid=79bdec7a-76fd-47ab-9785-1710d1511879"]}],"mendeley":{"formattedCitation":"(&lt;i&gt;Decreto 1504 de 1998&lt;/i&gt;, s. f.)","manualFormatting":"(Decreto 1504 de 1998)","plainTextFormattedCitation":"(Decreto 1504 de 1998, s. f.)","previouslyFormattedCitation":"(&lt;i&gt;Decreto 1504 de 1998&lt;/i&gt;, s. f.)"},"properties":{"noteIndex":0},"schema":"https://github.com/citation-style-language/schema/raw/master/csl-citation.json"}</w:instrText>
      </w:r>
      <w:r>
        <w:rPr>
          <w:rFonts w:cs="Times New Roman"/>
          <w:szCs w:val="24"/>
        </w:rPr>
        <w:fldChar w:fldCharType="separate"/>
      </w:r>
      <w:r w:rsidRPr="005832D4">
        <w:rPr>
          <w:rFonts w:cs="Times New Roman"/>
          <w:noProof/>
          <w:szCs w:val="24"/>
        </w:rPr>
        <w:t>(</w:t>
      </w:r>
      <w:r w:rsidRPr="005832D4">
        <w:rPr>
          <w:rFonts w:cs="Times New Roman"/>
          <w:i/>
          <w:noProof/>
          <w:szCs w:val="24"/>
        </w:rPr>
        <w:t>Decreto 1504 de 1998</w:t>
      </w:r>
      <w:r w:rsidRPr="005832D4">
        <w:rPr>
          <w:rFonts w:cs="Times New Roman"/>
          <w:noProof/>
          <w:szCs w:val="24"/>
        </w:rPr>
        <w:t>)</w:t>
      </w:r>
      <w:r>
        <w:rPr>
          <w:rFonts w:cs="Times New Roman"/>
          <w:szCs w:val="24"/>
        </w:rPr>
        <w:fldChar w:fldCharType="end"/>
      </w:r>
    </w:p>
    <w:p w14:paraId="64F2FACE" w14:textId="5C4B41C2" w:rsidR="008303AE" w:rsidRDefault="00A314B8" w:rsidP="008F336B">
      <w:pPr>
        <w:ind w:firstLine="709"/>
        <w:rPr>
          <w:rFonts w:cs="Times New Roman"/>
          <w:szCs w:val="24"/>
        </w:rPr>
      </w:pPr>
      <w:r w:rsidRPr="00A314B8">
        <w:rPr>
          <w:rFonts w:cs="Times New Roman"/>
          <w:szCs w:val="24"/>
        </w:rPr>
        <w:t>Bienes Públicos: Aquellos “inmuebles que, siendo de dominio de la Nación, una entidad territorial o de particulares, están destinados al uso de los habitantes”</w:t>
      </w:r>
      <w:r>
        <w:rPr>
          <w:rFonts w:cs="Times New Roman"/>
          <w:szCs w:val="24"/>
        </w:rPr>
        <w:fldChar w:fldCharType="begin" w:fldLock="1"/>
      </w:r>
      <w:r w:rsidR="000B46A0">
        <w:rPr>
          <w:rFonts w:cs="Times New Roman"/>
          <w:szCs w:val="24"/>
        </w:rPr>
        <w:instrText>ADDIN CSL_CITATION {"citationItems":[{"id":"ITEM-1","itemData":{"URL":"https://www.catastrobogota.gov.co/glosario/bienes-de-uso-publico","id":"ITEM-1","issued":{"date-parts":[["2019"]]},"title":"Alcaldia Mayor de Bogota","type":"webpage"},"uris":["http://www.mendeley.com/documents/?uuid=161c0308-a075-4f2b-a972-3ddc3f7c76ea"]}],"mendeley":{"formattedCitation":"(&lt;i&gt;Alcaldia Mayor de Bogota&lt;/i&gt;, 2019)","manualFormatting":"(Alcaldía Mayor de Bogota, 2019)","plainTextFormattedCitation":"(Alcaldia Mayor de Bogota, 2019)","previouslyFormattedCitation":"(&lt;i&gt;Alcaldia Mayor de Bogota&lt;/i&gt;, 2019)"},"properties":{"noteIndex":0},"schema":"https://github.com/citation-style-language/schema/raw/master/csl-citation.json"}</w:instrText>
      </w:r>
      <w:r>
        <w:rPr>
          <w:rFonts w:cs="Times New Roman"/>
          <w:szCs w:val="24"/>
        </w:rPr>
        <w:fldChar w:fldCharType="separate"/>
      </w:r>
      <w:r w:rsidRPr="00A314B8">
        <w:rPr>
          <w:rFonts w:cs="Times New Roman"/>
          <w:noProof/>
          <w:szCs w:val="24"/>
        </w:rPr>
        <w:t>(</w:t>
      </w:r>
      <w:r w:rsidRPr="00A314B8">
        <w:rPr>
          <w:rFonts w:cs="Times New Roman"/>
          <w:i/>
          <w:noProof/>
          <w:szCs w:val="24"/>
        </w:rPr>
        <w:t>Alcaldía Mayor de Bogota</w:t>
      </w:r>
      <w:r w:rsidRPr="00A314B8">
        <w:rPr>
          <w:rFonts w:cs="Times New Roman"/>
          <w:noProof/>
          <w:szCs w:val="24"/>
        </w:rPr>
        <w:t>, 2019)</w:t>
      </w:r>
      <w:r>
        <w:rPr>
          <w:rFonts w:cs="Times New Roman"/>
          <w:szCs w:val="24"/>
        </w:rPr>
        <w:fldChar w:fldCharType="end"/>
      </w:r>
    </w:p>
    <w:p w14:paraId="30CA700E" w14:textId="129D86E1" w:rsidR="000B46A0" w:rsidRDefault="000B46A0" w:rsidP="008F336B">
      <w:pPr>
        <w:ind w:firstLine="709"/>
        <w:rPr>
          <w:rFonts w:cs="Times New Roman"/>
          <w:szCs w:val="24"/>
        </w:rPr>
      </w:pPr>
      <w:r w:rsidRPr="000B46A0">
        <w:rPr>
          <w:rFonts w:cs="Times New Roman"/>
          <w:szCs w:val="24"/>
        </w:rPr>
        <w:t>Tributo: Son “los aportes que todos los contribuyentes deben transferir al Estado”</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{"citationItems":[{"id":"ITEM-1","itemData":{"URL":"https://www.dian.gov.co/Paginas/Inicio.aspx","id":"ITEM-1","issued":{"date-parts":[["0"]]},"title":"Dirección Nacional de impuestos y Aduanas Nacionales","type":"webpage"},"uris":["http://www.mendeley.com/documents/?uuid=a492183a-7d82-43fe-aae5-af6b8db30eb0"]}],"mendeley":{"formattedCitation":"(&lt;i&gt;Dirección Nacional de impuestos y Aduanas Nacionales&lt;/i&gt;, s. f.)","plainTextFormattedCitation":"(Dirección Nacional de impuestos y Aduanas Nacionales, s. f.)","previouslyFormattedCitation":"(&lt;i&gt;Dirección Nacional de impuestos y Aduanas Nacionales&lt;/i&gt;, s. f.)"},"properties":{"noteIndex":0},"schema":"https://github.com/citation-style-language/schema/raw/master/csl-citation.json"}</w:instrText>
      </w:r>
      <w:r>
        <w:rPr>
          <w:rFonts w:cs="Times New Roman"/>
          <w:szCs w:val="24"/>
        </w:rPr>
        <w:fldChar w:fldCharType="separate"/>
      </w:r>
      <w:r w:rsidRPr="000B46A0">
        <w:rPr>
          <w:rFonts w:cs="Times New Roman"/>
          <w:noProof/>
          <w:szCs w:val="24"/>
        </w:rPr>
        <w:t>(</w:t>
      </w:r>
      <w:r w:rsidRPr="000B46A0">
        <w:rPr>
          <w:rFonts w:cs="Times New Roman"/>
          <w:i/>
          <w:noProof/>
          <w:szCs w:val="24"/>
        </w:rPr>
        <w:t>Dirección Nacional de impuestos y Aduanas Nacionales</w:t>
      </w:r>
      <w:r w:rsidRPr="000B46A0">
        <w:rPr>
          <w:rFonts w:cs="Times New Roman"/>
          <w:noProof/>
          <w:szCs w:val="24"/>
        </w:rPr>
        <w:t>, s. f.)</w:t>
      </w:r>
      <w:r>
        <w:rPr>
          <w:rFonts w:cs="Times New Roman"/>
          <w:szCs w:val="24"/>
        </w:rPr>
        <w:fldChar w:fldCharType="end"/>
      </w:r>
    </w:p>
    <w:p w14:paraId="39A82359" w14:textId="106C4001" w:rsidR="000B46A0" w:rsidRDefault="000B46A0" w:rsidP="008F336B">
      <w:pPr>
        <w:ind w:firstLine="709"/>
        <w:rPr>
          <w:rFonts w:cs="Times New Roman"/>
          <w:szCs w:val="24"/>
        </w:rPr>
      </w:pPr>
      <w:r w:rsidRPr="000B46A0">
        <w:rPr>
          <w:rFonts w:cs="Times New Roman"/>
          <w:szCs w:val="24"/>
        </w:rPr>
        <w:t>Tasa: Es “la unidad de medida o porcentaje que se aplica a la base gravable para determinar la cuantía del tributo”</w:t>
      </w:r>
      <w:r>
        <w:rPr>
          <w:rFonts w:cs="Times New Roman"/>
          <w:szCs w:val="24"/>
        </w:rPr>
        <w:fldChar w:fldCharType="begin" w:fldLock="1"/>
      </w:r>
      <w:r w:rsidR="00E13A39">
        <w:rPr>
          <w:rFonts w:cs="Times New Roman"/>
          <w:szCs w:val="24"/>
        </w:rPr>
        <w:instrText>ADDIN CSL_CITATION {"citationItems":[{"id":"ITEM-1","itemData":{"URL":"https://www.dian.gov.co/Paginas/Inicio.aspx","id":"ITEM-1","issued":{"date-parts":[["0"]]},"title":"Dirección Nacional de impuestos y Aduanas Nacionales","type":"webpage"},"uris":["http://www.mendeley.com/documents/?uuid=a492183a-7d82-43fe-aae5-af6b8db30eb0"]}],"mendeley":{"formattedCitation":"(&lt;i&gt;Dirección Nacional de impuestos y Aduanas Nacionales&lt;/i&gt;, s. f.)","plainTextFormattedCitation":"(Dirección Nacional de impuestos y Aduanas Nacionales, s. f.)","previouslyFormattedCitation":"(&lt;i&gt;Dirección Nacional de impuestos y Aduanas Nacionales&lt;/i&gt;, s. f.)"},"properties":{"noteIndex":0},"schema":"https://github.com/citation-style-language/schema/raw/master/csl-citation.json"}</w:instrText>
      </w:r>
      <w:r>
        <w:rPr>
          <w:rFonts w:cs="Times New Roman"/>
          <w:szCs w:val="24"/>
        </w:rPr>
        <w:fldChar w:fldCharType="separate"/>
      </w:r>
      <w:r w:rsidRPr="000B46A0">
        <w:rPr>
          <w:rFonts w:cs="Times New Roman"/>
          <w:noProof/>
          <w:szCs w:val="24"/>
        </w:rPr>
        <w:t>(</w:t>
      </w:r>
      <w:r w:rsidRPr="000B46A0">
        <w:rPr>
          <w:rFonts w:cs="Times New Roman"/>
          <w:i/>
          <w:noProof/>
          <w:szCs w:val="24"/>
        </w:rPr>
        <w:t>Dirección Nacional de impuestos y Aduanas Nacionales</w:t>
      </w:r>
      <w:r w:rsidRPr="000B46A0">
        <w:rPr>
          <w:rFonts w:cs="Times New Roman"/>
          <w:noProof/>
          <w:szCs w:val="24"/>
        </w:rPr>
        <w:t>, s. f.)</w:t>
      </w:r>
      <w:r>
        <w:rPr>
          <w:rFonts w:cs="Times New Roman"/>
          <w:szCs w:val="24"/>
        </w:rPr>
        <w:fldChar w:fldCharType="end"/>
      </w:r>
    </w:p>
    <w:p w14:paraId="3DA7F7DF" w14:textId="485A8D01" w:rsidR="000B46A0" w:rsidRDefault="00E13A39" w:rsidP="008F336B">
      <w:pPr>
        <w:ind w:firstLine="709"/>
        <w:rPr>
          <w:rFonts w:cs="Times New Roman"/>
          <w:szCs w:val="24"/>
        </w:rPr>
      </w:pPr>
      <w:r w:rsidRPr="00E13A39">
        <w:rPr>
          <w:rFonts w:cs="Times New Roman"/>
          <w:szCs w:val="24"/>
        </w:rPr>
        <w:t>Tarifa: Es “la magnitud o monto que se aplica a la base gravable y en virtud de la cual se determina el valor final en dinero q</w:t>
      </w:r>
      <w:r>
        <w:rPr>
          <w:rFonts w:cs="Times New Roman"/>
          <w:szCs w:val="24"/>
        </w:rPr>
        <w:t xml:space="preserve">ue debe pagar el contribuyente“ </w:t>
      </w:r>
      <w:r>
        <w:rPr>
          <w:rFonts w:cs="Times New Roman"/>
          <w:szCs w:val="24"/>
        </w:rPr>
        <w:fldChar w:fldCharType="begin" w:fldLock="1"/>
      </w:r>
      <w:r w:rsidR="00FE0B47">
        <w:rPr>
          <w:rFonts w:cs="Times New Roman"/>
          <w:szCs w:val="24"/>
        </w:rPr>
        <w:instrText>ADDIN CSL_CITATION {"citationItems":[{"id":"ITEM-1","itemData":{"URL":"https://www.dian.gov.co/Paginas/Inicio.aspx","id":"ITEM-1","issued":{"date-parts":[["0"]]},"title":"Dirección Nacional de impuestos y Aduanas Nacionales","type":"webpage"},"uris":["http://www.mendeley.com/documents/?uuid=a492183a-7d82-43fe-aae5-af6b8db30eb0"]}],"mendeley":{"formattedCitation":"(&lt;i&gt;Dirección Nacional de impuestos y Aduanas Nacionales&lt;/i&gt;, s. f.)","plainTextFormattedCitation":"(Dirección Nacional de impuestos y Aduanas Nacionales, s. f.)","previouslyFormattedCitation":"(&lt;i&gt;Dirección Nacional de impuestos y Aduanas Nacionales&lt;/i&gt;, s. f.)"},"properties":{"noteIndex":0},"schema":"https://github.com/citation-style-language/schema/raw/master/csl-citation.json"}</w:instrText>
      </w:r>
      <w:r>
        <w:rPr>
          <w:rFonts w:cs="Times New Roman"/>
          <w:szCs w:val="24"/>
        </w:rPr>
        <w:fldChar w:fldCharType="separate"/>
      </w:r>
      <w:r w:rsidRPr="00E13A39">
        <w:rPr>
          <w:rFonts w:cs="Times New Roman"/>
          <w:noProof/>
          <w:szCs w:val="24"/>
        </w:rPr>
        <w:t>(</w:t>
      </w:r>
      <w:r w:rsidRPr="00E13A39">
        <w:rPr>
          <w:rFonts w:cs="Times New Roman"/>
          <w:i/>
          <w:noProof/>
          <w:szCs w:val="24"/>
        </w:rPr>
        <w:t>Dirección Nacional de impuestos y Aduanas Nacionales</w:t>
      </w:r>
      <w:r w:rsidRPr="00E13A39">
        <w:rPr>
          <w:rFonts w:cs="Times New Roman"/>
          <w:noProof/>
          <w:szCs w:val="24"/>
        </w:rPr>
        <w:t>, s. f.)</w:t>
      </w:r>
      <w:r>
        <w:rPr>
          <w:rFonts w:cs="Times New Roman"/>
          <w:szCs w:val="24"/>
        </w:rPr>
        <w:fldChar w:fldCharType="end"/>
      </w:r>
    </w:p>
    <w:p w14:paraId="606EFB1A" w14:textId="1202F41D" w:rsidR="00FE0B47" w:rsidRDefault="00FE0B47" w:rsidP="008F336B">
      <w:pPr>
        <w:ind w:firstLine="709"/>
        <w:rPr>
          <w:rFonts w:cs="Times New Roman"/>
          <w:szCs w:val="24"/>
        </w:rPr>
      </w:pPr>
      <w:r w:rsidRPr="00FE0B47">
        <w:rPr>
          <w:rFonts w:cs="Times New Roman"/>
          <w:szCs w:val="24"/>
        </w:rPr>
        <w:t>Permiso: Es la “Autorización de un órgano o título necesario para el ejercicio de determinadas actividades o facultades”</w:t>
      </w:r>
      <w:r>
        <w:rPr>
          <w:rFonts w:cs="Times New Roman"/>
          <w:szCs w:val="24"/>
        </w:rPr>
        <w:fldChar w:fldCharType="begin" w:fldLock="1"/>
      </w:r>
      <w:r>
        <w:rPr>
          <w:rFonts w:cs="Times New Roman"/>
          <w:szCs w:val="24"/>
        </w:rPr>
        <w:instrText>ADDIN CSL_CITATION {"citationItems":[{"id":"ITEM-1","itemData":{"URL":"http://www.enciclopedia-juridica.com/d/permiso/permiso.htm","id":"ITEM-1","issued":{"date-parts":[["2020"]]},"title":"Enciclopedia jurídica","type":"webpage"},"uris":["http://www.mendeley.com/documents/?uuid=e38b6d93-1693-45ce-a600-603c4eede343"]}],"mendeley":{"formattedCitation":"(&lt;i&gt;Enciclopedia jurídica&lt;/i&gt;, 2020)","plainTextFormattedCitation":"(Enciclopedia jurídica, 2020)","previouslyFormattedCitation":"(&lt;i&gt;Enciclopedia jurídica&lt;/i&gt;, 2020)"},"properties":{"noteIndex":0},"schema":"https://github.com/citation-style-language/schema/raw/master/csl-citation.json"}</w:instrText>
      </w:r>
      <w:r>
        <w:rPr>
          <w:rFonts w:cs="Times New Roman"/>
          <w:szCs w:val="24"/>
        </w:rPr>
        <w:fldChar w:fldCharType="separate"/>
      </w:r>
      <w:r w:rsidRPr="00FE0B47">
        <w:rPr>
          <w:rFonts w:cs="Times New Roman"/>
          <w:noProof/>
          <w:szCs w:val="24"/>
        </w:rPr>
        <w:t>(</w:t>
      </w:r>
      <w:r w:rsidRPr="00FE0B47">
        <w:rPr>
          <w:rFonts w:cs="Times New Roman"/>
          <w:i/>
          <w:noProof/>
          <w:szCs w:val="24"/>
        </w:rPr>
        <w:t>Enciclopedia jurídica</w:t>
      </w:r>
      <w:r w:rsidRPr="00FE0B47">
        <w:rPr>
          <w:rFonts w:cs="Times New Roman"/>
          <w:noProof/>
          <w:szCs w:val="24"/>
        </w:rPr>
        <w:t>, 2020)</w:t>
      </w:r>
      <w:r>
        <w:rPr>
          <w:rFonts w:cs="Times New Roman"/>
          <w:szCs w:val="24"/>
        </w:rPr>
        <w:fldChar w:fldCharType="end"/>
      </w:r>
    </w:p>
    <w:p w14:paraId="2F8A10DE" w14:textId="3BB8D61A" w:rsidR="00FE0B47" w:rsidRDefault="00FE0B47" w:rsidP="008F336B">
      <w:pPr>
        <w:ind w:firstLine="709"/>
        <w:rPr>
          <w:rFonts w:cs="Times New Roman"/>
          <w:szCs w:val="24"/>
        </w:rPr>
      </w:pPr>
      <w:r w:rsidRPr="00FE0B47">
        <w:rPr>
          <w:rFonts w:cs="Times New Roman"/>
          <w:szCs w:val="24"/>
        </w:rPr>
        <w:t>Contrato de Licencia: Acto “por el cual el titular de un derecho de propiedad industrial (patente, marca, diseño o modelo) concede a un tercero, total o parcialmente, el goce de su derecho de explotación, gratuitamente o a título oneroso, mediante el pago de rentas o de regalías”</w:t>
      </w:r>
      <w:r>
        <w:rPr>
          <w:rFonts w:cs="Times New Roman"/>
          <w:szCs w:val="24"/>
        </w:rPr>
        <w:fldChar w:fldCharType="begin" w:fldLock="1"/>
      </w:r>
      <w:r>
        <w:rPr>
          <w:rFonts w:cs="Times New Roman"/>
          <w:szCs w:val="24"/>
        </w:rPr>
        <w:instrText>ADDIN CSL_CITATION {"citationItems":[{"id":"ITEM-1","itemData":{"URL":"http://www.enciclopedia-juridica.com/d/permiso/permiso.htm","id":"ITEM-1","issued":{"date-parts":[["2020"]]},"title":"Enciclopedia jurídica","type":"webpage"},"uris":["http://www.mendeley.com/documents/?uuid=e38b6d93-1693-45ce-a600-603c4eede343"]}],"mendeley":{"formattedCitation":"(&lt;i&gt;Enciclopedia jurídica&lt;/i&gt;, 2020)","plainTextFormattedCitation":"(Enciclopedia jurídica, 2020)","previouslyFormattedCitation":"(&lt;i&gt;Enciclopedia jurídica&lt;/i&gt;, 2020)"},"properties":{"noteIndex":0},"schema":"https://github.com/citation-style-language/schema/raw/master/csl-citation.json"}</w:instrText>
      </w:r>
      <w:r>
        <w:rPr>
          <w:rFonts w:cs="Times New Roman"/>
          <w:szCs w:val="24"/>
        </w:rPr>
        <w:fldChar w:fldCharType="separate"/>
      </w:r>
      <w:r w:rsidRPr="00FE0B47">
        <w:rPr>
          <w:rFonts w:cs="Times New Roman"/>
          <w:noProof/>
          <w:szCs w:val="24"/>
        </w:rPr>
        <w:t>(</w:t>
      </w:r>
      <w:r w:rsidRPr="00FE0B47">
        <w:rPr>
          <w:rFonts w:cs="Times New Roman"/>
          <w:i/>
          <w:noProof/>
          <w:szCs w:val="24"/>
        </w:rPr>
        <w:t>Enciclopedia jurídica</w:t>
      </w:r>
      <w:r w:rsidRPr="00FE0B47">
        <w:rPr>
          <w:rFonts w:cs="Times New Roman"/>
          <w:noProof/>
          <w:szCs w:val="24"/>
        </w:rPr>
        <w:t>, 2020)</w:t>
      </w:r>
      <w:r>
        <w:rPr>
          <w:rFonts w:cs="Times New Roman"/>
          <w:szCs w:val="24"/>
        </w:rPr>
        <w:fldChar w:fldCharType="end"/>
      </w:r>
    </w:p>
    <w:p w14:paraId="19C0F659" w14:textId="1A37F346" w:rsidR="00FE0B47" w:rsidRDefault="00FE0B47" w:rsidP="008F336B">
      <w:pPr>
        <w:ind w:firstLine="709"/>
        <w:rPr>
          <w:ins w:id="59" w:author="Autor"/>
          <w:rFonts w:cs="Times New Roman"/>
          <w:szCs w:val="24"/>
        </w:rPr>
      </w:pPr>
      <w:r w:rsidRPr="00FE0B47">
        <w:rPr>
          <w:rFonts w:cs="Times New Roman"/>
          <w:szCs w:val="24"/>
        </w:rPr>
        <w:t>Invasión: Es un “acto mediante el cual una persona o grupo de personas ocupan de manera repentina un territorio o espacio”</w:t>
      </w:r>
      <w:r>
        <w:rPr>
          <w:rFonts w:cs="Times New Roman"/>
          <w:szCs w:val="24"/>
        </w:rPr>
        <w:fldChar w:fldCharType="begin" w:fldLock="1"/>
      </w:r>
      <w:r w:rsidR="00A72181">
        <w:rPr>
          <w:rFonts w:cs="Times New Roman"/>
          <w:szCs w:val="24"/>
        </w:rPr>
        <w:instrText>ADDIN CSL_CITATION {"citationItems":[{"id":"ITEM-1","itemData":{"URL":"https://www.definicionabc.com/general/invasion.php","id":"ITEM-1","issued":{"date-parts":[["2013"]]},"title":"DefiniciónABC","type":"webpage"},"uris":["http://www.mendeley.com/documents/?uuid=493bc051-e266-4727-a489-c41f7e9efe59"]}],"mendeley":{"formattedCitation":"(&lt;i&gt;DefiniciónABC&lt;/i&gt;, 2013)","manualFormatting":"(Definición ABC, 2013)","plainTextFormattedCitation":"(DefiniciónABC, 2013)","previouslyFormattedCitation":"(&lt;i&gt;DefiniciónABC&lt;/i&gt;, 2013)"},"properties":{"noteIndex":0},"schema":"https://github.com/citation-style-language/schema/raw/master/csl-citation.json"}</w:instrText>
      </w:r>
      <w:r>
        <w:rPr>
          <w:rFonts w:cs="Times New Roman"/>
          <w:szCs w:val="24"/>
        </w:rPr>
        <w:fldChar w:fldCharType="separate"/>
      </w:r>
      <w:r w:rsidRPr="00FE0B47">
        <w:rPr>
          <w:rFonts w:cs="Times New Roman"/>
          <w:noProof/>
          <w:szCs w:val="24"/>
        </w:rPr>
        <w:t>(</w:t>
      </w:r>
      <w:r w:rsidRPr="00FE0B47">
        <w:rPr>
          <w:rFonts w:cs="Times New Roman"/>
          <w:i/>
          <w:noProof/>
          <w:szCs w:val="24"/>
        </w:rPr>
        <w:t>Definición</w:t>
      </w:r>
      <w:ins w:id="60" w:author="Autor">
        <w:r w:rsidR="00EE071E">
          <w:rPr>
            <w:rFonts w:cs="Times New Roman"/>
            <w:i/>
            <w:noProof/>
            <w:szCs w:val="24"/>
          </w:rPr>
          <w:t xml:space="preserve"> </w:t>
        </w:r>
      </w:ins>
      <w:r w:rsidRPr="00FE0B47">
        <w:rPr>
          <w:rFonts w:cs="Times New Roman"/>
          <w:i/>
          <w:noProof/>
          <w:szCs w:val="24"/>
        </w:rPr>
        <w:t>ABC</w:t>
      </w:r>
      <w:r w:rsidRPr="00FE0B47">
        <w:rPr>
          <w:rFonts w:cs="Times New Roman"/>
          <w:noProof/>
          <w:szCs w:val="24"/>
        </w:rPr>
        <w:t>, 2013)</w:t>
      </w:r>
      <w:r>
        <w:rPr>
          <w:rFonts w:cs="Times New Roman"/>
          <w:szCs w:val="24"/>
        </w:rPr>
        <w:fldChar w:fldCharType="end"/>
      </w:r>
    </w:p>
    <w:p w14:paraId="64F426F3" w14:textId="77777777" w:rsidR="00EE071E" w:rsidRDefault="00EE071E" w:rsidP="008F336B">
      <w:pPr>
        <w:ind w:firstLine="709"/>
        <w:rPr>
          <w:rFonts w:cs="Times New Roman"/>
          <w:szCs w:val="24"/>
        </w:rPr>
      </w:pPr>
    </w:p>
    <w:p w14:paraId="0A368BAA" w14:textId="37A465DA" w:rsidR="00FE0B47" w:rsidRPr="00C77D61" w:rsidRDefault="009A66BE" w:rsidP="00C77D61">
      <w:pPr>
        <w:pStyle w:val="Ttulo2"/>
        <w:rPr>
          <w:rFonts w:cs="Times New Roman"/>
          <w:szCs w:val="24"/>
        </w:rPr>
      </w:pPr>
      <w:bookmarkStart w:id="61" w:name="_Toc105987635"/>
      <w:r w:rsidRPr="00C77D61">
        <w:rPr>
          <w:rFonts w:cs="Times New Roman"/>
          <w:szCs w:val="24"/>
        </w:rPr>
        <w:t>9.3 Marco normativo.</w:t>
      </w:r>
      <w:bookmarkEnd w:id="61"/>
    </w:p>
    <w:p w14:paraId="38F176D2" w14:textId="3388B5E4" w:rsidR="009A66BE" w:rsidRDefault="003D689D" w:rsidP="008F336B">
      <w:pPr>
        <w:ind w:firstLine="709"/>
        <w:rPr>
          <w:rFonts w:cs="Times New Roman"/>
          <w:szCs w:val="24"/>
        </w:rPr>
      </w:pPr>
      <w:r>
        <w:rPr>
          <w:rFonts w:cs="Times New Roman"/>
          <w:szCs w:val="24"/>
        </w:rPr>
        <w:t>Dado que el tema de investigación tiene una serie de normas, se hace necesario resaltar algunas de las más importantes como lo son:</w:t>
      </w:r>
    </w:p>
    <w:p w14:paraId="1EB6C119" w14:textId="77777777" w:rsidR="003D689D" w:rsidRDefault="003D689D" w:rsidP="008F336B">
      <w:pPr>
        <w:ind w:firstLine="709"/>
        <w:rPr>
          <w:rFonts w:cs="Times New Roman"/>
          <w:szCs w:val="24"/>
        </w:rPr>
      </w:pPr>
    </w:p>
    <w:p w14:paraId="641AAAAE" w14:textId="325FB4E2" w:rsidR="003D689D" w:rsidRDefault="003D689D" w:rsidP="008F336B">
      <w:pPr>
        <w:ind w:firstLine="709"/>
        <w:rPr>
          <w:rFonts w:cs="Times New Roman"/>
          <w:szCs w:val="24"/>
        </w:rPr>
      </w:pPr>
      <w:r w:rsidRPr="003D689D">
        <w:rPr>
          <w:rFonts w:cs="Times New Roman"/>
          <w:szCs w:val="24"/>
        </w:rPr>
        <w:t xml:space="preserve">Artículo 63 de la Constitución Política de Colombia: Los “bienes de uso público, los parques naturales, las tierras comunales de grupos étnicos, las tierras de resguardo, el patrimonio </w:t>
      </w:r>
      <w:r w:rsidRPr="003D689D">
        <w:rPr>
          <w:rFonts w:cs="Times New Roman"/>
          <w:szCs w:val="24"/>
        </w:rPr>
        <w:lastRenderedPageBreak/>
        <w:t>arqueológico de la Nación y los demás bienes que determine la ley, son inalienables, imprescriptibles e inembargables”</w:t>
      </w:r>
      <w:r>
        <w:rPr>
          <w:rFonts w:cs="Times New Roman"/>
          <w:szCs w:val="24"/>
        </w:rPr>
        <w:t xml:space="preserve"> </w:t>
      </w:r>
      <w:r>
        <w:rPr>
          <w:rFonts w:cs="Times New Roman"/>
          <w:szCs w:val="24"/>
        </w:rPr>
        <w:fldChar w:fldCharType="begin" w:fldLock="1"/>
      </w:r>
      <w:r w:rsidR="006F6A85">
        <w:rPr>
          <w:rFonts w:cs="Times New Roman"/>
          <w:szCs w:val="24"/>
        </w:rPr>
        <w:instrText>ADDIN CSL_CITATION {"citationItems":[{"id":"ITEM-1","itemData":{"URL":"https://www.constitucioncolombia.com/titulo-2/capitulo-2/articulo-63","author":[{"dropping-particle":"","family":"Constitución Politica de Colombia","given":"","non-dropping-particle":"","parse-names":false,"suffix":""}],"id":"ITEM-1","issued":{"date-parts":[["1993"]]},"title":"Articulo 63 de la Constitución Política de Colombia","type":"webpage"},"uris":["http://www.mendeley.com/documents/?uuid=7d149e84-a779-4861-bb74-3f0e3c8b32ed"]}],"mendeley":{"formattedCitation":"(Constitución Politica de Colombia, 1993a)","plainTextFormattedCitation":"(Constitución Politica de Colombia, 1993a)","previouslyFormattedCitation":"(Constitución Politica de Colombia, 1993a)"},"properties":{"noteIndex":0},"schema":"https://github.com/citation-style-language/schema/raw/master/csl-citation.json"}</w:instrText>
      </w:r>
      <w:r>
        <w:rPr>
          <w:rFonts w:cs="Times New Roman"/>
          <w:szCs w:val="24"/>
        </w:rPr>
        <w:fldChar w:fldCharType="separate"/>
      </w:r>
      <w:r w:rsidR="00342AD3" w:rsidRPr="00342AD3">
        <w:rPr>
          <w:rFonts w:cs="Times New Roman"/>
          <w:noProof/>
          <w:szCs w:val="24"/>
        </w:rPr>
        <w:t>(Constitución Politica de Colombia, 1993a)</w:t>
      </w:r>
      <w:r>
        <w:rPr>
          <w:rFonts w:cs="Times New Roman"/>
          <w:szCs w:val="24"/>
        </w:rPr>
        <w:fldChar w:fldCharType="end"/>
      </w:r>
    </w:p>
    <w:p w14:paraId="7DF52EF1" w14:textId="153F3F09" w:rsidR="003D689D" w:rsidRDefault="003D689D" w:rsidP="008F336B">
      <w:pPr>
        <w:ind w:firstLine="709"/>
        <w:rPr>
          <w:rFonts w:cs="Times New Roman"/>
          <w:szCs w:val="24"/>
        </w:rPr>
      </w:pPr>
      <w:r>
        <w:rPr>
          <w:rFonts w:cs="Times New Roman"/>
          <w:szCs w:val="24"/>
        </w:rPr>
        <w:t>El anterior artículo</w:t>
      </w:r>
      <w:r w:rsidRPr="003D689D">
        <w:rPr>
          <w:rFonts w:cs="Times New Roman"/>
          <w:szCs w:val="24"/>
        </w:rPr>
        <w:t xml:space="preserve"> es necesario para esta propuesta de grado</w:t>
      </w:r>
      <w:r>
        <w:rPr>
          <w:rFonts w:cs="Times New Roman"/>
          <w:szCs w:val="24"/>
        </w:rPr>
        <w:t xml:space="preserve"> porque permitió</w:t>
      </w:r>
      <w:r w:rsidRPr="003D689D">
        <w:rPr>
          <w:rFonts w:cs="Times New Roman"/>
          <w:szCs w:val="24"/>
        </w:rPr>
        <w:t xml:space="preserve"> identificar lo que la ley determina en cuanto al uso de los bienes públicos.</w:t>
      </w:r>
    </w:p>
    <w:p w14:paraId="3661FBBC" w14:textId="0B06AB85" w:rsidR="003D689D" w:rsidRDefault="003D689D" w:rsidP="008F336B">
      <w:pPr>
        <w:ind w:firstLine="709"/>
        <w:rPr>
          <w:rFonts w:cs="Times New Roman"/>
          <w:szCs w:val="24"/>
        </w:rPr>
      </w:pPr>
      <w:r w:rsidRPr="003D689D">
        <w:rPr>
          <w:rFonts w:cs="Times New Roman"/>
          <w:szCs w:val="24"/>
        </w:rPr>
        <w:t>Artículo  82 de la Constitución política de Colombia: Es “deber del Estado velar por la protección de la integridad del espacio público y por su destinación al uso común, el cual prevalece sobre el interés particular. Las entidades públicas participarán en la plusvalía que genere su acción urbanística y regularán la utilización del suelo y del espacio aéreo urban</w:t>
      </w:r>
      <w:r>
        <w:rPr>
          <w:rFonts w:cs="Times New Roman"/>
          <w:szCs w:val="24"/>
        </w:rPr>
        <w:t xml:space="preserve">o en defensa del interés común” </w:t>
      </w:r>
      <w:r>
        <w:rPr>
          <w:rFonts w:cs="Times New Roman"/>
          <w:szCs w:val="24"/>
        </w:rPr>
        <w:fldChar w:fldCharType="begin" w:fldLock="1"/>
      </w:r>
      <w:r w:rsidR="006F6A85">
        <w:rPr>
          <w:rFonts w:cs="Times New Roman"/>
          <w:szCs w:val="24"/>
        </w:rPr>
        <w:instrText>ADDIN CSL_CITATION {"citationItems":[{"id":"ITEM-1","itemData":{"URL":"https://www.constitucioncolombia.com/titulo-2/capitulo-3/articulo-82","author":[{"dropping-particle":"","family":"Constitución Politica de Colombia","given":"","non-dropping-particle":"","parse-names":false,"suffix":""}],"id":"ITEM-1","issued":{"date-parts":[["1993"]]},"title":"Articulo 82 de la Constitución Política de Colombia","type":"webpage"},"uris":["http://www.mendeley.com/documents/?uuid=8db6088b-15f7-4fa5-8125-c3b9690aa329"]}],"mendeley":{"formattedCitation":"(Constitución Politica de Colombia, 1993b)","plainTextFormattedCitation":"(Constitución Politica de Colombia, 1993b)","previouslyFormattedCitation":"(Constitución Politica de Colombia, 1993b)"},"properties":{"noteIndex":0},"schema":"https://github.com/citation-style-language/schema/raw/master/csl-citation.json"}</w:instrText>
      </w:r>
      <w:r>
        <w:rPr>
          <w:rFonts w:cs="Times New Roman"/>
          <w:szCs w:val="24"/>
        </w:rPr>
        <w:fldChar w:fldCharType="separate"/>
      </w:r>
      <w:r w:rsidR="00342AD3" w:rsidRPr="00342AD3">
        <w:rPr>
          <w:rFonts w:cs="Times New Roman"/>
          <w:noProof/>
          <w:szCs w:val="24"/>
        </w:rPr>
        <w:t>(Constitución Politica de Colombia, 1993b)</w:t>
      </w:r>
      <w:r>
        <w:rPr>
          <w:rFonts w:cs="Times New Roman"/>
          <w:szCs w:val="24"/>
        </w:rPr>
        <w:fldChar w:fldCharType="end"/>
      </w:r>
    </w:p>
    <w:p w14:paraId="7CE21849" w14:textId="013FD01E" w:rsidR="003E0A08" w:rsidRDefault="003E0A08" w:rsidP="008F336B">
      <w:pPr>
        <w:ind w:firstLine="709"/>
        <w:rPr>
          <w:rFonts w:cs="Times New Roman"/>
          <w:szCs w:val="24"/>
        </w:rPr>
      </w:pPr>
      <w:r w:rsidRPr="003E0A08">
        <w:rPr>
          <w:rFonts w:cs="Times New Roman"/>
          <w:szCs w:val="24"/>
        </w:rPr>
        <w:t>El anterior artículo es importante para la presente propuesta de grado debido a que permite entender la obligación que tiene el Estado por la protección e integridad del espacio público y por la destinación que le da a este en el ejercicio de sus funciones.</w:t>
      </w:r>
    </w:p>
    <w:p w14:paraId="14800DC4" w14:textId="4F1EC83B" w:rsidR="00342AD3" w:rsidRDefault="00342AD3" w:rsidP="008F336B">
      <w:pPr>
        <w:ind w:firstLine="709"/>
        <w:rPr>
          <w:rFonts w:cs="Times New Roman"/>
          <w:szCs w:val="24"/>
        </w:rPr>
      </w:pPr>
      <w:r w:rsidRPr="00342AD3">
        <w:rPr>
          <w:rFonts w:cs="Times New Roman"/>
          <w:szCs w:val="24"/>
        </w:rPr>
        <w:t>Ley 9 de 1989: Por la “cual se dictan normas sobre planes de desarrollo municipal, compraventa y expropiación de bienes y se dictan otras disposiciones”</w:t>
      </w:r>
      <w:r>
        <w:rPr>
          <w:rFonts w:cs="Times New Roman"/>
          <w:szCs w:val="24"/>
        </w:rPr>
        <w:t xml:space="preserve"> </w:t>
      </w:r>
      <w:r>
        <w:rPr>
          <w:rFonts w:cs="Times New Roman"/>
          <w:szCs w:val="24"/>
        </w:rPr>
        <w:fldChar w:fldCharType="begin" w:fldLock="1"/>
      </w:r>
      <w:r w:rsidR="006F6A85">
        <w:rPr>
          <w:rFonts w:cs="Times New Roman"/>
          <w:szCs w:val="24"/>
        </w:rPr>
        <w:instrText>ADDIN CSL_CITATION {"citationItems":[{"id":"ITEM-1","itemData":{"id":"ITEM-1","issued":{"date-parts":[["0"]]},"title":"Ley 9 de 1989","type":"article-journal"},"uris":["http://www.mendeley.com/documents/?uuid=99da78aa-a90b-4030-861d-3db249caaf91"]}],"mendeley":{"formattedCitation":"(&lt;i&gt;Ley 9 de 1989&lt;/i&gt;, s. f.)","manualFormatting":"(Ley 9 de 1989)","plainTextFormattedCitation":"(Ley 9 de 1989, s. f.)","previouslyFormattedCitation":"(&lt;i&gt;Ley 9 de 1989&lt;/i&gt;, s. f.)"},"properties":{"noteIndex":0},"schema":"https://github.com/citation-style-language/schema/raw/master/csl-citation.json"}</w:instrText>
      </w:r>
      <w:r>
        <w:rPr>
          <w:rFonts w:cs="Times New Roman"/>
          <w:szCs w:val="24"/>
        </w:rPr>
        <w:fldChar w:fldCharType="separate"/>
      </w:r>
      <w:r w:rsidRPr="00342AD3">
        <w:rPr>
          <w:rFonts w:cs="Times New Roman"/>
          <w:noProof/>
          <w:szCs w:val="24"/>
        </w:rPr>
        <w:t>(</w:t>
      </w:r>
      <w:r w:rsidRPr="00342AD3">
        <w:rPr>
          <w:rFonts w:cs="Times New Roman"/>
          <w:i/>
          <w:noProof/>
          <w:szCs w:val="24"/>
        </w:rPr>
        <w:t>Ley 9 de 1989</w:t>
      </w:r>
      <w:r w:rsidRPr="00342AD3">
        <w:rPr>
          <w:rFonts w:cs="Times New Roman"/>
          <w:noProof/>
          <w:szCs w:val="24"/>
        </w:rPr>
        <w:t>)</w:t>
      </w:r>
      <w:r>
        <w:rPr>
          <w:rFonts w:cs="Times New Roman"/>
          <w:szCs w:val="24"/>
        </w:rPr>
        <w:fldChar w:fldCharType="end"/>
      </w:r>
    </w:p>
    <w:p w14:paraId="1F379391" w14:textId="6E462306" w:rsidR="003D689D" w:rsidRDefault="00342AD3" w:rsidP="008F336B">
      <w:pPr>
        <w:ind w:firstLine="709"/>
        <w:rPr>
          <w:rFonts w:cs="Times New Roman"/>
          <w:szCs w:val="24"/>
        </w:rPr>
      </w:pPr>
      <w:r w:rsidRPr="00342AD3">
        <w:rPr>
          <w:rFonts w:cs="Times New Roman"/>
          <w:szCs w:val="24"/>
        </w:rPr>
        <w:t>La presente ley es importante para la presente propuesta de grado porque contribuye a entender todo lo concerniente en cuanto a planes de desarrollo municipal y temas de bienes públicos.</w:t>
      </w:r>
    </w:p>
    <w:p w14:paraId="13BA906C" w14:textId="2C6288DE" w:rsidR="00342AD3" w:rsidRDefault="006F6A85" w:rsidP="008F336B">
      <w:pPr>
        <w:ind w:firstLine="709"/>
        <w:rPr>
          <w:rFonts w:cs="Times New Roman"/>
          <w:szCs w:val="24"/>
        </w:rPr>
      </w:pPr>
      <w:r w:rsidRPr="006F6A85">
        <w:rPr>
          <w:rFonts w:cs="Times New Roman"/>
          <w:szCs w:val="24"/>
        </w:rPr>
        <w:t>Ley 388 de 1997: La presente ley permite “armonizar y actualizar las disposiciones contenidas en la Ley 9 de 1989 con las nuevas normas establecidas en la Constitución Política de Colombia”</w:t>
      </w:r>
      <w:r>
        <w:rPr>
          <w:rFonts w:cs="Times New Roman"/>
          <w:szCs w:val="24"/>
        </w:rPr>
        <w:t xml:space="preserve"> </w:t>
      </w:r>
      <w:r>
        <w:rPr>
          <w:rFonts w:cs="Times New Roman"/>
          <w:szCs w:val="24"/>
        </w:rPr>
        <w:fldChar w:fldCharType="begin" w:fldLock="1"/>
      </w:r>
      <w:r w:rsidR="000D3851">
        <w:rPr>
          <w:rFonts w:cs="Times New Roman"/>
          <w:szCs w:val="24"/>
        </w:rPr>
        <w:instrText>ADDIN CSL_CITATION {"citationItems":[{"id":"ITEM-1","itemData":{"URL":"https://www.funcionpublica.gov.co/eva/gestornormativo/norma.php?i=339","id":"ITEM-1","issued":{"date-parts":[["1997"]]},"title":"Ley 388 de 1997","type":"webpage"},"uris":["http://www.mendeley.com/documents/?uuid=fecf8f37-9185-4df9-84d5-786817a4f072"]}],"mendeley":{"formattedCitation":"(&lt;i&gt;Ley 388 de 1997&lt;/i&gt;, 1997)","manualFormatting":"(Ley 388 de 1997)","plainTextFormattedCitation":"(Ley 388 de 1997, 1997)","previouslyFormattedCitation":"(&lt;i&gt;Ley 388 de 1997&lt;/i&gt;, 1997)"},"properties":{"noteIndex":0},"schema":"https://github.com/citation-style-language/schema/raw/master/csl-citation.json"}</w:instrText>
      </w:r>
      <w:r>
        <w:rPr>
          <w:rFonts w:cs="Times New Roman"/>
          <w:szCs w:val="24"/>
        </w:rPr>
        <w:fldChar w:fldCharType="separate"/>
      </w:r>
      <w:r w:rsidRPr="006F6A85">
        <w:rPr>
          <w:rFonts w:cs="Times New Roman"/>
          <w:noProof/>
          <w:szCs w:val="24"/>
        </w:rPr>
        <w:t>(</w:t>
      </w:r>
      <w:r w:rsidRPr="006F6A85">
        <w:rPr>
          <w:rFonts w:cs="Times New Roman"/>
          <w:i/>
          <w:noProof/>
          <w:szCs w:val="24"/>
        </w:rPr>
        <w:t>Ley 388 de 1997</w:t>
      </w:r>
      <w:r w:rsidRPr="006F6A85">
        <w:rPr>
          <w:rFonts w:cs="Times New Roman"/>
          <w:noProof/>
          <w:szCs w:val="24"/>
        </w:rPr>
        <w:t>)</w:t>
      </w:r>
      <w:r>
        <w:rPr>
          <w:rFonts w:cs="Times New Roman"/>
          <w:szCs w:val="24"/>
        </w:rPr>
        <w:fldChar w:fldCharType="end"/>
      </w:r>
    </w:p>
    <w:p w14:paraId="2B22B1E9" w14:textId="1D161E8B" w:rsidR="006F6A85" w:rsidRDefault="000D3851" w:rsidP="008F336B">
      <w:pPr>
        <w:ind w:firstLine="709"/>
        <w:rPr>
          <w:rFonts w:cs="Times New Roman"/>
          <w:szCs w:val="24"/>
        </w:rPr>
      </w:pPr>
      <w:r w:rsidRPr="000D3851">
        <w:rPr>
          <w:rFonts w:cs="Times New Roman"/>
          <w:szCs w:val="24"/>
        </w:rPr>
        <w:t>La ley anterior es de importancia para la propuesta de grado debido a que en esta se actualizan normativas utilizadas en temas de planes de desarrollo y espacio público.</w:t>
      </w:r>
    </w:p>
    <w:p w14:paraId="749E7EFA" w14:textId="5AD55509" w:rsidR="000D3851" w:rsidRPr="00E926AF" w:rsidRDefault="000D3851" w:rsidP="008F336B">
      <w:pPr>
        <w:ind w:firstLine="709"/>
        <w:rPr>
          <w:rFonts w:cs="Times New Roman"/>
          <w:szCs w:val="24"/>
        </w:rPr>
      </w:pPr>
      <w:r w:rsidRPr="000D3851">
        <w:rPr>
          <w:rFonts w:cs="Times New Roman"/>
          <w:szCs w:val="24"/>
        </w:rPr>
        <w:t>Decreto 1504 de 1998: El presente decreto determina como se “reglamenta el manejo del espacio público en los planes de ordenamiento territorial”</w:t>
      </w:r>
      <w:r>
        <w:rPr>
          <w:rFonts w:cs="Times New Roman"/>
          <w:szCs w:val="24"/>
        </w:rPr>
        <w:t xml:space="preserve"> </w:t>
      </w:r>
      <w:r>
        <w:rPr>
          <w:rFonts w:cs="Times New Roman"/>
          <w:szCs w:val="24"/>
        </w:rPr>
        <w:fldChar w:fldCharType="begin" w:fldLock="1"/>
      </w:r>
      <w:r w:rsidR="00750B92">
        <w:rPr>
          <w:rFonts w:cs="Times New Roman"/>
          <w:szCs w:val="24"/>
        </w:rPr>
        <w:instrText>ADDIN CSL_CITATION {"citationItems":[{"id":"ITEM-1","itemData":{"URL":"https://www.funcionpublica.gov.co/eva/gestornormativo/norma.php?i=1259","id":"ITEM-1","issued":{"date-parts":[["0"]]},"title":"Decreto 1504 de 1998","type":"webpage"},"uris":["http://www.mendeley.com/documents/?uuid=79bdec7a-76fd-47ab-9785-1710d1511879"]}],"mendeley":{"formattedCitation":"(&lt;i&gt;Decreto 1504 de 1998&lt;/i&gt;, s. f.)","manualFormatting":"(Decreto 1504 de 1998 )","plainTextFormattedCitation":"(Decreto 1504 de 1998, s. f.)","previouslyFormattedCitation":"(&lt;i&gt;Decreto 1504 de 1998&lt;/i&gt;, s. f.)"},"properties":{"noteIndex":0},"schema":"https://github.com/citation-style-language/schema/raw/master/csl-citation.json"}</w:instrText>
      </w:r>
      <w:r>
        <w:rPr>
          <w:rFonts w:cs="Times New Roman"/>
          <w:szCs w:val="24"/>
        </w:rPr>
        <w:fldChar w:fldCharType="separate"/>
      </w:r>
      <w:r w:rsidRPr="000D3851">
        <w:rPr>
          <w:rFonts w:cs="Times New Roman"/>
          <w:noProof/>
          <w:szCs w:val="24"/>
        </w:rPr>
        <w:t>(</w:t>
      </w:r>
      <w:r w:rsidRPr="000D3851">
        <w:rPr>
          <w:rFonts w:cs="Times New Roman"/>
          <w:i/>
          <w:noProof/>
          <w:szCs w:val="24"/>
        </w:rPr>
        <w:t>Decreto 1504 de 1998</w:t>
      </w:r>
      <w:r>
        <w:rPr>
          <w:rFonts w:cs="Times New Roman"/>
          <w:noProof/>
          <w:szCs w:val="24"/>
        </w:rPr>
        <w:t xml:space="preserve"> </w:t>
      </w:r>
      <w:r w:rsidRPr="000D3851">
        <w:rPr>
          <w:rFonts w:cs="Times New Roman"/>
          <w:noProof/>
          <w:szCs w:val="24"/>
        </w:rPr>
        <w:t>)</w:t>
      </w:r>
      <w:r>
        <w:rPr>
          <w:rFonts w:cs="Times New Roman"/>
          <w:szCs w:val="24"/>
        </w:rPr>
        <w:fldChar w:fldCharType="end"/>
      </w:r>
    </w:p>
    <w:p w14:paraId="61CA5F5C" w14:textId="77777777" w:rsidR="000D3851" w:rsidRDefault="000D3851" w:rsidP="000D3851">
      <w:pPr>
        <w:ind w:firstLine="709"/>
        <w:rPr>
          <w:rFonts w:cs="Times New Roman"/>
          <w:szCs w:val="24"/>
        </w:rPr>
      </w:pPr>
      <w:r w:rsidRPr="000D3851">
        <w:rPr>
          <w:rFonts w:cs="Times New Roman"/>
          <w:szCs w:val="24"/>
        </w:rPr>
        <w:t xml:space="preserve">El anterior Decreto es de gran importancia para la presente propuesta grado porque permite identificar criterios claves de manejo del espacio público en los planes de ordenamiento territorial que serán objeto de análisis. </w:t>
      </w:r>
    </w:p>
    <w:p w14:paraId="0B1CCDBC" w14:textId="6A8FFC7D" w:rsidR="00750B92" w:rsidRDefault="00750B92" w:rsidP="000D3851">
      <w:pPr>
        <w:ind w:firstLine="709"/>
        <w:rPr>
          <w:ins w:id="62" w:author="Autor"/>
          <w:rFonts w:cs="Times New Roman"/>
          <w:szCs w:val="24"/>
        </w:rPr>
      </w:pPr>
      <w:r w:rsidRPr="00750B92">
        <w:rPr>
          <w:rFonts w:cs="Times New Roman"/>
          <w:szCs w:val="24"/>
        </w:rPr>
        <w:t>Documento Conpes 3718: Documento de “Polític</w:t>
      </w:r>
      <w:r>
        <w:rPr>
          <w:rFonts w:cs="Times New Roman"/>
          <w:szCs w:val="24"/>
        </w:rPr>
        <w:t xml:space="preserve">a Nacional del Espacio Público” </w:t>
      </w:r>
      <w:r>
        <w:rPr>
          <w:rFonts w:cs="Times New Roman"/>
          <w:szCs w:val="24"/>
        </w:rPr>
        <w:fldChar w:fldCharType="begin" w:fldLock="1"/>
      </w:r>
      <w:r w:rsidR="00C81505">
        <w:rPr>
          <w:rFonts w:cs="Times New Roman"/>
          <w:szCs w:val="24"/>
        </w:rPr>
        <w:instrText>ADDIN CSL_CITATION {"citationItems":[{"id":"ITEM-1","itemData":{"id":"ITEM-1","issued":{"date-parts":[["2012"]]},"title":"Documento Conpes 3718","type":"article-journal"},"uris":["http://www.mendeley.com/documents/?uuid=4229dfae-8808-43a6-9a3f-89e99d615a35"]}],"mendeley":{"formattedCitation":"(&lt;i&gt;Documento Conpes 3718&lt;/i&gt;, 2012)","plainTextFormattedCitation":"(Documento Conpes 3718, 2012)","previouslyFormattedCitation":"(&lt;i&gt;Documento Conpes 3718&lt;/i&gt;, 2012)"},"properties":{"noteIndex":0},"schema":"https://github.com/citation-style-language/schema/raw/master/csl-citation.json"}</w:instrText>
      </w:r>
      <w:r>
        <w:rPr>
          <w:rFonts w:cs="Times New Roman"/>
          <w:szCs w:val="24"/>
        </w:rPr>
        <w:fldChar w:fldCharType="separate"/>
      </w:r>
      <w:r w:rsidRPr="00750B92">
        <w:rPr>
          <w:rFonts w:cs="Times New Roman"/>
          <w:noProof/>
          <w:szCs w:val="24"/>
        </w:rPr>
        <w:t>(</w:t>
      </w:r>
      <w:r w:rsidRPr="00750B92">
        <w:rPr>
          <w:rFonts w:cs="Times New Roman"/>
          <w:i/>
          <w:noProof/>
          <w:szCs w:val="24"/>
        </w:rPr>
        <w:t>Documento Conpes 3718</w:t>
      </w:r>
      <w:r w:rsidRPr="00750B92">
        <w:rPr>
          <w:rFonts w:cs="Times New Roman"/>
          <w:noProof/>
          <w:szCs w:val="24"/>
        </w:rPr>
        <w:t>, 2012)</w:t>
      </w:r>
      <w:r>
        <w:rPr>
          <w:rFonts w:cs="Times New Roman"/>
          <w:szCs w:val="24"/>
        </w:rPr>
        <w:fldChar w:fldCharType="end"/>
      </w:r>
    </w:p>
    <w:p w14:paraId="416F7DD4" w14:textId="77777777" w:rsidR="00CD4655" w:rsidRDefault="00CD4655" w:rsidP="00C14931">
      <w:pPr>
        <w:rPr>
          <w:ins w:id="63" w:author="Autor"/>
          <w:rFonts w:cs="Times New Roman"/>
          <w:szCs w:val="24"/>
        </w:rPr>
      </w:pPr>
    </w:p>
    <w:p w14:paraId="07F43FA1" w14:textId="77777777" w:rsidR="003B60A8" w:rsidRPr="000D3851" w:rsidRDefault="003B60A8" w:rsidP="000D3851">
      <w:pPr>
        <w:ind w:firstLine="709"/>
        <w:rPr>
          <w:rFonts w:cs="Times New Roman"/>
          <w:szCs w:val="24"/>
        </w:rPr>
      </w:pPr>
    </w:p>
    <w:p w14:paraId="76B849EA" w14:textId="736DFA19" w:rsidR="001A5143" w:rsidRPr="003A1D88" w:rsidRDefault="00AD4FCB" w:rsidP="00C77D61">
      <w:pPr>
        <w:pStyle w:val="Prrafodelista"/>
        <w:numPr>
          <w:ilvl w:val="0"/>
          <w:numId w:val="16"/>
        </w:numPr>
        <w:jc w:val="center"/>
        <w:outlineLvl w:val="0"/>
        <w:rPr>
          <w:rFonts w:cs="Times New Roman"/>
          <w:b/>
          <w:szCs w:val="24"/>
        </w:rPr>
      </w:pPr>
      <w:bookmarkStart w:id="64" w:name="_Toc105987636"/>
      <w:r w:rsidRPr="003A1D88">
        <w:rPr>
          <w:rFonts w:cs="Times New Roman"/>
          <w:b/>
          <w:szCs w:val="24"/>
        </w:rPr>
        <w:lastRenderedPageBreak/>
        <w:t>Diseño metodológico</w:t>
      </w:r>
      <w:bookmarkEnd w:id="64"/>
    </w:p>
    <w:p w14:paraId="26227999" w14:textId="5570DB33" w:rsidR="00AD4FCB" w:rsidRDefault="00C81505" w:rsidP="00AD4FCB">
      <w:pPr>
        <w:pStyle w:val="Prrafodelista"/>
        <w:ind w:firstLine="709"/>
        <w:rPr>
          <w:rFonts w:cs="Times New Roman"/>
          <w:szCs w:val="24"/>
        </w:rPr>
      </w:pPr>
      <w:r w:rsidRPr="00C81505">
        <w:rPr>
          <w:rFonts w:cs="Times New Roman"/>
          <w:szCs w:val="24"/>
        </w:rPr>
        <w:t>Este proyecto se realizó bajo un enfoque de investigación descripti</w:t>
      </w:r>
      <w:r>
        <w:rPr>
          <w:rFonts w:cs="Times New Roman"/>
          <w:szCs w:val="24"/>
        </w:rPr>
        <w:t xml:space="preserve">va, ya que según </w:t>
      </w:r>
      <w:r>
        <w:rPr>
          <w:rFonts w:cs="Times New Roman"/>
          <w:szCs w:val="24"/>
        </w:rPr>
        <w:fldChar w:fldCharType="begin" w:fldLock="1"/>
      </w:r>
      <w:r w:rsidR="00A72181">
        <w:rPr>
          <w:rFonts w:cs="Times New Roman"/>
          <w:szCs w:val="24"/>
        </w:rPr>
        <w:instrText>ADDIN CSL_CITATION {"citationItems":[{"id":"ITEM-1","itemData":{"DOI":"10.29057/esa.v1i1.1580","abstract":"Este mapa ilustra los tipos de investigaciín en Psicología de la Escuela Superior de Actopan, UAEH.","author":[{"dropping-particle":"","family":"Moreno Tapia","given":"Javier","non-dropping-particle":"","parse-names":false,"suffix":""}],"container-title":"DIVULGARE Boletín Científico de la Escuela Superior de Actopan","id":"ITEM-1","issue":"1","issued":{"date-parts":[["2014"]]},"title":"Tipos de Investigación","type":"article","volume":"1"},"uris":["http://www.mendeley.com/documents/?uuid=39eefd62-f76d-4091-9897-a269de1bda5d"]}],"mendeley":{"formattedCitation":"(Moreno Tapia, 2014)","manualFormatting":"Moreno Tapia, (2014) ","plainTextFormattedCitation":"(Moreno Tapia, 2014)","previouslyFormattedCitation":"(Moreno Tapia, 2014)"},"properties":{"noteIndex":0},"schema":"https://github.com/citation-style-language/schema/raw/master/csl-citation.json"}</w:instrText>
      </w:r>
      <w:r>
        <w:rPr>
          <w:rFonts w:cs="Times New Roman"/>
          <w:szCs w:val="24"/>
        </w:rPr>
        <w:fldChar w:fldCharType="separate"/>
      </w:r>
      <w:r w:rsidRPr="00C81505">
        <w:rPr>
          <w:rFonts w:cs="Times New Roman"/>
          <w:noProof/>
          <w:szCs w:val="24"/>
        </w:rPr>
        <w:t xml:space="preserve">Moreno Tapia, </w:t>
      </w:r>
      <w:r>
        <w:rPr>
          <w:rFonts w:cs="Times New Roman"/>
          <w:noProof/>
          <w:szCs w:val="24"/>
        </w:rPr>
        <w:t>(</w:t>
      </w:r>
      <w:r w:rsidRPr="00C81505">
        <w:rPr>
          <w:rFonts w:cs="Times New Roman"/>
          <w:noProof/>
          <w:szCs w:val="24"/>
        </w:rPr>
        <w:t>2014</w:t>
      </w:r>
      <w:r>
        <w:rPr>
          <w:rFonts w:cs="Times New Roman"/>
          <w:noProof/>
          <w:szCs w:val="24"/>
        </w:rPr>
        <w:t xml:space="preserve">) </w:t>
      </w:r>
      <w:r>
        <w:rPr>
          <w:rFonts w:cs="Times New Roman"/>
          <w:szCs w:val="24"/>
        </w:rPr>
        <w:fldChar w:fldCharType="end"/>
      </w:r>
    </w:p>
    <w:p w14:paraId="796FC9B0" w14:textId="1829AB2A" w:rsidR="00C81505" w:rsidRDefault="00C81505" w:rsidP="00AD4FCB">
      <w:pPr>
        <w:pStyle w:val="Prrafodelista"/>
        <w:ind w:firstLine="709"/>
        <w:rPr>
          <w:rFonts w:cs="Times New Roman"/>
          <w:szCs w:val="24"/>
        </w:rPr>
      </w:pPr>
      <w:r w:rsidRPr="00C81505">
        <w:rPr>
          <w:rFonts w:cs="Times New Roman"/>
          <w:szCs w:val="24"/>
        </w:rPr>
        <w:t>El objetivo de la investigación descriptiva consiste en llegar a conocer las situaciones, costumbres y actitudes predominantes a través de la descripción exacta de las actividades, objetos, procesos y personas. Su meta no se limita a la recolección de datos, sino a la predicción e identificación de las relaciones que existen entre dos o más variables, los investigadores no son meros tabuladores, sino que recogen los datos sobre la base de una hipótesis o teoría, exponen y resumen la información de manera cuidadosa y luego analizan minuciosamente los resultados, a fin de extraer generalizaciones significativas que contribuyan al conocimiento</w:t>
      </w:r>
      <w:r w:rsidR="00632FA1">
        <w:rPr>
          <w:rFonts w:cs="Times New Roman"/>
          <w:szCs w:val="24"/>
        </w:rPr>
        <w:t xml:space="preserve"> (</w:t>
      </w:r>
      <w:r w:rsidR="00632FA1">
        <w:rPr>
          <w:rFonts w:cs="Times New Roman"/>
          <w:noProof/>
          <w:szCs w:val="24"/>
        </w:rPr>
        <w:t>pág. 2)</w:t>
      </w:r>
      <w:r w:rsidRPr="00C81505">
        <w:rPr>
          <w:rFonts w:cs="Times New Roman"/>
          <w:szCs w:val="24"/>
        </w:rPr>
        <w:t>.</w:t>
      </w:r>
    </w:p>
    <w:p w14:paraId="784685DD" w14:textId="0D6E1CE8" w:rsidR="00C81505" w:rsidRDefault="00C81505" w:rsidP="00AD4FCB">
      <w:pPr>
        <w:pStyle w:val="Prrafodelista"/>
        <w:ind w:firstLine="709"/>
        <w:rPr>
          <w:rFonts w:cs="Times New Roman"/>
          <w:szCs w:val="24"/>
        </w:rPr>
      </w:pPr>
      <w:r w:rsidRPr="00C81505">
        <w:rPr>
          <w:rFonts w:cs="Times New Roman"/>
          <w:szCs w:val="24"/>
        </w:rPr>
        <w:t>Razón por la cual en los objetivos específicos anteriormente mencionados, se proponía realizar una revisión documental en diferentes fuentes de información, para posteriormente recaudar y analizarla en pro de generar un reconocimiento de todos aquellos factores que pueden intervenir y por ende generar un nuevo conocimiento del proceso o hipótesis que se estudia</w:t>
      </w:r>
      <w:r>
        <w:rPr>
          <w:rFonts w:cs="Times New Roman"/>
          <w:szCs w:val="24"/>
        </w:rPr>
        <w:t xml:space="preserve">. </w:t>
      </w:r>
      <w:r w:rsidRPr="00C81505">
        <w:rPr>
          <w:rFonts w:cs="Times New Roman"/>
          <w:szCs w:val="24"/>
        </w:rPr>
        <w:t>En este contexto cabe resaltar que esta investigación también conto con un enfoque cualitativo ya que según dicho enfoque “utiliza la recolección y análisis de los datos para afinar las preguntas de investigación o revelar nuevas interrogantes en el proceso de interpretación</w:t>
      </w:r>
      <w:r>
        <w:rPr>
          <w:rFonts w:cs="Times New Roman"/>
          <w:szCs w:val="24"/>
        </w:rPr>
        <w:t xml:space="preserve">” </w:t>
      </w:r>
      <w:r>
        <w:rPr>
          <w:rFonts w:cs="Times New Roman"/>
          <w:szCs w:val="24"/>
        </w:rPr>
        <w:fldChar w:fldCharType="begin" w:fldLock="1"/>
      </w:r>
      <w:r w:rsidR="00A72181">
        <w:rPr>
          <w:rFonts w:cs="Times New Roman"/>
          <w:szCs w:val="24"/>
        </w:rPr>
        <w:instrText>ADDIN CSL_CITATION {"citationItems":[{"id":"ITEM-1","itemData":{"abstract":"En el capítulo se definen los enfoques cuantitativo y cualitativo de la investigación, sus simi- litudes y diferencias. Asimismo, se identifican las características esenciales de cada enfoque y se destaca que ambos han sido herramientas igualmente valiosas para el desarrollo de las ciencias. Además, se presentan en términos generales los procesos cuantitativo y cualitativo de la investigación.","author":[{"dropping-particle":"","family":"Hernández","given":"Roberto","non-dropping-particle":"","parse-names":false,"suffix":""},{"dropping-particle":"","family":"Fernández","given":"Carlos","non-dropping-particle":"","parse-names":false,"suffix":""},{"dropping-particle":"","family":"Baptista","given":"Maria del Pilar","non-dropping-particle":"","parse-names":false,"suffix":""}],"container-title":"Metodología de la Investigación","id":"ITEM-1","issued":{"date-parts":[["2014"]]},"page":"2-23","title":"Definiciones de los enfoques cuantitativo y cualitativo, sus similitudes y diferencias","type":"article-journal"},"uris":["http://www.mendeley.com/documents/?uuid=c91bb87c-594f-4c3e-ae68-b643f323ec53"]}],"mendeley":{"formattedCitation":"(Hernández et al., 2014)","manualFormatting":"(Hernández et al., 2014, pág. 7)","plainTextFormattedCitation":"(Hernández et al., 2014)","previouslyFormattedCitation":"(Hernández et al., 2014)"},"properties":{"noteIndex":0},"schema":"https://github.com/citation-style-language/schema/raw/master/csl-citation.json"}</w:instrText>
      </w:r>
      <w:r>
        <w:rPr>
          <w:rFonts w:cs="Times New Roman"/>
          <w:szCs w:val="24"/>
        </w:rPr>
        <w:fldChar w:fldCharType="separate"/>
      </w:r>
      <w:r w:rsidRPr="00C81505">
        <w:rPr>
          <w:rFonts w:cs="Times New Roman"/>
          <w:noProof/>
          <w:szCs w:val="24"/>
        </w:rPr>
        <w:t>(Hernández et al., 2014</w:t>
      </w:r>
      <w:r>
        <w:rPr>
          <w:rFonts w:cs="Times New Roman"/>
          <w:noProof/>
          <w:szCs w:val="24"/>
        </w:rPr>
        <w:t>, p</w:t>
      </w:r>
      <w:r w:rsidR="00044C67">
        <w:rPr>
          <w:rFonts w:cs="Times New Roman"/>
          <w:noProof/>
          <w:szCs w:val="24"/>
        </w:rPr>
        <w:t>á</w:t>
      </w:r>
      <w:r>
        <w:rPr>
          <w:rFonts w:cs="Times New Roman"/>
          <w:noProof/>
          <w:szCs w:val="24"/>
        </w:rPr>
        <w:t>g</w:t>
      </w:r>
      <w:r w:rsidR="00044C67">
        <w:rPr>
          <w:rFonts w:cs="Times New Roman"/>
          <w:noProof/>
          <w:szCs w:val="24"/>
        </w:rPr>
        <w:t>.</w:t>
      </w:r>
      <w:r>
        <w:rPr>
          <w:rFonts w:cs="Times New Roman"/>
          <w:noProof/>
          <w:szCs w:val="24"/>
        </w:rPr>
        <w:t xml:space="preserve"> 7</w:t>
      </w:r>
      <w:r w:rsidRPr="00C81505">
        <w:rPr>
          <w:rFonts w:cs="Times New Roman"/>
          <w:noProof/>
          <w:szCs w:val="24"/>
        </w:rPr>
        <w:t>)</w:t>
      </w:r>
      <w:r>
        <w:rPr>
          <w:rFonts w:cs="Times New Roman"/>
          <w:szCs w:val="24"/>
        </w:rPr>
        <w:fldChar w:fldCharType="end"/>
      </w:r>
      <w:r>
        <w:rPr>
          <w:rFonts w:cs="Times New Roman"/>
          <w:szCs w:val="24"/>
        </w:rPr>
        <w:t xml:space="preserve"> </w:t>
      </w:r>
      <w:r w:rsidRPr="00C81505">
        <w:rPr>
          <w:rFonts w:cs="Times New Roman"/>
          <w:szCs w:val="24"/>
        </w:rPr>
        <w:t>lo que permite que el proceso de investigación se pueda desarrollar de una forma dinámica en pro de afianzar los interrogantes ya planteados o por contrario el plantearse nuevos escenarios que anteriormente no se consideraban de gran relevancia.</w:t>
      </w:r>
    </w:p>
    <w:p w14:paraId="630CF388" w14:textId="546642BE" w:rsidR="00C81505" w:rsidRDefault="00C81505" w:rsidP="00C81505">
      <w:pPr>
        <w:pStyle w:val="Prrafodelista"/>
        <w:ind w:firstLine="709"/>
        <w:rPr>
          <w:rFonts w:cs="Times New Roman"/>
          <w:szCs w:val="24"/>
        </w:rPr>
      </w:pPr>
      <w:r w:rsidRPr="00C81505">
        <w:rPr>
          <w:rFonts w:cs="Times New Roman"/>
          <w:szCs w:val="24"/>
        </w:rPr>
        <w:t xml:space="preserve">Para el desarrollo del proyecto, el cual se ha denominado Diseño de una propuesta para el aprovechamiento económico del espacio público en el Municipio de Caucasia que permita la obtención de recursos adicionales para el cumplimiento de la gestión institucional, se </w:t>
      </w:r>
      <w:r w:rsidR="00044C67">
        <w:rPr>
          <w:rFonts w:cs="Times New Roman"/>
          <w:szCs w:val="24"/>
        </w:rPr>
        <w:t>plantearon</w:t>
      </w:r>
      <w:r w:rsidRPr="00C81505">
        <w:rPr>
          <w:rFonts w:cs="Times New Roman"/>
          <w:szCs w:val="24"/>
        </w:rPr>
        <w:t xml:space="preserve"> cuatro fases con actividades específicas</w:t>
      </w:r>
      <w:r w:rsidR="00044C67">
        <w:rPr>
          <w:rFonts w:cs="Times New Roman"/>
          <w:szCs w:val="24"/>
        </w:rPr>
        <w:t>,</w:t>
      </w:r>
      <w:r w:rsidRPr="00C81505">
        <w:rPr>
          <w:rFonts w:cs="Times New Roman"/>
          <w:szCs w:val="24"/>
        </w:rPr>
        <w:t xml:space="preserve"> en el siguiente orden:</w:t>
      </w:r>
    </w:p>
    <w:p w14:paraId="31509590" w14:textId="76190DEA" w:rsidR="00F337FA" w:rsidRPr="00F50980" w:rsidRDefault="00F50980" w:rsidP="00C81505">
      <w:pPr>
        <w:pStyle w:val="Prrafodelista"/>
        <w:ind w:firstLine="709"/>
        <w:rPr>
          <w:rFonts w:cs="Times New Roman"/>
          <w:b/>
          <w:szCs w:val="24"/>
        </w:rPr>
      </w:pPr>
      <w:r w:rsidRPr="00F50980">
        <w:rPr>
          <w:rFonts w:cs="Times New Roman"/>
          <w:b/>
          <w:szCs w:val="24"/>
        </w:rPr>
        <w:t>Fase 1: Identificar Información</w:t>
      </w:r>
    </w:p>
    <w:p w14:paraId="3A37B35C" w14:textId="422093CA" w:rsidR="00F50980" w:rsidRDefault="00F50980" w:rsidP="00C81505">
      <w:pPr>
        <w:pStyle w:val="Prrafodelista"/>
        <w:ind w:firstLine="709"/>
        <w:rPr>
          <w:rFonts w:cs="Times New Roman"/>
          <w:szCs w:val="24"/>
        </w:rPr>
      </w:pPr>
      <w:r w:rsidRPr="00F50980">
        <w:rPr>
          <w:rFonts w:cs="Times New Roman"/>
          <w:szCs w:val="24"/>
        </w:rPr>
        <w:t>Se procedería a realizar una revisión documental del Plan de Ordenamiento Territorial y el Plan de Desarrollo Municipal para identificar información clave que dispusiera el Municipio en cuanto a espacio público y al aprovechamiento de este, después de esto se procedería a realizar y ejecutar una entrevista semi estructurada con el personal de la Secretaría de Planeación encargado directa o indirectamente de todo lo concerniente con el espacio público</w:t>
      </w:r>
      <w:r>
        <w:rPr>
          <w:rFonts w:cs="Times New Roman"/>
          <w:szCs w:val="24"/>
        </w:rPr>
        <w:t>.</w:t>
      </w:r>
    </w:p>
    <w:p w14:paraId="2682A43E" w14:textId="77777777" w:rsidR="00F50980" w:rsidRDefault="00F50980" w:rsidP="00C81505">
      <w:pPr>
        <w:pStyle w:val="Prrafodelista"/>
        <w:ind w:firstLine="709"/>
        <w:rPr>
          <w:rFonts w:cs="Times New Roman"/>
          <w:szCs w:val="24"/>
        </w:rPr>
      </w:pPr>
    </w:p>
    <w:p w14:paraId="7EEC164D" w14:textId="4115AE54" w:rsidR="00F50980" w:rsidRPr="00F50980" w:rsidRDefault="00F50980" w:rsidP="00C81505">
      <w:pPr>
        <w:pStyle w:val="Prrafodelista"/>
        <w:ind w:firstLine="709"/>
        <w:rPr>
          <w:rFonts w:cs="Times New Roman"/>
          <w:b/>
          <w:szCs w:val="24"/>
        </w:rPr>
      </w:pPr>
      <w:r w:rsidRPr="00F50980">
        <w:rPr>
          <w:rFonts w:cs="Times New Roman"/>
          <w:b/>
          <w:szCs w:val="24"/>
        </w:rPr>
        <w:lastRenderedPageBreak/>
        <w:t xml:space="preserve">Fase 2: Investigar información de otros municipios </w:t>
      </w:r>
    </w:p>
    <w:p w14:paraId="10832EC9" w14:textId="7B99D2E3" w:rsidR="00C81505" w:rsidRDefault="00F50980" w:rsidP="00AD4FCB">
      <w:pPr>
        <w:pStyle w:val="Prrafodelista"/>
        <w:ind w:firstLine="709"/>
        <w:rPr>
          <w:rFonts w:cs="Times New Roman"/>
          <w:szCs w:val="24"/>
        </w:rPr>
      </w:pPr>
      <w:r w:rsidRPr="00F50980">
        <w:rPr>
          <w:rFonts w:cs="Times New Roman"/>
          <w:szCs w:val="24"/>
        </w:rPr>
        <w:t xml:space="preserve">Se procedería a realizar una revisión documental de otros municipios en la misma categoría y en municipios referentes en temas de espacio público como Medellín, Cali, Bogotá, Neiva, Bucaramanga, Cartagena, Ibagué, Pereira y Tunja, para hacer una comparación en cuanto al tema de aprovechamiento económico del espacio público con la finalidad de consolidar información relevante que pudiese servir como base para  determinar una política de aprovechamiento económico en el Municipio de Caucasia - Antioquia.  </w:t>
      </w:r>
    </w:p>
    <w:p w14:paraId="573C400E" w14:textId="7D6A3EA2" w:rsidR="00F50980" w:rsidRDefault="00F50980" w:rsidP="00AD4FCB">
      <w:pPr>
        <w:pStyle w:val="Prrafodelista"/>
        <w:ind w:firstLine="709"/>
        <w:rPr>
          <w:rFonts w:cs="Times New Roman"/>
          <w:b/>
          <w:szCs w:val="24"/>
        </w:rPr>
      </w:pPr>
      <w:r w:rsidRPr="00F50980">
        <w:rPr>
          <w:rFonts w:cs="Times New Roman"/>
          <w:b/>
          <w:szCs w:val="24"/>
        </w:rPr>
        <w:t xml:space="preserve">Fase 3: </w:t>
      </w:r>
      <w:r>
        <w:rPr>
          <w:rFonts w:cs="Times New Roman"/>
          <w:b/>
          <w:szCs w:val="24"/>
        </w:rPr>
        <w:t xml:space="preserve">Construcción del documento </w:t>
      </w:r>
      <w:r w:rsidRPr="00F50980">
        <w:rPr>
          <w:rFonts w:cs="Times New Roman"/>
          <w:b/>
          <w:szCs w:val="24"/>
        </w:rPr>
        <w:t xml:space="preserve"> </w:t>
      </w:r>
    </w:p>
    <w:p w14:paraId="0E36DD79" w14:textId="5801C01B" w:rsidR="00F50980" w:rsidRDefault="00F50980" w:rsidP="00AD4FCB">
      <w:pPr>
        <w:pStyle w:val="Prrafodelista"/>
        <w:ind w:firstLine="709"/>
        <w:rPr>
          <w:rFonts w:cs="Times New Roman"/>
          <w:szCs w:val="24"/>
        </w:rPr>
      </w:pPr>
      <w:r w:rsidRPr="00F50980">
        <w:rPr>
          <w:rFonts w:cs="Times New Roman"/>
          <w:szCs w:val="24"/>
        </w:rPr>
        <w:t>Se busca definir los elementos claves en materia normativa, económica y técnica que serían necesarios para que el Municipio de Caucasia pueda implementar una política de aprovechamiento económico de acuerdo con la información recopilada.</w:t>
      </w:r>
    </w:p>
    <w:p w14:paraId="6FF1D152" w14:textId="6AF11513" w:rsidR="00F50980" w:rsidRPr="00F50980" w:rsidRDefault="00F50980" w:rsidP="00AD4FCB">
      <w:pPr>
        <w:pStyle w:val="Prrafodelista"/>
        <w:ind w:firstLine="709"/>
        <w:rPr>
          <w:rFonts w:cs="Times New Roman"/>
          <w:b/>
          <w:szCs w:val="24"/>
        </w:rPr>
      </w:pPr>
      <w:r w:rsidRPr="00F50980">
        <w:rPr>
          <w:rFonts w:cs="Times New Roman"/>
          <w:b/>
          <w:szCs w:val="24"/>
        </w:rPr>
        <w:t>Fase 4: Generar recomendaciones</w:t>
      </w:r>
    </w:p>
    <w:p w14:paraId="3EF7CA6E" w14:textId="09D60996" w:rsidR="00D843F6" w:rsidRPr="00D843F6" w:rsidRDefault="0065638F" w:rsidP="00D843F6">
      <w:pPr>
        <w:pStyle w:val="Prrafodelista"/>
        <w:ind w:firstLine="709"/>
        <w:rPr>
          <w:rFonts w:cs="Times New Roman"/>
          <w:szCs w:val="24"/>
        </w:rPr>
      </w:pPr>
      <w:r w:rsidRPr="0065638F">
        <w:rPr>
          <w:rFonts w:cs="Times New Roman"/>
          <w:szCs w:val="24"/>
        </w:rPr>
        <w:t xml:space="preserve">Se procedería a generar de forma clara y detallada las respectivas recomendaciones para que la presente propuesta pueda ser tenida en cuenta por la Alcaldía Municipal de Caucasia, posteriormente a esto se realizaría una exposición general al Secretario de Planeación para conocer de primera mano su punto de vista con respecto a la propuesta para </w:t>
      </w:r>
      <w:del w:id="65" w:author="Autor">
        <w:r w:rsidRPr="0065638F" w:rsidDel="003B4D27">
          <w:rPr>
            <w:rFonts w:cs="Times New Roman"/>
            <w:szCs w:val="24"/>
          </w:rPr>
          <w:delText xml:space="preserve"> </w:delText>
        </w:r>
      </w:del>
      <w:r w:rsidRPr="0065638F">
        <w:rPr>
          <w:rFonts w:cs="Times New Roman"/>
          <w:szCs w:val="24"/>
        </w:rPr>
        <w:t>realizar los respectivos ajustes finales.</w:t>
      </w:r>
    </w:p>
    <w:p w14:paraId="23BD5D63" w14:textId="77777777" w:rsidR="00C96A3B" w:rsidRDefault="00C96A3B" w:rsidP="00AD4FCB">
      <w:pPr>
        <w:pStyle w:val="Prrafodelista"/>
        <w:ind w:firstLine="709"/>
        <w:rPr>
          <w:rFonts w:cs="Times New Roman"/>
          <w:szCs w:val="24"/>
        </w:rPr>
      </w:pPr>
    </w:p>
    <w:p w14:paraId="32B45E35" w14:textId="3295A2F9" w:rsidR="00C96A3B" w:rsidRDefault="00C96A3B" w:rsidP="00C77D61">
      <w:pPr>
        <w:pStyle w:val="Prrafodelista"/>
        <w:numPr>
          <w:ilvl w:val="0"/>
          <w:numId w:val="16"/>
        </w:numPr>
        <w:jc w:val="center"/>
        <w:outlineLvl w:val="0"/>
        <w:rPr>
          <w:rFonts w:cs="Times New Roman"/>
          <w:b/>
          <w:szCs w:val="24"/>
        </w:rPr>
      </w:pPr>
      <w:bookmarkStart w:id="66" w:name="_Toc105987637"/>
      <w:r w:rsidRPr="003A1D88">
        <w:rPr>
          <w:rFonts w:cs="Times New Roman"/>
          <w:b/>
          <w:szCs w:val="24"/>
        </w:rPr>
        <w:t>Administración del proyecto</w:t>
      </w:r>
      <w:bookmarkEnd w:id="66"/>
      <w:r w:rsidRPr="003A1D88">
        <w:rPr>
          <w:rFonts w:cs="Times New Roman"/>
          <w:b/>
          <w:szCs w:val="24"/>
        </w:rPr>
        <w:t xml:space="preserve"> </w:t>
      </w:r>
    </w:p>
    <w:p w14:paraId="1CBA0325" w14:textId="77777777" w:rsidR="003A1D88" w:rsidRPr="003A1D88" w:rsidRDefault="003A1D88" w:rsidP="003A1D88">
      <w:pPr>
        <w:pStyle w:val="Prrafodelista"/>
        <w:ind w:left="720"/>
        <w:rPr>
          <w:rFonts w:cs="Times New Roman"/>
          <w:b/>
          <w:szCs w:val="24"/>
        </w:rPr>
      </w:pPr>
    </w:p>
    <w:p w14:paraId="6A4FBEBB" w14:textId="5F19ACD3" w:rsidR="00C81505" w:rsidRDefault="003A1D88" w:rsidP="00C77D61">
      <w:pPr>
        <w:pStyle w:val="Prrafodelista"/>
        <w:ind w:firstLine="709"/>
        <w:outlineLvl w:val="1"/>
        <w:rPr>
          <w:rFonts w:cs="Times New Roman"/>
          <w:b/>
          <w:szCs w:val="24"/>
        </w:rPr>
      </w:pPr>
      <w:bookmarkStart w:id="67" w:name="_Toc105987638"/>
      <w:r w:rsidRPr="003A1D88">
        <w:rPr>
          <w:rFonts w:cs="Times New Roman"/>
          <w:b/>
          <w:szCs w:val="24"/>
        </w:rPr>
        <w:t>11.1 Recursos disponibles</w:t>
      </w:r>
      <w:bookmarkEnd w:id="67"/>
      <w:r w:rsidRPr="003A1D88">
        <w:rPr>
          <w:rFonts w:cs="Times New Roman"/>
          <w:b/>
          <w:szCs w:val="24"/>
        </w:rPr>
        <w:t xml:space="preserve"> </w:t>
      </w:r>
    </w:p>
    <w:p w14:paraId="27176BA6" w14:textId="291B9AE0" w:rsidR="003A1D88" w:rsidRDefault="003A1D88" w:rsidP="00AD4FCB">
      <w:pPr>
        <w:pStyle w:val="Prrafodelista"/>
        <w:ind w:firstLine="709"/>
        <w:rPr>
          <w:rFonts w:cs="Times New Roman"/>
          <w:szCs w:val="24"/>
        </w:rPr>
      </w:pPr>
      <w:r w:rsidRPr="003A1D88">
        <w:rPr>
          <w:rFonts w:cs="Times New Roman"/>
          <w:szCs w:val="24"/>
        </w:rPr>
        <w:t xml:space="preserve">Para la ejecución de este proyecto se hizo necesario </w:t>
      </w:r>
      <w:r w:rsidR="00A750B5">
        <w:rPr>
          <w:rFonts w:cs="Times New Roman"/>
          <w:szCs w:val="24"/>
        </w:rPr>
        <w:t xml:space="preserve">disponer de </w:t>
      </w:r>
      <w:r w:rsidRPr="003A1D88">
        <w:rPr>
          <w:rFonts w:cs="Times New Roman"/>
          <w:szCs w:val="24"/>
        </w:rPr>
        <w:t>los siguientes recursos:</w:t>
      </w:r>
    </w:p>
    <w:p w14:paraId="4CDF8FC8" w14:textId="77777777" w:rsidR="003A1D88" w:rsidRPr="003A1D88" w:rsidRDefault="003A1D88" w:rsidP="00C14931">
      <w:pPr>
        <w:pStyle w:val="Prrafodelista"/>
        <w:numPr>
          <w:ilvl w:val="0"/>
          <w:numId w:val="43"/>
        </w:numPr>
        <w:rPr>
          <w:rFonts w:cs="Times New Roman"/>
          <w:szCs w:val="24"/>
        </w:rPr>
      </w:pPr>
      <w:r w:rsidRPr="003A1D88">
        <w:rPr>
          <w:rFonts w:cs="Times New Roman"/>
          <w:szCs w:val="24"/>
        </w:rPr>
        <w:t xml:space="preserve">Financieros: Se requirió desplazamiento a cualquier lugar dentro de la jurisdicción del Municipio de Caucasia con la finalidad de hacer algún estudio o recopilar información, consumo de servicios de Electricidad e internet.  Además del apoyo económico brindado por el programa Estado Joven por el ejercicio de práctica profesional en la Secretaría de Planeación.  </w:t>
      </w:r>
    </w:p>
    <w:p w14:paraId="4F27A467" w14:textId="379BD708" w:rsidR="003A1D88" w:rsidRDefault="003A1D88" w:rsidP="00C14931">
      <w:pPr>
        <w:pStyle w:val="Prrafodelista"/>
        <w:numPr>
          <w:ilvl w:val="0"/>
          <w:numId w:val="43"/>
        </w:numPr>
        <w:rPr>
          <w:rFonts w:cs="Times New Roman"/>
          <w:szCs w:val="24"/>
        </w:rPr>
      </w:pPr>
      <w:r w:rsidRPr="003A1D88">
        <w:rPr>
          <w:rFonts w:cs="Times New Roman"/>
          <w:szCs w:val="24"/>
        </w:rPr>
        <w:t>Materiales: Computador portátil, utensilios de papelería.</w:t>
      </w:r>
    </w:p>
    <w:p w14:paraId="70950C8B" w14:textId="08437129" w:rsidR="003A1D88" w:rsidRDefault="003A1D88" w:rsidP="00C14931">
      <w:pPr>
        <w:pStyle w:val="Prrafodelista"/>
        <w:numPr>
          <w:ilvl w:val="0"/>
          <w:numId w:val="43"/>
        </w:numPr>
        <w:rPr>
          <w:rFonts w:cs="Times New Roman"/>
          <w:szCs w:val="24"/>
        </w:rPr>
      </w:pPr>
      <w:r w:rsidRPr="003A1D88">
        <w:rPr>
          <w:rFonts w:cs="Times New Roman"/>
          <w:szCs w:val="24"/>
        </w:rPr>
        <w:t>Humanos: Asesora de prácticas y estudiante en etapa de prácticas con disponibilidad para atender cualquier situación que se amerite y personal de la Alcaldía como ingeniero y demás contratistas de la dependencia de obras públicas</w:t>
      </w:r>
      <w:r>
        <w:rPr>
          <w:rFonts w:cs="Times New Roman"/>
          <w:szCs w:val="24"/>
        </w:rPr>
        <w:t>.</w:t>
      </w:r>
    </w:p>
    <w:p w14:paraId="4625C51C" w14:textId="77777777" w:rsidR="003A1D88" w:rsidRDefault="003A1D88" w:rsidP="003A1D88">
      <w:pPr>
        <w:pStyle w:val="Prrafodelista"/>
        <w:ind w:firstLine="709"/>
        <w:rPr>
          <w:rFonts w:cs="Times New Roman"/>
          <w:szCs w:val="24"/>
        </w:rPr>
      </w:pPr>
    </w:p>
    <w:p w14:paraId="3471AE96" w14:textId="78CF32C4" w:rsidR="003A1D88" w:rsidRPr="003A1D88" w:rsidRDefault="003A1D88" w:rsidP="00C77D61">
      <w:pPr>
        <w:pStyle w:val="Prrafodelista"/>
        <w:ind w:firstLine="709"/>
        <w:outlineLvl w:val="1"/>
        <w:rPr>
          <w:rFonts w:cs="Times New Roman"/>
          <w:b/>
          <w:szCs w:val="24"/>
        </w:rPr>
      </w:pPr>
      <w:bookmarkStart w:id="68" w:name="_Toc105987639"/>
      <w:r w:rsidRPr="003A1D88">
        <w:rPr>
          <w:rFonts w:cs="Times New Roman"/>
          <w:b/>
          <w:szCs w:val="24"/>
        </w:rPr>
        <w:t>11.2 Cronograma de actividades.</w:t>
      </w:r>
      <w:bookmarkEnd w:id="68"/>
    </w:p>
    <w:p w14:paraId="561B900B" w14:textId="764756B4" w:rsidR="00F347B3" w:rsidRDefault="003A1D88" w:rsidP="00F347B3">
      <w:pPr>
        <w:ind w:firstLine="708"/>
        <w:rPr>
          <w:ins w:id="69" w:author="Autor"/>
          <w:rFonts w:cs="Times New Roman"/>
          <w:szCs w:val="24"/>
        </w:rPr>
      </w:pPr>
      <w:r>
        <w:rPr>
          <w:rFonts w:cs="Times New Roman"/>
          <w:szCs w:val="24"/>
        </w:rPr>
        <w:t xml:space="preserve">El proyecto de práctica tal y como se había mencionado fue desarrollado entre los meses de  </w:t>
      </w:r>
      <w:r w:rsidRPr="003A1D88">
        <w:rPr>
          <w:rFonts w:cs="Times New Roman"/>
          <w:szCs w:val="24"/>
        </w:rPr>
        <w:t xml:space="preserve">Septiembre y el mes de Diciembre del año 2021, </w:t>
      </w:r>
      <w:r>
        <w:rPr>
          <w:rFonts w:cs="Times New Roman"/>
          <w:szCs w:val="24"/>
        </w:rPr>
        <w:t xml:space="preserve">a continuación </w:t>
      </w:r>
      <w:r w:rsidR="00F347B3">
        <w:rPr>
          <w:rFonts w:cs="Times New Roman"/>
          <w:szCs w:val="24"/>
        </w:rPr>
        <w:t>se muestra en términos de tiempo como fue el desarrollo de cada una de las fases y actividades para el cumplimiento de los objetivos planteados.</w:t>
      </w:r>
    </w:p>
    <w:p w14:paraId="702F8A2C" w14:textId="77777777" w:rsidR="00E1308B" w:rsidRDefault="00E1308B" w:rsidP="00F347B3">
      <w:pPr>
        <w:ind w:firstLine="708"/>
        <w:rPr>
          <w:rFonts w:cs="Times New Roman"/>
          <w:szCs w:val="24"/>
        </w:rPr>
      </w:pPr>
    </w:p>
    <w:p w14:paraId="4A2B5D3E" w14:textId="66E21300" w:rsidR="00F347B3" w:rsidRPr="00157CF6" w:rsidRDefault="002910AD" w:rsidP="00157CF6">
      <w:pPr>
        <w:pStyle w:val="Ttulo1"/>
        <w:jc w:val="left"/>
        <w:rPr>
          <w:rFonts w:cs="Times New Roman"/>
          <w:szCs w:val="24"/>
        </w:rPr>
      </w:pPr>
      <w:bookmarkStart w:id="70" w:name="_Toc103475157"/>
      <w:bookmarkStart w:id="71" w:name="_Toc104065911"/>
      <w:bookmarkStart w:id="72" w:name="_Toc105987640"/>
      <w:r>
        <w:rPr>
          <w:noProof/>
          <w:lang w:eastAsia="es-CO"/>
        </w:rPr>
        <mc:AlternateContent>
          <mc:Choice Requires="wps">
            <w:drawing>
              <wp:anchor distT="0" distB="0" distL="114300" distR="114300" simplePos="0" relativeHeight="251682821" behindDoc="1" locked="0" layoutInCell="1" allowOverlap="1" wp14:anchorId="0E3D700C" wp14:editId="34BAB1FF">
                <wp:simplePos x="0" y="0"/>
                <wp:positionH relativeFrom="column">
                  <wp:posOffset>-36830</wp:posOffset>
                </wp:positionH>
                <wp:positionV relativeFrom="paragraph">
                  <wp:posOffset>11430</wp:posOffset>
                </wp:positionV>
                <wp:extent cx="2431415" cy="260985"/>
                <wp:effectExtent l="0" t="0" r="6985" b="5715"/>
                <wp:wrapTight wrapText="bothSides">
                  <wp:wrapPolygon edited="0">
                    <wp:start x="0" y="0"/>
                    <wp:lineTo x="0" y="20496"/>
                    <wp:lineTo x="21493" y="20496"/>
                    <wp:lineTo x="21493"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2431415" cy="260985"/>
                        </a:xfrm>
                        <a:prstGeom prst="rect">
                          <a:avLst/>
                        </a:prstGeom>
                        <a:solidFill>
                          <a:prstClr val="white"/>
                        </a:solidFill>
                        <a:ln>
                          <a:noFill/>
                        </a:ln>
                        <a:effectLst/>
                      </wps:spPr>
                      <wps:txbx>
                        <w:txbxContent>
                          <w:p w14:paraId="38815DD0" w14:textId="1997D422" w:rsidR="003C2E02" w:rsidRPr="002910AD" w:rsidRDefault="003C2E02" w:rsidP="002910AD">
                            <w:pPr>
                              <w:pStyle w:val="Descripcin"/>
                              <w:rPr>
                                <w:b/>
                                <w:noProof/>
                              </w:rPr>
                            </w:pPr>
                            <w:bookmarkStart w:id="73" w:name="_Toc104065924"/>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sidRPr="002910AD">
                              <w:rPr>
                                <w:b/>
                                <w:noProof/>
                              </w:rPr>
                              <w:t>4</w:t>
                            </w:r>
                            <w:r w:rsidRPr="002910AD">
                              <w:rPr>
                                <w:b/>
                              </w:rPr>
                              <w:fldChar w:fldCharType="end"/>
                            </w:r>
                            <w:r w:rsidRPr="002910AD">
                              <w:rPr>
                                <w:b/>
                              </w:rPr>
                              <w:t xml:space="preserve"> Cronograma de actividades</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700C" id="Cuadro de texto 9" o:spid="_x0000_s1032" type="#_x0000_t202" style="position:absolute;margin-left:-2.9pt;margin-top:.9pt;width:191.45pt;height:20.55pt;z-index:-251633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" stroked="f">
                <v:textbox inset="0,0,0,0">
                  <w:txbxContent>
                    <w:p w14:paraId="38815DD0" w14:textId="1997D422" w:rsidR="003C2E02" w:rsidRPr="002910AD" w:rsidRDefault="003C2E02" w:rsidP="002910AD">
                      <w:pPr>
                        <w:pStyle w:val="Descripcin"/>
                        <w:rPr>
                          <w:b/>
                          <w:noProof/>
                        </w:rPr>
                      </w:pPr>
                      <w:bookmarkStart w:id="74" w:name="_Toc104065924"/>
                      <w:r w:rsidRPr="002910AD">
                        <w:rPr>
                          <w:b/>
                        </w:rPr>
                        <w:t xml:space="preserve">Figura </w:t>
                      </w:r>
                      <w:r w:rsidRPr="002910AD">
                        <w:rPr>
                          <w:b/>
                        </w:rPr>
                        <w:fldChar w:fldCharType="begin"/>
                      </w:r>
                      <w:r w:rsidRPr="002910AD">
                        <w:rPr>
                          <w:b/>
                        </w:rPr>
                        <w:instrText xml:space="preserve"> SEQ Figura \* ARABIC </w:instrText>
                      </w:r>
                      <w:r w:rsidRPr="002910AD">
                        <w:rPr>
                          <w:b/>
                        </w:rPr>
                        <w:fldChar w:fldCharType="separate"/>
                      </w:r>
                      <w:r w:rsidRPr="002910AD">
                        <w:rPr>
                          <w:b/>
                          <w:noProof/>
                        </w:rPr>
                        <w:t>4</w:t>
                      </w:r>
                      <w:r w:rsidRPr="002910AD">
                        <w:rPr>
                          <w:b/>
                        </w:rPr>
                        <w:fldChar w:fldCharType="end"/>
                      </w:r>
                      <w:r w:rsidRPr="002910AD">
                        <w:rPr>
                          <w:b/>
                        </w:rPr>
                        <w:t xml:space="preserve"> Cronograma de actividades</w:t>
                      </w:r>
                      <w:bookmarkEnd w:id="74"/>
                    </w:p>
                  </w:txbxContent>
                </v:textbox>
                <w10:wrap type="tight"/>
              </v:shape>
            </w:pict>
          </mc:Fallback>
        </mc:AlternateContent>
      </w:r>
      <w:bookmarkEnd w:id="70"/>
      <w:bookmarkEnd w:id="71"/>
      <w:bookmarkEnd w:id="72"/>
    </w:p>
    <w:p w14:paraId="5277D5E0" w14:textId="4ACB3E9E" w:rsidR="00D843F6" w:rsidRDefault="009A478F" w:rsidP="00D843F6">
      <w:pPr>
        <w:ind w:firstLine="708"/>
        <w:rPr>
          <w:rFonts w:cs="Times New Roman"/>
          <w:b/>
          <w:szCs w:val="24"/>
        </w:rPr>
      </w:pPr>
      <w:r>
        <w:rPr>
          <w:noProof/>
          <w:lang w:eastAsia="es-CO"/>
        </w:rPr>
        <mc:AlternateContent>
          <mc:Choice Requires="wps">
            <w:drawing>
              <wp:anchor distT="0" distB="0" distL="114300" distR="114300" simplePos="0" relativeHeight="251674629" behindDoc="1" locked="0" layoutInCell="1" allowOverlap="1" wp14:anchorId="5119F356" wp14:editId="3CDB9852">
                <wp:simplePos x="0" y="0"/>
                <wp:positionH relativeFrom="column">
                  <wp:posOffset>-33655</wp:posOffset>
                </wp:positionH>
                <wp:positionV relativeFrom="paragraph">
                  <wp:posOffset>3446780</wp:posOffset>
                </wp:positionV>
                <wp:extent cx="6086475" cy="635"/>
                <wp:effectExtent l="0" t="0" r="0" b="0"/>
                <wp:wrapTight wrapText="bothSides">
                  <wp:wrapPolygon edited="0">
                    <wp:start x="0" y="0"/>
                    <wp:lineTo x="0" y="21600"/>
                    <wp:lineTo x="21600" y="21600"/>
                    <wp:lineTo x="21600" y="0"/>
                  </wp:wrapPolygon>
                </wp:wrapTight>
                <wp:docPr id="29" name="Cuadro de texto 29"/>
                <wp:cNvGraphicFramePr/>
                <a:graphic xmlns:a="http://schemas.openxmlformats.org/drawingml/2006/main">
                  <a:graphicData uri="http://schemas.microsoft.com/office/word/2010/wordprocessingShape">
                    <wps:wsp>
                      <wps:cNvSpPr txBox="1"/>
                      <wps:spPr>
                        <a:xfrm>
                          <a:off x="0" y="0"/>
                          <a:ext cx="6086475" cy="635"/>
                        </a:xfrm>
                        <a:prstGeom prst="rect">
                          <a:avLst/>
                        </a:prstGeom>
                        <a:solidFill>
                          <a:prstClr val="white"/>
                        </a:solidFill>
                        <a:ln>
                          <a:noFill/>
                        </a:ln>
                        <a:effectLst/>
                      </wps:spPr>
                      <wps:txbx>
                        <w:txbxContent>
                          <w:p w14:paraId="16CF838B" w14:textId="035BC81F" w:rsidR="003C2E02" w:rsidRPr="00345584" w:rsidRDefault="003C2E02" w:rsidP="009A478F">
                            <w:pPr>
                              <w:pStyle w:val="Descripcin"/>
                              <w:rPr>
                                <w:noProof/>
                              </w:rPr>
                            </w:pPr>
                            <w:r>
                              <w:t>Nota. Fuente: Elaboración propia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9F356" id="Cuadro de texto 29" o:spid="_x0000_s1033" type="#_x0000_t202" style="position:absolute;left:0;text-align:left;margin-left:-2.65pt;margin-top:271.4pt;width:479.25pt;height:.05pt;z-index:-2516418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" stroked="f">
                <v:textbox style="mso-fit-shape-to-text:t" inset="0,0,0,0">
                  <w:txbxContent>
                    <w:p w14:paraId="16CF838B" w14:textId="035BC81F" w:rsidR="003C2E02" w:rsidRPr="00345584" w:rsidRDefault="003C2E02" w:rsidP="009A478F">
                      <w:pPr>
                        <w:pStyle w:val="Descripcin"/>
                        <w:rPr>
                          <w:noProof/>
                        </w:rPr>
                      </w:pPr>
                      <w:r>
                        <w:t>Nota. Fuente: Elaboración propia (2021).</w:t>
                      </w:r>
                    </w:p>
                  </w:txbxContent>
                </v:textbox>
                <w10:wrap type="tight"/>
              </v:shape>
            </w:pict>
          </mc:Fallback>
        </mc:AlternateContent>
      </w:r>
      <w:r>
        <w:rPr>
          <w:noProof/>
          <w:lang w:eastAsia="es-CO"/>
        </w:rPr>
        <w:drawing>
          <wp:anchor distT="0" distB="0" distL="114300" distR="114300" simplePos="0" relativeHeight="251672581" behindDoc="1" locked="0" layoutInCell="1" allowOverlap="1" wp14:anchorId="04A262A7" wp14:editId="583F8D22">
            <wp:simplePos x="0" y="0"/>
            <wp:positionH relativeFrom="column">
              <wp:posOffset>-33655</wp:posOffset>
            </wp:positionH>
            <wp:positionV relativeFrom="paragraph">
              <wp:posOffset>208280</wp:posOffset>
            </wp:positionV>
            <wp:extent cx="6086475" cy="3181350"/>
            <wp:effectExtent l="0" t="0" r="9525" b="0"/>
            <wp:wrapTight wrapText="bothSides">
              <wp:wrapPolygon edited="0">
                <wp:start x="0" y="0"/>
                <wp:lineTo x="0" y="21471"/>
                <wp:lineTo x="21566" y="21471"/>
                <wp:lineTo x="2156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0050" t="25819" r="13388" b="13750"/>
                    <a:stretch/>
                  </pic:blipFill>
                  <pic:spPr bwMode="auto">
                    <a:xfrm>
                      <a:off x="0" y="0"/>
                      <a:ext cx="6086475"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7B3" w:rsidRPr="00F347B3">
        <w:rPr>
          <w:rFonts w:cs="Times New Roman"/>
          <w:b/>
          <w:szCs w:val="24"/>
        </w:rPr>
        <w:t xml:space="preserve"> </w:t>
      </w:r>
    </w:p>
    <w:p w14:paraId="60E5A621" w14:textId="77777777" w:rsidR="00D843F6" w:rsidRDefault="00D843F6" w:rsidP="00D843F6">
      <w:pPr>
        <w:ind w:firstLine="708"/>
        <w:rPr>
          <w:rFonts w:cs="Times New Roman"/>
          <w:b/>
          <w:szCs w:val="24"/>
        </w:rPr>
      </w:pPr>
    </w:p>
    <w:p w14:paraId="7D691B85" w14:textId="7CA18DAE" w:rsidR="00932521" w:rsidRDefault="00932521" w:rsidP="00C77D61">
      <w:pPr>
        <w:pStyle w:val="Prrafodelista"/>
        <w:numPr>
          <w:ilvl w:val="0"/>
          <w:numId w:val="16"/>
        </w:numPr>
        <w:jc w:val="center"/>
        <w:outlineLvl w:val="0"/>
        <w:rPr>
          <w:rFonts w:cs="Times New Roman"/>
          <w:b/>
          <w:szCs w:val="24"/>
        </w:rPr>
      </w:pPr>
      <w:bookmarkStart w:id="75" w:name="_Toc105987641"/>
      <w:r>
        <w:rPr>
          <w:rFonts w:cs="Times New Roman"/>
          <w:b/>
          <w:szCs w:val="24"/>
        </w:rPr>
        <w:t>Resultados</w:t>
      </w:r>
      <w:bookmarkEnd w:id="75"/>
    </w:p>
    <w:p w14:paraId="126E15C7" w14:textId="77777777" w:rsidR="003E7CB3" w:rsidRPr="003E7CB3" w:rsidRDefault="003E7CB3" w:rsidP="003E7CB3">
      <w:pPr>
        <w:pStyle w:val="Prrafodelista"/>
        <w:ind w:firstLine="709"/>
        <w:rPr>
          <w:rFonts w:cs="Times New Roman"/>
          <w:szCs w:val="24"/>
        </w:rPr>
      </w:pPr>
      <w:r w:rsidRPr="003E7CB3">
        <w:rPr>
          <w:rFonts w:cs="Times New Roman"/>
          <w:szCs w:val="24"/>
        </w:rPr>
        <w:t>De acuerdo con la investigación realizada para llevar a cabo el objeto de estudio de la presente propuesta de grado, se presentan a continuación los resultados obtenidos:</w:t>
      </w:r>
    </w:p>
    <w:p w14:paraId="2C382270" w14:textId="0CED8C32" w:rsidR="003E7CB3" w:rsidRPr="00D843F6" w:rsidRDefault="003E7CB3" w:rsidP="00D843F6">
      <w:pPr>
        <w:pStyle w:val="Prrafodelista"/>
        <w:ind w:firstLine="709"/>
        <w:rPr>
          <w:rFonts w:cs="Times New Roman"/>
          <w:szCs w:val="24"/>
        </w:rPr>
      </w:pPr>
      <w:r w:rsidRPr="003E7CB3">
        <w:rPr>
          <w:rFonts w:cs="Times New Roman"/>
          <w:szCs w:val="24"/>
        </w:rPr>
        <w:t>Para dar cumplimiento al objetivo general de la presente propuesta, el cual pretendía Realizar un estudio para la Alcaldía Municipal de Caucasia sobre el aprovechamiento económico del espacio público en otros municipios del territorio colombiano que le sirva como base para determinar esta política en el municipio. Por lo anterior se dieron cumplimiento a una serie de objetivos específicos como:</w:t>
      </w:r>
    </w:p>
    <w:p w14:paraId="66872CC6" w14:textId="68D02FCD" w:rsidR="003E7CB3" w:rsidRDefault="003E7CB3" w:rsidP="003E7CB3">
      <w:pPr>
        <w:pStyle w:val="Prrafodelista"/>
        <w:ind w:firstLine="709"/>
        <w:rPr>
          <w:rFonts w:cs="Times New Roman"/>
          <w:b/>
          <w:szCs w:val="24"/>
        </w:rPr>
      </w:pPr>
      <w:r w:rsidRPr="003E7CB3">
        <w:rPr>
          <w:rFonts w:cs="Times New Roman"/>
          <w:b/>
          <w:szCs w:val="24"/>
        </w:rPr>
        <w:lastRenderedPageBreak/>
        <w:t xml:space="preserve">Objetivo específico 1 </w:t>
      </w:r>
    </w:p>
    <w:p w14:paraId="15C6C59C" w14:textId="43CCB15E" w:rsidR="003E7CB3" w:rsidRDefault="003E7CB3" w:rsidP="003E7CB3">
      <w:pPr>
        <w:pStyle w:val="Prrafodelista"/>
        <w:ind w:firstLine="709"/>
        <w:rPr>
          <w:rFonts w:cs="Times New Roman"/>
          <w:szCs w:val="24"/>
        </w:rPr>
      </w:pPr>
      <w:r w:rsidRPr="003E7CB3">
        <w:rPr>
          <w:rFonts w:cs="Times New Roman"/>
          <w:szCs w:val="24"/>
        </w:rPr>
        <w:t xml:space="preserve">Recopilar la información relativa a los temas de espacio público en el municipio de Caucasia con la finalidad de tener un panorama sobre su funcionamiento actual.  </w:t>
      </w:r>
    </w:p>
    <w:p w14:paraId="473C8F92" w14:textId="77777777" w:rsidR="003E7CB3" w:rsidRPr="003E7CB3" w:rsidRDefault="003E7CB3" w:rsidP="003E7CB3">
      <w:pPr>
        <w:pStyle w:val="Prrafodelista"/>
        <w:ind w:firstLine="709"/>
        <w:rPr>
          <w:rFonts w:cs="Times New Roman"/>
          <w:szCs w:val="24"/>
        </w:rPr>
      </w:pPr>
      <w:r w:rsidRPr="003E7CB3">
        <w:rPr>
          <w:rFonts w:cs="Times New Roman"/>
          <w:szCs w:val="24"/>
        </w:rPr>
        <w:t>Para el desarrollo de este objetivo específico se tuvieron que realizar una serie de actividades como:</w:t>
      </w:r>
    </w:p>
    <w:p w14:paraId="1EBD34D3" w14:textId="795CB4D8" w:rsidR="003E7CB3" w:rsidRDefault="003E7CB3" w:rsidP="003E7CB3">
      <w:pPr>
        <w:pStyle w:val="Prrafodelista"/>
        <w:ind w:firstLine="709"/>
        <w:rPr>
          <w:rFonts w:cs="Times New Roman"/>
          <w:szCs w:val="24"/>
        </w:rPr>
      </w:pPr>
      <w:r w:rsidRPr="003E7CB3">
        <w:rPr>
          <w:rFonts w:cs="Times New Roman"/>
          <w:szCs w:val="24"/>
        </w:rPr>
        <w:t>Lectura del Plan de Ordenamiento Territorial y el Plan de Desarrollo Municipal, donde se evidenció que en el Municipio de Caucasia no hay políticas definidas sobre un aprovechamiento económico del espacio público.</w:t>
      </w:r>
    </w:p>
    <w:p w14:paraId="7492B661" w14:textId="6EDB1F7B" w:rsidR="003E7CB3" w:rsidRDefault="003E7CB3" w:rsidP="003E7CB3">
      <w:pPr>
        <w:pStyle w:val="Prrafodelista"/>
        <w:ind w:firstLine="709"/>
        <w:rPr>
          <w:rFonts w:cs="Times New Roman"/>
          <w:szCs w:val="24"/>
        </w:rPr>
      </w:pPr>
      <w:r w:rsidRPr="003E7CB3">
        <w:rPr>
          <w:rFonts w:cs="Times New Roman"/>
          <w:szCs w:val="24"/>
        </w:rPr>
        <w:t>Es así como posteriormente se procede a la realización de una entrevista no estructurada con funcionario de la Secretaría de Planeación encargados de los cargos contratista de apoyo a espacio público y el cargo de espacio público con la finalidad de identificar las funciones concretas que estos  desarrollan;  Es así como a partir de dicha entrevista se identificó que los presentes funcionarios de espacio público tienen como función informar al secretario de gobierno sobre la ocupación indebida del espacio público y acompañar el proceso de desalojo policial, vigilar que las construcciones cuenten con las respectivas licencias, vigilar los permisos de rotura de calle y encerramiento de vías, atención al público, apoyar las visitas de revisión de vivienda que lo requieran, apoyar el proceso de reubicación de familias que lo requieran, apoyo a visitas de proyectos programados, responder derechos de petición, quejas y reclamos. En este sentido se procede a recopilar la información de las entrevistas no estructuradas y la lectura del POT y Plan de Desarrollo Municipal, sin embargo cabe resaltar que no se encuentra información relevante que lleve a evidenciar una estructura formal en cuanto a iniciativas referentes al aprovechamiento económico del espacio público, ya que en el POT y más exactamente en su política número 6, se hace énfasis es en lograr la construcción, consolidación y recuperación de los elementos constitutivos del sistema de espacio público del municipio, proporcionando a los ciudadanos lugares de encuentro, esparcimiento, recreación y movilidad. En este orden de ideas el municipio de Caucasia cuenta con una delimitación geográfica de los espacios considerados públicos del POT del 2015, sin embargo estas ya han sufrido modificaciones por temas de invasión indebida anteriormente mencionados, no obstante el municipio como tal no cuenta con políticas para la implementación de un aprovechamiento económico del espacio público.</w:t>
      </w:r>
    </w:p>
    <w:p w14:paraId="6753B0FC" w14:textId="6D44B5D5" w:rsidR="003E7CB3" w:rsidRDefault="003E7CB3" w:rsidP="003E7CB3">
      <w:pPr>
        <w:pStyle w:val="Prrafodelista"/>
        <w:ind w:firstLine="709"/>
        <w:rPr>
          <w:ins w:id="76" w:author="Autor"/>
          <w:rFonts w:cs="Times New Roman"/>
          <w:szCs w:val="24"/>
        </w:rPr>
      </w:pPr>
      <w:r w:rsidRPr="003E7CB3">
        <w:rPr>
          <w:rFonts w:cs="Times New Roman"/>
          <w:szCs w:val="24"/>
        </w:rPr>
        <w:t xml:space="preserve">Finalmente y de acuerdo a lo manifestado por los funcionarios en espacio público en el Municipio de Caucasia, se hace necesario realizar una delimitación geográfica para determinar con </w:t>
      </w:r>
      <w:r w:rsidRPr="003E7CB3">
        <w:rPr>
          <w:rFonts w:cs="Times New Roman"/>
          <w:szCs w:val="24"/>
        </w:rPr>
        <w:lastRenderedPageBreak/>
        <w:t>exactitud las zonas consideradas como espacio Público, debido a la invasión indebida por parte del comercio informal que con el transcurrir de los años han ocasionado alteraciones a la infraestructura física como perdida de zona vegetal, alteraciones en las zonas duras, contaminación de espacios por mala disposición residuos y demás alteraciones, razón por la cual se puede inferir que no hay control eficiente en la administración del espacio público municipal.</w:t>
      </w:r>
    </w:p>
    <w:p w14:paraId="0000A5FE" w14:textId="77777777" w:rsidR="00E1308B" w:rsidRDefault="00E1308B" w:rsidP="003E7CB3">
      <w:pPr>
        <w:pStyle w:val="Prrafodelista"/>
        <w:ind w:firstLine="709"/>
        <w:rPr>
          <w:rFonts w:cs="Times New Roman"/>
          <w:szCs w:val="24"/>
        </w:rPr>
      </w:pPr>
    </w:p>
    <w:p w14:paraId="5D3AAB8C" w14:textId="55BC9149" w:rsidR="003E7CB3" w:rsidRPr="003E7CB3" w:rsidRDefault="003E7CB3" w:rsidP="003E7CB3">
      <w:pPr>
        <w:pStyle w:val="Prrafodelista"/>
        <w:ind w:firstLine="709"/>
        <w:rPr>
          <w:rFonts w:cs="Times New Roman"/>
          <w:b/>
          <w:szCs w:val="24"/>
        </w:rPr>
      </w:pPr>
      <w:r w:rsidRPr="003E7CB3">
        <w:rPr>
          <w:rFonts w:cs="Times New Roman"/>
          <w:b/>
          <w:szCs w:val="24"/>
        </w:rPr>
        <w:t xml:space="preserve">Objetivo específico 2 </w:t>
      </w:r>
    </w:p>
    <w:p w14:paraId="0BDEA770" w14:textId="77777777" w:rsidR="00F97AE9" w:rsidRPr="00F97AE9" w:rsidRDefault="00F97AE9" w:rsidP="00F97AE9">
      <w:pPr>
        <w:pStyle w:val="Prrafodelista"/>
        <w:ind w:firstLine="709"/>
        <w:rPr>
          <w:rFonts w:cs="Times New Roman"/>
          <w:szCs w:val="24"/>
        </w:rPr>
      </w:pPr>
      <w:r w:rsidRPr="00F97AE9">
        <w:rPr>
          <w:rFonts w:cs="Times New Roman"/>
          <w:szCs w:val="24"/>
        </w:rPr>
        <w:t>Identificar como se lleva a cabo el aprovechamiento económico del espacio público en otros municipios para determinar elementos clave a tener en cuenta en la implementación de una política de aprovechamiento económico.</w:t>
      </w:r>
    </w:p>
    <w:p w14:paraId="3E1E7A6E" w14:textId="08EA6891" w:rsidR="003E7CB3" w:rsidRDefault="00F97AE9" w:rsidP="00F97AE9">
      <w:pPr>
        <w:pStyle w:val="Prrafodelista"/>
        <w:ind w:firstLine="709"/>
        <w:rPr>
          <w:rFonts w:cs="Times New Roman"/>
          <w:szCs w:val="24"/>
        </w:rPr>
      </w:pPr>
      <w:r w:rsidRPr="00F97AE9">
        <w:rPr>
          <w:rFonts w:cs="Times New Roman"/>
          <w:szCs w:val="24"/>
        </w:rPr>
        <w:t>Para el desarrollo de este objetivo específico se tu</w:t>
      </w:r>
      <w:r w:rsidR="00E96923">
        <w:rPr>
          <w:rFonts w:cs="Times New Roman"/>
          <w:szCs w:val="24"/>
        </w:rPr>
        <w:t>vieron</w:t>
      </w:r>
      <w:r w:rsidRPr="00F97AE9">
        <w:rPr>
          <w:rFonts w:cs="Times New Roman"/>
          <w:szCs w:val="24"/>
        </w:rPr>
        <w:t xml:space="preserve"> que realizar una serie de actividades como consultar municipios de la mis</w:t>
      </w:r>
      <w:r w:rsidR="00E96923">
        <w:rPr>
          <w:rFonts w:cs="Times New Roman"/>
          <w:szCs w:val="24"/>
        </w:rPr>
        <w:t>ma Categoría, la cual se realizó</w:t>
      </w:r>
      <w:r w:rsidRPr="00F97AE9">
        <w:rPr>
          <w:rFonts w:cs="Times New Roman"/>
          <w:szCs w:val="24"/>
        </w:rPr>
        <w:t xml:space="preserve"> por medio de una consulta web en la página oficial de la Contaduría General de la Nación, donde se logra descargar un informe detallado sobre la categorización municipal 2021, para posteriormente determinar todos aquellos municipios de la misma que Caucasia categoría a nivel nacional y departamental. En este sentido, se obtiene que los municipios que corresponden a la misma categoría en Antioquia son Remedios, Turbo, Santa Fe de Antioquia, Santa Rosa de Osos, Yondo, El bagre y Sonson, cabe resaltar que los demás municipios de la misma categoría a nivel nacional están en los anexos del presente trabajo.</w:t>
      </w:r>
    </w:p>
    <w:p w14:paraId="21EB60D2" w14:textId="78BD1BD6" w:rsidR="00F97AE9" w:rsidRDefault="00F97AE9" w:rsidP="00F97AE9">
      <w:pPr>
        <w:pStyle w:val="Prrafodelista"/>
        <w:ind w:firstLine="709"/>
        <w:rPr>
          <w:rFonts w:cs="Times New Roman"/>
          <w:szCs w:val="24"/>
        </w:rPr>
      </w:pPr>
      <w:r w:rsidRPr="00F97AE9">
        <w:rPr>
          <w:rFonts w:cs="Times New Roman"/>
          <w:szCs w:val="24"/>
        </w:rPr>
        <w:t>Una vez identificados los municipios de la misma categoría de Caucasia, se procede a buscar Información acerca de estos, consultando de manera general en los sitios web oficiales de los municipios de la misma categoría que Caucasia en el departamento de Antioquia, tales como la Alcaldía de Remedios, Turbo, Santa Fe de Antioquia, Sonsón, Santa Rosa de Osos, Yondó, El Bagre y algunos municipios de orden nacional, para determinar cuánta y cuál información disponible tendrían  con respecto a políticas de aprovechamiento económico del espacio público dentro de sus respectivas jurisdicciones, para posteriormente, realizar una revisión documental de los estatutos tributarios de cada municipio con la finalidad de identificar cobros en cuanto a las actividades informales. De acuerdo a lo anterior se obtiene la siguiente información de interés.</w:t>
      </w:r>
    </w:p>
    <w:p w14:paraId="6F9988D7" w14:textId="77777777" w:rsidR="00B3134C" w:rsidRDefault="00B3134C" w:rsidP="00F97AE9">
      <w:pPr>
        <w:pStyle w:val="Prrafodelista"/>
        <w:ind w:firstLine="709"/>
        <w:rPr>
          <w:rFonts w:cs="Times New Roman"/>
          <w:szCs w:val="24"/>
        </w:rPr>
      </w:pPr>
    </w:p>
    <w:p w14:paraId="70238BA0" w14:textId="7592B16C" w:rsidR="00B3134C" w:rsidDel="00E1308B" w:rsidRDefault="00B3134C" w:rsidP="00F97AE9">
      <w:pPr>
        <w:pStyle w:val="Prrafodelista"/>
        <w:ind w:firstLine="709"/>
        <w:rPr>
          <w:del w:id="77" w:author="Autor"/>
          <w:rFonts w:cs="Times New Roman"/>
          <w:szCs w:val="24"/>
        </w:rPr>
      </w:pPr>
    </w:p>
    <w:p w14:paraId="1EB06C24" w14:textId="2647A23A" w:rsidR="00B3134C" w:rsidDel="00E1308B" w:rsidRDefault="00B3134C" w:rsidP="00F97AE9">
      <w:pPr>
        <w:pStyle w:val="Prrafodelista"/>
        <w:ind w:firstLine="709"/>
        <w:rPr>
          <w:del w:id="78" w:author="Autor"/>
          <w:rFonts w:cs="Times New Roman"/>
          <w:szCs w:val="24"/>
        </w:rPr>
      </w:pPr>
    </w:p>
    <w:p w14:paraId="09E1DCC1" w14:textId="7641BBA0" w:rsidR="00F97AE9" w:rsidRDefault="00E1308B" w:rsidP="00F97AE9">
      <w:pPr>
        <w:pStyle w:val="Prrafodelista"/>
        <w:ind w:firstLine="709"/>
        <w:rPr>
          <w:rFonts w:cs="Times New Roman"/>
          <w:szCs w:val="24"/>
        </w:rPr>
      </w:pPr>
      <w:r>
        <w:rPr>
          <w:rFonts w:cs="Times New Roman"/>
          <w:szCs w:val="24"/>
        </w:rPr>
        <w:t>Según el</w:t>
      </w:r>
      <w:r w:rsidR="007654D3">
        <w:rPr>
          <w:rFonts w:cs="Times New Roman"/>
          <w:szCs w:val="24"/>
        </w:rPr>
        <w:t xml:space="preserve"> </w:t>
      </w:r>
      <w:r w:rsidR="00B3134C">
        <w:rPr>
          <w:rFonts w:cs="Times New Roman"/>
          <w:szCs w:val="24"/>
        </w:rPr>
        <w:fldChar w:fldCharType="begin" w:fldLock="1"/>
      </w:r>
      <w:r w:rsidR="00A72181">
        <w:rPr>
          <w:rFonts w:cs="Times New Roman"/>
          <w:szCs w:val="24"/>
        </w:rPr>
        <w:instrText>ADDIN CSL_CITATION {"citationItems":[{"id":"ITEM-1","itemData":{"id":"ITEM-1","issued":{"date-parts":[["2013"]]},"title":"Estatuto Tributario - Alcaldía de Santa Fe de Antioquia","type":"article"},"uris":["http://www.mendeley.com/documents/?uuid=07bea2b8-718f-4f41-af86-e28e9a7b40c1"]}],"mendeley":{"formattedCitation":"(&lt;i&gt;Estatuto Tributario - Alcaldía de Santa Fe de Antioquia&lt;/i&gt;, 2013)","manualFormatting":"Estatuto Tributario - Alcaldía de Santa Fe de Antioquia (2013)","plainTextFormattedCitation":"(Estatuto Tributario - Alcaldía de Santa Fe de Antioquia, 2013)","previouslyFormattedCitation":"(&lt;i&gt;Estatuto Tributario - Alcaldía de Santa Fe de Antioquia&lt;/i&gt;, 2013)"},"properties":{"noteIndex":0},"schema":"https://github.com/citation-style-language/schema/raw/master/csl-citation.json"}</w:instrText>
      </w:r>
      <w:r w:rsidR="00B3134C">
        <w:rPr>
          <w:rFonts w:cs="Times New Roman"/>
          <w:szCs w:val="24"/>
        </w:rPr>
        <w:fldChar w:fldCharType="separate"/>
      </w:r>
      <w:r w:rsidR="00B3134C" w:rsidRPr="00B3134C">
        <w:rPr>
          <w:rFonts w:cs="Times New Roman"/>
          <w:i/>
          <w:noProof/>
          <w:szCs w:val="24"/>
        </w:rPr>
        <w:t>Estatuto Tributario - Alcaldía de Santa Fe de Antioquia</w:t>
      </w:r>
      <w:r>
        <w:rPr>
          <w:rFonts w:cs="Times New Roman"/>
          <w:i/>
          <w:noProof/>
          <w:szCs w:val="24"/>
        </w:rPr>
        <w:t xml:space="preserve"> (</w:t>
      </w:r>
      <w:r w:rsidR="00B3134C" w:rsidRPr="00B3134C">
        <w:rPr>
          <w:rFonts w:cs="Times New Roman"/>
          <w:noProof/>
          <w:szCs w:val="24"/>
        </w:rPr>
        <w:t>2013</w:t>
      </w:r>
      <w:r>
        <w:rPr>
          <w:rFonts w:cs="Times New Roman"/>
          <w:noProof/>
          <w:szCs w:val="24"/>
        </w:rPr>
        <w:t>)</w:t>
      </w:r>
      <w:r w:rsidR="00B3134C">
        <w:rPr>
          <w:rFonts w:cs="Times New Roman"/>
          <w:szCs w:val="24"/>
        </w:rPr>
        <w:fldChar w:fldCharType="end"/>
      </w:r>
      <w:r w:rsidR="00B3134C">
        <w:rPr>
          <w:rFonts w:cs="Times New Roman"/>
          <w:szCs w:val="24"/>
        </w:rPr>
        <w:t xml:space="preserve"> la tasa por actividad informal </w:t>
      </w:r>
      <w:r w:rsidR="00C15C48">
        <w:rPr>
          <w:rFonts w:cs="Times New Roman"/>
          <w:szCs w:val="24"/>
        </w:rPr>
        <w:t xml:space="preserve">y por actividades transitorias </w:t>
      </w:r>
      <w:r w:rsidR="00B3134C">
        <w:rPr>
          <w:rFonts w:cs="Times New Roman"/>
          <w:szCs w:val="24"/>
        </w:rPr>
        <w:t>es:</w:t>
      </w:r>
    </w:p>
    <w:p w14:paraId="76CED945" w14:textId="77777777" w:rsidR="00E1308B" w:rsidRDefault="00E1308B" w:rsidP="00F97AE9">
      <w:pPr>
        <w:pStyle w:val="Prrafodelista"/>
        <w:ind w:firstLine="709"/>
        <w:rPr>
          <w:rFonts w:cs="Times New Roman"/>
          <w:szCs w:val="24"/>
        </w:rPr>
      </w:pPr>
    </w:p>
    <w:p w14:paraId="3094CCAA" w14:textId="6BCE86B4" w:rsidR="002B7E2A" w:rsidRDefault="002B7E2A" w:rsidP="002B7E2A">
      <w:pPr>
        <w:pStyle w:val="Descripcin"/>
        <w:keepNext/>
      </w:pPr>
      <w:bookmarkStart w:id="79" w:name="_Toc104065917"/>
      <w:r>
        <w:t xml:space="preserve">Tabla </w:t>
      </w:r>
      <w:r w:rsidR="00C02672">
        <w:fldChar w:fldCharType="begin"/>
      </w:r>
      <w:r w:rsidR="00C02672">
        <w:instrText xml:space="preserve"> SEQ Tabla \* ARABIC </w:instrText>
      </w:r>
      <w:r w:rsidR="00C02672">
        <w:fldChar w:fldCharType="separate"/>
      </w:r>
      <w:r w:rsidR="00CA5721">
        <w:rPr>
          <w:noProof/>
        </w:rPr>
        <w:t>2</w:t>
      </w:r>
      <w:r w:rsidR="00C02672">
        <w:rPr>
          <w:noProof/>
        </w:rPr>
        <w:fldChar w:fldCharType="end"/>
      </w:r>
      <w:r>
        <w:t xml:space="preserve"> Tasa de actividad informal</w:t>
      </w:r>
      <w:bookmarkEnd w:id="79"/>
      <w:r w:rsidR="00E1308B">
        <w:t xml:space="preserve"> Santa Fe de Antioquia</w:t>
      </w:r>
    </w:p>
    <w:tbl>
      <w:tblPr>
        <w:tblStyle w:val="Tablaconcuadrcula"/>
        <w:tblW w:w="0" w:type="auto"/>
        <w:tblLook w:val="04A0" w:firstRow="1" w:lastRow="0" w:firstColumn="1" w:lastColumn="0" w:noHBand="0" w:noVBand="1"/>
      </w:tblPr>
      <w:tblGrid>
        <w:gridCol w:w="4697"/>
        <w:gridCol w:w="4697"/>
      </w:tblGrid>
      <w:tr w:rsidR="00FF302B" w14:paraId="2D3A51C1" w14:textId="77777777" w:rsidTr="00FF302B">
        <w:tc>
          <w:tcPr>
            <w:tcW w:w="4697" w:type="dxa"/>
          </w:tcPr>
          <w:p w14:paraId="3EC84241" w14:textId="06989B2F" w:rsidR="00FF302B" w:rsidRPr="00FF302B" w:rsidRDefault="00FF302B" w:rsidP="00FF302B">
            <w:pPr>
              <w:pStyle w:val="Prrafodelista"/>
              <w:jc w:val="center"/>
              <w:rPr>
                <w:rFonts w:cs="Times New Roman"/>
                <w:b/>
                <w:szCs w:val="24"/>
              </w:rPr>
            </w:pPr>
            <w:r w:rsidRPr="00FF302B">
              <w:rPr>
                <w:rFonts w:cs="Times New Roman"/>
                <w:b/>
                <w:szCs w:val="24"/>
              </w:rPr>
              <w:t>Actividades Informales permanentes</w:t>
            </w:r>
          </w:p>
        </w:tc>
        <w:tc>
          <w:tcPr>
            <w:tcW w:w="4697" w:type="dxa"/>
          </w:tcPr>
          <w:p w14:paraId="23A287A4" w14:textId="1E6F488E" w:rsidR="00FF302B" w:rsidRPr="00FF302B" w:rsidRDefault="00FF302B" w:rsidP="00F97AE9">
            <w:pPr>
              <w:pStyle w:val="Prrafodelista"/>
              <w:rPr>
                <w:rFonts w:cs="Times New Roman"/>
                <w:b/>
                <w:szCs w:val="24"/>
              </w:rPr>
            </w:pPr>
            <w:r w:rsidRPr="00FF302B">
              <w:rPr>
                <w:rFonts w:cs="Times New Roman"/>
                <w:b/>
                <w:szCs w:val="24"/>
              </w:rPr>
              <w:t>Tarifa Mensual en S.M.M.L.V</w:t>
            </w:r>
          </w:p>
        </w:tc>
      </w:tr>
      <w:tr w:rsidR="00FF302B" w14:paraId="04C48511" w14:textId="77777777" w:rsidTr="00FF302B">
        <w:tc>
          <w:tcPr>
            <w:tcW w:w="4697" w:type="dxa"/>
          </w:tcPr>
          <w:p w14:paraId="315F3547" w14:textId="4994AE72" w:rsidR="00FF302B" w:rsidRDefault="00FF302B" w:rsidP="00FF302B">
            <w:pPr>
              <w:pStyle w:val="Prrafodelista"/>
              <w:rPr>
                <w:rFonts w:cs="Times New Roman"/>
                <w:szCs w:val="24"/>
              </w:rPr>
            </w:pPr>
            <w:r w:rsidRPr="000F1BA8">
              <w:t>Venta de cacharros, ropa, zapatos, artesanías y similares.</w:t>
            </w:r>
          </w:p>
        </w:tc>
        <w:tc>
          <w:tcPr>
            <w:tcW w:w="4697" w:type="dxa"/>
          </w:tcPr>
          <w:p w14:paraId="2C8BA84E" w14:textId="40C76488" w:rsidR="00FF302B" w:rsidRDefault="00FF302B" w:rsidP="00FF302B">
            <w:pPr>
              <w:pStyle w:val="Prrafodelista"/>
              <w:rPr>
                <w:rFonts w:cs="Times New Roman"/>
                <w:szCs w:val="24"/>
              </w:rPr>
            </w:pPr>
            <w:r>
              <w:rPr>
                <w:rFonts w:cs="Times New Roman"/>
                <w:szCs w:val="24"/>
              </w:rPr>
              <w:t>1,5</w:t>
            </w:r>
          </w:p>
        </w:tc>
      </w:tr>
      <w:tr w:rsidR="00FF302B" w14:paraId="426C800B" w14:textId="77777777" w:rsidTr="00FF302B">
        <w:tc>
          <w:tcPr>
            <w:tcW w:w="4697" w:type="dxa"/>
          </w:tcPr>
          <w:p w14:paraId="27CC9DDE" w14:textId="650724B8" w:rsidR="00FF302B" w:rsidRDefault="00FF302B" w:rsidP="00FF302B">
            <w:pPr>
              <w:pStyle w:val="Prrafodelista"/>
              <w:rPr>
                <w:rFonts w:cs="Times New Roman"/>
                <w:szCs w:val="24"/>
              </w:rPr>
            </w:pPr>
            <w:r>
              <w:t xml:space="preserve">Venta de bebidas alcohólicas </w:t>
            </w:r>
          </w:p>
        </w:tc>
        <w:tc>
          <w:tcPr>
            <w:tcW w:w="4697" w:type="dxa"/>
          </w:tcPr>
          <w:p w14:paraId="6FD11055" w14:textId="3C6899F6" w:rsidR="00FF302B" w:rsidRDefault="00FF302B" w:rsidP="00FF302B">
            <w:pPr>
              <w:pStyle w:val="Prrafodelista"/>
              <w:rPr>
                <w:rFonts w:cs="Times New Roman"/>
                <w:szCs w:val="24"/>
              </w:rPr>
            </w:pPr>
            <w:r>
              <w:rPr>
                <w:rFonts w:cs="Times New Roman"/>
                <w:szCs w:val="24"/>
              </w:rPr>
              <w:t>1,5</w:t>
            </w:r>
          </w:p>
        </w:tc>
      </w:tr>
      <w:tr w:rsidR="00FF302B" w14:paraId="653B4B9E" w14:textId="77777777" w:rsidTr="00FF302B">
        <w:tc>
          <w:tcPr>
            <w:tcW w:w="4697" w:type="dxa"/>
          </w:tcPr>
          <w:p w14:paraId="577906E1" w14:textId="7099F961" w:rsidR="00FF302B" w:rsidRDefault="00FF302B" w:rsidP="00FF302B">
            <w:pPr>
              <w:pStyle w:val="Prrafodelista"/>
              <w:rPr>
                <w:rFonts w:cs="Times New Roman"/>
                <w:szCs w:val="24"/>
              </w:rPr>
            </w:pPr>
            <w:r w:rsidRPr="000F1BA8">
              <w:t>Venta de com</w:t>
            </w:r>
            <w:r>
              <w:t>idas rápidas, fritos y gaseosas</w:t>
            </w:r>
          </w:p>
        </w:tc>
        <w:tc>
          <w:tcPr>
            <w:tcW w:w="4697" w:type="dxa"/>
          </w:tcPr>
          <w:p w14:paraId="5909BA42" w14:textId="13E74311" w:rsidR="00FF302B" w:rsidRDefault="00FF302B" w:rsidP="00FF302B">
            <w:pPr>
              <w:pStyle w:val="Prrafodelista"/>
              <w:rPr>
                <w:rFonts w:cs="Times New Roman"/>
                <w:szCs w:val="24"/>
              </w:rPr>
            </w:pPr>
            <w:r>
              <w:rPr>
                <w:rFonts w:cs="Times New Roman"/>
                <w:szCs w:val="24"/>
              </w:rPr>
              <w:t>1,5</w:t>
            </w:r>
          </w:p>
        </w:tc>
      </w:tr>
      <w:tr w:rsidR="00FF302B" w14:paraId="03428755" w14:textId="77777777" w:rsidTr="00FF302B">
        <w:tc>
          <w:tcPr>
            <w:tcW w:w="4697" w:type="dxa"/>
          </w:tcPr>
          <w:p w14:paraId="2ED0DDD7" w14:textId="66117386" w:rsidR="00FF302B" w:rsidRDefault="00FF302B" w:rsidP="00FF302B">
            <w:pPr>
              <w:pStyle w:val="Prrafodelista"/>
              <w:rPr>
                <w:rFonts w:cs="Times New Roman"/>
                <w:szCs w:val="24"/>
              </w:rPr>
            </w:pPr>
            <w:r>
              <w:t>Venta de cigarros y confitería</w:t>
            </w:r>
          </w:p>
        </w:tc>
        <w:tc>
          <w:tcPr>
            <w:tcW w:w="4697" w:type="dxa"/>
          </w:tcPr>
          <w:p w14:paraId="1DDB5B19" w14:textId="1BB64382" w:rsidR="00FF302B" w:rsidRDefault="00FF302B" w:rsidP="00FF302B">
            <w:pPr>
              <w:pStyle w:val="Prrafodelista"/>
              <w:rPr>
                <w:rFonts w:cs="Times New Roman"/>
                <w:szCs w:val="24"/>
              </w:rPr>
            </w:pPr>
            <w:r>
              <w:rPr>
                <w:rFonts w:cs="Times New Roman"/>
                <w:szCs w:val="24"/>
              </w:rPr>
              <w:t>1,5</w:t>
            </w:r>
          </w:p>
        </w:tc>
      </w:tr>
      <w:tr w:rsidR="00FF302B" w14:paraId="5682B202" w14:textId="77777777" w:rsidTr="00FF302B">
        <w:tc>
          <w:tcPr>
            <w:tcW w:w="4697" w:type="dxa"/>
          </w:tcPr>
          <w:p w14:paraId="2A4E72AA" w14:textId="2F9A77BC" w:rsidR="00FF302B" w:rsidRDefault="00FF302B" w:rsidP="00FF302B">
            <w:pPr>
              <w:pStyle w:val="Prrafodelista"/>
              <w:rPr>
                <w:rFonts w:cs="Times New Roman"/>
                <w:szCs w:val="24"/>
              </w:rPr>
            </w:pPr>
            <w:r w:rsidRPr="000F1BA8">
              <w:t>Venta de abarrote</w:t>
            </w:r>
            <w:r>
              <w:t>s, legumbres, verduras y frutas</w:t>
            </w:r>
          </w:p>
        </w:tc>
        <w:tc>
          <w:tcPr>
            <w:tcW w:w="4697" w:type="dxa"/>
          </w:tcPr>
          <w:p w14:paraId="1E91B2BD" w14:textId="28FA0C4A" w:rsidR="00FF302B" w:rsidRDefault="00FF302B" w:rsidP="00FF302B">
            <w:pPr>
              <w:pStyle w:val="Prrafodelista"/>
              <w:rPr>
                <w:rFonts w:cs="Times New Roman"/>
                <w:szCs w:val="24"/>
              </w:rPr>
            </w:pPr>
            <w:r>
              <w:rPr>
                <w:rFonts w:cs="Times New Roman"/>
                <w:szCs w:val="24"/>
              </w:rPr>
              <w:t>1,5</w:t>
            </w:r>
          </w:p>
        </w:tc>
      </w:tr>
      <w:tr w:rsidR="00FF302B" w14:paraId="43A2D981" w14:textId="77777777" w:rsidTr="00FF302B">
        <w:tc>
          <w:tcPr>
            <w:tcW w:w="4697" w:type="dxa"/>
          </w:tcPr>
          <w:p w14:paraId="6EF3DD27" w14:textId="3F22CB89" w:rsidR="00FF302B" w:rsidRDefault="00FF302B" w:rsidP="00FF302B">
            <w:pPr>
              <w:pStyle w:val="Prrafodelista"/>
              <w:rPr>
                <w:rFonts w:cs="Times New Roman"/>
                <w:szCs w:val="24"/>
              </w:rPr>
            </w:pPr>
            <w:r w:rsidRPr="000F1BA8">
              <w:t>Venta de servicios (Reparaciones, rep</w:t>
            </w:r>
            <w:r>
              <w:t>uestos, etc.</w:t>
            </w:r>
            <w:r w:rsidR="009A315F">
              <w:t>)</w:t>
            </w:r>
          </w:p>
        </w:tc>
        <w:tc>
          <w:tcPr>
            <w:tcW w:w="4697" w:type="dxa"/>
          </w:tcPr>
          <w:p w14:paraId="1C7806A0" w14:textId="4C5661FD" w:rsidR="00FF302B" w:rsidRDefault="00FF302B" w:rsidP="00FF302B">
            <w:pPr>
              <w:pStyle w:val="Prrafodelista"/>
              <w:rPr>
                <w:rFonts w:cs="Times New Roman"/>
                <w:szCs w:val="24"/>
              </w:rPr>
            </w:pPr>
            <w:r>
              <w:rPr>
                <w:rFonts w:cs="Times New Roman"/>
                <w:szCs w:val="24"/>
              </w:rPr>
              <w:t>1,5</w:t>
            </w:r>
          </w:p>
        </w:tc>
      </w:tr>
      <w:tr w:rsidR="00FF302B" w14:paraId="3B14B2C8" w14:textId="77777777" w:rsidTr="00FF302B">
        <w:tc>
          <w:tcPr>
            <w:tcW w:w="4697" w:type="dxa"/>
          </w:tcPr>
          <w:p w14:paraId="1F7DBA47" w14:textId="4E897A0A" w:rsidR="00FF302B" w:rsidRPr="000F1BA8" w:rsidRDefault="00FF302B" w:rsidP="00FF302B">
            <w:pPr>
              <w:pStyle w:val="Prrafodelista"/>
            </w:pPr>
            <w:r>
              <w:t>Otros</w:t>
            </w:r>
          </w:p>
        </w:tc>
        <w:tc>
          <w:tcPr>
            <w:tcW w:w="4697" w:type="dxa"/>
          </w:tcPr>
          <w:p w14:paraId="355FE659" w14:textId="0B1BB3A4" w:rsidR="00FF302B" w:rsidRDefault="00FF302B" w:rsidP="00FF302B">
            <w:pPr>
              <w:pStyle w:val="Prrafodelista"/>
              <w:rPr>
                <w:rFonts w:cs="Times New Roman"/>
                <w:szCs w:val="24"/>
              </w:rPr>
            </w:pPr>
            <w:r>
              <w:rPr>
                <w:rFonts w:cs="Times New Roman"/>
                <w:szCs w:val="24"/>
              </w:rPr>
              <w:t>1,5</w:t>
            </w:r>
          </w:p>
        </w:tc>
      </w:tr>
    </w:tbl>
    <w:p w14:paraId="103C2D10" w14:textId="1F5117A7" w:rsidR="00B3134C" w:rsidRDefault="00E1308B" w:rsidP="00F97AE9">
      <w:pPr>
        <w:pStyle w:val="Prrafodelista"/>
        <w:ind w:firstLine="709"/>
        <w:rPr>
          <w:rFonts w:cs="Times New Roman"/>
          <w:noProof/>
          <w:szCs w:val="24"/>
        </w:rPr>
      </w:pPr>
      <w:r>
        <w:rPr>
          <w:rFonts w:cs="Times New Roman"/>
          <w:szCs w:val="24"/>
        </w:rPr>
        <w:t xml:space="preserve">Fuente: </w:t>
      </w:r>
      <w:r>
        <w:rPr>
          <w:rFonts w:cs="Times New Roman"/>
          <w:szCs w:val="24"/>
        </w:rPr>
        <w:fldChar w:fldCharType="begin" w:fldLock="1"/>
      </w:r>
      <w:r w:rsidR="00A72181">
        <w:rPr>
          <w:rFonts w:cs="Times New Roman"/>
          <w:szCs w:val="24"/>
        </w:rPr>
        <w:instrText>ADDIN CSL_CITATION {"citationItems":[{"id":"ITEM-1","itemData":{"id":"ITEM-1","issued":{"date-parts":[["2013"]]},"title":"Estatuto Tributario - Alcaldía de Santa Fe de Antioquia","type":"article"},"uris":["http://www.mendeley.com/documents/?uuid=07bea2b8-718f-4f41-af86-e28e9a7b40c1"]}],"mendeley":{"formattedCitation":"(&lt;i&gt;Estatuto Tributario - Alcaldía de Santa Fe de Antioquia&lt;/i&gt;, 2013)","manualFormatting":"Estatuto Tributario - Alcaldía de Santa Fe de Antioquia, 2013,","plainTextFormattedCitation":"(Estatuto Tributario - Alcaldía de Santa Fe de Antioquia, 2013)","previouslyFormattedCitation":"(&lt;i&gt;Estatuto Tributario - Alcaldía de Santa Fe de Antioquia&lt;/i&gt;, 2013)"},"properties":{"noteIndex":0},"schema":"https://github.com/citation-style-language/schema/raw/master/csl-citation.json"}</w:instrText>
      </w:r>
      <w:r>
        <w:rPr>
          <w:rFonts w:cs="Times New Roman"/>
          <w:szCs w:val="24"/>
        </w:rPr>
        <w:fldChar w:fldCharType="separate"/>
      </w:r>
      <w:r w:rsidRPr="00B3134C">
        <w:rPr>
          <w:rFonts w:cs="Times New Roman"/>
          <w:i/>
          <w:noProof/>
          <w:szCs w:val="24"/>
        </w:rPr>
        <w:t>Estatuto Tributario - Alcaldía de Santa Fe de Antioquia</w:t>
      </w:r>
      <w:r>
        <w:rPr>
          <w:rFonts w:cs="Times New Roman"/>
          <w:i/>
          <w:noProof/>
          <w:szCs w:val="24"/>
        </w:rPr>
        <w:t xml:space="preserve">, </w:t>
      </w:r>
      <w:r w:rsidRPr="00B3134C">
        <w:rPr>
          <w:rFonts w:cs="Times New Roman"/>
          <w:noProof/>
          <w:szCs w:val="24"/>
        </w:rPr>
        <w:t>2013</w:t>
      </w:r>
      <w:r>
        <w:rPr>
          <w:rFonts w:cs="Times New Roman"/>
          <w:noProof/>
          <w:szCs w:val="24"/>
        </w:rPr>
        <w:t>,</w:t>
      </w:r>
      <w:r>
        <w:rPr>
          <w:rFonts w:cs="Times New Roman"/>
          <w:szCs w:val="24"/>
        </w:rPr>
        <w:fldChar w:fldCharType="end"/>
      </w:r>
      <w:r>
        <w:rPr>
          <w:rFonts w:cs="Times New Roman"/>
          <w:szCs w:val="24"/>
        </w:rPr>
        <w:t xml:space="preserve"> </w:t>
      </w:r>
      <w:r>
        <w:rPr>
          <w:rFonts w:cs="Times New Roman"/>
          <w:noProof/>
          <w:szCs w:val="24"/>
        </w:rPr>
        <w:t>pág. 54</w:t>
      </w:r>
    </w:p>
    <w:p w14:paraId="5BC5562E" w14:textId="77777777" w:rsidR="00E1308B" w:rsidRDefault="00E1308B" w:rsidP="00F97AE9">
      <w:pPr>
        <w:pStyle w:val="Prrafodelista"/>
        <w:ind w:firstLine="709"/>
        <w:rPr>
          <w:rFonts w:cs="Times New Roman"/>
          <w:szCs w:val="24"/>
        </w:rPr>
      </w:pPr>
    </w:p>
    <w:p w14:paraId="70C16F8F" w14:textId="76616A1F" w:rsidR="002B7E2A" w:rsidRDefault="002B7E2A" w:rsidP="002B7E2A">
      <w:pPr>
        <w:pStyle w:val="Descripcin"/>
        <w:keepNext/>
      </w:pPr>
      <w:bookmarkStart w:id="80" w:name="_Toc104065918"/>
      <w:r>
        <w:t xml:space="preserve">Tabla </w:t>
      </w:r>
      <w:r w:rsidR="00C02672">
        <w:fldChar w:fldCharType="begin"/>
      </w:r>
      <w:r w:rsidR="00C02672">
        <w:instrText xml:space="preserve"> SEQ Tabla \* ARABIC </w:instrText>
      </w:r>
      <w:r w:rsidR="00C02672">
        <w:fldChar w:fldCharType="separate"/>
      </w:r>
      <w:r w:rsidR="00CA5721">
        <w:rPr>
          <w:noProof/>
        </w:rPr>
        <w:t>3</w:t>
      </w:r>
      <w:r w:rsidR="00C02672">
        <w:rPr>
          <w:noProof/>
        </w:rPr>
        <w:fldChar w:fldCharType="end"/>
      </w:r>
      <w:r>
        <w:t xml:space="preserve"> Tasa de actividades transitorias</w:t>
      </w:r>
      <w:bookmarkEnd w:id="80"/>
      <w:r w:rsidR="00C15C48">
        <w:t xml:space="preserve"> Santa Fe de Antioquia</w:t>
      </w:r>
    </w:p>
    <w:tbl>
      <w:tblPr>
        <w:tblStyle w:val="Tablaconcuadrcula"/>
        <w:tblW w:w="0" w:type="auto"/>
        <w:tblLook w:val="04A0" w:firstRow="1" w:lastRow="0" w:firstColumn="1" w:lastColumn="0" w:noHBand="0" w:noVBand="1"/>
      </w:tblPr>
      <w:tblGrid>
        <w:gridCol w:w="4697"/>
        <w:gridCol w:w="4697"/>
      </w:tblGrid>
      <w:tr w:rsidR="00FF302B" w14:paraId="22A1EAC8" w14:textId="77777777" w:rsidTr="00FF302B">
        <w:tc>
          <w:tcPr>
            <w:tcW w:w="4697" w:type="dxa"/>
          </w:tcPr>
          <w:p w14:paraId="4ADDBB23" w14:textId="42106463" w:rsidR="00FF302B" w:rsidRPr="009A315F" w:rsidRDefault="00FF302B" w:rsidP="00FF302B">
            <w:pPr>
              <w:pStyle w:val="Prrafodelista"/>
              <w:rPr>
                <w:rFonts w:cs="Times New Roman"/>
                <w:b/>
                <w:szCs w:val="24"/>
              </w:rPr>
            </w:pPr>
            <w:r w:rsidRPr="009A315F">
              <w:rPr>
                <w:b/>
              </w:rPr>
              <w:t xml:space="preserve">Actividades Transitorias </w:t>
            </w:r>
          </w:p>
        </w:tc>
        <w:tc>
          <w:tcPr>
            <w:tcW w:w="4697" w:type="dxa"/>
          </w:tcPr>
          <w:p w14:paraId="37611651" w14:textId="4759109F" w:rsidR="00FF302B" w:rsidRPr="009A315F" w:rsidRDefault="009A315F" w:rsidP="00FF302B">
            <w:pPr>
              <w:pStyle w:val="Prrafodelista"/>
              <w:rPr>
                <w:rFonts w:cs="Times New Roman"/>
                <w:b/>
                <w:szCs w:val="24"/>
              </w:rPr>
            </w:pPr>
            <w:r w:rsidRPr="009A315F">
              <w:rPr>
                <w:b/>
              </w:rPr>
              <w:t>Tarifa Mensual en S.M.M.L.V</w:t>
            </w:r>
          </w:p>
        </w:tc>
      </w:tr>
      <w:tr w:rsidR="00FF302B" w14:paraId="031B5753" w14:textId="77777777" w:rsidTr="00FF302B">
        <w:tc>
          <w:tcPr>
            <w:tcW w:w="4697" w:type="dxa"/>
          </w:tcPr>
          <w:p w14:paraId="38B8CDD4" w14:textId="499E00F8" w:rsidR="00FF302B" w:rsidRDefault="009A315F" w:rsidP="00F97AE9">
            <w:pPr>
              <w:pStyle w:val="Prrafodelista"/>
              <w:rPr>
                <w:rFonts w:cs="Times New Roman"/>
                <w:szCs w:val="24"/>
              </w:rPr>
            </w:pPr>
            <w:r w:rsidRPr="009A315F">
              <w:rPr>
                <w:rFonts w:cs="Times New Roman"/>
                <w:szCs w:val="24"/>
              </w:rPr>
              <w:t>Venta de cacharros, ropa, zapatos, artesanías y similares</w:t>
            </w:r>
          </w:p>
        </w:tc>
        <w:tc>
          <w:tcPr>
            <w:tcW w:w="4697" w:type="dxa"/>
          </w:tcPr>
          <w:p w14:paraId="24BD0952" w14:textId="4203B0BF" w:rsidR="00FF302B" w:rsidRDefault="009A315F" w:rsidP="00F97AE9">
            <w:pPr>
              <w:pStyle w:val="Prrafodelista"/>
              <w:rPr>
                <w:rFonts w:cs="Times New Roman"/>
                <w:szCs w:val="24"/>
              </w:rPr>
            </w:pPr>
            <w:r>
              <w:rPr>
                <w:rFonts w:cs="Times New Roman"/>
                <w:szCs w:val="24"/>
              </w:rPr>
              <w:t>3</w:t>
            </w:r>
          </w:p>
        </w:tc>
      </w:tr>
      <w:tr w:rsidR="009A315F" w14:paraId="1E4AC6E9" w14:textId="77777777" w:rsidTr="00FF302B">
        <w:tc>
          <w:tcPr>
            <w:tcW w:w="4697" w:type="dxa"/>
          </w:tcPr>
          <w:p w14:paraId="4AF1B809" w14:textId="272F821C" w:rsidR="009A315F" w:rsidRDefault="009A315F" w:rsidP="009A315F">
            <w:pPr>
              <w:pStyle w:val="Prrafodelista"/>
              <w:rPr>
                <w:rFonts w:cs="Times New Roman"/>
                <w:szCs w:val="24"/>
              </w:rPr>
            </w:pPr>
            <w:r w:rsidRPr="003805F7">
              <w:t xml:space="preserve">Venta de bebidas alcohólicas </w:t>
            </w:r>
          </w:p>
        </w:tc>
        <w:tc>
          <w:tcPr>
            <w:tcW w:w="4697" w:type="dxa"/>
          </w:tcPr>
          <w:p w14:paraId="362E038B" w14:textId="22A05EAA" w:rsidR="009A315F" w:rsidRDefault="009A315F" w:rsidP="009A315F">
            <w:pPr>
              <w:pStyle w:val="Prrafodelista"/>
              <w:rPr>
                <w:rFonts w:cs="Times New Roman"/>
                <w:szCs w:val="24"/>
              </w:rPr>
            </w:pPr>
            <w:r>
              <w:rPr>
                <w:rFonts w:cs="Times New Roman"/>
                <w:szCs w:val="24"/>
              </w:rPr>
              <w:t>3</w:t>
            </w:r>
          </w:p>
        </w:tc>
      </w:tr>
      <w:tr w:rsidR="009A315F" w14:paraId="4AF2DA8A" w14:textId="77777777" w:rsidTr="00FF302B">
        <w:tc>
          <w:tcPr>
            <w:tcW w:w="4697" w:type="dxa"/>
          </w:tcPr>
          <w:p w14:paraId="35BDA333" w14:textId="649F2989" w:rsidR="009A315F" w:rsidRDefault="009A315F" w:rsidP="009A315F">
            <w:pPr>
              <w:pStyle w:val="Prrafodelista"/>
              <w:rPr>
                <w:rFonts w:cs="Times New Roman"/>
                <w:szCs w:val="24"/>
              </w:rPr>
            </w:pPr>
            <w:r w:rsidRPr="003805F7">
              <w:t>Venta de comidas rápidas, fritos y gaseosas</w:t>
            </w:r>
          </w:p>
        </w:tc>
        <w:tc>
          <w:tcPr>
            <w:tcW w:w="4697" w:type="dxa"/>
          </w:tcPr>
          <w:p w14:paraId="472AAB1A" w14:textId="7D5C59F9" w:rsidR="009A315F" w:rsidRDefault="009A315F" w:rsidP="009A315F">
            <w:pPr>
              <w:pStyle w:val="Prrafodelista"/>
              <w:rPr>
                <w:rFonts w:cs="Times New Roman"/>
                <w:szCs w:val="24"/>
              </w:rPr>
            </w:pPr>
            <w:r>
              <w:rPr>
                <w:rFonts w:cs="Times New Roman"/>
                <w:szCs w:val="24"/>
              </w:rPr>
              <w:t>3</w:t>
            </w:r>
          </w:p>
        </w:tc>
      </w:tr>
      <w:tr w:rsidR="00FF302B" w14:paraId="07D7F0E4" w14:textId="77777777" w:rsidTr="00FF302B">
        <w:tc>
          <w:tcPr>
            <w:tcW w:w="4697" w:type="dxa"/>
          </w:tcPr>
          <w:p w14:paraId="61B6AEA8" w14:textId="2BCED5A4" w:rsidR="00FF302B" w:rsidRDefault="009A315F" w:rsidP="00F97AE9">
            <w:pPr>
              <w:pStyle w:val="Prrafodelista"/>
              <w:rPr>
                <w:rFonts w:cs="Times New Roman"/>
                <w:szCs w:val="24"/>
              </w:rPr>
            </w:pPr>
            <w:r>
              <w:rPr>
                <w:rFonts w:cs="Times New Roman"/>
                <w:szCs w:val="24"/>
              </w:rPr>
              <w:t>Venta de cigarros y confitería</w:t>
            </w:r>
          </w:p>
        </w:tc>
        <w:tc>
          <w:tcPr>
            <w:tcW w:w="4697" w:type="dxa"/>
          </w:tcPr>
          <w:p w14:paraId="38574AA8" w14:textId="5AF4AAD4" w:rsidR="00FF302B" w:rsidRDefault="009A315F" w:rsidP="00F97AE9">
            <w:pPr>
              <w:pStyle w:val="Prrafodelista"/>
              <w:rPr>
                <w:rFonts w:cs="Times New Roman"/>
                <w:szCs w:val="24"/>
              </w:rPr>
            </w:pPr>
            <w:r>
              <w:rPr>
                <w:rFonts w:cs="Times New Roman"/>
                <w:szCs w:val="24"/>
              </w:rPr>
              <w:t>3</w:t>
            </w:r>
          </w:p>
        </w:tc>
      </w:tr>
      <w:tr w:rsidR="00FF302B" w14:paraId="700585A7" w14:textId="77777777" w:rsidTr="00FF302B">
        <w:tc>
          <w:tcPr>
            <w:tcW w:w="4697" w:type="dxa"/>
          </w:tcPr>
          <w:p w14:paraId="024116DA" w14:textId="7A0134CB" w:rsidR="00FF302B" w:rsidRDefault="009A315F" w:rsidP="00F97AE9">
            <w:pPr>
              <w:pStyle w:val="Prrafodelista"/>
              <w:rPr>
                <w:rFonts w:cs="Times New Roman"/>
                <w:szCs w:val="24"/>
              </w:rPr>
            </w:pPr>
            <w:r>
              <w:rPr>
                <w:rFonts w:cs="Times New Roman"/>
                <w:szCs w:val="24"/>
              </w:rPr>
              <w:t>Venta de abarrotes, legumbres, verduras y frutas</w:t>
            </w:r>
          </w:p>
        </w:tc>
        <w:tc>
          <w:tcPr>
            <w:tcW w:w="4697" w:type="dxa"/>
          </w:tcPr>
          <w:p w14:paraId="16164944" w14:textId="774A6D24" w:rsidR="00FF302B" w:rsidRDefault="009A315F" w:rsidP="00F97AE9">
            <w:pPr>
              <w:pStyle w:val="Prrafodelista"/>
              <w:rPr>
                <w:rFonts w:cs="Times New Roman"/>
                <w:szCs w:val="24"/>
              </w:rPr>
            </w:pPr>
            <w:r>
              <w:rPr>
                <w:rFonts w:cs="Times New Roman"/>
                <w:szCs w:val="24"/>
              </w:rPr>
              <w:t>3</w:t>
            </w:r>
          </w:p>
        </w:tc>
      </w:tr>
      <w:tr w:rsidR="00FF302B" w14:paraId="3D1922DB" w14:textId="77777777" w:rsidTr="00FF302B">
        <w:tc>
          <w:tcPr>
            <w:tcW w:w="4697" w:type="dxa"/>
          </w:tcPr>
          <w:p w14:paraId="1EE5413F" w14:textId="166BD629" w:rsidR="00FF302B" w:rsidRDefault="009A315F" w:rsidP="00F97AE9">
            <w:pPr>
              <w:pStyle w:val="Prrafodelista"/>
              <w:rPr>
                <w:rFonts w:cs="Times New Roman"/>
                <w:szCs w:val="24"/>
              </w:rPr>
            </w:pPr>
            <w:r>
              <w:rPr>
                <w:rFonts w:cs="Times New Roman"/>
                <w:szCs w:val="24"/>
              </w:rPr>
              <w:t>Venta de servicios (Reparaciones, respuestas etc.)</w:t>
            </w:r>
          </w:p>
        </w:tc>
        <w:tc>
          <w:tcPr>
            <w:tcW w:w="4697" w:type="dxa"/>
          </w:tcPr>
          <w:p w14:paraId="5C04BED0" w14:textId="7D49EE05" w:rsidR="00FF302B" w:rsidRDefault="009A315F" w:rsidP="00F97AE9">
            <w:pPr>
              <w:pStyle w:val="Prrafodelista"/>
              <w:rPr>
                <w:rFonts w:cs="Times New Roman"/>
                <w:szCs w:val="24"/>
              </w:rPr>
            </w:pPr>
            <w:r>
              <w:rPr>
                <w:rFonts w:cs="Times New Roman"/>
                <w:szCs w:val="24"/>
              </w:rPr>
              <w:t>3</w:t>
            </w:r>
          </w:p>
        </w:tc>
      </w:tr>
      <w:tr w:rsidR="00FF302B" w14:paraId="5AC5FC14" w14:textId="77777777" w:rsidTr="00FF302B">
        <w:tc>
          <w:tcPr>
            <w:tcW w:w="4697" w:type="dxa"/>
          </w:tcPr>
          <w:p w14:paraId="085AF79D" w14:textId="713C4C67" w:rsidR="00FF302B" w:rsidRDefault="009A315F" w:rsidP="00F97AE9">
            <w:pPr>
              <w:pStyle w:val="Prrafodelista"/>
              <w:rPr>
                <w:rFonts w:cs="Times New Roman"/>
                <w:szCs w:val="24"/>
              </w:rPr>
            </w:pPr>
            <w:r>
              <w:rPr>
                <w:rFonts w:cs="Times New Roman"/>
                <w:szCs w:val="24"/>
              </w:rPr>
              <w:t xml:space="preserve">Otros </w:t>
            </w:r>
          </w:p>
        </w:tc>
        <w:tc>
          <w:tcPr>
            <w:tcW w:w="4697" w:type="dxa"/>
          </w:tcPr>
          <w:p w14:paraId="24DA0386" w14:textId="183D1E0B" w:rsidR="00FF302B" w:rsidRDefault="009A315F" w:rsidP="00F97AE9">
            <w:pPr>
              <w:pStyle w:val="Prrafodelista"/>
              <w:rPr>
                <w:rFonts w:cs="Times New Roman"/>
                <w:szCs w:val="24"/>
              </w:rPr>
            </w:pPr>
            <w:r>
              <w:rPr>
                <w:rFonts w:cs="Times New Roman"/>
                <w:szCs w:val="24"/>
              </w:rPr>
              <w:t>3</w:t>
            </w:r>
          </w:p>
        </w:tc>
      </w:tr>
    </w:tbl>
    <w:p w14:paraId="2A04AEB5" w14:textId="4125BDF1" w:rsidR="00FF302B" w:rsidRDefault="00C15C48" w:rsidP="00F97AE9">
      <w:pPr>
        <w:pStyle w:val="Prrafodelista"/>
        <w:ind w:firstLine="709"/>
        <w:rPr>
          <w:rFonts w:cs="Times New Roman"/>
          <w:noProof/>
          <w:szCs w:val="24"/>
        </w:rPr>
      </w:pPr>
      <w:r>
        <w:rPr>
          <w:rFonts w:cs="Times New Roman"/>
          <w:szCs w:val="24"/>
        </w:rPr>
        <w:t xml:space="preserve">Fuente: </w:t>
      </w:r>
      <w:r>
        <w:rPr>
          <w:rFonts w:cs="Times New Roman"/>
          <w:szCs w:val="24"/>
        </w:rPr>
        <w:fldChar w:fldCharType="begin" w:fldLock="1"/>
      </w:r>
      <w:r w:rsidR="00A72181">
        <w:rPr>
          <w:rFonts w:cs="Times New Roman"/>
          <w:szCs w:val="24"/>
        </w:rPr>
        <w:instrText>ADDIN CSL_CITATION {"citationItems":[{"id":"ITEM-1","itemData":{"id":"ITEM-1","issued":{"date-parts":[["2013"]]},"title":"Estatuto Tributario - Alcaldía de Santa Fe de Antioquia","type":"article"},"uris":["http://www.mendeley.com/documents/?uuid=07bea2b8-718f-4f41-af86-e28e9a7b40c1"]}],"mendeley":{"formattedCitation":"(&lt;i&gt;Estatuto Tributario - Alcaldía de Santa Fe de Antioquia&lt;/i&gt;, 2013)","manualFormatting":"Estatuto Tributario - Alcaldía de Santa Fe de Antioquia, 2013,","plainTextFormattedCitation":"(Estatuto Tributario - Alcaldía de Santa Fe de Antioquia, 2013)","previouslyFormattedCitation":"(&lt;i&gt;Estatuto Tributario - Alcaldía de Santa Fe de Antioquia&lt;/i&gt;, 2013)"},"properties":{"noteIndex":0},"schema":"https://github.com/citation-style-language/schema/raw/master/csl-citation.json"}</w:instrText>
      </w:r>
      <w:r>
        <w:rPr>
          <w:rFonts w:cs="Times New Roman"/>
          <w:szCs w:val="24"/>
        </w:rPr>
        <w:fldChar w:fldCharType="separate"/>
      </w:r>
      <w:r w:rsidRPr="00B3134C">
        <w:rPr>
          <w:rFonts w:cs="Times New Roman"/>
          <w:i/>
          <w:noProof/>
          <w:szCs w:val="24"/>
        </w:rPr>
        <w:t>Estatuto Tributario - Alcaldía de Santa Fe de Antioquia</w:t>
      </w:r>
      <w:r>
        <w:rPr>
          <w:rFonts w:cs="Times New Roman"/>
          <w:i/>
          <w:noProof/>
          <w:szCs w:val="24"/>
        </w:rPr>
        <w:t xml:space="preserve">, </w:t>
      </w:r>
      <w:r w:rsidRPr="00B3134C">
        <w:rPr>
          <w:rFonts w:cs="Times New Roman"/>
          <w:noProof/>
          <w:szCs w:val="24"/>
        </w:rPr>
        <w:t>2013</w:t>
      </w:r>
      <w:r>
        <w:rPr>
          <w:rFonts w:cs="Times New Roman"/>
          <w:noProof/>
          <w:szCs w:val="24"/>
        </w:rPr>
        <w:t>,</w:t>
      </w:r>
      <w:r>
        <w:rPr>
          <w:rFonts w:cs="Times New Roman"/>
          <w:szCs w:val="24"/>
        </w:rPr>
        <w:fldChar w:fldCharType="end"/>
      </w:r>
      <w:r>
        <w:rPr>
          <w:rFonts w:cs="Times New Roman"/>
          <w:szCs w:val="24"/>
        </w:rPr>
        <w:t xml:space="preserve"> </w:t>
      </w:r>
      <w:r>
        <w:rPr>
          <w:rFonts w:cs="Times New Roman"/>
          <w:noProof/>
          <w:szCs w:val="24"/>
        </w:rPr>
        <w:t>pág. 54</w:t>
      </w:r>
    </w:p>
    <w:p w14:paraId="1A788DC6" w14:textId="77777777" w:rsidR="00C15C48" w:rsidRDefault="00C15C48" w:rsidP="00F97AE9">
      <w:pPr>
        <w:pStyle w:val="Prrafodelista"/>
        <w:ind w:firstLine="709"/>
        <w:rPr>
          <w:rFonts w:cs="Times New Roman"/>
          <w:szCs w:val="24"/>
        </w:rPr>
      </w:pPr>
    </w:p>
    <w:p w14:paraId="28264316" w14:textId="541FC6C4" w:rsidR="00335C1A" w:rsidRPr="00335C1A" w:rsidRDefault="00335C1A" w:rsidP="00335C1A">
      <w:pPr>
        <w:pStyle w:val="Prrafodelista"/>
        <w:ind w:firstLine="709"/>
        <w:rPr>
          <w:rFonts w:cs="Times New Roman"/>
          <w:szCs w:val="24"/>
        </w:rPr>
      </w:pPr>
      <w:r w:rsidRPr="00335C1A">
        <w:rPr>
          <w:rFonts w:cs="Times New Roman"/>
          <w:szCs w:val="24"/>
        </w:rPr>
        <w:t xml:space="preserve">De acuerdo </w:t>
      </w:r>
      <w:r w:rsidR="005B672E">
        <w:rPr>
          <w:rFonts w:cs="Times New Roman"/>
          <w:szCs w:val="24"/>
        </w:rPr>
        <w:t>con</w:t>
      </w:r>
      <w:r w:rsidRPr="00335C1A">
        <w:rPr>
          <w:rFonts w:cs="Times New Roman"/>
          <w:szCs w:val="24"/>
        </w:rPr>
        <w:t xml:space="preserve"> lo anterior se puede observar la tarifa que cobra el Municipio de Santa Fe de Antioquia por el tipo de actividad para el comercio informal.</w:t>
      </w:r>
    </w:p>
    <w:p w14:paraId="10AF0CD4" w14:textId="7B1835DD" w:rsidR="00FF302B" w:rsidRDefault="005B672E" w:rsidP="00335C1A">
      <w:pPr>
        <w:pStyle w:val="Prrafodelista"/>
        <w:ind w:firstLine="709"/>
        <w:rPr>
          <w:rFonts w:cs="Times New Roman"/>
          <w:szCs w:val="24"/>
        </w:rPr>
      </w:pPr>
      <w:r>
        <w:rPr>
          <w:rFonts w:cs="Times New Roman"/>
          <w:szCs w:val="24"/>
        </w:rPr>
        <w:lastRenderedPageBreak/>
        <w:t xml:space="preserve">Por otro lado y con base a </w:t>
      </w:r>
      <w:r w:rsidR="00335C1A" w:rsidRPr="00335C1A">
        <w:rPr>
          <w:rFonts w:cs="Times New Roman"/>
          <w:szCs w:val="24"/>
        </w:rPr>
        <w:t>una revisión documental del estatuto tributario del Municipio de Yond</w:t>
      </w:r>
      <w:r>
        <w:rPr>
          <w:rFonts w:cs="Times New Roman"/>
          <w:szCs w:val="24"/>
        </w:rPr>
        <w:t>ó</w:t>
      </w:r>
      <w:r w:rsidR="00335C1A" w:rsidRPr="00335C1A">
        <w:rPr>
          <w:rFonts w:cs="Times New Roman"/>
          <w:szCs w:val="24"/>
        </w:rPr>
        <w:t xml:space="preserve"> – Antioquia, se logró evidenciar que en este no se encuentra ningún tipo de información en cuanto aprovechamiento de espacio público o cobro por comercio informal.</w:t>
      </w:r>
    </w:p>
    <w:p w14:paraId="16D636E4" w14:textId="7BE8F5F8" w:rsidR="00335C1A" w:rsidRDefault="005B672E" w:rsidP="00335C1A">
      <w:pPr>
        <w:pStyle w:val="Prrafodelista"/>
        <w:ind w:firstLine="709"/>
        <w:rPr>
          <w:rFonts w:cs="Times New Roman"/>
          <w:szCs w:val="24"/>
        </w:rPr>
      </w:pPr>
      <w:r>
        <w:rPr>
          <w:rFonts w:cs="Times New Roman"/>
          <w:szCs w:val="24"/>
        </w:rPr>
        <w:t>Por su parte, e</w:t>
      </w:r>
      <w:r w:rsidR="00335C1A" w:rsidRPr="00335C1A">
        <w:rPr>
          <w:rFonts w:cs="Times New Roman"/>
          <w:szCs w:val="24"/>
        </w:rPr>
        <w:t>n la revisión documental realizada para el Municipio de El Bagre se evidenció que no se encuentra cobro por actividades de aprovechamiento del espacio público o actividades por el comercio informal, no obstante se pudo identificar el cobro que se deben hacer para la ocupación o intervención de los bienes públicos que según</w:t>
      </w:r>
      <w:r w:rsidR="00335C1A">
        <w:rPr>
          <w:rFonts w:cs="Times New Roman"/>
          <w:szCs w:val="24"/>
        </w:rPr>
        <w:t xml:space="preserve"> </w:t>
      </w:r>
      <w:r>
        <w:rPr>
          <w:rFonts w:cs="Times New Roman"/>
          <w:szCs w:val="24"/>
        </w:rPr>
        <w:t xml:space="preserve">el </w:t>
      </w:r>
      <w:r w:rsidR="00335C1A">
        <w:rPr>
          <w:rFonts w:cs="Times New Roman"/>
          <w:szCs w:val="24"/>
        </w:rPr>
        <w:fldChar w:fldCharType="begin" w:fldLock="1"/>
      </w:r>
      <w:r w:rsidR="00A72181">
        <w:rPr>
          <w:rFonts w:cs="Times New Roman"/>
          <w:szCs w:val="24"/>
        </w:rPr>
        <w:instrText>ADDIN CSL_CITATION {"citationItems":[{"id":"ITEM-1","itemData":{"id":"ITEM-1","issued":{"date-parts":[["2012"]]},"title":"Estatuto Tributario de la Alcaldía de El Bagre","type":"article-journal"},"uris":["http://www.mendeley.com/documents/?uuid=70c1f8ec-d060-4558-9af9-e89eb6d3af6f"]}],"mendeley":{"formattedCitation":"(&lt;i&gt;Estatuto Tributario de la Alcaldía de El Bagre&lt;/i&gt;, 2012)","manualFormatting":"Estatuto Tributario de la Alcaldía de El Bagre (2012)","plainTextFormattedCitation":"(Estatuto Tributario de la Alcaldía de El Bagre, 2012)","previouslyFormattedCitation":"(&lt;i&gt;Estatuto Tributario de la Alcaldía de El Bagre&lt;/i&gt;, 2012)"},"properties":{"noteIndex":0},"schema":"https://github.com/citation-style-language/schema/raw/master/csl-citation.json"}</w:instrText>
      </w:r>
      <w:r w:rsidR="00335C1A">
        <w:rPr>
          <w:rFonts w:cs="Times New Roman"/>
          <w:szCs w:val="24"/>
        </w:rPr>
        <w:fldChar w:fldCharType="separate"/>
      </w:r>
      <w:r w:rsidR="00335C1A" w:rsidRPr="00335C1A">
        <w:rPr>
          <w:rFonts w:cs="Times New Roman"/>
          <w:i/>
          <w:noProof/>
          <w:szCs w:val="24"/>
        </w:rPr>
        <w:t>Estatuto Tributario de la Alcaldía de El Bagre</w:t>
      </w:r>
      <w:r>
        <w:rPr>
          <w:rFonts w:cs="Times New Roman"/>
          <w:i/>
          <w:noProof/>
          <w:szCs w:val="24"/>
        </w:rPr>
        <w:t xml:space="preserve"> (</w:t>
      </w:r>
      <w:r w:rsidR="00335C1A" w:rsidRPr="00335C1A">
        <w:rPr>
          <w:rFonts w:cs="Times New Roman"/>
          <w:noProof/>
          <w:szCs w:val="24"/>
        </w:rPr>
        <w:t>2012</w:t>
      </w:r>
      <w:r>
        <w:rPr>
          <w:rFonts w:cs="Times New Roman"/>
          <w:noProof/>
          <w:szCs w:val="24"/>
        </w:rPr>
        <w:t>)</w:t>
      </w:r>
      <w:r w:rsidR="00335C1A">
        <w:rPr>
          <w:rFonts w:cs="Times New Roman"/>
          <w:szCs w:val="24"/>
        </w:rPr>
        <w:fldChar w:fldCharType="end"/>
      </w:r>
      <w:r w:rsidR="00335C1A">
        <w:rPr>
          <w:rFonts w:cs="Times New Roman"/>
          <w:szCs w:val="24"/>
        </w:rPr>
        <w:t xml:space="preserve"> </w:t>
      </w:r>
      <w:r w:rsidR="00335C1A" w:rsidRPr="00335C1A">
        <w:rPr>
          <w:rFonts w:cs="Times New Roman"/>
          <w:szCs w:val="24"/>
        </w:rPr>
        <w:t>“</w:t>
      </w:r>
      <w:r>
        <w:rPr>
          <w:rFonts w:cs="Times New Roman"/>
          <w:szCs w:val="24"/>
        </w:rPr>
        <w:t>e</w:t>
      </w:r>
      <w:r w:rsidR="00335C1A" w:rsidRPr="00335C1A">
        <w:rPr>
          <w:rFonts w:cs="Times New Roman"/>
          <w:szCs w:val="24"/>
        </w:rPr>
        <w:t>quivale al dos por ciento (2%) del avalúo de la construcción, adecuación o remodelación a realizar”</w:t>
      </w:r>
      <w:r>
        <w:rPr>
          <w:rFonts w:cs="Times New Roman"/>
          <w:szCs w:val="24"/>
        </w:rPr>
        <w:t xml:space="preserve"> (</w:t>
      </w:r>
      <w:r>
        <w:rPr>
          <w:rFonts w:cs="Times New Roman"/>
          <w:noProof/>
          <w:szCs w:val="24"/>
        </w:rPr>
        <w:t>pág. 32)</w:t>
      </w:r>
      <w:r w:rsidR="00335C1A" w:rsidRPr="00335C1A">
        <w:rPr>
          <w:rFonts w:cs="Times New Roman"/>
          <w:szCs w:val="24"/>
        </w:rPr>
        <w:t>, aparte de esto no se halló más información relevante al objeto de estudio</w:t>
      </w:r>
      <w:r w:rsidR="00335C1A">
        <w:rPr>
          <w:rFonts w:cs="Times New Roman"/>
          <w:szCs w:val="24"/>
        </w:rPr>
        <w:t>.</w:t>
      </w:r>
    </w:p>
    <w:p w14:paraId="0587B58C" w14:textId="4640C9D8" w:rsidR="00335C1A" w:rsidRDefault="00335C1A" w:rsidP="00335C1A">
      <w:pPr>
        <w:pStyle w:val="Prrafodelista"/>
        <w:ind w:firstLine="709"/>
        <w:rPr>
          <w:rFonts w:cs="Times New Roman"/>
          <w:szCs w:val="24"/>
        </w:rPr>
      </w:pPr>
      <w:r w:rsidRPr="00335C1A">
        <w:rPr>
          <w:rFonts w:cs="Times New Roman"/>
          <w:szCs w:val="24"/>
        </w:rPr>
        <w:t>En la Alcaldía de Remedios de acuerdo a la revisión documental se pudo hallar que según</w:t>
      </w:r>
      <w:r w:rsidR="005B672E">
        <w:rPr>
          <w:rFonts w:cs="Times New Roman"/>
          <w:szCs w:val="24"/>
        </w:rPr>
        <w:t xml:space="preserve"> el </w:t>
      </w:r>
      <w:r>
        <w:rPr>
          <w:rFonts w:cs="Times New Roman"/>
          <w:szCs w:val="24"/>
        </w:rPr>
        <w:fldChar w:fldCharType="begin" w:fldLock="1"/>
      </w:r>
      <w:r w:rsidR="00A72181">
        <w:rPr>
          <w:rFonts w:cs="Times New Roman"/>
          <w:szCs w:val="24"/>
        </w:rPr>
        <w:instrText>ADDIN CSL_CITATION {"citationItems":[{"id":"ITEM-1","itemData":{"id":"ITEM-1","issued":{"date-parts":[["2018"]]},"title":"Estatuto Tributario de la Alcaldía de Remedios","type":"article-journal"},"uris":["http://www.mendeley.com/documents/?uuid=cf5046ae-c966-4f7e-a735-f8dc40f278b9"]}],"mendeley":{"formattedCitation":"(&lt;i&gt;Estatuto Tributario de la Alcaldía de Remedios&lt;/i&gt;, 2018)","manualFormatting":"Estatuto Tributario de la Alcaldía de Remedios (2018)","plainTextFormattedCitation":"(Estatuto Tributario de la Alcaldía de Remedios, 2018)","previouslyFormattedCitation":"(&lt;i&gt;Estatuto Tributario de la Alcaldía de Remedios&lt;/i&gt;, 2018)"},"properties":{"noteIndex":0},"schema":"https://github.com/citation-style-language/schema/raw/master/csl-citation.json"}</w:instrText>
      </w:r>
      <w:r>
        <w:rPr>
          <w:rFonts w:cs="Times New Roman"/>
          <w:szCs w:val="24"/>
        </w:rPr>
        <w:fldChar w:fldCharType="separate"/>
      </w:r>
      <w:r w:rsidRPr="00335C1A">
        <w:rPr>
          <w:rFonts w:cs="Times New Roman"/>
          <w:i/>
          <w:noProof/>
          <w:szCs w:val="24"/>
        </w:rPr>
        <w:t>Estatuto Tributario de la Alcaldía de Remedios</w:t>
      </w:r>
      <w:r w:rsidR="005B672E">
        <w:rPr>
          <w:rFonts w:cs="Times New Roman"/>
          <w:i/>
          <w:noProof/>
          <w:szCs w:val="24"/>
        </w:rPr>
        <w:t xml:space="preserve"> (</w:t>
      </w:r>
      <w:r w:rsidRPr="00335C1A">
        <w:rPr>
          <w:rFonts w:cs="Times New Roman"/>
          <w:noProof/>
          <w:szCs w:val="24"/>
        </w:rPr>
        <w:t>2018</w:t>
      </w:r>
      <w:r w:rsidR="005B672E">
        <w:rPr>
          <w:rFonts w:cs="Times New Roman"/>
          <w:noProof/>
          <w:szCs w:val="24"/>
        </w:rPr>
        <w:t>)</w:t>
      </w:r>
      <w:r>
        <w:rPr>
          <w:rFonts w:cs="Times New Roman"/>
          <w:szCs w:val="24"/>
        </w:rPr>
        <w:fldChar w:fldCharType="end"/>
      </w:r>
      <w:r>
        <w:rPr>
          <w:rFonts w:cs="Times New Roman"/>
          <w:szCs w:val="24"/>
        </w:rPr>
        <w:t xml:space="preserve"> </w:t>
      </w:r>
    </w:p>
    <w:p w14:paraId="4A226F8A" w14:textId="3E8C5031" w:rsidR="00335C1A" w:rsidRDefault="00335C1A" w:rsidP="00335C1A">
      <w:pPr>
        <w:pStyle w:val="Prrafodelista"/>
        <w:ind w:firstLine="709"/>
        <w:rPr>
          <w:rFonts w:cs="Times New Roman"/>
          <w:szCs w:val="24"/>
        </w:rPr>
      </w:pPr>
      <w:r w:rsidRPr="00335C1A">
        <w:rPr>
          <w:rFonts w:cs="Times New Roman"/>
          <w:szCs w:val="24"/>
        </w:rPr>
        <w:t>Las personas que pretendan desarrollar actividades económicas de carácter informal dentro de la jurisdicción del municipio, deben obtener previamente al inicio de su actividad el respectivo permiso por la Administración Municipal y el pago de la tarifa que será en base de generar ingresos en el año anterior o durante el respectivo año de 3.500 UVTS</w:t>
      </w:r>
      <w:r w:rsidR="005B672E">
        <w:rPr>
          <w:rFonts w:cs="Times New Roman"/>
          <w:szCs w:val="24"/>
        </w:rPr>
        <w:t xml:space="preserve"> (</w:t>
      </w:r>
      <w:r w:rsidR="005B672E">
        <w:rPr>
          <w:rFonts w:cs="Times New Roman"/>
          <w:noProof/>
          <w:szCs w:val="24"/>
        </w:rPr>
        <w:t>pág. 32)</w:t>
      </w:r>
      <w:r w:rsidRPr="00335C1A">
        <w:rPr>
          <w:rFonts w:cs="Times New Roman"/>
          <w:szCs w:val="24"/>
        </w:rPr>
        <w:t xml:space="preserve">.  </w:t>
      </w:r>
    </w:p>
    <w:p w14:paraId="56C18809" w14:textId="27ED30C8" w:rsidR="00335C1A" w:rsidRDefault="00B41F12" w:rsidP="00335C1A">
      <w:pPr>
        <w:pStyle w:val="Prrafodelista"/>
        <w:ind w:firstLine="709"/>
        <w:rPr>
          <w:rFonts w:cs="Times New Roman"/>
          <w:szCs w:val="24"/>
        </w:rPr>
      </w:pPr>
      <w:r w:rsidRPr="00B41F12">
        <w:rPr>
          <w:rFonts w:cs="Times New Roman"/>
          <w:szCs w:val="24"/>
        </w:rPr>
        <w:t xml:space="preserve">De acuerdo </w:t>
      </w:r>
      <w:r w:rsidR="008F2C9D">
        <w:rPr>
          <w:rFonts w:cs="Times New Roman"/>
          <w:szCs w:val="24"/>
        </w:rPr>
        <w:t>con</w:t>
      </w:r>
      <w:r w:rsidRPr="00B41F12">
        <w:rPr>
          <w:rFonts w:cs="Times New Roman"/>
          <w:szCs w:val="24"/>
        </w:rPr>
        <w:t xml:space="preserve"> lo anterior</w:t>
      </w:r>
      <w:r w:rsidR="008F2C9D">
        <w:rPr>
          <w:rFonts w:cs="Times New Roman"/>
          <w:szCs w:val="24"/>
        </w:rPr>
        <w:t>,</w:t>
      </w:r>
      <w:r w:rsidRPr="00B41F12">
        <w:rPr>
          <w:rFonts w:cs="Times New Roman"/>
          <w:szCs w:val="24"/>
        </w:rPr>
        <w:t xml:space="preserve"> cabe mencionar que no se encontró nada más en cuanto aprovechamiento económico del espacio público.</w:t>
      </w:r>
    </w:p>
    <w:p w14:paraId="64F76EC3" w14:textId="1A0C193E" w:rsidR="00B41F12" w:rsidRDefault="00B41F12" w:rsidP="00335C1A">
      <w:pPr>
        <w:pStyle w:val="Prrafodelista"/>
        <w:ind w:firstLine="709"/>
        <w:rPr>
          <w:rFonts w:cs="Times New Roman"/>
          <w:szCs w:val="24"/>
        </w:rPr>
      </w:pPr>
      <w:r w:rsidRPr="00B41F12">
        <w:rPr>
          <w:rFonts w:cs="Times New Roman"/>
          <w:szCs w:val="24"/>
        </w:rPr>
        <w:t>En la Alcaldía de Santa Rosa de Osos según su</w:t>
      </w:r>
      <w:r>
        <w:rPr>
          <w:rFonts w:cs="Times New Roman"/>
          <w:szCs w:val="24"/>
        </w:rPr>
        <w:t xml:space="preserve"> </w:t>
      </w:r>
      <w:r>
        <w:rPr>
          <w:rFonts w:cs="Times New Roman"/>
          <w:szCs w:val="24"/>
        </w:rPr>
        <w:fldChar w:fldCharType="begin" w:fldLock="1"/>
      </w:r>
      <w:r w:rsidR="00A72181">
        <w:rPr>
          <w:rFonts w:cs="Times New Roman"/>
          <w:szCs w:val="24"/>
        </w:rPr>
        <w:instrText>ADDIN CSL_CITATION {"citationItems":[{"id":"ITEM-1","itemData":{"URL":"chrome-extension://efaidnbmnnnibpcajpcglclefindmkaj/viewer.html?pdfurl=https%3A%2F%2Fwww.dian.gov.co%2Fimpuestos%2FRST%2FDocuments%2FAcuerdos-municipios%2FAntioquia%2FAntioquia-Santa-Rosa-de-Osos-Acuerdo-No-016-de-2020.pdf&amp;clen=3535976&amp;chunk=true","id":"ITEM-1","issued":{"date-parts":[["2020"]]},"title":"Estatuto Tributario de la Alcaldía de Santa Rosa de Osos","type":"webpage"},"uris":["http://www.mendeley.com/documents/?uuid=617bf9e8-b44d-41fd-84b4-8eba11bd01b5"]}],"mendeley":{"formattedCitation":"(&lt;i&gt;Estatuto Tributario de la Alcaldía de Santa Rosa de Osos&lt;/i&gt;, 2020)","manualFormatting":"Estatuto Tributario de la Alcaldía de Santa Rosa de Osos (2020)","plainTextFormattedCitation":"(Estatuto Tributario de la Alcaldía de Santa Rosa de Osos, 2020)","previouslyFormattedCitation":"(&lt;i&gt;Estatuto Tributario de la Alcaldía de Santa Rosa de Osos&lt;/i&gt;, 2020)"},"properties":{"noteIndex":0},"schema":"https://github.com/citation-style-language/schema/raw/master/csl-citation.json"}</w:instrText>
      </w:r>
      <w:r>
        <w:rPr>
          <w:rFonts w:cs="Times New Roman"/>
          <w:szCs w:val="24"/>
        </w:rPr>
        <w:fldChar w:fldCharType="separate"/>
      </w:r>
      <w:r w:rsidRPr="00B41F12">
        <w:rPr>
          <w:rFonts w:cs="Times New Roman"/>
          <w:i/>
          <w:noProof/>
          <w:szCs w:val="24"/>
        </w:rPr>
        <w:t>Estatuto Tributario de la Alcaldía de Santa Rosa de Osos</w:t>
      </w:r>
      <w:r w:rsidRPr="00B41F12">
        <w:rPr>
          <w:rFonts w:cs="Times New Roman"/>
          <w:noProof/>
          <w:szCs w:val="24"/>
        </w:rPr>
        <w:t xml:space="preserve"> </w:t>
      </w:r>
      <w:r w:rsidR="008F2C9D">
        <w:rPr>
          <w:rFonts w:cs="Times New Roman"/>
          <w:noProof/>
          <w:szCs w:val="24"/>
        </w:rPr>
        <w:t>(</w:t>
      </w:r>
      <w:r w:rsidRPr="00B41F12">
        <w:rPr>
          <w:rFonts w:cs="Times New Roman"/>
          <w:noProof/>
          <w:szCs w:val="24"/>
        </w:rPr>
        <w:t>2020)</w:t>
      </w:r>
      <w:r>
        <w:rPr>
          <w:rFonts w:cs="Times New Roman"/>
          <w:szCs w:val="24"/>
        </w:rPr>
        <w:fldChar w:fldCharType="end"/>
      </w:r>
    </w:p>
    <w:p w14:paraId="430F4FB7" w14:textId="2FDB7DAD" w:rsidR="00B41F12" w:rsidRDefault="00B41F12" w:rsidP="00335C1A">
      <w:pPr>
        <w:pStyle w:val="Prrafodelista"/>
        <w:ind w:firstLine="709"/>
        <w:rPr>
          <w:rFonts w:cs="Times New Roman"/>
          <w:szCs w:val="24"/>
        </w:rPr>
      </w:pPr>
      <w:r w:rsidRPr="00B41F12">
        <w:rPr>
          <w:rFonts w:cs="Times New Roman"/>
          <w:szCs w:val="24"/>
        </w:rPr>
        <w:t>Las personas que pretendan desarrollar actividades económicas de carácter informal dentro del territorio del Municipio de Santa Ros de Osos, deben obtener previamente el respectivo permiso expedido por la Administración municipal y posteriormente presentarse a la Oficina de Impuestos de la Secretaría de Hacienda para el diligenciamiento del RIT y pago de los respectivos tributos  los cuales se causarán a partir de la fecha de generación del primer ingreso gravable y se pagará desde su causación, con base en el promedio mensual estimado y consignado en la inscripción y los ingresos denunciados en la declaración.</w:t>
      </w:r>
    </w:p>
    <w:p w14:paraId="6B8B8B99" w14:textId="6B80BA87" w:rsidR="00E96923" w:rsidRPr="00E96923" w:rsidRDefault="008F2C9D" w:rsidP="00E96923">
      <w:pPr>
        <w:pStyle w:val="Prrafodelista"/>
        <w:ind w:firstLine="709"/>
        <w:rPr>
          <w:rFonts w:cs="Times New Roman"/>
          <w:szCs w:val="24"/>
        </w:rPr>
      </w:pPr>
      <w:r>
        <w:rPr>
          <w:rFonts w:cs="Times New Roman"/>
          <w:szCs w:val="24"/>
        </w:rPr>
        <w:t>Con base en ello, ca</w:t>
      </w:r>
      <w:r w:rsidR="00E96923" w:rsidRPr="00E96923">
        <w:rPr>
          <w:rFonts w:cs="Times New Roman"/>
          <w:szCs w:val="24"/>
        </w:rPr>
        <w:t>be mencionar que no se encontró nada más en cuanto aprovechamiento económico del espacio público</w:t>
      </w:r>
      <w:r>
        <w:rPr>
          <w:rFonts w:cs="Times New Roman"/>
          <w:szCs w:val="24"/>
        </w:rPr>
        <w:t xml:space="preserve"> en el Municipio de Santa Rosa de Osos</w:t>
      </w:r>
      <w:r w:rsidR="00E96923" w:rsidRPr="00E96923">
        <w:rPr>
          <w:rFonts w:cs="Times New Roman"/>
          <w:szCs w:val="24"/>
        </w:rPr>
        <w:t>.</w:t>
      </w:r>
    </w:p>
    <w:p w14:paraId="63774D9D" w14:textId="062D3FE6" w:rsidR="00E96923" w:rsidRPr="00E96923" w:rsidRDefault="00E96923" w:rsidP="00E96923">
      <w:pPr>
        <w:pStyle w:val="Prrafodelista"/>
        <w:ind w:firstLine="709"/>
        <w:rPr>
          <w:rFonts w:cs="Times New Roman"/>
          <w:szCs w:val="24"/>
        </w:rPr>
      </w:pPr>
      <w:r w:rsidRPr="00E96923">
        <w:rPr>
          <w:rFonts w:cs="Times New Roman"/>
          <w:szCs w:val="24"/>
        </w:rPr>
        <w:t>Finalmente</w:t>
      </w:r>
      <w:r w:rsidR="00E80EA8">
        <w:rPr>
          <w:rFonts w:cs="Times New Roman"/>
          <w:szCs w:val="24"/>
        </w:rPr>
        <w:t>,</w:t>
      </w:r>
      <w:r w:rsidRPr="00E96923">
        <w:rPr>
          <w:rFonts w:cs="Times New Roman"/>
          <w:szCs w:val="24"/>
        </w:rPr>
        <w:t xml:space="preserve"> en el municipio de Turbo – Antioquia no se evidenció algún tipo de cobro por aprovechamiento económico o el cobro por actividades informales.</w:t>
      </w:r>
    </w:p>
    <w:p w14:paraId="1D485574" w14:textId="166D621C" w:rsidR="00E96923" w:rsidRDefault="00E96923" w:rsidP="00E96923">
      <w:pPr>
        <w:pStyle w:val="Prrafodelista"/>
        <w:ind w:firstLine="709"/>
        <w:rPr>
          <w:rFonts w:cs="Times New Roman"/>
          <w:szCs w:val="24"/>
        </w:rPr>
      </w:pPr>
      <w:r w:rsidRPr="00E96923">
        <w:rPr>
          <w:rFonts w:cs="Times New Roman"/>
          <w:szCs w:val="24"/>
        </w:rPr>
        <w:lastRenderedPageBreak/>
        <w:t>Teniendo en cuenta que para estos municipios la información obtenida corresponde a cobro por comercio informal en algunos casos y en un caso concreto por delineamiento urbano, es decir, no se observa claridad o información relevante frente a un aprovechamiento económico del espacio públic</w:t>
      </w:r>
      <w:r>
        <w:rPr>
          <w:rFonts w:cs="Times New Roman"/>
          <w:szCs w:val="24"/>
        </w:rPr>
        <w:t>o</w:t>
      </w:r>
      <w:del w:id="81" w:author="Autor">
        <w:r w:rsidDel="00E80EA8">
          <w:rPr>
            <w:rFonts w:cs="Times New Roman"/>
            <w:szCs w:val="24"/>
          </w:rPr>
          <w:delText xml:space="preserve"> </w:delText>
        </w:r>
      </w:del>
      <w:r>
        <w:rPr>
          <w:rFonts w:cs="Times New Roman"/>
          <w:szCs w:val="24"/>
        </w:rPr>
        <w:t>, razón por la cual se procedió</w:t>
      </w:r>
      <w:r w:rsidRPr="00E96923">
        <w:rPr>
          <w:rFonts w:cs="Times New Roman"/>
          <w:szCs w:val="24"/>
        </w:rPr>
        <w:t xml:space="preserve"> a  ampliar la revisión documental a otros municipios del territorio colombiano que son reconocidos como modelo en cuanto al aprovechamiento económico del espacio público como Medellín, Tunja, Pereira, Ibagué, Neiva, Cartagena de Indias, Santiago de Cali, Bucaramanga y Bogotá D.C.</w:t>
      </w:r>
    </w:p>
    <w:p w14:paraId="7E77290B" w14:textId="480BAB97" w:rsidR="00E96923" w:rsidRPr="003E7CB3" w:rsidRDefault="00E96923" w:rsidP="00E96923">
      <w:pPr>
        <w:pStyle w:val="Prrafodelista"/>
        <w:ind w:firstLine="709"/>
        <w:rPr>
          <w:rFonts w:cs="Times New Roman"/>
          <w:szCs w:val="24"/>
        </w:rPr>
      </w:pPr>
      <w:r w:rsidRPr="00E96923">
        <w:rPr>
          <w:rFonts w:cs="Times New Roman"/>
          <w:szCs w:val="24"/>
        </w:rPr>
        <w:t>En este sentido, se realizó la siguiente actividad correspondiente a la comparación y consolidación de la información obtenida de los municipios de Colombia que son modelo en cuanto al aprovechamiento económico del espacio público, identificando criterios claves que son utilizados para la puesta en marcha de este tipo de políticas municipales tales como</w:t>
      </w:r>
      <w:del w:id="82" w:author="Autor">
        <w:r w:rsidRPr="00E96923" w:rsidDel="00E80EA8">
          <w:rPr>
            <w:rFonts w:cs="Times New Roman"/>
            <w:szCs w:val="24"/>
          </w:rPr>
          <w:delText xml:space="preserve"> </w:delText>
        </w:r>
      </w:del>
      <w:r w:rsidRPr="00E96923">
        <w:rPr>
          <w:rFonts w:cs="Times New Roman"/>
          <w:szCs w:val="24"/>
        </w:rPr>
        <w:t>:</w:t>
      </w:r>
    </w:p>
    <w:p w14:paraId="5169D119" w14:textId="0BA31ABD" w:rsidR="00E96923" w:rsidRPr="00E96923" w:rsidRDefault="00E96923" w:rsidP="00E96923">
      <w:pPr>
        <w:pStyle w:val="Prrafodelista"/>
        <w:ind w:left="1429"/>
        <w:rPr>
          <w:rFonts w:cs="Times New Roman"/>
          <w:szCs w:val="24"/>
        </w:rPr>
      </w:pPr>
      <w:r>
        <w:rPr>
          <w:rFonts w:cs="Times New Roman"/>
          <w:szCs w:val="24"/>
        </w:rPr>
        <w:t>●</w:t>
      </w:r>
      <w:r w:rsidRPr="00E96923">
        <w:rPr>
          <w:rFonts w:cs="Times New Roman"/>
          <w:szCs w:val="24"/>
        </w:rPr>
        <w:t>Normatividad: Leyes, decretos, normas y de demás elementos legales a nivel municipal, departamental y nacional que sean objeto normativo en cuanto al aprovechamiento económico del espacio público.</w:t>
      </w:r>
    </w:p>
    <w:p w14:paraId="638780D3" w14:textId="042CDC3C" w:rsidR="00E96923" w:rsidRPr="00E96923" w:rsidRDefault="00E96923" w:rsidP="00E96923">
      <w:pPr>
        <w:pStyle w:val="Prrafodelista"/>
        <w:ind w:left="1429"/>
        <w:rPr>
          <w:rFonts w:cs="Times New Roman"/>
          <w:szCs w:val="24"/>
        </w:rPr>
      </w:pPr>
      <w:r>
        <w:rPr>
          <w:rFonts w:cs="Times New Roman"/>
          <w:szCs w:val="24"/>
        </w:rPr>
        <w:t>●</w:t>
      </w:r>
      <w:r w:rsidRPr="00E96923">
        <w:rPr>
          <w:rFonts w:cs="Times New Roman"/>
          <w:szCs w:val="24"/>
        </w:rPr>
        <w:t xml:space="preserve">Inventario de espacio público: Determinar con exactitud la cantidad de lugares considerados como espacio público dentro de la jurisdicción municipal. </w:t>
      </w:r>
    </w:p>
    <w:p w14:paraId="60660933" w14:textId="33425F58" w:rsidR="00E96923" w:rsidRPr="00E96923" w:rsidRDefault="00E96923" w:rsidP="00E96923">
      <w:pPr>
        <w:pStyle w:val="Prrafodelista"/>
        <w:ind w:left="1429"/>
        <w:rPr>
          <w:rFonts w:cs="Times New Roman"/>
          <w:szCs w:val="24"/>
        </w:rPr>
      </w:pPr>
      <w:r>
        <w:rPr>
          <w:rFonts w:cs="Times New Roman"/>
          <w:szCs w:val="24"/>
        </w:rPr>
        <w:t>●</w:t>
      </w:r>
      <w:r w:rsidRPr="00E96923">
        <w:rPr>
          <w:rFonts w:cs="Times New Roman"/>
          <w:szCs w:val="24"/>
        </w:rPr>
        <w:t xml:space="preserve">Diagnóstico del espacio público: Determinar las condiciones de la infraestructura física de los espacios considerados públicos. </w:t>
      </w:r>
    </w:p>
    <w:p w14:paraId="457BCE9B" w14:textId="713C729C" w:rsidR="00E96923" w:rsidRPr="00E96923" w:rsidRDefault="00E96923" w:rsidP="00E96923">
      <w:pPr>
        <w:pStyle w:val="Prrafodelista"/>
        <w:ind w:left="1429"/>
        <w:rPr>
          <w:rFonts w:cs="Times New Roman"/>
          <w:szCs w:val="24"/>
        </w:rPr>
      </w:pPr>
      <w:r>
        <w:rPr>
          <w:rFonts w:cs="Times New Roman"/>
          <w:szCs w:val="24"/>
        </w:rPr>
        <w:t>●</w:t>
      </w:r>
      <w:r w:rsidRPr="00E96923">
        <w:rPr>
          <w:rFonts w:cs="Times New Roman"/>
          <w:szCs w:val="24"/>
        </w:rPr>
        <w:t>Actividades susceptibles de aprovechamiento económico: Actividades comerciales permitidas por parte de los municipios en los espacios considerados públicos con sus respectivas restricciones.</w:t>
      </w:r>
    </w:p>
    <w:p w14:paraId="39B1EB6C" w14:textId="72F7541F" w:rsidR="00E96923" w:rsidRPr="00E96923" w:rsidRDefault="00E96923" w:rsidP="00E96923">
      <w:pPr>
        <w:pStyle w:val="Prrafodelista"/>
        <w:ind w:left="1429"/>
        <w:rPr>
          <w:rFonts w:cs="Times New Roman"/>
          <w:szCs w:val="24"/>
        </w:rPr>
      </w:pPr>
      <w:r>
        <w:rPr>
          <w:rFonts w:cs="Times New Roman"/>
          <w:szCs w:val="24"/>
        </w:rPr>
        <w:t>●</w:t>
      </w:r>
      <w:r w:rsidRPr="00E96923">
        <w:rPr>
          <w:rFonts w:cs="Times New Roman"/>
          <w:szCs w:val="24"/>
        </w:rPr>
        <w:t>Actividades prohibidas: Actividades comerciales que no son permitidas por el ente municipal para ser objeto de realizarse en el espacio considerado público.</w:t>
      </w:r>
    </w:p>
    <w:p w14:paraId="79A16346" w14:textId="77777777" w:rsidR="00E96923" w:rsidRPr="00E96923" w:rsidRDefault="00E96923" w:rsidP="00E96923">
      <w:pPr>
        <w:pStyle w:val="Prrafodelista"/>
        <w:ind w:left="1429"/>
        <w:rPr>
          <w:rFonts w:cs="Times New Roman"/>
          <w:szCs w:val="24"/>
        </w:rPr>
      </w:pPr>
      <w:r w:rsidRPr="00E96923">
        <w:rPr>
          <w:rFonts w:cs="Times New Roman"/>
          <w:szCs w:val="24"/>
        </w:rPr>
        <w:t>● Prohibiciones: Acciones no permitidas en cuanto a la infraestructura del espacio público.</w:t>
      </w:r>
    </w:p>
    <w:p w14:paraId="3F6A7ADA" w14:textId="77777777" w:rsidR="00E96923" w:rsidRPr="00E96923" w:rsidRDefault="00E96923" w:rsidP="00E96923">
      <w:pPr>
        <w:pStyle w:val="Prrafodelista"/>
        <w:ind w:left="1429"/>
        <w:rPr>
          <w:rFonts w:cs="Times New Roman"/>
          <w:szCs w:val="24"/>
        </w:rPr>
      </w:pPr>
      <w:r w:rsidRPr="00E96923">
        <w:rPr>
          <w:rFonts w:cs="Times New Roman"/>
          <w:szCs w:val="24"/>
        </w:rPr>
        <w:t>● Deberes de aprovechadores del espacio público: Obligaciones en común acuerdo con la administración municipal para poder seguir explotando la actividad comercial en el espacio público.</w:t>
      </w:r>
    </w:p>
    <w:p w14:paraId="72F7D1F0" w14:textId="77777777" w:rsidR="00E96923" w:rsidRPr="00E96923" w:rsidRDefault="00E96923" w:rsidP="00E96923">
      <w:pPr>
        <w:pStyle w:val="Prrafodelista"/>
        <w:ind w:left="1429"/>
        <w:rPr>
          <w:rFonts w:cs="Times New Roman"/>
          <w:szCs w:val="24"/>
        </w:rPr>
      </w:pPr>
      <w:r w:rsidRPr="00E96923">
        <w:rPr>
          <w:rFonts w:cs="Times New Roman"/>
          <w:szCs w:val="24"/>
        </w:rPr>
        <w:t>● Instrumentos de administración para el aprovechamiento económico del espacio público: Las formas permitidas por las cuales una administración municipal sede la tenencia física del espacio público para ser explotado económicamente.</w:t>
      </w:r>
    </w:p>
    <w:p w14:paraId="283DCEBD" w14:textId="161B447F" w:rsidR="00E96923" w:rsidRPr="00E96923" w:rsidRDefault="00E96923" w:rsidP="00E96923">
      <w:pPr>
        <w:pStyle w:val="Prrafodelista"/>
        <w:ind w:left="1429"/>
        <w:rPr>
          <w:rFonts w:cs="Times New Roman"/>
          <w:szCs w:val="24"/>
        </w:rPr>
      </w:pPr>
      <w:r>
        <w:rPr>
          <w:rFonts w:cs="Times New Roman"/>
          <w:szCs w:val="24"/>
        </w:rPr>
        <w:lastRenderedPageBreak/>
        <w:t>●</w:t>
      </w:r>
      <w:r w:rsidRPr="00E96923">
        <w:rPr>
          <w:rFonts w:cs="Times New Roman"/>
          <w:szCs w:val="24"/>
        </w:rPr>
        <w:t>Modalidades de aprovechamiento: La periodicidad con la que se efectuara el aprovechamiento económico del espacio público por parte del comercio.</w:t>
      </w:r>
    </w:p>
    <w:p w14:paraId="309AF8A3" w14:textId="67CCA061" w:rsidR="003E7CB3" w:rsidRDefault="00E96923" w:rsidP="00E96923">
      <w:pPr>
        <w:pStyle w:val="Prrafodelista"/>
        <w:ind w:left="1429"/>
        <w:rPr>
          <w:rFonts w:cs="Times New Roman"/>
          <w:szCs w:val="24"/>
        </w:rPr>
      </w:pPr>
      <w:r>
        <w:rPr>
          <w:rFonts w:cs="Times New Roman"/>
          <w:szCs w:val="24"/>
        </w:rPr>
        <w:t>●</w:t>
      </w:r>
      <w:r w:rsidRPr="00E96923">
        <w:rPr>
          <w:rFonts w:cs="Times New Roman"/>
          <w:szCs w:val="24"/>
        </w:rPr>
        <w:t>Determinación de tarifas: Variables tenidas en cuenta con la que se define la tasa o el monto a cobrar por el ejercicio del comercio en el espacio público.</w:t>
      </w:r>
    </w:p>
    <w:p w14:paraId="3031A984" w14:textId="1145BDA6" w:rsidR="00E96923" w:rsidRDefault="00E96923" w:rsidP="00E96923">
      <w:pPr>
        <w:pStyle w:val="Prrafodelista"/>
        <w:ind w:firstLine="709"/>
        <w:rPr>
          <w:rFonts w:cs="Times New Roman"/>
          <w:szCs w:val="24"/>
        </w:rPr>
      </w:pPr>
      <w:r w:rsidRPr="00E96923">
        <w:rPr>
          <w:rFonts w:cs="Times New Roman"/>
          <w:szCs w:val="24"/>
        </w:rPr>
        <w:t>Teniendo en cuenta lo anterior hay que resaltar que de igual forma la experiencia que han tenido los municipios modelos en cuanto a la implementación de políticas aprovechamiento de espacio público, les ha permitido gratamente generar recursos adicionales con los cuales han podido mejorar la infraestructura física de los municipios para asunto como  andenes, carreteras, zonas verdes, mejoras en señales viales y demás; por otra parte esto también les ha permitido tener un control zonal de invasión, para evitar perjuicios en el tránsito de peatonal e incomodidades para con la ciudadanía, finalmente cabe destacar que este tipo de políticas contribuye a que las personas de bajos recursos puedan ejercer su actividad comercial sin temor de alguna medida disciplinaria siempre y cuando cumpla con las respectivas directrices mun</w:t>
      </w:r>
      <w:r>
        <w:rPr>
          <w:rFonts w:cs="Times New Roman"/>
          <w:szCs w:val="24"/>
        </w:rPr>
        <w:t>icipales. Es así como se procedió</w:t>
      </w:r>
      <w:r w:rsidRPr="00E96923">
        <w:rPr>
          <w:rFonts w:cs="Times New Roman"/>
          <w:szCs w:val="24"/>
        </w:rPr>
        <w:t xml:space="preserve"> al desarrollo del tercer objetivo específico del presente proyecto</w:t>
      </w:r>
      <w:r>
        <w:rPr>
          <w:rFonts w:cs="Times New Roman"/>
          <w:szCs w:val="24"/>
        </w:rPr>
        <w:t>.</w:t>
      </w:r>
    </w:p>
    <w:p w14:paraId="0F01537B" w14:textId="4C57CF57" w:rsidR="00E96923" w:rsidRDefault="00E96923" w:rsidP="00E96923">
      <w:pPr>
        <w:pStyle w:val="Prrafodelista"/>
        <w:ind w:firstLine="709"/>
        <w:rPr>
          <w:rFonts w:cs="Times New Roman"/>
          <w:b/>
          <w:szCs w:val="24"/>
        </w:rPr>
      </w:pPr>
      <w:r w:rsidRPr="00E96923">
        <w:rPr>
          <w:rFonts w:cs="Times New Roman"/>
          <w:b/>
          <w:szCs w:val="24"/>
        </w:rPr>
        <w:t xml:space="preserve">Objetivo específico 3 </w:t>
      </w:r>
    </w:p>
    <w:p w14:paraId="653034E0" w14:textId="656AC597" w:rsidR="00E96923" w:rsidRPr="00E96923" w:rsidRDefault="00E96923" w:rsidP="00E96923">
      <w:pPr>
        <w:pStyle w:val="Prrafodelista"/>
        <w:ind w:firstLine="709"/>
        <w:rPr>
          <w:rFonts w:cs="Times New Roman"/>
          <w:szCs w:val="24"/>
        </w:rPr>
      </w:pPr>
      <w:r w:rsidRPr="00E96923">
        <w:rPr>
          <w:rFonts w:cs="Times New Roman"/>
          <w:szCs w:val="24"/>
        </w:rPr>
        <w:t>Construir un documento que oriente</w:t>
      </w:r>
      <w:del w:id="83" w:author="Autor">
        <w:r w:rsidRPr="00E96923" w:rsidDel="00E80EA8">
          <w:rPr>
            <w:rFonts w:cs="Times New Roman"/>
            <w:szCs w:val="24"/>
          </w:rPr>
          <w:delText xml:space="preserve"> </w:delText>
        </w:r>
      </w:del>
      <w:r w:rsidRPr="00E96923">
        <w:rPr>
          <w:rFonts w:cs="Times New Roman"/>
          <w:szCs w:val="24"/>
        </w:rPr>
        <w:t xml:space="preserve"> al Municipio de Caucasia para la estructuración de los procedimientos administrativos que conllevan a una política de aprovechamiento económico del espacio público </w:t>
      </w:r>
      <w:del w:id="84" w:author="Autor">
        <w:r w:rsidRPr="00E96923" w:rsidDel="00E80EA8">
          <w:rPr>
            <w:rFonts w:cs="Times New Roman"/>
            <w:szCs w:val="24"/>
          </w:rPr>
          <w:delText xml:space="preserve"> </w:delText>
        </w:r>
      </w:del>
      <w:r w:rsidRPr="00E96923">
        <w:rPr>
          <w:rFonts w:cs="Times New Roman"/>
          <w:szCs w:val="24"/>
        </w:rPr>
        <w:t xml:space="preserve">dentro de su </w:t>
      </w:r>
      <w:del w:id="85" w:author="Autor">
        <w:r w:rsidRPr="00E96923" w:rsidDel="00E80EA8">
          <w:rPr>
            <w:rFonts w:cs="Times New Roman"/>
            <w:szCs w:val="24"/>
          </w:rPr>
          <w:delText xml:space="preserve"> </w:delText>
        </w:r>
      </w:del>
      <w:r w:rsidRPr="00E96923">
        <w:rPr>
          <w:rFonts w:cs="Times New Roman"/>
          <w:szCs w:val="24"/>
        </w:rPr>
        <w:t xml:space="preserve">jurisdicción. </w:t>
      </w:r>
    </w:p>
    <w:p w14:paraId="5FBA0D27" w14:textId="05696E03" w:rsidR="00E96923" w:rsidRDefault="00E96923" w:rsidP="00E96923">
      <w:pPr>
        <w:pStyle w:val="Prrafodelista"/>
        <w:ind w:firstLine="709"/>
        <w:rPr>
          <w:rFonts w:cs="Times New Roman"/>
          <w:szCs w:val="24"/>
        </w:rPr>
      </w:pPr>
      <w:r w:rsidRPr="00E96923">
        <w:rPr>
          <w:rFonts w:cs="Times New Roman"/>
          <w:szCs w:val="24"/>
        </w:rPr>
        <w:t>Para el desarrollo de este objetivo específico se tuvieron que realizar una serie de actividades como:</w:t>
      </w:r>
    </w:p>
    <w:p w14:paraId="2C37D05D" w14:textId="77777777" w:rsidR="00E96923" w:rsidRPr="00E96923" w:rsidRDefault="00E96923" w:rsidP="00E96923">
      <w:pPr>
        <w:pStyle w:val="Prrafodelista"/>
        <w:ind w:firstLine="709"/>
        <w:rPr>
          <w:rFonts w:cs="Times New Roman"/>
          <w:szCs w:val="24"/>
        </w:rPr>
      </w:pPr>
      <w:r w:rsidRPr="00E96923">
        <w:rPr>
          <w:rFonts w:cs="Times New Roman"/>
          <w:szCs w:val="24"/>
        </w:rPr>
        <w:t>Estructurar el documento a entregar</w:t>
      </w:r>
    </w:p>
    <w:p w14:paraId="74413A3A" w14:textId="77777777" w:rsidR="00E96923" w:rsidRPr="00E96923" w:rsidRDefault="00E96923" w:rsidP="00E96923">
      <w:pPr>
        <w:pStyle w:val="Prrafodelista"/>
        <w:ind w:firstLine="709"/>
        <w:rPr>
          <w:rFonts w:cs="Times New Roman"/>
          <w:szCs w:val="24"/>
        </w:rPr>
      </w:pPr>
      <w:r w:rsidRPr="00E96923">
        <w:rPr>
          <w:rFonts w:cs="Times New Roman"/>
          <w:szCs w:val="24"/>
        </w:rPr>
        <w:t>Se definió que el documento del producto a entregar  incluiría los componentes de Normatividad, Procedimiento (Inventario de espacio público, Diagnóstico ocupación del espacio público), actividades permitidas y no permitidas, instrumentos de administración de aprovechamiento económico del espacio público, modalidades de aprovechamiento económico del espacio público, tarifas, determinación de tarifas, documentos necesarios, definir la entidad encargada de la gestión (Deberes del aprovechador del espacio público), sensibilización de comercio informal, registro y actualización en el registro tributario, seguimiento y ajustes.</w:t>
      </w:r>
    </w:p>
    <w:p w14:paraId="38AE2D80" w14:textId="0563B6FD" w:rsidR="00E96923" w:rsidRDefault="00E96923" w:rsidP="00E96923">
      <w:pPr>
        <w:pStyle w:val="Prrafodelista"/>
        <w:ind w:firstLine="709"/>
        <w:rPr>
          <w:rFonts w:cs="Times New Roman"/>
          <w:szCs w:val="24"/>
        </w:rPr>
      </w:pPr>
      <w:r w:rsidRPr="00E96923">
        <w:rPr>
          <w:rFonts w:cs="Times New Roman"/>
          <w:szCs w:val="24"/>
        </w:rPr>
        <w:t>Una vez definida la estructura del documento, se procede entonces al desarrollo de su contenido, el cual corresponde con lo siguiente:</w:t>
      </w:r>
    </w:p>
    <w:p w14:paraId="5D6FBB62" w14:textId="77777777" w:rsidR="00E96923" w:rsidRDefault="00E96923" w:rsidP="00E96923">
      <w:pPr>
        <w:pStyle w:val="Prrafodelista"/>
        <w:ind w:firstLine="709"/>
        <w:rPr>
          <w:rFonts w:cs="Times New Roman"/>
          <w:szCs w:val="24"/>
        </w:rPr>
      </w:pPr>
    </w:p>
    <w:p w14:paraId="227496A4" w14:textId="6CB46396" w:rsidR="00E96923" w:rsidRDefault="00E96923" w:rsidP="00E96923">
      <w:pPr>
        <w:pStyle w:val="Prrafodelista"/>
        <w:numPr>
          <w:ilvl w:val="0"/>
          <w:numId w:val="27"/>
        </w:numPr>
        <w:rPr>
          <w:rFonts w:cs="Times New Roman"/>
          <w:szCs w:val="24"/>
        </w:rPr>
      </w:pPr>
      <w:r>
        <w:rPr>
          <w:rFonts w:cs="Times New Roman"/>
          <w:szCs w:val="24"/>
        </w:rPr>
        <w:lastRenderedPageBreak/>
        <w:t>Normatividad</w:t>
      </w:r>
    </w:p>
    <w:p w14:paraId="0DB4D0A1" w14:textId="4C6087F2" w:rsidR="00E96923" w:rsidRDefault="00E96923" w:rsidP="00E96923">
      <w:pPr>
        <w:pStyle w:val="Prrafodelista"/>
        <w:ind w:firstLine="709"/>
        <w:rPr>
          <w:ins w:id="86" w:author="Autor"/>
          <w:rFonts w:cs="Times New Roman"/>
          <w:szCs w:val="24"/>
        </w:rPr>
      </w:pPr>
      <w:r w:rsidRPr="00E96923">
        <w:rPr>
          <w:rFonts w:cs="Times New Roman"/>
          <w:szCs w:val="24"/>
        </w:rPr>
        <w:t>Para poder implementar una política en cuanto al aprovechamiento económico del espacio público, se hace necesario tener en cuenta el siguiente marco normativo en pro de garantizar el efectivo cumplimiento de las leyes Colombianas</w:t>
      </w:r>
      <w:r>
        <w:rPr>
          <w:rFonts w:cs="Times New Roman"/>
          <w:szCs w:val="24"/>
        </w:rPr>
        <w:t>.</w:t>
      </w:r>
    </w:p>
    <w:p w14:paraId="2E4C3E55" w14:textId="77777777" w:rsidR="00E80EA8" w:rsidRDefault="00E80EA8" w:rsidP="00E96923">
      <w:pPr>
        <w:pStyle w:val="Prrafodelista"/>
        <w:ind w:firstLine="709"/>
        <w:rPr>
          <w:rFonts w:cs="Times New Roman"/>
          <w:szCs w:val="24"/>
        </w:rPr>
      </w:pPr>
    </w:p>
    <w:p w14:paraId="32CCBE6B" w14:textId="7DE58DD9" w:rsidR="00CA5721" w:rsidRDefault="00CA5721" w:rsidP="00CA5721">
      <w:pPr>
        <w:pStyle w:val="Descripcin"/>
        <w:keepNext/>
      </w:pPr>
      <w:bookmarkStart w:id="87" w:name="_Toc104065919"/>
      <w:r>
        <w:t xml:space="preserve">Tabla </w:t>
      </w:r>
      <w:r w:rsidR="00C02672">
        <w:fldChar w:fldCharType="begin"/>
      </w:r>
      <w:r w:rsidR="00C02672">
        <w:instrText xml:space="preserve"> SEQ Tabla \* ARABIC </w:instrText>
      </w:r>
      <w:r w:rsidR="00C02672">
        <w:fldChar w:fldCharType="separate"/>
      </w:r>
      <w:r>
        <w:rPr>
          <w:noProof/>
        </w:rPr>
        <w:t>4</w:t>
      </w:r>
      <w:r w:rsidR="00C02672">
        <w:rPr>
          <w:noProof/>
        </w:rPr>
        <w:fldChar w:fldCharType="end"/>
      </w:r>
      <w:r>
        <w:t xml:space="preserve"> Marco normativo</w:t>
      </w:r>
      <w:bookmarkEnd w:id="87"/>
      <w:r w:rsidR="00E80EA8">
        <w:t xml:space="preserve"> Aprovechamiento Económico del espacio público en Colombia</w:t>
      </w:r>
    </w:p>
    <w:tbl>
      <w:tblPr>
        <w:tblStyle w:val="Tablaconcuadrcula"/>
        <w:tblW w:w="0" w:type="auto"/>
        <w:tblLook w:val="04A0" w:firstRow="1" w:lastRow="0" w:firstColumn="1" w:lastColumn="0" w:noHBand="0" w:noVBand="1"/>
      </w:tblPr>
      <w:tblGrid>
        <w:gridCol w:w="4697"/>
        <w:gridCol w:w="4697"/>
      </w:tblGrid>
      <w:tr w:rsidR="002D0927" w14:paraId="6ED1AF6D" w14:textId="77777777" w:rsidTr="002D0927">
        <w:tc>
          <w:tcPr>
            <w:tcW w:w="4697" w:type="dxa"/>
          </w:tcPr>
          <w:p w14:paraId="415DC2D6" w14:textId="69BF98E7" w:rsidR="002D0927" w:rsidRDefault="002D0927" w:rsidP="002D0927">
            <w:pPr>
              <w:pStyle w:val="Prrafodelista"/>
              <w:rPr>
                <w:rFonts w:cs="Times New Roman"/>
                <w:szCs w:val="24"/>
              </w:rPr>
            </w:pPr>
            <w:r w:rsidRPr="00F6726B">
              <w:t>Marco Normativo</w:t>
            </w:r>
          </w:p>
        </w:tc>
        <w:tc>
          <w:tcPr>
            <w:tcW w:w="4697" w:type="dxa"/>
          </w:tcPr>
          <w:p w14:paraId="450869DA" w14:textId="03B867B2" w:rsidR="002D0927" w:rsidRDefault="00CA5721" w:rsidP="002D0927">
            <w:pPr>
              <w:pStyle w:val="Prrafodelista"/>
              <w:rPr>
                <w:rFonts w:cs="Times New Roman"/>
                <w:szCs w:val="24"/>
              </w:rPr>
            </w:pPr>
            <w:r>
              <w:rPr>
                <w:rFonts w:cs="Times New Roman"/>
                <w:szCs w:val="24"/>
              </w:rPr>
              <w:t xml:space="preserve">Descripción </w:t>
            </w:r>
          </w:p>
        </w:tc>
      </w:tr>
      <w:tr w:rsidR="002D0927" w14:paraId="4C03E431" w14:textId="77777777" w:rsidTr="002D0927">
        <w:tc>
          <w:tcPr>
            <w:tcW w:w="4697" w:type="dxa"/>
          </w:tcPr>
          <w:p w14:paraId="7D43E3A0" w14:textId="0A39DFF9" w:rsidR="002D0927" w:rsidRDefault="002D0927" w:rsidP="00E96923">
            <w:pPr>
              <w:pStyle w:val="Prrafodelista"/>
              <w:rPr>
                <w:rFonts w:cs="Times New Roman"/>
                <w:szCs w:val="24"/>
              </w:rPr>
            </w:pPr>
            <w:r w:rsidRPr="002D0927">
              <w:rPr>
                <w:rFonts w:cs="Times New Roman"/>
                <w:szCs w:val="24"/>
              </w:rPr>
              <w:t xml:space="preserve">Artículo 63 de la Constitución Política de Colombia  </w:t>
            </w:r>
          </w:p>
        </w:tc>
        <w:tc>
          <w:tcPr>
            <w:tcW w:w="4697" w:type="dxa"/>
          </w:tcPr>
          <w:p w14:paraId="30807B38" w14:textId="6771FEFD" w:rsidR="002D0927" w:rsidRDefault="002D0927" w:rsidP="00E96923">
            <w:pPr>
              <w:pStyle w:val="Prrafodelista"/>
              <w:rPr>
                <w:rFonts w:cs="Times New Roman"/>
                <w:szCs w:val="24"/>
              </w:rPr>
            </w:pPr>
            <w:r w:rsidRPr="002D0927">
              <w:rPr>
                <w:rFonts w:cs="Times New Roman"/>
                <w:szCs w:val="24"/>
              </w:rPr>
              <w:t>Señala que “</w:t>
            </w:r>
            <w:del w:id="88" w:author="Autor">
              <w:r w:rsidRPr="002D0927" w:rsidDel="00E80EA8">
                <w:rPr>
                  <w:rFonts w:cs="Times New Roman"/>
                  <w:szCs w:val="24"/>
                </w:rPr>
                <w:delText xml:space="preserve"> </w:delText>
              </w:r>
            </w:del>
            <w:r w:rsidRPr="002D0927">
              <w:rPr>
                <w:rFonts w:cs="Times New Roman"/>
                <w:szCs w:val="24"/>
              </w:rPr>
              <w:t>Los bienes de uso público, los parques naturales, las tierras comunales de grupos étnicos, las tierras de resguardo, el patrimonio arqueológico de la Nación y los demás bienes que determine la ley, son inalienables, imprescriptibles e inembargables</w:t>
            </w:r>
          </w:p>
        </w:tc>
      </w:tr>
      <w:tr w:rsidR="002D0927" w14:paraId="0984FD31" w14:textId="77777777" w:rsidTr="002D0927">
        <w:tc>
          <w:tcPr>
            <w:tcW w:w="4697" w:type="dxa"/>
          </w:tcPr>
          <w:p w14:paraId="4C560544" w14:textId="6916CBCE" w:rsidR="002D0927" w:rsidRDefault="002D0927" w:rsidP="00E96923">
            <w:pPr>
              <w:pStyle w:val="Prrafodelista"/>
              <w:rPr>
                <w:rFonts w:cs="Times New Roman"/>
                <w:szCs w:val="24"/>
              </w:rPr>
            </w:pPr>
            <w:r w:rsidRPr="002D0927">
              <w:rPr>
                <w:rFonts w:cs="Times New Roman"/>
                <w:szCs w:val="24"/>
              </w:rPr>
              <w:t>Artículo 82 de la Constitución Política de Colombia</w:t>
            </w:r>
          </w:p>
        </w:tc>
        <w:tc>
          <w:tcPr>
            <w:tcW w:w="4697" w:type="dxa"/>
          </w:tcPr>
          <w:p w14:paraId="1B14D6E6" w14:textId="21717412" w:rsidR="002D0927" w:rsidRDefault="002D0927" w:rsidP="00E96923">
            <w:pPr>
              <w:pStyle w:val="Prrafodelista"/>
              <w:rPr>
                <w:rFonts w:cs="Times New Roman"/>
                <w:szCs w:val="24"/>
              </w:rPr>
            </w:pPr>
            <w:r w:rsidRPr="002D0927">
              <w:rPr>
                <w:rFonts w:cs="Times New Roman"/>
                <w:szCs w:val="24"/>
              </w:rPr>
              <w:t>Señala que “Es deber del Estado velar por la protección de la integridad del espacio público y por su destinación al uso común, el cual prevalece sobre el interés particular. Las entidades públicas participarán en la plusvalía que genere su acción urbanística y regularán la utilización del suelo y del espacio aéreo urbano en defensa del interés común”</w:t>
            </w:r>
          </w:p>
        </w:tc>
      </w:tr>
      <w:tr w:rsidR="002D0927" w14:paraId="449C4F4D" w14:textId="77777777" w:rsidTr="002D0927">
        <w:tc>
          <w:tcPr>
            <w:tcW w:w="4697" w:type="dxa"/>
          </w:tcPr>
          <w:p w14:paraId="4DF1E6CA" w14:textId="0FCFDDD9" w:rsidR="002D0927" w:rsidRDefault="004A2D59" w:rsidP="00E96923">
            <w:pPr>
              <w:pStyle w:val="Prrafodelista"/>
              <w:rPr>
                <w:rFonts w:cs="Times New Roman"/>
                <w:szCs w:val="24"/>
              </w:rPr>
            </w:pPr>
            <w:r w:rsidRPr="004A2D59">
              <w:rPr>
                <w:rFonts w:cs="Times New Roman"/>
                <w:szCs w:val="24"/>
              </w:rPr>
              <w:t>Artículo 7 de la (Ley 9 de 1989)</w:t>
            </w:r>
          </w:p>
        </w:tc>
        <w:tc>
          <w:tcPr>
            <w:tcW w:w="4697" w:type="dxa"/>
          </w:tcPr>
          <w:p w14:paraId="542FB0BE" w14:textId="7F97ECCC" w:rsidR="002D0927" w:rsidRDefault="004A2D59" w:rsidP="00E96923">
            <w:pPr>
              <w:pStyle w:val="Prrafodelista"/>
              <w:rPr>
                <w:rFonts w:cs="Times New Roman"/>
                <w:szCs w:val="24"/>
              </w:rPr>
            </w:pPr>
            <w:r w:rsidRPr="004A2D59">
              <w:rPr>
                <w:rFonts w:cs="Times New Roman"/>
                <w:szCs w:val="24"/>
              </w:rPr>
              <w:t>Los alcaldes municipales y distritales mediante decreto reglamentarán lo concerniente a la administración, mantenimiento y aprovechamiento económico del espacio público. Así mismo, podrán entregar a particulares la administración, mantenimiento y aprovechamiento económico de los bienes de uso público.</w:t>
            </w:r>
          </w:p>
        </w:tc>
      </w:tr>
      <w:tr w:rsidR="002D0927" w14:paraId="5D1A3393" w14:textId="77777777" w:rsidTr="002D0927">
        <w:tc>
          <w:tcPr>
            <w:tcW w:w="4697" w:type="dxa"/>
          </w:tcPr>
          <w:p w14:paraId="3B9B147D" w14:textId="458FA121" w:rsidR="002D0927" w:rsidRDefault="004A2D59" w:rsidP="00E96923">
            <w:pPr>
              <w:pStyle w:val="Prrafodelista"/>
              <w:rPr>
                <w:rFonts w:cs="Times New Roman"/>
                <w:szCs w:val="24"/>
              </w:rPr>
            </w:pPr>
            <w:r w:rsidRPr="004A2D59">
              <w:rPr>
                <w:rFonts w:cs="Times New Roman"/>
                <w:szCs w:val="24"/>
              </w:rPr>
              <w:lastRenderedPageBreak/>
              <w:t>Según la (Ley 388 de 1997)</w:t>
            </w:r>
          </w:p>
        </w:tc>
        <w:tc>
          <w:tcPr>
            <w:tcW w:w="4697" w:type="dxa"/>
          </w:tcPr>
          <w:p w14:paraId="476DDF3E" w14:textId="44CB4A15" w:rsidR="002D0927" w:rsidRDefault="004A2D59" w:rsidP="00E96923">
            <w:pPr>
              <w:pStyle w:val="Prrafodelista"/>
              <w:rPr>
                <w:rFonts w:cs="Times New Roman"/>
                <w:szCs w:val="24"/>
              </w:rPr>
            </w:pPr>
            <w:r w:rsidRPr="004A2D59">
              <w:rPr>
                <w:rFonts w:cs="Times New Roman"/>
                <w:szCs w:val="24"/>
              </w:rPr>
              <w:t>El ordenamiento del territorio municipal y distrital tiene por objeto complementar la planificación económica y social con la dimensión territorial, racionalizar las intervenciones sobre el territorio y orientar su desarrollo y aprovechamiento sostenible, mediante la definición de las estrategias territoriales de uso, ocupación y manejo del suelo.</w:t>
            </w:r>
          </w:p>
        </w:tc>
      </w:tr>
      <w:tr w:rsidR="004A2D59" w14:paraId="2909F646" w14:textId="77777777" w:rsidTr="002D0927">
        <w:tc>
          <w:tcPr>
            <w:tcW w:w="4697" w:type="dxa"/>
          </w:tcPr>
          <w:p w14:paraId="209AB9B1" w14:textId="4BEA5953" w:rsidR="004A2D59" w:rsidRPr="004A2D59" w:rsidRDefault="004A2D59" w:rsidP="00E96923">
            <w:pPr>
              <w:pStyle w:val="Prrafodelista"/>
              <w:rPr>
                <w:rFonts w:cs="Times New Roman"/>
                <w:szCs w:val="24"/>
              </w:rPr>
            </w:pPr>
            <w:r>
              <w:rPr>
                <w:rFonts w:cs="Times New Roman"/>
                <w:szCs w:val="24"/>
              </w:rPr>
              <w:t>Decreto 1077 del 2015</w:t>
            </w:r>
          </w:p>
        </w:tc>
        <w:tc>
          <w:tcPr>
            <w:tcW w:w="4697" w:type="dxa"/>
          </w:tcPr>
          <w:p w14:paraId="6AD28374" w14:textId="61481534" w:rsidR="004A2D59" w:rsidRPr="004A2D59" w:rsidRDefault="004A2D59" w:rsidP="00E96923">
            <w:pPr>
              <w:pStyle w:val="Prrafodelista"/>
              <w:rPr>
                <w:rFonts w:cs="Times New Roman"/>
                <w:szCs w:val="24"/>
              </w:rPr>
            </w:pPr>
            <w:r w:rsidRPr="004A2D59">
              <w:rPr>
                <w:rFonts w:cs="Times New Roman"/>
                <w:szCs w:val="24"/>
              </w:rPr>
              <w:t>El manejo del espacio público en los planes de ordenamiento territorial y, determina, entre otros aspectos, como potestativo de los municipios, la creación de entidades responsables de la administración, desarrollo, mantenimiento y apoyo financiero del espacio público; contratar con entidades privadas la administración, mantenimiento y el aprovechamiento económico para el municipio o distrito del espacio público, sin que impida a la ciudadanía de su uso, goce, disfrute visual y libre tránsito</w:t>
            </w:r>
            <w:r>
              <w:rPr>
                <w:rFonts w:cs="Times New Roman"/>
                <w:szCs w:val="24"/>
              </w:rPr>
              <w:t>.</w:t>
            </w:r>
          </w:p>
        </w:tc>
      </w:tr>
      <w:tr w:rsidR="004A2D59" w14:paraId="068077E3" w14:textId="77777777" w:rsidTr="002D0927">
        <w:tc>
          <w:tcPr>
            <w:tcW w:w="4697" w:type="dxa"/>
          </w:tcPr>
          <w:p w14:paraId="2F379808" w14:textId="07ACEF82" w:rsidR="004A2D59" w:rsidRDefault="004A2D59" w:rsidP="00E96923">
            <w:pPr>
              <w:pStyle w:val="Prrafodelista"/>
              <w:rPr>
                <w:rFonts w:cs="Times New Roman"/>
                <w:szCs w:val="24"/>
              </w:rPr>
            </w:pPr>
            <w:r>
              <w:rPr>
                <w:rFonts w:cs="Times New Roman"/>
                <w:szCs w:val="24"/>
              </w:rPr>
              <w:t xml:space="preserve">Sentencia SU 360 de </w:t>
            </w:r>
            <w:r w:rsidRPr="004A2D59">
              <w:rPr>
                <w:rFonts w:cs="Times New Roman"/>
                <w:szCs w:val="24"/>
              </w:rPr>
              <w:t>1999</w:t>
            </w:r>
          </w:p>
        </w:tc>
        <w:tc>
          <w:tcPr>
            <w:tcW w:w="4697" w:type="dxa"/>
          </w:tcPr>
          <w:p w14:paraId="02D0274D" w14:textId="5FCEC9F7" w:rsidR="004A2D59" w:rsidRPr="004A2D59" w:rsidRDefault="004A2D59" w:rsidP="00E96923">
            <w:pPr>
              <w:pStyle w:val="Prrafodelista"/>
              <w:rPr>
                <w:rFonts w:cs="Times New Roman"/>
                <w:szCs w:val="24"/>
              </w:rPr>
            </w:pPr>
            <w:r w:rsidRPr="004A2D59">
              <w:rPr>
                <w:rFonts w:cs="Times New Roman"/>
                <w:szCs w:val="24"/>
              </w:rPr>
              <w:t xml:space="preserve">La Corte Constitucional, establece a las autoridades locales y distritales, la obligación de propender por otorgar a las personas de escasos recursos que pretenden explotar el espacio público, a través de las ventas informales, los medios necesarios para que se equilibren las cargas de los derechos fundamentales de carácter general y los de carácter particular y concreto, que se </w:t>
            </w:r>
            <w:r w:rsidRPr="004A2D59">
              <w:rPr>
                <w:rFonts w:cs="Times New Roman"/>
                <w:szCs w:val="24"/>
              </w:rPr>
              <w:lastRenderedPageBreak/>
              <w:t>encuentran y contraponen en el tema de la venta informal.</w:t>
            </w:r>
          </w:p>
        </w:tc>
      </w:tr>
      <w:tr w:rsidR="004A2D59" w14:paraId="6CD38444" w14:textId="77777777" w:rsidTr="002D0927">
        <w:tc>
          <w:tcPr>
            <w:tcW w:w="4697" w:type="dxa"/>
          </w:tcPr>
          <w:p w14:paraId="0E2B4024" w14:textId="6DEE69C4" w:rsidR="004A2D59" w:rsidRDefault="004A2D59" w:rsidP="00E96923">
            <w:pPr>
              <w:pStyle w:val="Prrafodelista"/>
              <w:rPr>
                <w:rFonts w:cs="Times New Roman"/>
                <w:szCs w:val="24"/>
              </w:rPr>
            </w:pPr>
            <w:r w:rsidRPr="004A2D59">
              <w:rPr>
                <w:rFonts w:cs="Times New Roman"/>
                <w:szCs w:val="24"/>
              </w:rPr>
              <w:lastRenderedPageBreak/>
              <w:t>Documento Co</w:t>
            </w:r>
            <w:r w:rsidR="00744511">
              <w:rPr>
                <w:rFonts w:cs="Times New Roman"/>
                <w:szCs w:val="24"/>
              </w:rPr>
              <w:t xml:space="preserve">npes 3718 del </w:t>
            </w:r>
            <w:r w:rsidRPr="004A2D59">
              <w:rPr>
                <w:rFonts w:cs="Times New Roman"/>
                <w:szCs w:val="24"/>
              </w:rPr>
              <w:t>2012</w:t>
            </w:r>
          </w:p>
        </w:tc>
        <w:tc>
          <w:tcPr>
            <w:tcW w:w="4697" w:type="dxa"/>
          </w:tcPr>
          <w:p w14:paraId="2C484D8A" w14:textId="13CC29BD" w:rsidR="004A2D59" w:rsidRPr="004A2D59" w:rsidRDefault="00744511" w:rsidP="00E96923">
            <w:pPr>
              <w:pStyle w:val="Prrafodelista"/>
              <w:rPr>
                <w:rFonts w:cs="Times New Roman"/>
                <w:szCs w:val="24"/>
              </w:rPr>
            </w:pPr>
            <w:r w:rsidRPr="00744511">
              <w:rPr>
                <w:rFonts w:cs="Times New Roman"/>
                <w:szCs w:val="24"/>
              </w:rPr>
              <w:t>Documento de “Política Nacional del Espacio</w:t>
            </w:r>
          </w:p>
        </w:tc>
      </w:tr>
      <w:tr w:rsidR="00744511" w14:paraId="63A49820" w14:textId="77777777" w:rsidTr="002D0927">
        <w:tc>
          <w:tcPr>
            <w:tcW w:w="4697" w:type="dxa"/>
          </w:tcPr>
          <w:p w14:paraId="56258BB1" w14:textId="7AD81ADB" w:rsidR="00744511" w:rsidRPr="004A2D59" w:rsidRDefault="00744511" w:rsidP="00E96923">
            <w:pPr>
              <w:pStyle w:val="Prrafodelista"/>
              <w:rPr>
                <w:rFonts w:cs="Times New Roman"/>
                <w:szCs w:val="24"/>
              </w:rPr>
            </w:pPr>
            <w:r w:rsidRPr="00744511">
              <w:rPr>
                <w:rFonts w:cs="Times New Roman"/>
                <w:szCs w:val="24"/>
              </w:rPr>
              <w:t>Decreto 1504 de 1998</w:t>
            </w:r>
          </w:p>
        </w:tc>
        <w:tc>
          <w:tcPr>
            <w:tcW w:w="4697" w:type="dxa"/>
          </w:tcPr>
          <w:p w14:paraId="796CF29E" w14:textId="06D43966" w:rsidR="00744511" w:rsidRPr="00744511" w:rsidRDefault="00744511" w:rsidP="00E96923">
            <w:pPr>
              <w:pStyle w:val="Prrafodelista"/>
              <w:rPr>
                <w:rFonts w:cs="Times New Roman"/>
                <w:szCs w:val="24"/>
              </w:rPr>
            </w:pPr>
            <w:r w:rsidRPr="00744511">
              <w:rPr>
                <w:rFonts w:cs="Times New Roman"/>
                <w:szCs w:val="24"/>
              </w:rPr>
              <w:t>El presente decreto determina como se reglamenta el manejo del espacio público en los planes de ordenamiento territorial.</w:t>
            </w:r>
          </w:p>
        </w:tc>
      </w:tr>
    </w:tbl>
    <w:p w14:paraId="7A54A0CF" w14:textId="3E4C2B05" w:rsidR="00E96923" w:rsidRDefault="00276ACE" w:rsidP="00E96923">
      <w:pPr>
        <w:pStyle w:val="Prrafodelista"/>
        <w:ind w:firstLine="709"/>
        <w:rPr>
          <w:rFonts w:cs="Times New Roman"/>
          <w:szCs w:val="24"/>
        </w:rPr>
      </w:pPr>
      <w:r>
        <w:rPr>
          <w:rFonts w:cs="Times New Roman"/>
          <w:szCs w:val="24"/>
        </w:rPr>
        <w:t>Fuente: E</w:t>
      </w:r>
      <w:r w:rsidR="00466C65">
        <w:rPr>
          <w:rFonts w:cs="Times New Roman"/>
          <w:szCs w:val="24"/>
        </w:rPr>
        <w:t>laboración propia</w:t>
      </w:r>
    </w:p>
    <w:p w14:paraId="3F57C80A" w14:textId="77777777" w:rsidR="00466C65" w:rsidRPr="00E96923" w:rsidRDefault="00466C65" w:rsidP="00E96923">
      <w:pPr>
        <w:pStyle w:val="Prrafodelista"/>
        <w:ind w:firstLine="709"/>
        <w:rPr>
          <w:rFonts w:cs="Times New Roman"/>
          <w:szCs w:val="24"/>
        </w:rPr>
      </w:pPr>
    </w:p>
    <w:p w14:paraId="3B894C5E" w14:textId="28852050" w:rsidR="00E96923" w:rsidRDefault="004A2D59" w:rsidP="004A2D59">
      <w:pPr>
        <w:pStyle w:val="Prrafodelista"/>
        <w:numPr>
          <w:ilvl w:val="0"/>
          <w:numId w:val="27"/>
        </w:numPr>
        <w:rPr>
          <w:rFonts w:cs="Times New Roman"/>
          <w:szCs w:val="24"/>
        </w:rPr>
      </w:pPr>
      <w:r>
        <w:rPr>
          <w:rFonts w:cs="Times New Roman"/>
          <w:szCs w:val="24"/>
        </w:rPr>
        <w:t>Procedimiento</w:t>
      </w:r>
    </w:p>
    <w:p w14:paraId="65D49C82" w14:textId="32DF8DC3" w:rsidR="004A2D59" w:rsidRDefault="00744511" w:rsidP="004A2D59">
      <w:pPr>
        <w:ind w:firstLine="709"/>
        <w:rPr>
          <w:rFonts w:cs="Times New Roman"/>
          <w:szCs w:val="24"/>
        </w:rPr>
      </w:pPr>
      <w:r>
        <w:rPr>
          <w:rFonts w:cs="Times New Roman"/>
          <w:szCs w:val="24"/>
        </w:rPr>
        <w:t xml:space="preserve">De acuerdo </w:t>
      </w:r>
      <w:r w:rsidR="00466C65">
        <w:rPr>
          <w:rFonts w:cs="Times New Roman"/>
          <w:szCs w:val="24"/>
        </w:rPr>
        <w:t>con e</w:t>
      </w:r>
      <w:r>
        <w:rPr>
          <w:rFonts w:cs="Times New Roman"/>
          <w:szCs w:val="24"/>
        </w:rPr>
        <w:t xml:space="preserve">l </w:t>
      </w:r>
      <w:r w:rsidRPr="00744511">
        <w:rPr>
          <w:rFonts w:cs="Times New Roman"/>
          <w:szCs w:val="24"/>
        </w:rPr>
        <w:t>proceso de investigación realizado se puede concluir que los pasos para realizar un aprovechamiento económico del espacio público para un municipio son los siguientes:</w:t>
      </w:r>
    </w:p>
    <w:p w14:paraId="01B87061" w14:textId="1B86A8C0" w:rsidR="00744511" w:rsidRDefault="00744511" w:rsidP="00744511">
      <w:pPr>
        <w:pStyle w:val="Prrafodelista"/>
        <w:numPr>
          <w:ilvl w:val="0"/>
          <w:numId w:val="28"/>
        </w:numPr>
        <w:rPr>
          <w:rFonts w:cs="Times New Roman"/>
          <w:szCs w:val="24"/>
        </w:rPr>
      </w:pPr>
      <w:r w:rsidRPr="00744511">
        <w:rPr>
          <w:rFonts w:cs="Times New Roman"/>
          <w:szCs w:val="24"/>
        </w:rPr>
        <w:t>Inventario del espacio público: Se hace necesario que la Alcaldía de Caucasia, “elabore un inventario de los espacios públicos ubicados en áreas estratégicas del Municipio, determinando cuáles son susceptibles de actividades de aprovechamiento económico, así como los espacios públicos en los cuales sólo podrán autorizarse usos temporales o eventos institucionales, cívicos, recreativos o culturales”</w:t>
      </w:r>
      <w:r>
        <w:rPr>
          <w:rFonts w:cs="Times New Roman"/>
          <w:szCs w:val="24"/>
        </w:rPr>
        <w:t xml:space="preserve"> </w:t>
      </w:r>
      <w:r>
        <w:rPr>
          <w:rFonts w:cs="Times New Roman"/>
          <w:szCs w:val="24"/>
        </w:rPr>
        <w:fldChar w:fldCharType="begin" w:fldLock="1"/>
      </w:r>
      <w:r w:rsidR="00A72181">
        <w:rPr>
          <w:rFonts w:cs="Times New Roman"/>
          <w:szCs w:val="24"/>
        </w:rPr>
        <w:instrText>ADDIN CSL_CITATION {"citationItems":[{"id":"ITEM-1","itemData":{"author":[{"dropping-particle":"","family":"Mayor","given":"Alcaldia","non-dropping-particle":"","parse-names":false,"suffix":""},{"dropping-particle":"","family":"Decreto","given":"D E Tunja","non-dropping-particle":"","parse-names":false,"suffix":""},{"dropping-particle":"","family":"Alcalde","given":"E L","non-dropping-particle":"","parse-names":false,"suffix":""},{"dropping-particle":"","family":"Tunja","given":"Mayor D E","non-dropping-particle":"","parse-names":false,"suffix":""}],"id":"ITEM-1","issue":"0","issued":{"date-parts":[["2019"]]},"page":"1-20","title":"( 1 2 abr 2019)","type":"article-journal"},"uris":["http://www.mendeley.com/documents/?uuid=94395155-7f65-4ab2-96da-7af11984c185"]}],"mendeley":{"formattedCitation":"(Mayor et al., 2019)","manualFormatting":"(Mayor et al., 2019, pág. 11)","plainTextFormattedCitation":"(Mayor et al., 2019)","previouslyFormattedCitation":"(Mayor et al., 2019)"},"properties":{"noteIndex":0},"schema":"https://github.com/citation-style-language/schema/raw/master/csl-citation.json"}</w:instrText>
      </w:r>
      <w:r>
        <w:rPr>
          <w:rFonts w:cs="Times New Roman"/>
          <w:szCs w:val="24"/>
        </w:rPr>
        <w:fldChar w:fldCharType="separate"/>
      </w:r>
      <w:r w:rsidRPr="00744511">
        <w:rPr>
          <w:rFonts w:cs="Times New Roman"/>
          <w:noProof/>
          <w:szCs w:val="24"/>
        </w:rPr>
        <w:t>(Mayor et al., 2019</w:t>
      </w:r>
      <w:r>
        <w:rPr>
          <w:rFonts w:cs="Times New Roman"/>
          <w:noProof/>
          <w:szCs w:val="24"/>
        </w:rPr>
        <w:t>, p</w:t>
      </w:r>
      <w:r w:rsidR="00466C65">
        <w:rPr>
          <w:rFonts w:cs="Times New Roman"/>
          <w:noProof/>
          <w:szCs w:val="24"/>
        </w:rPr>
        <w:t>á</w:t>
      </w:r>
      <w:r>
        <w:rPr>
          <w:rFonts w:cs="Times New Roman"/>
          <w:noProof/>
          <w:szCs w:val="24"/>
        </w:rPr>
        <w:t>g</w:t>
      </w:r>
      <w:r w:rsidR="00466C65">
        <w:rPr>
          <w:rFonts w:cs="Times New Roman"/>
          <w:noProof/>
          <w:szCs w:val="24"/>
        </w:rPr>
        <w:t>.</w:t>
      </w:r>
      <w:r>
        <w:rPr>
          <w:rFonts w:cs="Times New Roman"/>
          <w:noProof/>
          <w:szCs w:val="24"/>
        </w:rPr>
        <w:t xml:space="preserve"> 11</w:t>
      </w:r>
      <w:r w:rsidRPr="00744511">
        <w:rPr>
          <w:rFonts w:cs="Times New Roman"/>
          <w:noProof/>
          <w:szCs w:val="24"/>
        </w:rPr>
        <w:t>)</w:t>
      </w:r>
      <w:r>
        <w:rPr>
          <w:rFonts w:cs="Times New Roman"/>
          <w:szCs w:val="24"/>
        </w:rPr>
        <w:fldChar w:fldCharType="end"/>
      </w:r>
    </w:p>
    <w:p w14:paraId="29C2E162" w14:textId="0EC59AC3" w:rsidR="00744511" w:rsidRDefault="00744511" w:rsidP="00744511">
      <w:pPr>
        <w:ind w:firstLine="709"/>
        <w:rPr>
          <w:rFonts w:cs="Times New Roman"/>
          <w:szCs w:val="24"/>
        </w:rPr>
      </w:pPr>
      <w:r w:rsidRPr="00744511">
        <w:rPr>
          <w:rFonts w:cs="Times New Roman"/>
          <w:szCs w:val="24"/>
        </w:rPr>
        <w:t>Dicho inventario puede ser realizado por la Secretaría de Planeación, en el cual debe quedar estipulado número de espacios públicos, delimitación geográfica, estado de la infraestructura física, número de zonas verdes, y demás elementos de importancia.</w:t>
      </w:r>
    </w:p>
    <w:p w14:paraId="4DCEE1C3" w14:textId="22E39A52" w:rsidR="00744511" w:rsidRDefault="00BF3A5C" w:rsidP="00BF3A5C">
      <w:pPr>
        <w:pStyle w:val="Prrafodelista"/>
        <w:numPr>
          <w:ilvl w:val="0"/>
          <w:numId w:val="28"/>
        </w:numPr>
        <w:rPr>
          <w:rFonts w:cs="Times New Roman"/>
          <w:szCs w:val="24"/>
        </w:rPr>
      </w:pPr>
      <w:r w:rsidRPr="00BF3A5C">
        <w:rPr>
          <w:rFonts w:cs="Times New Roman"/>
          <w:szCs w:val="24"/>
        </w:rPr>
        <w:t>Censo al comercio informal que ocupa el espacio público: Para desarrollar un censo es posible tener en cuenta las siguientes actividades:</w:t>
      </w:r>
    </w:p>
    <w:p w14:paraId="2BB32773" w14:textId="2FB6B30E" w:rsidR="00BF3A5C" w:rsidRPr="00BF3A5C" w:rsidRDefault="00BF3A5C" w:rsidP="00BF3A5C">
      <w:pPr>
        <w:pStyle w:val="Prrafodelista"/>
        <w:ind w:left="2160"/>
        <w:rPr>
          <w:rFonts w:cs="Times New Roman"/>
          <w:szCs w:val="24"/>
        </w:rPr>
      </w:pPr>
      <w:r>
        <w:rPr>
          <w:rFonts w:cs="Times New Roman"/>
          <w:szCs w:val="24"/>
        </w:rPr>
        <w:t>●</w:t>
      </w:r>
      <w:r w:rsidRPr="00BF3A5C">
        <w:rPr>
          <w:rFonts w:cs="Times New Roman"/>
          <w:szCs w:val="24"/>
        </w:rPr>
        <w:t>La contratación y capacitación del personal para realizar un censo del comercio informal ubicado en lugares considerados como espacio públicos previamente identificados por la administración municipal.</w:t>
      </w:r>
    </w:p>
    <w:p w14:paraId="12FD3E4C" w14:textId="359C7D84" w:rsidR="00BF3A5C" w:rsidRPr="00BF3A5C" w:rsidRDefault="00BF3A5C" w:rsidP="00BF3A5C">
      <w:pPr>
        <w:pStyle w:val="Prrafodelista"/>
        <w:ind w:left="2160"/>
        <w:rPr>
          <w:rFonts w:cs="Times New Roman"/>
          <w:szCs w:val="24"/>
        </w:rPr>
      </w:pPr>
      <w:r>
        <w:rPr>
          <w:rFonts w:cs="Times New Roman"/>
          <w:szCs w:val="24"/>
        </w:rPr>
        <w:t>●</w:t>
      </w:r>
      <w:r w:rsidRPr="00BF3A5C">
        <w:rPr>
          <w:rFonts w:cs="Times New Roman"/>
          <w:szCs w:val="24"/>
        </w:rPr>
        <w:t>Desarrollo de encuestas prácticas con la finalidad de recaudar la mayor información posible.</w:t>
      </w:r>
    </w:p>
    <w:p w14:paraId="184BAE95" w14:textId="01D6126E" w:rsidR="00BF3A5C" w:rsidRPr="00BF3A5C" w:rsidRDefault="00BF3A5C" w:rsidP="00BF3A5C">
      <w:pPr>
        <w:pStyle w:val="Prrafodelista"/>
        <w:ind w:left="2160"/>
        <w:rPr>
          <w:rFonts w:cs="Times New Roman"/>
          <w:szCs w:val="24"/>
        </w:rPr>
      </w:pPr>
      <w:r>
        <w:rPr>
          <w:rFonts w:cs="Times New Roman"/>
          <w:szCs w:val="24"/>
        </w:rPr>
        <w:t>●</w:t>
      </w:r>
      <w:r w:rsidRPr="00BF3A5C">
        <w:rPr>
          <w:rFonts w:cs="Times New Roman"/>
          <w:szCs w:val="24"/>
        </w:rPr>
        <w:t>División de equipos encuestadores por zonas previamente identificadas.</w:t>
      </w:r>
    </w:p>
    <w:p w14:paraId="2A755878" w14:textId="491903F8" w:rsidR="00BF3A5C" w:rsidRPr="00BF3A5C" w:rsidRDefault="00BF3A5C" w:rsidP="00BF3A5C">
      <w:pPr>
        <w:pStyle w:val="Prrafodelista"/>
        <w:ind w:left="2160"/>
        <w:rPr>
          <w:rFonts w:cs="Times New Roman"/>
          <w:szCs w:val="24"/>
        </w:rPr>
      </w:pPr>
      <w:r>
        <w:rPr>
          <w:rFonts w:cs="Times New Roman"/>
          <w:szCs w:val="24"/>
        </w:rPr>
        <w:t>●</w:t>
      </w:r>
      <w:r w:rsidRPr="00BF3A5C">
        <w:rPr>
          <w:rFonts w:cs="Times New Roman"/>
          <w:szCs w:val="24"/>
        </w:rPr>
        <w:t>Desplazamiento físico para visitar las zonas con invasión del espacio público y posteriormente realizar una charla para informar el objetivo de la presente encuesta.</w:t>
      </w:r>
    </w:p>
    <w:p w14:paraId="72CFB69D" w14:textId="2415E853" w:rsidR="00BF3A5C" w:rsidRPr="00BF3A5C" w:rsidRDefault="00BF3A5C" w:rsidP="00BF3A5C">
      <w:pPr>
        <w:pStyle w:val="Prrafodelista"/>
        <w:ind w:left="2160"/>
        <w:rPr>
          <w:rFonts w:cs="Times New Roman"/>
          <w:szCs w:val="24"/>
        </w:rPr>
      </w:pPr>
      <w:r>
        <w:rPr>
          <w:rFonts w:cs="Times New Roman"/>
          <w:szCs w:val="24"/>
        </w:rPr>
        <w:lastRenderedPageBreak/>
        <w:t>●</w:t>
      </w:r>
      <w:r w:rsidRPr="00BF3A5C">
        <w:rPr>
          <w:rFonts w:cs="Times New Roman"/>
          <w:szCs w:val="24"/>
        </w:rPr>
        <w:t>Aplicación de la encuesta desarrollada con la finalidad de recaudar información detallada sobre tipo actividades informales, lugares ocupados, responsables y demás información concerniente.</w:t>
      </w:r>
    </w:p>
    <w:p w14:paraId="259DA461" w14:textId="319E8B6D" w:rsidR="00BF3A5C" w:rsidRPr="00BF3A5C" w:rsidRDefault="00BF3A5C" w:rsidP="00BF3A5C">
      <w:pPr>
        <w:pStyle w:val="Prrafodelista"/>
        <w:ind w:left="2160"/>
        <w:rPr>
          <w:rFonts w:cs="Times New Roman"/>
          <w:szCs w:val="24"/>
        </w:rPr>
      </w:pPr>
      <w:r>
        <w:rPr>
          <w:rFonts w:cs="Times New Roman"/>
          <w:szCs w:val="24"/>
        </w:rPr>
        <w:t>●</w:t>
      </w:r>
      <w:r w:rsidRPr="00BF3A5C">
        <w:rPr>
          <w:rFonts w:cs="Times New Roman"/>
          <w:szCs w:val="24"/>
        </w:rPr>
        <w:t xml:space="preserve">Clasificar la información recolectada de acuerdo </w:t>
      </w:r>
      <w:r w:rsidR="00466C65">
        <w:rPr>
          <w:rFonts w:cs="Times New Roman"/>
          <w:szCs w:val="24"/>
        </w:rPr>
        <w:t>con</w:t>
      </w:r>
      <w:r w:rsidRPr="00BF3A5C">
        <w:rPr>
          <w:rFonts w:cs="Times New Roman"/>
          <w:szCs w:val="24"/>
        </w:rPr>
        <w:t xml:space="preserve"> los criterios establecidos.</w:t>
      </w:r>
    </w:p>
    <w:p w14:paraId="10A40299" w14:textId="09981273" w:rsidR="00BF3A5C" w:rsidRDefault="00BF3A5C" w:rsidP="00BF3A5C">
      <w:pPr>
        <w:pStyle w:val="Prrafodelista"/>
        <w:ind w:left="2160"/>
        <w:rPr>
          <w:rFonts w:cs="Times New Roman"/>
          <w:szCs w:val="24"/>
        </w:rPr>
      </w:pPr>
      <w:r>
        <w:rPr>
          <w:rFonts w:cs="Times New Roman"/>
          <w:szCs w:val="24"/>
        </w:rPr>
        <w:t>●</w:t>
      </w:r>
      <w:r w:rsidRPr="00BF3A5C">
        <w:rPr>
          <w:rFonts w:cs="Times New Roman"/>
          <w:szCs w:val="24"/>
        </w:rPr>
        <w:t>Análisis de información de acuerdo con las variables establecidas para identificar que lugares son objeto de invasión por parte del comercio informal en el desarrollo de sus actividades, el número exacto de comerciantes informales en los diferentes lugares, periodicidad de trabajo e información relevante como inmobiliario utilizado, manejo de desechos, acceso a servicios públicos y posibles daños causados al bien público que está siendo objeto de invasión.</w:t>
      </w:r>
    </w:p>
    <w:p w14:paraId="0EFFF74E" w14:textId="55177AF9" w:rsidR="00BF3A5C" w:rsidRDefault="00BF3A5C" w:rsidP="00BF3A5C">
      <w:pPr>
        <w:pStyle w:val="Prrafodelista"/>
        <w:numPr>
          <w:ilvl w:val="0"/>
          <w:numId w:val="28"/>
        </w:numPr>
        <w:rPr>
          <w:rFonts w:cs="Times New Roman"/>
          <w:szCs w:val="24"/>
        </w:rPr>
      </w:pPr>
      <w:r w:rsidRPr="00BF3A5C">
        <w:rPr>
          <w:rFonts w:cs="Times New Roman"/>
          <w:szCs w:val="24"/>
        </w:rPr>
        <w:t>Definir actividades permitidas y no permitidas: De acuerdo con lo investigado se pueden tener en cuenta las siguientes actividades en pro de suministra información:</w:t>
      </w:r>
    </w:p>
    <w:p w14:paraId="00D594BA" w14:textId="02A25C12" w:rsidR="00BF3A5C" w:rsidRDefault="00BF3A5C" w:rsidP="00AA1F0D">
      <w:pPr>
        <w:ind w:firstLine="709"/>
        <w:rPr>
          <w:rFonts w:cs="Times New Roman"/>
          <w:szCs w:val="24"/>
        </w:rPr>
      </w:pPr>
      <w:r>
        <w:rPr>
          <w:rFonts w:cs="Times New Roman"/>
          <w:szCs w:val="24"/>
        </w:rPr>
        <w:t>Actividades permitidas</w:t>
      </w:r>
    </w:p>
    <w:p w14:paraId="5A26481D" w14:textId="4C56A76F" w:rsidR="00CA5721" w:rsidRDefault="00CA5721" w:rsidP="00CA5721">
      <w:pPr>
        <w:pStyle w:val="Descripcin"/>
        <w:keepNext/>
      </w:pPr>
      <w:bookmarkStart w:id="89" w:name="_Toc104065920"/>
      <w:r>
        <w:t xml:space="preserve">Tabla </w:t>
      </w:r>
      <w:r w:rsidR="00C02672">
        <w:fldChar w:fldCharType="begin"/>
      </w:r>
      <w:r w:rsidR="00C02672">
        <w:instrText xml:space="preserve"> SEQ Tabla \* ARABIC </w:instrText>
      </w:r>
      <w:r w:rsidR="00C02672">
        <w:fldChar w:fldCharType="separate"/>
      </w:r>
      <w:r>
        <w:rPr>
          <w:noProof/>
        </w:rPr>
        <w:t>5</w:t>
      </w:r>
      <w:r w:rsidR="00C02672">
        <w:rPr>
          <w:noProof/>
        </w:rPr>
        <w:fldChar w:fldCharType="end"/>
      </w:r>
      <w:r>
        <w:t xml:space="preserve"> Actividades permitidas</w:t>
      </w:r>
      <w:bookmarkEnd w:id="89"/>
      <w:r w:rsidR="00466C65">
        <w:t xml:space="preserve"> en el espacio público</w:t>
      </w:r>
      <w:r w:rsidR="00DC626D">
        <w:t xml:space="preserve"> </w:t>
      </w:r>
    </w:p>
    <w:tbl>
      <w:tblPr>
        <w:tblStyle w:val="Tablaconcuadrcula"/>
        <w:tblW w:w="0" w:type="auto"/>
        <w:tblLook w:val="04A0" w:firstRow="1" w:lastRow="0" w:firstColumn="1" w:lastColumn="0" w:noHBand="0" w:noVBand="1"/>
      </w:tblPr>
      <w:tblGrid>
        <w:gridCol w:w="3131"/>
        <w:gridCol w:w="3131"/>
        <w:gridCol w:w="3132"/>
      </w:tblGrid>
      <w:tr w:rsidR="00BF3A5C" w14:paraId="47FF7A37" w14:textId="77777777" w:rsidTr="00BF3A5C">
        <w:tc>
          <w:tcPr>
            <w:tcW w:w="3131" w:type="dxa"/>
          </w:tcPr>
          <w:p w14:paraId="3D7C6CF3" w14:textId="5D51897A" w:rsidR="00BF3A5C" w:rsidRDefault="00BF3A5C" w:rsidP="00BF3A5C">
            <w:pPr>
              <w:rPr>
                <w:rFonts w:cs="Times New Roman"/>
                <w:szCs w:val="24"/>
              </w:rPr>
            </w:pPr>
            <w:r w:rsidRPr="00CD4B6D">
              <w:t>Nombre de la actividad</w:t>
            </w:r>
          </w:p>
        </w:tc>
        <w:tc>
          <w:tcPr>
            <w:tcW w:w="3131" w:type="dxa"/>
          </w:tcPr>
          <w:p w14:paraId="696C68F6" w14:textId="2D602001" w:rsidR="00BF3A5C" w:rsidRDefault="00BF3A5C" w:rsidP="00BF3A5C">
            <w:pPr>
              <w:rPr>
                <w:rFonts w:cs="Times New Roman"/>
                <w:szCs w:val="24"/>
              </w:rPr>
            </w:pPr>
            <w:r w:rsidRPr="00BF3A5C">
              <w:rPr>
                <w:rFonts w:cs="Times New Roman"/>
                <w:szCs w:val="24"/>
              </w:rPr>
              <w:t>Descripción</w:t>
            </w:r>
          </w:p>
        </w:tc>
        <w:tc>
          <w:tcPr>
            <w:tcW w:w="3132" w:type="dxa"/>
          </w:tcPr>
          <w:p w14:paraId="7F039887" w14:textId="5029B323" w:rsidR="00BF3A5C" w:rsidRDefault="00BF3A5C" w:rsidP="00BF3A5C">
            <w:pPr>
              <w:rPr>
                <w:rFonts w:cs="Times New Roman"/>
                <w:szCs w:val="24"/>
              </w:rPr>
            </w:pPr>
            <w:r>
              <w:rPr>
                <w:rFonts w:cs="Times New Roman"/>
                <w:szCs w:val="24"/>
              </w:rPr>
              <w:t>Forma de aprovechamiento</w:t>
            </w:r>
          </w:p>
        </w:tc>
      </w:tr>
      <w:tr w:rsidR="00BF3A5C" w14:paraId="070DFB74" w14:textId="77777777" w:rsidTr="00BF3A5C">
        <w:tc>
          <w:tcPr>
            <w:tcW w:w="3131" w:type="dxa"/>
          </w:tcPr>
          <w:p w14:paraId="2F005D88" w14:textId="482D01A5" w:rsidR="00BF3A5C" w:rsidRDefault="00BF3A5C" w:rsidP="00BF3A5C">
            <w:pPr>
              <w:rPr>
                <w:rFonts w:cs="Times New Roman"/>
                <w:szCs w:val="24"/>
              </w:rPr>
            </w:pPr>
            <w:r w:rsidRPr="00BF3A5C">
              <w:rPr>
                <w:rFonts w:cs="Times New Roman"/>
                <w:szCs w:val="24"/>
              </w:rPr>
              <w:t>Actividades de comercio al por menor</w:t>
            </w:r>
          </w:p>
        </w:tc>
        <w:tc>
          <w:tcPr>
            <w:tcW w:w="3131" w:type="dxa"/>
          </w:tcPr>
          <w:p w14:paraId="3C11042C" w14:textId="699AFDE1" w:rsidR="00BF3A5C" w:rsidRDefault="00BF3A5C" w:rsidP="00BF3A5C">
            <w:pPr>
              <w:rPr>
                <w:rFonts w:cs="Times New Roman"/>
                <w:szCs w:val="24"/>
              </w:rPr>
            </w:pPr>
            <w:r w:rsidRPr="00BF3A5C">
              <w:rPr>
                <w:rFonts w:cs="Times New Roman"/>
                <w:szCs w:val="24"/>
              </w:rPr>
              <w:t>Venta y consumo de bebidas y alim</w:t>
            </w:r>
            <w:r>
              <w:rPr>
                <w:rFonts w:cs="Times New Roman"/>
                <w:szCs w:val="24"/>
              </w:rPr>
              <w:t>entos, venta de flores, frutas, p</w:t>
            </w:r>
            <w:r w:rsidRPr="00BF3A5C">
              <w:rPr>
                <w:rFonts w:cs="Times New Roman"/>
                <w:szCs w:val="24"/>
              </w:rPr>
              <w:t>lantas aromáticas y medicinales, venta de periódicos y revistas, picaduras y dulces, servicios de fotografías Instantáneas, venta de loterías, todas ellas condicionadas.</w:t>
            </w:r>
          </w:p>
        </w:tc>
        <w:tc>
          <w:tcPr>
            <w:tcW w:w="3132" w:type="dxa"/>
          </w:tcPr>
          <w:p w14:paraId="73D9D6AF" w14:textId="3072B0A3" w:rsidR="00BF3A5C" w:rsidRDefault="00BF3A5C" w:rsidP="00BF3A5C">
            <w:pPr>
              <w:rPr>
                <w:rFonts w:cs="Times New Roman"/>
                <w:szCs w:val="24"/>
              </w:rPr>
            </w:pPr>
            <w:r>
              <w:rPr>
                <w:rFonts w:cs="Times New Roman"/>
                <w:szCs w:val="24"/>
              </w:rPr>
              <w:t xml:space="preserve">Quioscos  y Puntos de ventas </w:t>
            </w:r>
            <w:r w:rsidR="00AA1F0D">
              <w:rPr>
                <w:rFonts w:cs="Times New Roman"/>
                <w:szCs w:val="24"/>
              </w:rPr>
              <w:t>móviles</w:t>
            </w:r>
          </w:p>
        </w:tc>
      </w:tr>
      <w:tr w:rsidR="00BF3A5C" w14:paraId="4A95E23E" w14:textId="77777777" w:rsidTr="00BF3A5C">
        <w:tc>
          <w:tcPr>
            <w:tcW w:w="3131" w:type="dxa"/>
          </w:tcPr>
          <w:p w14:paraId="3E7438A1" w14:textId="7DB009E7" w:rsidR="00BF3A5C" w:rsidRDefault="00AA1F0D" w:rsidP="00BF3A5C">
            <w:pPr>
              <w:rPr>
                <w:rFonts w:cs="Times New Roman"/>
                <w:szCs w:val="24"/>
              </w:rPr>
            </w:pPr>
            <w:r w:rsidRPr="00AA1F0D">
              <w:rPr>
                <w:rFonts w:cs="Times New Roman"/>
                <w:szCs w:val="24"/>
              </w:rPr>
              <w:t>Mercados temporales y Módulos de servicio.</w:t>
            </w:r>
          </w:p>
        </w:tc>
        <w:tc>
          <w:tcPr>
            <w:tcW w:w="3131" w:type="dxa"/>
          </w:tcPr>
          <w:p w14:paraId="0BAD47C4" w14:textId="0D5955DD" w:rsidR="00BF3A5C" w:rsidRDefault="00AA1F0D" w:rsidP="00BF3A5C">
            <w:pPr>
              <w:rPr>
                <w:rFonts w:cs="Times New Roman"/>
                <w:szCs w:val="24"/>
              </w:rPr>
            </w:pPr>
            <w:r w:rsidRPr="00AA1F0D">
              <w:rPr>
                <w:rFonts w:cs="Times New Roman"/>
                <w:szCs w:val="24"/>
              </w:rPr>
              <w:t xml:space="preserve">Eventos temporales destinados a la comercialización de bienes que promueven la </w:t>
            </w:r>
            <w:r w:rsidRPr="00AA1F0D">
              <w:rPr>
                <w:rFonts w:cs="Times New Roman"/>
                <w:szCs w:val="24"/>
              </w:rPr>
              <w:lastRenderedPageBreak/>
              <w:t>competitividad de Actividades comerciales de agricultores, floricultores, libreros, anticuarios, ferias gastronómicas, joyeros, ferias de turismo, productores de objetos artísticos, tecnológicos y literarios y en general cualquier venta de bienes o servicios en elementos modulares.</w:t>
            </w:r>
          </w:p>
        </w:tc>
        <w:tc>
          <w:tcPr>
            <w:tcW w:w="3132" w:type="dxa"/>
          </w:tcPr>
          <w:p w14:paraId="11A6E46D" w14:textId="4DCDC3BC" w:rsidR="00BF3A5C" w:rsidRDefault="00AA1F0D" w:rsidP="00BF3A5C">
            <w:pPr>
              <w:rPr>
                <w:rFonts w:cs="Times New Roman"/>
                <w:szCs w:val="24"/>
              </w:rPr>
            </w:pPr>
            <w:r>
              <w:rPr>
                <w:rFonts w:cs="Times New Roman"/>
                <w:szCs w:val="24"/>
              </w:rPr>
              <w:lastRenderedPageBreak/>
              <w:t>Ferias de oferta de servicio, plaza de mercados temporales, ferias gastronómicas y</w:t>
            </w:r>
            <w:r>
              <w:t xml:space="preserve"> </w:t>
            </w:r>
            <w:r w:rsidRPr="00AA1F0D">
              <w:rPr>
                <w:rFonts w:cs="Times New Roman"/>
                <w:szCs w:val="24"/>
              </w:rPr>
              <w:lastRenderedPageBreak/>
              <w:t>Mercados de antigüedades o bienes de segunda mano</w:t>
            </w:r>
          </w:p>
        </w:tc>
      </w:tr>
      <w:tr w:rsidR="00BF3A5C" w14:paraId="0DE03C6A" w14:textId="77777777" w:rsidTr="00BF3A5C">
        <w:tc>
          <w:tcPr>
            <w:tcW w:w="3131" w:type="dxa"/>
          </w:tcPr>
          <w:p w14:paraId="73154AA6" w14:textId="48F1C0D9" w:rsidR="00BF3A5C" w:rsidRDefault="00AA1F0D" w:rsidP="00BF3A5C">
            <w:pPr>
              <w:rPr>
                <w:rFonts w:cs="Times New Roman"/>
                <w:szCs w:val="24"/>
              </w:rPr>
            </w:pPr>
            <w:r w:rsidRPr="00AA1F0D">
              <w:rPr>
                <w:rFonts w:cs="Times New Roman"/>
                <w:szCs w:val="24"/>
              </w:rPr>
              <w:lastRenderedPageBreak/>
              <w:t>Actividades recreativas</w:t>
            </w:r>
          </w:p>
        </w:tc>
        <w:tc>
          <w:tcPr>
            <w:tcW w:w="3131" w:type="dxa"/>
          </w:tcPr>
          <w:p w14:paraId="12DDB240" w14:textId="19DE946D" w:rsidR="00BF3A5C" w:rsidRDefault="00AA1F0D" w:rsidP="00BF3A5C">
            <w:pPr>
              <w:rPr>
                <w:rFonts w:cs="Times New Roman"/>
                <w:szCs w:val="24"/>
              </w:rPr>
            </w:pPr>
            <w:r w:rsidRPr="00AA1F0D">
              <w:rPr>
                <w:rFonts w:cs="Times New Roman"/>
                <w:szCs w:val="24"/>
              </w:rPr>
              <w:t>Conjunto de actividades dirigidas al esparcimiento, celebración de eventos culturales, recreacionales, cívica de culto y expresiones artísticas temporales, festivales y actividades circenses.</w:t>
            </w:r>
          </w:p>
        </w:tc>
        <w:tc>
          <w:tcPr>
            <w:tcW w:w="3132" w:type="dxa"/>
          </w:tcPr>
          <w:p w14:paraId="5E0C031C" w14:textId="494879B0" w:rsidR="00BF3A5C" w:rsidRDefault="00AA1F0D" w:rsidP="00BF3A5C">
            <w:pPr>
              <w:rPr>
                <w:rFonts w:cs="Times New Roman"/>
                <w:szCs w:val="24"/>
              </w:rPr>
            </w:pPr>
            <w:r w:rsidRPr="00AA1F0D">
              <w:rPr>
                <w:rFonts w:cs="Times New Roman"/>
                <w:szCs w:val="24"/>
              </w:rPr>
              <w:t>Ferias t</w:t>
            </w:r>
            <w:r>
              <w:rPr>
                <w:rFonts w:cs="Times New Roman"/>
                <w:szCs w:val="24"/>
              </w:rPr>
              <w:t>emporales: festivales y bazares, a</w:t>
            </w:r>
            <w:r w:rsidRPr="00AA1F0D">
              <w:rPr>
                <w:rFonts w:cs="Times New Roman"/>
                <w:szCs w:val="24"/>
              </w:rPr>
              <w:t>ctividades de parques de atracciones o parques temáticos, incluido el funcionamiento de una variedad de: atracciones mecánicas y acuáticas, juegos, espectáculos, exposiciones temáticas e inflables.</w:t>
            </w:r>
          </w:p>
        </w:tc>
      </w:tr>
      <w:tr w:rsidR="00BF3A5C" w14:paraId="13444B3D" w14:textId="77777777" w:rsidTr="00BF3A5C">
        <w:tc>
          <w:tcPr>
            <w:tcW w:w="3131" w:type="dxa"/>
          </w:tcPr>
          <w:p w14:paraId="6E7A6FEB" w14:textId="10155475" w:rsidR="00BF3A5C" w:rsidRDefault="00AA1F0D" w:rsidP="00BF3A5C">
            <w:pPr>
              <w:rPr>
                <w:rFonts w:cs="Times New Roman"/>
                <w:szCs w:val="24"/>
              </w:rPr>
            </w:pPr>
            <w:r w:rsidRPr="00AA1F0D">
              <w:rPr>
                <w:rFonts w:cs="Times New Roman"/>
                <w:szCs w:val="24"/>
              </w:rPr>
              <w:t>Actividades deportivas</w:t>
            </w:r>
          </w:p>
        </w:tc>
        <w:tc>
          <w:tcPr>
            <w:tcW w:w="3131" w:type="dxa"/>
          </w:tcPr>
          <w:p w14:paraId="6A247A29" w14:textId="62526A3C" w:rsidR="00AA1F0D" w:rsidRDefault="00AA1F0D" w:rsidP="00BF3A5C">
            <w:pPr>
              <w:rPr>
                <w:rFonts w:cs="Times New Roman"/>
                <w:szCs w:val="24"/>
              </w:rPr>
            </w:pPr>
            <w:r w:rsidRPr="00AA1F0D">
              <w:rPr>
                <w:rFonts w:cs="Times New Roman"/>
                <w:szCs w:val="24"/>
              </w:rPr>
              <w:t>Se considera aprovechamiento económico cuando el conjunto de actividades que impliquen el desarrollo motriz y la competitividad, tales como carreras, maratones. Así como prácticas por instituciones con ánimo de lucro tales como escuelas deportivas o instructores particulares.</w:t>
            </w:r>
          </w:p>
        </w:tc>
        <w:tc>
          <w:tcPr>
            <w:tcW w:w="3132" w:type="dxa"/>
          </w:tcPr>
          <w:p w14:paraId="146F7766" w14:textId="668DA1C1" w:rsidR="00BF3A5C" w:rsidRDefault="00AA1F0D" w:rsidP="00BF3A5C">
            <w:pPr>
              <w:rPr>
                <w:rFonts w:cs="Times New Roman"/>
                <w:szCs w:val="24"/>
              </w:rPr>
            </w:pPr>
            <w:r w:rsidRPr="00AA1F0D">
              <w:rPr>
                <w:rFonts w:cs="Times New Roman"/>
                <w:szCs w:val="24"/>
              </w:rPr>
              <w:t>Ocupación de zonas verdes, o cualquier elemento del espacio público por parte de instituciones o personas con ánimo de lucro.</w:t>
            </w:r>
          </w:p>
        </w:tc>
      </w:tr>
      <w:tr w:rsidR="00AA1F0D" w14:paraId="5D46E3AC" w14:textId="77777777" w:rsidTr="00BF3A5C">
        <w:tc>
          <w:tcPr>
            <w:tcW w:w="3131" w:type="dxa"/>
          </w:tcPr>
          <w:p w14:paraId="4B07D0CE" w14:textId="031CFEA6" w:rsidR="00AA1F0D" w:rsidRDefault="00AA1F0D" w:rsidP="00BF3A5C">
            <w:pPr>
              <w:rPr>
                <w:rFonts w:cs="Times New Roman"/>
                <w:szCs w:val="24"/>
              </w:rPr>
            </w:pPr>
            <w:r w:rsidRPr="00AA1F0D">
              <w:rPr>
                <w:rFonts w:cs="Times New Roman"/>
                <w:szCs w:val="24"/>
              </w:rPr>
              <w:lastRenderedPageBreak/>
              <w:t>Servicio de Acopio de Taxis o Motos</w:t>
            </w:r>
          </w:p>
        </w:tc>
        <w:tc>
          <w:tcPr>
            <w:tcW w:w="3131" w:type="dxa"/>
          </w:tcPr>
          <w:p w14:paraId="37575915" w14:textId="13AA8BBF" w:rsidR="00AA1F0D" w:rsidRPr="00AA1F0D" w:rsidRDefault="00AA1F0D" w:rsidP="00AA1F0D">
            <w:pPr>
              <w:rPr>
                <w:rFonts w:cs="Times New Roman"/>
                <w:szCs w:val="24"/>
              </w:rPr>
            </w:pPr>
            <w:r w:rsidRPr="00AA1F0D">
              <w:rPr>
                <w:rFonts w:cs="Times New Roman"/>
                <w:szCs w:val="24"/>
              </w:rPr>
              <w:t>zon</w:t>
            </w:r>
            <w:r>
              <w:rPr>
                <w:rFonts w:cs="Times New Roman"/>
                <w:szCs w:val="24"/>
              </w:rPr>
              <w:t xml:space="preserve">as de estacionamiento regulado  </w:t>
            </w:r>
            <w:r w:rsidRPr="00AA1F0D">
              <w:rPr>
                <w:rFonts w:cs="Times New Roman"/>
                <w:szCs w:val="24"/>
              </w:rPr>
              <w:t>siempre y cuando, existan sitios específicamente diseñados y construidos para ello, dentro o alrededor de tales espacios, y cuenten con la licencia o el permiso</w:t>
            </w:r>
          </w:p>
          <w:p w14:paraId="05E24755" w14:textId="2D01537F" w:rsidR="00AA1F0D" w:rsidRDefault="00AA1F0D" w:rsidP="00AA1F0D">
            <w:pPr>
              <w:rPr>
                <w:rFonts w:cs="Times New Roman"/>
                <w:szCs w:val="24"/>
              </w:rPr>
            </w:pPr>
            <w:r w:rsidRPr="00AA1F0D">
              <w:rPr>
                <w:rFonts w:cs="Times New Roman"/>
                <w:szCs w:val="24"/>
              </w:rPr>
              <w:t>Respectivo y el aval de la autoridad competente.</w:t>
            </w:r>
          </w:p>
        </w:tc>
        <w:tc>
          <w:tcPr>
            <w:tcW w:w="3132" w:type="dxa"/>
          </w:tcPr>
          <w:p w14:paraId="54D728D9" w14:textId="4513DFD9" w:rsidR="00AA1F0D" w:rsidRDefault="00AA1F0D" w:rsidP="00BF3A5C">
            <w:pPr>
              <w:rPr>
                <w:rFonts w:cs="Times New Roman"/>
                <w:szCs w:val="24"/>
              </w:rPr>
            </w:pPr>
            <w:r w:rsidRPr="00AA1F0D">
              <w:rPr>
                <w:rFonts w:cs="Times New Roman"/>
                <w:szCs w:val="24"/>
              </w:rPr>
              <w:t>Parquímetros o cobro por estacionamiento.</w:t>
            </w:r>
          </w:p>
        </w:tc>
      </w:tr>
    </w:tbl>
    <w:p w14:paraId="29B2D5EA" w14:textId="33FF8838" w:rsidR="00BF3A5C" w:rsidRPr="00D843F6" w:rsidRDefault="00933D32" w:rsidP="00BF3A5C">
      <w:pPr>
        <w:rPr>
          <w:rFonts w:cs="Times New Roman"/>
          <w:i/>
          <w:szCs w:val="24"/>
        </w:rPr>
      </w:pPr>
      <w:r>
        <w:rPr>
          <w:rFonts w:cs="Times New Roman"/>
          <w:szCs w:val="24"/>
        </w:rPr>
        <w:t xml:space="preserve">Fuente: </w:t>
      </w:r>
      <w:r w:rsidR="00276ACE" w:rsidRPr="00D843F6">
        <w:rPr>
          <w:rFonts w:cs="Times New Roman"/>
          <w:i/>
          <w:szCs w:val="24"/>
        </w:rPr>
        <w:fldChar w:fldCharType="begin" w:fldLock="1"/>
      </w:r>
      <w:r w:rsidRPr="00D843F6">
        <w:rPr>
          <w:rFonts w:cs="Times New Roman"/>
          <w:i/>
          <w:szCs w:val="24"/>
        </w:rPr>
        <w:instrText>ADDIN CSL_CITATION {"citationItems":[{"id":"ITEM-1","itemData":{"author":[{"dropping-particle":"de","family":"Cali","given":"Alcaldía de Santiago","non-dropping-particle":"","parse-names":false,"suffix":""}],"id":"ITEM-1","issued":{"date-parts":[["2019"]]},"page":"15","title":"Alcaldía de Santiago de Cali","type":"article-journal"},"uris":["http://www.mendeley.com/documents/?uuid=ac55cb79-12cd-49da-b6b9-e5853dadc56f"]}],"mendeley":{"formattedCitation":"(Cali, 2019)"},"properties":{"noteIndex":0},"schema":"https://github.com/citation-style-language/schema/raw/master/csl-citation.json"}</w:instrText>
      </w:r>
      <w:r w:rsidR="00276ACE" w:rsidRPr="00D843F6">
        <w:rPr>
          <w:rFonts w:cs="Times New Roman"/>
          <w:i/>
          <w:szCs w:val="24"/>
        </w:rPr>
        <w:fldChar w:fldCharType="separate"/>
      </w:r>
      <w:r w:rsidRPr="00D843F6">
        <w:rPr>
          <w:rFonts w:cs="Times New Roman"/>
          <w:i/>
          <w:noProof/>
          <w:szCs w:val="24"/>
        </w:rPr>
        <w:t>Alcaldia de Santiago de Cali , 2019. pág. 5</w:t>
      </w:r>
      <w:r w:rsidR="00276ACE" w:rsidRPr="00D843F6">
        <w:rPr>
          <w:rFonts w:cs="Times New Roman"/>
          <w:i/>
          <w:szCs w:val="24"/>
        </w:rPr>
        <w:fldChar w:fldCharType="end"/>
      </w:r>
    </w:p>
    <w:p w14:paraId="56791817" w14:textId="77777777" w:rsidR="00933D32" w:rsidRDefault="00933D32" w:rsidP="00CD348F">
      <w:pPr>
        <w:rPr>
          <w:rFonts w:cs="Times New Roman"/>
          <w:szCs w:val="24"/>
        </w:rPr>
      </w:pPr>
    </w:p>
    <w:p w14:paraId="5A2DCEA8" w14:textId="0E184162" w:rsidR="00BF3A5C" w:rsidRPr="00BF3A5C" w:rsidRDefault="00AA1F0D" w:rsidP="00AA1F0D">
      <w:pPr>
        <w:ind w:firstLine="851"/>
        <w:rPr>
          <w:rFonts w:cs="Times New Roman"/>
          <w:szCs w:val="24"/>
        </w:rPr>
      </w:pPr>
      <w:r w:rsidRPr="00AA1F0D">
        <w:rPr>
          <w:rFonts w:cs="Times New Roman"/>
          <w:szCs w:val="24"/>
        </w:rPr>
        <w:t>Actividades Prohibidas en el espacio Público</w:t>
      </w:r>
    </w:p>
    <w:p w14:paraId="689D0186" w14:textId="46189076" w:rsidR="00AA1F0D" w:rsidRPr="00AA1F0D" w:rsidRDefault="00AA1F0D" w:rsidP="000171CC">
      <w:pPr>
        <w:pStyle w:val="Prrafodelista"/>
        <w:numPr>
          <w:ilvl w:val="0"/>
          <w:numId w:val="36"/>
        </w:numPr>
        <w:tabs>
          <w:tab w:val="left" w:pos="1305"/>
        </w:tabs>
        <w:rPr>
          <w:bCs/>
        </w:rPr>
      </w:pPr>
      <w:r w:rsidRPr="00AA1F0D">
        <w:rPr>
          <w:bCs/>
        </w:rPr>
        <w:t>Las actividades de metalmecánica, mecánica automotriz, pintura, arreglo de cualquier tipo de maquinaria u objeto, industria mayor, pesada, mediana o menor.</w:t>
      </w:r>
    </w:p>
    <w:p w14:paraId="6A506092" w14:textId="376AD14A" w:rsidR="00AA1F0D" w:rsidRPr="00AA1F0D" w:rsidRDefault="00AA1F0D" w:rsidP="000171CC">
      <w:pPr>
        <w:pStyle w:val="Prrafodelista"/>
        <w:numPr>
          <w:ilvl w:val="0"/>
          <w:numId w:val="36"/>
        </w:numPr>
        <w:tabs>
          <w:tab w:val="left" w:pos="1305"/>
        </w:tabs>
        <w:rPr>
          <w:bCs/>
        </w:rPr>
      </w:pPr>
      <w:r w:rsidRPr="00AA1F0D">
        <w:rPr>
          <w:bCs/>
        </w:rPr>
        <w:t xml:space="preserve"> La venta y consumo de bebidas alcohólicas, con excepción de aquellos casos que estén expresamente autorizados.</w:t>
      </w:r>
    </w:p>
    <w:p w14:paraId="2895BAA6" w14:textId="17EBD63B" w:rsidR="00AA1F0D" w:rsidRPr="00AA1F0D" w:rsidRDefault="00AA1F0D" w:rsidP="000171CC">
      <w:pPr>
        <w:pStyle w:val="Prrafodelista"/>
        <w:numPr>
          <w:ilvl w:val="0"/>
          <w:numId w:val="36"/>
        </w:numPr>
        <w:tabs>
          <w:tab w:val="left" w:pos="1305"/>
        </w:tabs>
        <w:rPr>
          <w:bCs/>
        </w:rPr>
      </w:pPr>
      <w:r w:rsidRPr="00AA1F0D">
        <w:rPr>
          <w:bCs/>
        </w:rPr>
        <w:t xml:space="preserve"> El estacionamiento de vehículos con fines de explotación o aprovechamiento económico, con excepción del que se realice en sitios autorizados por la administración Municipal.</w:t>
      </w:r>
    </w:p>
    <w:p w14:paraId="13264494" w14:textId="4D8660D0" w:rsidR="00AA1F0D" w:rsidRPr="00AA1F0D" w:rsidRDefault="00AA1F0D" w:rsidP="000171CC">
      <w:pPr>
        <w:pStyle w:val="Prrafodelista"/>
        <w:numPr>
          <w:ilvl w:val="0"/>
          <w:numId w:val="36"/>
        </w:numPr>
        <w:tabs>
          <w:tab w:val="left" w:pos="1305"/>
        </w:tabs>
        <w:rPr>
          <w:bCs/>
        </w:rPr>
      </w:pPr>
      <w:r w:rsidRPr="00AA1F0D">
        <w:rPr>
          <w:bCs/>
        </w:rPr>
        <w:t xml:space="preserve"> La venta y exhibición de vehículos automotores nuevos o usados o partes de éstos.</w:t>
      </w:r>
    </w:p>
    <w:p w14:paraId="3E21A62D" w14:textId="373CDB10" w:rsidR="00AA1F0D" w:rsidRPr="00AA1F0D" w:rsidRDefault="00AA1F0D" w:rsidP="000171CC">
      <w:pPr>
        <w:pStyle w:val="Prrafodelista"/>
        <w:numPr>
          <w:ilvl w:val="0"/>
          <w:numId w:val="36"/>
        </w:numPr>
        <w:tabs>
          <w:tab w:val="left" w:pos="1305"/>
        </w:tabs>
        <w:rPr>
          <w:bCs/>
        </w:rPr>
      </w:pPr>
      <w:r w:rsidRPr="00AA1F0D">
        <w:rPr>
          <w:bCs/>
        </w:rPr>
        <w:t xml:space="preserve"> La venta de Animales.</w:t>
      </w:r>
    </w:p>
    <w:p w14:paraId="2BF0DFF8" w14:textId="62E5A0D5" w:rsidR="00AA1F0D" w:rsidRPr="00AA1F0D" w:rsidRDefault="00AA1F0D" w:rsidP="000171CC">
      <w:pPr>
        <w:pStyle w:val="Prrafodelista"/>
        <w:numPr>
          <w:ilvl w:val="0"/>
          <w:numId w:val="36"/>
        </w:numPr>
        <w:tabs>
          <w:tab w:val="left" w:pos="1305"/>
        </w:tabs>
        <w:rPr>
          <w:bCs/>
        </w:rPr>
      </w:pPr>
      <w:r w:rsidRPr="00AA1F0D">
        <w:rPr>
          <w:bCs/>
        </w:rPr>
        <w:t xml:space="preserve"> La venta de artículos de contrabando y piratería, de objetos producto de un ilícito, de estupefacientes, de elementos corto punzantes o armas de todo tipo.</w:t>
      </w:r>
    </w:p>
    <w:p w14:paraId="7779DCC6" w14:textId="08218406" w:rsidR="00CD348F" w:rsidRPr="00CD348F" w:rsidRDefault="00AA1F0D" w:rsidP="00CD348F">
      <w:pPr>
        <w:pStyle w:val="Prrafodelista"/>
        <w:numPr>
          <w:ilvl w:val="0"/>
          <w:numId w:val="36"/>
        </w:numPr>
        <w:tabs>
          <w:tab w:val="left" w:pos="1305"/>
        </w:tabs>
        <w:rPr>
          <w:bCs/>
        </w:rPr>
      </w:pPr>
      <w:r w:rsidRPr="00AA1F0D">
        <w:rPr>
          <w:bCs/>
        </w:rPr>
        <w:t xml:space="preserve"> Juegos de azar.</w:t>
      </w:r>
    </w:p>
    <w:p w14:paraId="7B31F8BC" w14:textId="55FB2238" w:rsidR="00AA1F0D" w:rsidRDefault="00AA1F0D" w:rsidP="00AA1F0D">
      <w:pPr>
        <w:pStyle w:val="Prrafodelista"/>
        <w:numPr>
          <w:ilvl w:val="0"/>
          <w:numId w:val="28"/>
        </w:numPr>
        <w:tabs>
          <w:tab w:val="left" w:pos="1305"/>
        </w:tabs>
        <w:rPr>
          <w:bCs/>
        </w:rPr>
      </w:pPr>
      <w:r>
        <w:rPr>
          <w:bCs/>
        </w:rPr>
        <w:t xml:space="preserve"> </w:t>
      </w:r>
      <w:r w:rsidRPr="00AA1F0D">
        <w:rPr>
          <w:bCs/>
        </w:rPr>
        <w:t>Instrumentos de administración de espacio público:</w:t>
      </w:r>
    </w:p>
    <w:p w14:paraId="0E0BC02F" w14:textId="3170EE0B" w:rsidR="00AA1F0D" w:rsidRDefault="00AA1F0D" w:rsidP="00AA1F0D">
      <w:pPr>
        <w:pStyle w:val="Prrafodelista"/>
        <w:numPr>
          <w:ilvl w:val="0"/>
          <w:numId w:val="33"/>
        </w:numPr>
        <w:tabs>
          <w:tab w:val="left" w:pos="1305"/>
        </w:tabs>
        <w:rPr>
          <w:bCs/>
        </w:rPr>
      </w:pPr>
      <w:r w:rsidRPr="00AA1F0D">
        <w:rPr>
          <w:bCs/>
        </w:rPr>
        <w:t>Permisos:</w:t>
      </w:r>
      <w:r>
        <w:rPr>
          <w:bCs/>
        </w:rPr>
        <w:t xml:space="preserve"> Según </w:t>
      </w:r>
      <w:r>
        <w:rPr>
          <w:bCs/>
        </w:rPr>
        <w:fldChar w:fldCharType="begin" w:fldLock="1"/>
      </w:r>
      <w:r w:rsidR="00A72181">
        <w:rPr>
          <w:bCs/>
        </w:rPr>
        <w:instrText>ADDIN CSL_CITATION {"citationItems":[{"id":"ITEM-1","itemData":{"author":[{"dropping-particle":"","family":"Ibague","given":"Alcaldia Municipal de Ibagué","non-dropping-particle":"","parse-names":false,"suffix":""}],"id":"ITEM-1","issued":{"date-parts":[["2017"]]},"page":"24","title":"Ibague Espacio Publico.pdf","type":"article"},"uris":["http://www.mendeley.com/documents/?uuid=529c01ac-f63e-4b1f-aeb3-a37d498d3f01"]}],"mendeley":{"formattedCitation":"(Ibague, 2017)","manualFormatting":"Ibague (2017)","plainTextFormattedCitation":"(Ibague, 2017)","previouslyFormattedCitation":"(Ibague, 2017)"},"properties":{"noteIndex":0},"schema":"https://github.com/citation-style-language/schema/raw/master/csl-citation.json"}</w:instrText>
      </w:r>
      <w:r>
        <w:rPr>
          <w:bCs/>
        </w:rPr>
        <w:fldChar w:fldCharType="separate"/>
      </w:r>
      <w:r w:rsidRPr="00AA1F0D">
        <w:rPr>
          <w:bCs/>
          <w:noProof/>
        </w:rPr>
        <w:t>Ibague</w:t>
      </w:r>
      <w:r w:rsidR="00466C65">
        <w:rPr>
          <w:bCs/>
          <w:noProof/>
        </w:rPr>
        <w:t xml:space="preserve"> (</w:t>
      </w:r>
      <w:r w:rsidRPr="00AA1F0D">
        <w:rPr>
          <w:bCs/>
          <w:noProof/>
        </w:rPr>
        <w:t>2017</w:t>
      </w:r>
      <w:r w:rsidR="00466C65">
        <w:rPr>
          <w:bCs/>
          <w:noProof/>
        </w:rPr>
        <w:t>)</w:t>
      </w:r>
      <w:r>
        <w:rPr>
          <w:bCs/>
        </w:rPr>
        <w:fldChar w:fldCharType="end"/>
      </w:r>
      <w:r w:rsidR="00466C65">
        <w:rPr>
          <w:bCs/>
        </w:rPr>
        <w:t xml:space="preserve"> e</w:t>
      </w:r>
      <w:r w:rsidRPr="00AA1F0D">
        <w:rPr>
          <w:bCs/>
        </w:rPr>
        <w:t xml:space="preserve">s un acto administrativo por el cual las entidades administradoras permiten a las personas naturales y jurídicas </w:t>
      </w:r>
      <w:r w:rsidRPr="00AA1F0D">
        <w:rPr>
          <w:bCs/>
        </w:rPr>
        <w:lastRenderedPageBreak/>
        <w:t>de derecho público y privado los usos temporales en el espacio público construido que tengan como fin organizar, promocionar, mantener y aprovechar económicamente el Espacio Público sujeto a su administración</w:t>
      </w:r>
      <w:r w:rsidR="00466C65">
        <w:rPr>
          <w:bCs/>
        </w:rPr>
        <w:t xml:space="preserve"> (</w:t>
      </w:r>
      <w:r w:rsidR="00466C65">
        <w:rPr>
          <w:bCs/>
          <w:noProof/>
        </w:rPr>
        <w:t>pág. 14)</w:t>
      </w:r>
      <w:r w:rsidRPr="00AA1F0D">
        <w:rPr>
          <w:bCs/>
        </w:rPr>
        <w:t>.</w:t>
      </w:r>
    </w:p>
    <w:p w14:paraId="616685B8" w14:textId="5C5CC422" w:rsidR="00AA1F0D" w:rsidRDefault="00AA1F0D" w:rsidP="000171CC">
      <w:pPr>
        <w:pStyle w:val="Prrafodelista"/>
        <w:numPr>
          <w:ilvl w:val="0"/>
          <w:numId w:val="33"/>
        </w:numPr>
        <w:tabs>
          <w:tab w:val="left" w:pos="1305"/>
        </w:tabs>
        <w:rPr>
          <w:bCs/>
        </w:rPr>
      </w:pPr>
      <w:r w:rsidRPr="00AA1F0D">
        <w:rPr>
          <w:bCs/>
        </w:rPr>
        <w:t xml:space="preserve">Contratos de administración, mantenimiento y aprovechamiento económico del espacio público: </w:t>
      </w:r>
      <w:r w:rsidR="000171CC" w:rsidRPr="000171CC">
        <w:rPr>
          <w:bCs/>
        </w:rPr>
        <w:t>Son los contratos que se suscriben para delegar en personas naturales y jurídicas de derecho público y privado la administración del espacio público, sin perjuicio del cumplimiento de los requisitos de las leyes 80 de 1993, 1150 de 2007, 1164 de 2011, las licencias de intervención y ocupación del espacio público señaladas en el artículo 2.2.6.1.1.13 del Decreto Nacional 1077 de 2015 y aquellas normas que las modifiquen o sustituyan y sus correspondientes decretos reglamentarios</w:t>
      </w:r>
      <w:r w:rsidR="00361995">
        <w:rPr>
          <w:bCs/>
        </w:rPr>
        <w:t xml:space="preserve"> </w:t>
      </w:r>
      <w:r w:rsidR="00361995">
        <w:rPr>
          <w:bCs/>
        </w:rPr>
        <w:fldChar w:fldCharType="begin" w:fldLock="1"/>
      </w:r>
      <w:r w:rsidR="00361995">
        <w:rPr>
          <w:bCs/>
        </w:rPr>
        <w:instrText>ADDIN CSL_CITATION {"citationItems":[{"id":"ITEM-1","itemData":{"author":[{"dropping-particle":"","family":"Ibague","given":"Alcaldia Municipal de Ibagué","non-dropping-particle":"","parse-names":false,"suffix":""}],"id":"ITEM-1","issued":{"date-parts":[["2017"]]},"page":"24","title":"Ibague Espacio Publico.pdf","type":"article"},"uris":["http://www.mendeley.com/documents/?uuid=529c01ac-f63e-4b1f-aeb3-a37d498d3f01"]}],"mendeley":{"formattedCitation":"(Ibague, 2017)","manualFormatting":"(Ibague, 2017, pag 14)","plainTextFormattedCitation":"(Ibague, 2017)","previouslyFormattedCitation":"(Ibague, 2017)"},"properties":{"noteIndex":0},"schema":"https://github.com/citation-style-language/schema/raw/master/csl-citation.json"}</w:instrText>
      </w:r>
      <w:r w:rsidR="00361995">
        <w:rPr>
          <w:bCs/>
        </w:rPr>
        <w:fldChar w:fldCharType="separate"/>
      </w:r>
      <w:r w:rsidR="00361995" w:rsidRPr="00AA1F0D">
        <w:rPr>
          <w:bCs/>
          <w:noProof/>
        </w:rPr>
        <w:t>(Ibague, 2017</w:t>
      </w:r>
      <w:r w:rsidR="00361995">
        <w:rPr>
          <w:bCs/>
          <w:noProof/>
        </w:rPr>
        <w:t>, pag 14</w:t>
      </w:r>
      <w:r w:rsidR="00361995" w:rsidRPr="00AA1F0D">
        <w:rPr>
          <w:bCs/>
          <w:noProof/>
        </w:rPr>
        <w:t>)</w:t>
      </w:r>
      <w:r w:rsidR="00361995">
        <w:rPr>
          <w:bCs/>
        </w:rPr>
        <w:fldChar w:fldCharType="end"/>
      </w:r>
      <w:r w:rsidR="000171CC" w:rsidRPr="000171CC">
        <w:rPr>
          <w:bCs/>
        </w:rPr>
        <w:t>.</w:t>
      </w:r>
    </w:p>
    <w:p w14:paraId="798D2ED8" w14:textId="371A6C33" w:rsidR="000171CC" w:rsidRDefault="000171CC" w:rsidP="000171CC">
      <w:pPr>
        <w:pStyle w:val="Prrafodelista"/>
        <w:numPr>
          <w:ilvl w:val="0"/>
          <w:numId w:val="28"/>
        </w:numPr>
        <w:tabs>
          <w:tab w:val="left" w:pos="1305"/>
        </w:tabs>
        <w:rPr>
          <w:bCs/>
        </w:rPr>
      </w:pPr>
      <w:r w:rsidRPr="000171CC">
        <w:rPr>
          <w:bCs/>
        </w:rPr>
        <w:t>Modalidades de aprovechamiento económico: Las formas de aprovechamiento económico se definen en los siguientes plazos:</w:t>
      </w:r>
    </w:p>
    <w:p w14:paraId="0BB5B520" w14:textId="4AD5D4CA" w:rsidR="000171CC" w:rsidRDefault="000171CC" w:rsidP="000171CC">
      <w:pPr>
        <w:pStyle w:val="Prrafodelista"/>
        <w:numPr>
          <w:ilvl w:val="0"/>
          <w:numId w:val="34"/>
        </w:numPr>
        <w:tabs>
          <w:tab w:val="left" w:pos="1305"/>
        </w:tabs>
        <w:rPr>
          <w:bCs/>
        </w:rPr>
      </w:pPr>
      <w:r w:rsidRPr="000171CC">
        <w:rPr>
          <w:bCs/>
        </w:rPr>
        <w:t xml:space="preserve">Aprovechamiento económico transitorio del espacio público: </w:t>
      </w:r>
      <w:r w:rsidR="00361995">
        <w:rPr>
          <w:bCs/>
        </w:rPr>
        <w:t>“</w:t>
      </w:r>
      <w:r w:rsidRPr="000171CC">
        <w:rPr>
          <w:bCs/>
        </w:rPr>
        <w:t xml:space="preserve">uso con fines lucrativos del espacio público; para estos casos, el permiso de ocupación del espacio público se otorgará por un lapso no mayor a 30 días calendario” </w:t>
      </w:r>
      <w:r w:rsidR="00361995">
        <w:rPr>
          <w:bCs/>
        </w:rPr>
        <w:fldChar w:fldCharType="begin" w:fldLock="1"/>
      </w:r>
      <w:r w:rsidR="00361995">
        <w:rPr>
          <w:bCs/>
        </w:rPr>
        <w:instrText>ADDIN CSL_CITATION {"citationItems":[{"id":"ITEM-1","itemData":{"abstract":"Por medio del cual, se reglamenta el aprovechamiento económico del espacio público, se fijan las retribuciones por su utilización, se crean la Comisión Intersectorial Asesora del Espacio Público y el Comité Técnico.","author":[{"dropping-particle":"de","family":"Medellín","given":"Alcaldía","non-dropping-particle":"","parse-names":false,"suffix":""}],"id":"ITEM-1","issued":{"date-parts":[["2015"]]},"page":"16","title":"DECRETO 2148 DE 2015 (Diciembre 30 de 2015)","type":"article-journal","volume":"2015"},"uris":["http://www.mendeley.com/documents/?uuid=ae8bd773-29b6-4618-8418-6913f72ed644"]}],"mendeley":{"formattedCitation":"(Medellín, 2015)","manualFormatting":"(Medellín, 2015, pag 4)","plainTextFormattedCitation":"(Medellín, 2015)","previouslyFormattedCitation":"(Medellín, 2015)"},"properties":{"noteIndex":0},"schema":"https://github.com/citation-style-language/schema/raw/master/csl-citation.json"}</w:instrText>
      </w:r>
      <w:r w:rsidR="00361995">
        <w:rPr>
          <w:bCs/>
        </w:rPr>
        <w:fldChar w:fldCharType="separate"/>
      </w:r>
      <w:r w:rsidR="00361995" w:rsidRPr="000171CC">
        <w:rPr>
          <w:bCs/>
          <w:noProof/>
        </w:rPr>
        <w:t>(Medellín, 2015</w:t>
      </w:r>
      <w:r w:rsidR="00361995">
        <w:rPr>
          <w:bCs/>
          <w:noProof/>
        </w:rPr>
        <w:t>, pag 4</w:t>
      </w:r>
      <w:r w:rsidR="00361995" w:rsidRPr="000171CC">
        <w:rPr>
          <w:bCs/>
          <w:noProof/>
        </w:rPr>
        <w:t>)</w:t>
      </w:r>
      <w:r w:rsidR="00361995">
        <w:rPr>
          <w:bCs/>
        </w:rPr>
        <w:fldChar w:fldCharType="end"/>
      </w:r>
      <w:r w:rsidR="00361995">
        <w:rPr>
          <w:bCs/>
        </w:rPr>
        <w:t xml:space="preserve">, </w:t>
      </w:r>
      <w:r w:rsidRPr="000171CC">
        <w:rPr>
          <w:bCs/>
        </w:rPr>
        <w:t>cabe destacar que los términos de uso están sujetos a la autoridad municipal.</w:t>
      </w:r>
    </w:p>
    <w:p w14:paraId="2353AC5C" w14:textId="2DA84E23" w:rsidR="000171CC" w:rsidRDefault="000171CC" w:rsidP="000171CC">
      <w:pPr>
        <w:pStyle w:val="Prrafodelista"/>
        <w:numPr>
          <w:ilvl w:val="0"/>
          <w:numId w:val="34"/>
        </w:numPr>
        <w:tabs>
          <w:tab w:val="left" w:pos="1305"/>
        </w:tabs>
        <w:rPr>
          <w:bCs/>
        </w:rPr>
      </w:pPr>
      <w:r w:rsidRPr="000171CC">
        <w:rPr>
          <w:bCs/>
        </w:rPr>
        <w:t>Aprovechamiento económico temporal del espacio público: Según</w:t>
      </w:r>
      <w:r>
        <w:rPr>
          <w:bCs/>
        </w:rPr>
        <w:t xml:space="preserve"> </w:t>
      </w:r>
      <w:r>
        <w:rPr>
          <w:bCs/>
        </w:rPr>
        <w:fldChar w:fldCharType="begin" w:fldLock="1"/>
      </w:r>
      <w:r>
        <w:rPr>
          <w:bCs/>
        </w:rPr>
        <w:instrText>ADDIN CSL_CITATION {"citationItems":[{"id":"ITEM-1","itemData":{"abstract":"Por medio del cual, se reglamenta el aprovechamiento económico del espacio público, se fijan las retribuciones por su utilización, se crean la Comisión Intersectorial Asesora del Espacio Público y el Comité Técnico.","author":[{"dropping-particle":"de","family":"Medellín","given":"Alcaldía","non-dropping-particle":"","parse-names":false,"suffix":""}],"id":"ITEM-1","issued":{"date-parts":[["2015"]]},"page":"16","title":"DECRETO 2148 DE 2015 (Diciembre 30 de 2015)","type":"article-journal","volume":"2015"},"uris":["http://www.mendeley.com/documents/?uuid=ae8bd773-29b6-4618-8418-6913f72ed644"]}],"mendeley":{"formattedCitation":"(Medellín, 2015)","manualFormatting":"(Medellín, 2015, pag 4)","plainTextFormattedCitation":"(Medellín, 2015)","previouslyFormattedCitation":"(Medellín, 2015)"},"properties":{"noteIndex":0},"schema":"https://github.com/citation-style-language/schema/raw/master/csl-citation.json"}</w:instrText>
      </w:r>
      <w:r>
        <w:rPr>
          <w:bCs/>
        </w:rPr>
        <w:fldChar w:fldCharType="separate"/>
      </w:r>
      <w:r w:rsidRPr="000171CC">
        <w:rPr>
          <w:bCs/>
          <w:noProof/>
        </w:rPr>
        <w:t>(Medellín, 2015</w:t>
      </w:r>
      <w:r>
        <w:rPr>
          <w:bCs/>
          <w:noProof/>
        </w:rPr>
        <w:t>, pag 4</w:t>
      </w:r>
      <w:r w:rsidRPr="000171CC">
        <w:rPr>
          <w:bCs/>
          <w:noProof/>
        </w:rPr>
        <w:t>)</w:t>
      </w:r>
      <w:r>
        <w:rPr>
          <w:bCs/>
        </w:rPr>
        <w:fldChar w:fldCharType="end"/>
      </w:r>
      <w:r>
        <w:rPr>
          <w:bCs/>
        </w:rPr>
        <w:t xml:space="preserve">, </w:t>
      </w:r>
      <w:r w:rsidRPr="000171CC">
        <w:rPr>
          <w:bCs/>
        </w:rPr>
        <w:t>Se “entiende como el uso con fines lucrativos del espacio público por un lapso superior a 30 días calendario e inferior a un año, sin perjuicio de que el contrato suscrito pueda renovarse, previos análisis y ajustes a nuevos valores, entre otros aspectos”, cabe destacar que los términos de uso están sujetos a la autoridad municipal.</w:t>
      </w:r>
    </w:p>
    <w:p w14:paraId="5A031EA8" w14:textId="08511943" w:rsidR="000171CC" w:rsidRDefault="000171CC" w:rsidP="000171CC">
      <w:pPr>
        <w:pStyle w:val="Prrafodelista"/>
        <w:numPr>
          <w:ilvl w:val="0"/>
          <w:numId w:val="28"/>
        </w:numPr>
        <w:tabs>
          <w:tab w:val="left" w:pos="1305"/>
        </w:tabs>
        <w:rPr>
          <w:bCs/>
        </w:rPr>
      </w:pPr>
      <w:r w:rsidRPr="000171CC">
        <w:rPr>
          <w:bCs/>
        </w:rPr>
        <w:t xml:space="preserve">Tarifas Determinar la tarifa se convierte en el aspecto más relevante por lo requiere un trabajo exhaustivo y se hace necesario la participación de los Secretarios de Planeación, Hacienda y Gobierno, pero de igual forma se hace necesario la participación del personal de espacio público, obras públicas, catastro, datos y estadística y tesorería, para determinar qué variables serán tenidas en cuenta al </w:t>
      </w:r>
      <w:r w:rsidRPr="000171CC">
        <w:rPr>
          <w:bCs/>
        </w:rPr>
        <w:lastRenderedPageBreak/>
        <w:t xml:space="preserve">momento de diseñar la fórmula o cálculos en la asignación del cobro o la tarifa. De acuerdo </w:t>
      </w:r>
      <w:r w:rsidR="00361995">
        <w:rPr>
          <w:bCs/>
        </w:rPr>
        <w:t>con</w:t>
      </w:r>
      <w:r w:rsidRPr="000171CC">
        <w:rPr>
          <w:bCs/>
        </w:rPr>
        <w:t xml:space="preserve"> lo investigado se encontró que:</w:t>
      </w:r>
    </w:p>
    <w:p w14:paraId="56B98F7C" w14:textId="2A42C495" w:rsidR="000171CC" w:rsidRDefault="000171CC" w:rsidP="000171CC">
      <w:pPr>
        <w:pStyle w:val="Prrafodelista"/>
        <w:tabs>
          <w:tab w:val="left" w:pos="1305"/>
        </w:tabs>
        <w:ind w:left="1429"/>
        <w:rPr>
          <w:bCs/>
        </w:rPr>
      </w:pPr>
      <w:r w:rsidRPr="000171CC">
        <w:rPr>
          <w:bCs/>
        </w:rPr>
        <w:t>De acuerdo con</w:t>
      </w:r>
      <w:r>
        <w:rPr>
          <w:bCs/>
        </w:rPr>
        <w:t xml:space="preserve"> </w:t>
      </w:r>
      <w:r>
        <w:rPr>
          <w:bCs/>
        </w:rPr>
        <w:fldChar w:fldCharType="begin" w:fldLock="1"/>
      </w:r>
      <w:r w:rsidR="00A72181">
        <w:rPr>
          <w:bCs/>
        </w:rPr>
        <w:instrText>ADDIN CSL_CITATION {"citationItems":[{"id":"ITEM-1","itemData":{"author":[{"dropping-particle":"","family":"Ibague","given":"Alcaldia Municipal de Ibagué","non-dropping-particle":"","parse-names":false,"suffix":""}],"id":"ITEM-1","issued":{"date-parts":[["2017"]]},"page":"24","title":"Ibague Espacio Publico.pdf","type":"article"},"uris":["http://www.mendeley.com/documents/?uuid=529c01ac-f63e-4b1f-aeb3-a37d498d3f01"]}],"mendeley":{"formattedCitation":"(Ibague, 2017)","plainTextFormattedCitation":"(Ibague, 2017)","previouslyFormattedCitation":"(Ibague, 2017)"},"properties":{"noteIndex":0},"schema":"https://github.com/citation-style-language/schema/raw/master/csl-citation.json"}</w:instrText>
      </w:r>
      <w:r>
        <w:rPr>
          <w:bCs/>
        </w:rPr>
        <w:fldChar w:fldCharType="separate"/>
      </w:r>
      <w:r w:rsidR="00A72181" w:rsidRPr="00A72181">
        <w:rPr>
          <w:bCs/>
          <w:noProof/>
        </w:rPr>
        <w:t>(Ibague, 2017)</w:t>
      </w:r>
      <w:r>
        <w:rPr>
          <w:bCs/>
        </w:rPr>
        <w:fldChar w:fldCharType="end"/>
      </w:r>
      <w:r>
        <w:rPr>
          <w:bCs/>
        </w:rPr>
        <w:t xml:space="preserve"> </w:t>
      </w:r>
      <w:r w:rsidR="00A6003D" w:rsidRPr="00A6003D">
        <w:rPr>
          <w:bCs/>
        </w:rPr>
        <w:t>las variables sobre las cuales se determina el monto a cobrar el aprovechamiento del espacio público son las siguientes:</w:t>
      </w:r>
    </w:p>
    <w:p w14:paraId="153EFB64" w14:textId="17BF1C60" w:rsidR="00A6003D" w:rsidRPr="00A6003D" w:rsidRDefault="00A6003D" w:rsidP="00A6003D">
      <w:pPr>
        <w:pStyle w:val="Prrafodelista"/>
        <w:numPr>
          <w:ilvl w:val="0"/>
          <w:numId w:val="37"/>
        </w:numPr>
        <w:tabs>
          <w:tab w:val="left" w:pos="1305"/>
        </w:tabs>
        <w:rPr>
          <w:bCs/>
        </w:rPr>
      </w:pPr>
      <w:r w:rsidRPr="00A6003D">
        <w:rPr>
          <w:bCs/>
        </w:rPr>
        <w:t xml:space="preserve">El área en metros cuadrados que son de objeto de aprovechamiento económico. </w:t>
      </w:r>
    </w:p>
    <w:p w14:paraId="2C3EF309" w14:textId="672B1164" w:rsidR="00A6003D" w:rsidRPr="00A6003D" w:rsidRDefault="00A6003D" w:rsidP="00A6003D">
      <w:pPr>
        <w:pStyle w:val="Prrafodelista"/>
        <w:numPr>
          <w:ilvl w:val="0"/>
          <w:numId w:val="37"/>
        </w:numPr>
        <w:tabs>
          <w:tab w:val="left" w:pos="1305"/>
        </w:tabs>
        <w:rPr>
          <w:bCs/>
        </w:rPr>
      </w:pPr>
      <w:r w:rsidRPr="00A6003D">
        <w:rPr>
          <w:bCs/>
        </w:rPr>
        <w:t xml:space="preserve">La escala del elemento de espacio público a utilizar. </w:t>
      </w:r>
    </w:p>
    <w:p w14:paraId="05FE7398" w14:textId="7A4717B2" w:rsidR="00A6003D" w:rsidRPr="00A6003D" w:rsidRDefault="00A6003D" w:rsidP="00A6003D">
      <w:pPr>
        <w:pStyle w:val="Prrafodelista"/>
        <w:numPr>
          <w:ilvl w:val="0"/>
          <w:numId w:val="37"/>
        </w:numPr>
        <w:tabs>
          <w:tab w:val="left" w:pos="1305"/>
        </w:tabs>
        <w:rPr>
          <w:bCs/>
        </w:rPr>
      </w:pPr>
      <w:r w:rsidRPr="00A6003D">
        <w:rPr>
          <w:bCs/>
        </w:rPr>
        <w:t xml:space="preserve">El estrato en el cual se encuentre localizado el espacio público. </w:t>
      </w:r>
    </w:p>
    <w:p w14:paraId="467FD7DA" w14:textId="1464F6DC" w:rsidR="00A6003D" w:rsidRDefault="00A6003D" w:rsidP="00A6003D">
      <w:pPr>
        <w:pStyle w:val="Prrafodelista"/>
        <w:numPr>
          <w:ilvl w:val="0"/>
          <w:numId w:val="37"/>
        </w:numPr>
        <w:tabs>
          <w:tab w:val="left" w:pos="1305"/>
        </w:tabs>
        <w:rPr>
          <w:bCs/>
        </w:rPr>
      </w:pPr>
      <w:r w:rsidRPr="00A6003D">
        <w:rPr>
          <w:bCs/>
        </w:rPr>
        <w:t>El tiempo que utilizara el espacio público.</w:t>
      </w:r>
    </w:p>
    <w:p w14:paraId="07E746AE" w14:textId="77777777" w:rsidR="00DD2AB5" w:rsidRPr="00DD2AB5" w:rsidRDefault="00DD2AB5" w:rsidP="00DD2AB5">
      <w:pPr>
        <w:tabs>
          <w:tab w:val="left" w:pos="1305"/>
        </w:tabs>
        <w:ind w:firstLine="709"/>
        <w:rPr>
          <w:bCs/>
        </w:rPr>
      </w:pPr>
      <w:r w:rsidRPr="00DD2AB5">
        <w:rPr>
          <w:bCs/>
        </w:rPr>
        <w:t>La fórmula para calcular la retribución económica del espacio público transitorio de acuerdo con las variables establecidas, en el municipio de Ibagué es la siguiente:</w:t>
      </w:r>
    </w:p>
    <w:p w14:paraId="005F1EAE" w14:textId="4E8F3150" w:rsidR="00A6003D" w:rsidRDefault="00DD2AB5" w:rsidP="00DD2AB5">
      <w:pPr>
        <w:tabs>
          <w:tab w:val="left" w:pos="1305"/>
        </w:tabs>
        <w:ind w:firstLine="709"/>
        <w:rPr>
          <w:bCs/>
        </w:rPr>
      </w:pPr>
      <w:r w:rsidRPr="00DD2AB5">
        <w:rPr>
          <w:bCs/>
        </w:rPr>
        <w:t xml:space="preserve">RT= AAE * SMLVD * ET * ES * DÍAS      </w:t>
      </w:r>
    </w:p>
    <w:p w14:paraId="6A49F67E" w14:textId="0C2184C3" w:rsidR="00DD2AB5" w:rsidRPr="00DD2AB5" w:rsidRDefault="00DD2AB5" w:rsidP="00DD2AB5">
      <w:pPr>
        <w:tabs>
          <w:tab w:val="left" w:pos="1305"/>
        </w:tabs>
        <w:ind w:firstLine="709"/>
        <w:rPr>
          <w:bCs/>
        </w:rPr>
      </w:pPr>
      <w:r>
        <w:rPr>
          <w:bCs/>
        </w:rPr>
        <w:t>Donde:</w:t>
      </w:r>
    </w:p>
    <w:p w14:paraId="328233FD" w14:textId="77777777" w:rsidR="00DD2AB5" w:rsidRPr="00DD2AB5" w:rsidRDefault="00DD2AB5" w:rsidP="00DD2AB5">
      <w:pPr>
        <w:tabs>
          <w:tab w:val="left" w:pos="1305"/>
        </w:tabs>
        <w:ind w:firstLine="709"/>
        <w:rPr>
          <w:bCs/>
        </w:rPr>
      </w:pPr>
      <w:r w:rsidRPr="00DD2AB5">
        <w:rPr>
          <w:bCs/>
        </w:rPr>
        <w:t>RT= Retribución Total</w:t>
      </w:r>
    </w:p>
    <w:p w14:paraId="4811402F" w14:textId="77777777" w:rsidR="00DD2AB5" w:rsidRPr="00DD2AB5" w:rsidRDefault="00DD2AB5" w:rsidP="00DD2AB5">
      <w:pPr>
        <w:tabs>
          <w:tab w:val="left" w:pos="1305"/>
        </w:tabs>
        <w:ind w:firstLine="709"/>
        <w:rPr>
          <w:bCs/>
        </w:rPr>
      </w:pPr>
      <w:r w:rsidRPr="00DD2AB5">
        <w:rPr>
          <w:bCs/>
        </w:rPr>
        <w:t>AAE=   Área de aprovechamiento económico en metros cuadrados</w:t>
      </w:r>
    </w:p>
    <w:p w14:paraId="58D82BA8" w14:textId="77777777" w:rsidR="00DD2AB5" w:rsidRPr="00DD2AB5" w:rsidRDefault="00DD2AB5" w:rsidP="00DD2AB5">
      <w:pPr>
        <w:tabs>
          <w:tab w:val="left" w:pos="1305"/>
        </w:tabs>
        <w:ind w:firstLine="709"/>
        <w:rPr>
          <w:bCs/>
        </w:rPr>
      </w:pPr>
      <w:r w:rsidRPr="00DD2AB5">
        <w:rPr>
          <w:bCs/>
        </w:rPr>
        <w:t xml:space="preserve">SMLVD: Salario Mínimo Legal Vigente Diario </w:t>
      </w:r>
    </w:p>
    <w:p w14:paraId="55AD302C" w14:textId="004850B0" w:rsidR="00CA5721" w:rsidRPr="00CA5721" w:rsidRDefault="00DD2AB5" w:rsidP="00CA5721">
      <w:pPr>
        <w:tabs>
          <w:tab w:val="left" w:pos="1305"/>
        </w:tabs>
        <w:ind w:firstLine="709"/>
        <w:rPr>
          <w:bCs/>
        </w:rPr>
      </w:pPr>
      <w:r w:rsidRPr="00DD2AB5">
        <w:rPr>
          <w:bCs/>
        </w:rPr>
        <w:t>ET: Estrato. Él cuenta con 3 categorías.</w:t>
      </w:r>
    </w:p>
    <w:tbl>
      <w:tblPr>
        <w:tblStyle w:val="Tablaconcuadrcula"/>
        <w:tblW w:w="0" w:type="auto"/>
        <w:tblLook w:val="04A0" w:firstRow="1" w:lastRow="0" w:firstColumn="1" w:lastColumn="0" w:noHBand="0" w:noVBand="1"/>
      </w:tblPr>
      <w:tblGrid>
        <w:gridCol w:w="2765"/>
        <w:gridCol w:w="815"/>
      </w:tblGrid>
      <w:tr w:rsidR="00DD2AB5" w14:paraId="6427C71C" w14:textId="77777777" w:rsidTr="00850E47">
        <w:trPr>
          <w:trHeight w:val="293"/>
        </w:trPr>
        <w:tc>
          <w:tcPr>
            <w:tcW w:w="2765" w:type="dxa"/>
          </w:tcPr>
          <w:p w14:paraId="60553C36" w14:textId="7333DD3E" w:rsidR="00DD2AB5" w:rsidRDefault="00DD2AB5" w:rsidP="00DD2AB5">
            <w:pPr>
              <w:tabs>
                <w:tab w:val="left" w:pos="1305"/>
              </w:tabs>
              <w:rPr>
                <w:bCs/>
              </w:rPr>
            </w:pPr>
            <w:r w:rsidRPr="00AD62C3">
              <w:t>Categoría 1: Estrato 1 y 2</w:t>
            </w:r>
          </w:p>
        </w:tc>
        <w:tc>
          <w:tcPr>
            <w:tcW w:w="815" w:type="dxa"/>
          </w:tcPr>
          <w:p w14:paraId="40F3CDB7" w14:textId="1C4B539A" w:rsidR="00DD2AB5" w:rsidRDefault="00850E47" w:rsidP="00DD2AB5">
            <w:pPr>
              <w:tabs>
                <w:tab w:val="left" w:pos="1305"/>
              </w:tabs>
              <w:rPr>
                <w:bCs/>
              </w:rPr>
            </w:pPr>
            <w:r>
              <w:rPr>
                <w:bCs/>
              </w:rPr>
              <w:t>50%</w:t>
            </w:r>
          </w:p>
        </w:tc>
      </w:tr>
      <w:tr w:rsidR="00DD2AB5" w14:paraId="38029D4A" w14:textId="77777777" w:rsidTr="00850E47">
        <w:trPr>
          <w:trHeight w:val="293"/>
        </w:trPr>
        <w:tc>
          <w:tcPr>
            <w:tcW w:w="2765" w:type="dxa"/>
          </w:tcPr>
          <w:p w14:paraId="650E7102" w14:textId="0815465F" w:rsidR="00DD2AB5" w:rsidRDefault="00850E47" w:rsidP="00DD2AB5">
            <w:pPr>
              <w:tabs>
                <w:tab w:val="left" w:pos="1305"/>
              </w:tabs>
              <w:rPr>
                <w:bCs/>
              </w:rPr>
            </w:pPr>
            <w:r w:rsidRPr="00850E47">
              <w:rPr>
                <w:bCs/>
              </w:rPr>
              <w:t>Categoría 2: Estrato 3 y 4</w:t>
            </w:r>
          </w:p>
        </w:tc>
        <w:tc>
          <w:tcPr>
            <w:tcW w:w="815" w:type="dxa"/>
          </w:tcPr>
          <w:p w14:paraId="761252E2" w14:textId="0A41D22E" w:rsidR="00DD2AB5" w:rsidRDefault="00850E47" w:rsidP="00DD2AB5">
            <w:pPr>
              <w:tabs>
                <w:tab w:val="left" w:pos="1305"/>
              </w:tabs>
              <w:rPr>
                <w:bCs/>
              </w:rPr>
            </w:pPr>
            <w:r>
              <w:rPr>
                <w:bCs/>
              </w:rPr>
              <w:t>75%</w:t>
            </w:r>
          </w:p>
        </w:tc>
      </w:tr>
      <w:tr w:rsidR="00DD2AB5" w14:paraId="7D2F6750" w14:textId="77777777" w:rsidTr="00850E47">
        <w:trPr>
          <w:trHeight w:val="282"/>
        </w:trPr>
        <w:tc>
          <w:tcPr>
            <w:tcW w:w="2765" w:type="dxa"/>
          </w:tcPr>
          <w:p w14:paraId="5758FD05" w14:textId="56FA1987" w:rsidR="00DD2AB5" w:rsidRDefault="00850E47" w:rsidP="00DD2AB5">
            <w:pPr>
              <w:tabs>
                <w:tab w:val="left" w:pos="1305"/>
              </w:tabs>
              <w:rPr>
                <w:bCs/>
              </w:rPr>
            </w:pPr>
            <w:r w:rsidRPr="00850E47">
              <w:rPr>
                <w:bCs/>
              </w:rPr>
              <w:t>Categoría 3: Estrato 5 y 6</w:t>
            </w:r>
          </w:p>
        </w:tc>
        <w:tc>
          <w:tcPr>
            <w:tcW w:w="815" w:type="dxa"/>
          </w:tcPr>
          <w:p w14:paraId="0BEF7A31" w14:textId="303D3D4C" w:rsidR="00DD2AB5" w:rsidRDefault="00850E47" w:rsidP="00DD2AB5">
            <w:pPr>
              <w:tabs>
                <w:tab w:val="left" w:pos="1305"/>
              </w:tabs>
              <w:rPr>
                <w:bCs/>
              </w:rPr>
            </w:pPr>
            <w:r>
              <w:rPr>
                <w:bCs/>
              </w:rPr>
              <w:t>100%</w:t>
            </w:r>
          </w:p>
        </w:tc>
      </w:tr>
    </w:tbl>
    <w:p w14:paraId="7CEEF67E" w14:textId="77777777" w:rsidR="00DD2AB5" w:rsidRDefault="00DD2AB5" w:rsidP="00DD2AB5">
      <w:pPr>
        <w:tabs>
          <w:tab w:val="left" w:pos="1305"/>
        </w:tabs>
        <w:ind w:firstLine="709"/>
        <w:rPr>
          <w:bCs/>
        </w:rPr>
      </w:pPr>
    </w:p>
    <w:p w14:paraId="5487E4A1" w14:textId="1259088E" w:rsidR="00CA5721" w:rsidRPr="00CA5721" w:rsidRDefault="00850E47" w:rsidP="00CA5721">
      <w:pPr>
        <w:rPr>
          <w:bCs/>
        </w:rPr>
      </w:pPr>
      <w:r w:rsidRPr="00850E47">
        <w:rPr>
          <w:bCs/>
        </w:rPr>
        <w:t>ES= Escala del de elemento del espacio público, si el elemento del espacio público es</w:t>
      </w:r>
      <w:r w:rsidR="00CA5721">
        <w:rPr>
          <w:bCs/>
        </w:rPr>
        <w:t>:</w:t>
      </w:r>
    </w:p>
    <w:tbl>
      <w:tblPr>
        <w:tblStyle w:val="Tablaconcuadrcula"/>
        <w:tblW w:w="0" w:type="auto"/>
        <w:tblLook w:val="04A0" w:firstRow="1" w:lastRow="0" w:firstColumn="1" w:lastColumn="0" w:noHBand="0" w:noVBand="1"/>
      </w:tblPr>
      <w:tblGrid>
        <w:gridCol w:w="2765"/>
        <w:gridCol w:w="815"/>
      </w:tblGrid>
      <w:tr w:rsidR="00850E47" w14:paraId="26D037F4" w14:textId="77777777" w:rsidTr="001A28D7">
        <w:trPr>
          <w:trHeight w:val="293"/>
        </w:trPr>
        <w:tc>
          <w:tcPr>
            <w:tcW w:w="2765" w:type="dxa"/>
          </w:tcPr>
          <w:p w14:paraId="79F9D38D" w14:textId="464C4854" w:rsidR="00850E47" w:rsidRDefault="00850E47" w:rsidP="001A28D7">
            <w:pPr>
              <w:tabs>
                <w:tab w:val="left" w:pos="1305"/>
              </w:tabs>
              <w:rPr>
                <w:bCs/>
              </w:rPr>
            </w:pPr>
            <w:r>
              <w:rPr>
                <w:bCs/>
              </w:rPr>
              <w:t>Escala local</w:t>
            </w:r>
          </w:p>
        </w:tc>
        <w:tc>
          <w:tcPr>
            <w:tcW w:w="815" w:type="dxa"/>
          </w:tcPr>
          <w:p w14:paraId="0035B0E7" w14:textId="77777777" w:rsidR="00850E47" w:rsidRDefault="00850E47" w:rsidP="001A28D7">
            <w:pPr>
              <w:tabs>
                <w:tab w:val="left" w:pos="1305"/>
              </w:tabs>
              <w:rPr>
                <w:bCs/>
              </w:rPr>
            </w:pPr>
            <w:r>
              <w:rPr>
                <w:bCs/>
              </w:rPr>
              <w:t>50%</w:t>
            </w:r>
          </w:p>
        </w:tc>
      </w:tr>
      <w:tr w:rsidR="00850E47" w14:paraId="502CD831" w14:textId="77777777" w:rsidTr="001A28D7">
        <w:trPr>
          <w:trHeight w:val="293"/>
        </w:trPr>
        <w:tc>
          <w:tcPr>
            <w:tcW w:w="2765" w:type="dxa"/>
          </w:tcPr>
          <w:p w14:paraId="1CFF61AA" w14:textId="2679BD47" w:rsidR="00850E47" w:rsidRDefault="00850E47" w:rsidP="001A28D7">
            <w:pPr>
              <w:tabs>
                <w:tab w:val="left" w:pos="1305"/>
              </w:tabs>
              <w:rPr>
                <w:bCs/>
              </w:rPr>
            </w:pPr>
            <w:r>
              <w:rPr>
                <w:bCs/>
              </w:rPr>
              <w:t>Escala sectorial</w:t>
            </w:r>
          </w:p>
        </w:tc>
        <w:tc>
          <w:tcPr>
            <w:tcW w:w="815" w:type="dxa"/>
          </w:tcPr>
          <w:p w14:paraId="0C526657" w14:textId="77777777" w:rsidR="00850E47" w:rsidRDefault="00850E47" w:rsidP="001A28D7">
            <w:pPr>
              <w:tabs>
                <w:tab w:val="left" w:pos="1305"/>
              </w:tabs>
              <w:rPr>
                <w:bCs/>
              </w:rPr>
            </w:pPr>
            <w:r>
              <w:rPr>
                <w:bCs/>
              </w:rPr>
              <w:t>75%</w:t>
            </w:r>
          </w:p>
        </w:tc>
      </w:tr>
      <w:tr w:rsidR="00850E47" w14:paraId="052F6E80" w14:textId="77777777" w:rsidTr="001A28D7">
        <w:trPr>
          <w:trHeight w:val="282"/>
        </w:trPr>
        <w:tc>
          <w:tcPr>
            <w:tcW w:w="2765" w:type="dxa"/>
          </w:tcPr>
          <w:p w14:paraId="636EBFAB" w14:textId="11D231A1" w:rsidR="00850E47" w:rsidRDefault="00850E47" w:rsidP="001A28D7">
            <w:pPr>
              <w:tabs>
                <w:tab w:val="left" w:pos="1305"/>
              </w:tabs>
              <w:rPr>
                <w:bCs/>
              </w:rPr>
            </w:pPr>
            <w:r>
              <w:rPr>
                <w:bCs/>
              </w:rPr>
              <w:t>Escala urbana</w:t>
            </w:r>
          </w:p>
        </w:tc>
        <w:tc>
          <w:tcPr>
            <w:tcW w:w="815" w:type="dxa"/>
          </w:tcPr>
          <w:p w14:paraId="2ABBE43B" w14:textId="77777777" w:rsidR="00850E47" w:rsidRDefault="00850E47" w:rsidP="001A28D7">
            <w:pPr>
              <w:tabs>
                <w:tab w:val="left" w:pos="1305"/>
              </w:tabs>
              <w:rPr>
                <w:bCs/>
              </w:rPr>
            </w:pPr>
            <w:r>
              <w:rPr>
                <w:bCs/>
              </w:rPr>
              <w:t>100%</w:t>
            </w:r>
          </w:p>
        </w:tc>
      </w:tr>
    </w:tbl>
    <w:p w14:paraId="075C77D3" w14:textId="77777777" w:rsidR="00850E47" w:rsidRPr="00850E47" w:rsidRDefault="00850E47" w:rsidP="00850E47">
      <w:pPr>
        <w:rPr>
          <w:bCs/>
        </w:rPr>
      </w:pPr>
    </w:p>
    <w:p w14:paraId="6814DFC9" w14:textId="2DD0C8EA" w:rsidR="00CA5721" w:rsidRDefault="00850E47" w:rsidP="00DC626D">
      <w:pPr>
        <w:tabs>
          <w:tab w:val="left" w:pos="1305"/>
        </w:tabs>
        <w:ind w:firstLine="709"/>
        <w:rPr>
          <w:bCs/>
        </w:rPr>
      </w:pPr>
      <w:r w:rsidRPr="00850E47">
        <w:rPr>
          <w:bCs/>
        </w:rPr>
        <w:t>Días=</w:t>
      </w:r>
      <w:r w:rsidR="00CA5721">
        <w:rPr>
          <w:bCs/>
        </w:rPr>
        <w:t xml:space="preserve"> días que va a durar el evento </w:t>
      </w:r>
    </w:p>
    <w:p w14:paraId="03DA13C4" w14:textId="77777777" w:rsidR="00CA5721" w:rsidRPr="00850E47" w:rsidRDefault="00CA5721" w:rsidP="00CA5721">
      <w:pPr>
        <w:tabs>
          <w:tab w:val="left" w:pos="1305"/>
        </w:tabs>
        <w:ind w:firstLine="709"/>
        <w:rPr>
          <w:bCs/>
        </w:rPr>
      </w:pPr>
    </w:p>
    <w:p w14:paraId="292255E2" w14:textId="51CA465A" w:rsidR="00850E47" w:rsidRPr="00850E47" w:rsidRDefault="00850E47" w:rsidP="00850E47">
      <w:pPr>
        <w:tabs>
          <w:tab w:val="left" w:pos="1305"/>
        </w:tabs>
        <w:ind w:firstLine="709"/>
        <w:rPr>
          <w:bCs/>
        </w:rPr>
      </w:pPr>
      <w:r w:rsidRPr="00850E47">
        <w:rPr>
          <w:bCs/>
        </w:rPr>
        <w:t xml:space="preserve">De acuerdo </w:t>
      </w:r>
      <w:r w:rsidR="00650510">
        <w:rPr>
          <w:bCs/>
        </w:rPr>
        <w:t>con</w:t>
      </w:r>
      <w:r w:rsidRPr="00850E47">
        <w:rPr>
          <w:bCs/>
        </w:rPr>
        <w:t xml:space="preserve"> Ibagué</w:t>
      </w:r>
      <w:r w:rsidR="00650510">
        <w:rPr>
          <w:bCs/>
        </w:rPr>
        <w:t xml:space="preserve"> (</w:t>
      </w:r>
      <w:r w:rsidRPr="00850E47">
        <w:rPr>
          <w:bCs/>
        </w:rPr>
        <w:t>2017) la fórmula para calcular la retribución  del aprovechamiento económico temporal es la siguiente:</w:t>
      </w:r>
    </w:p>
    <w:p w14:paraId="254583BD" w14:textId="77777777" w:rsidR="00850E47" w:rsidRPr="00850E47" w:rsidRDefault="00850E47" w:rsidP="00850E47">
      <w:pPr>
        <w:tabs>
          <w:tab w:val="left" w:pos="1305"/>
        </w:tabs>
        <w:ind w:firstLine="709"/>
        <w:rPr>
          <w:bCs/>
        </w:rPr>
      </w:pPr>
      <w:r w:rsidRPr="00850E47">
        <w:rPr>
          <w:bCs/>
        </w:rPr>
        <w:lastRenderedPageBreak/>
        <w:t>RTM = (AAE * SMMLV * ET * Es) * 50%</w:t>
      </w:r>
    </w:p>
    <w:p w14:paraId="76DBABD2" w14:textId="77777777" w:rsidR="00850E47" w:rsidRPr="00850E47" w:rsidRDefault="00850E47" w:rsidP="00850E47">
      <w:pPr>
        <w:tabs>
          <w:tab w:val="left" w:pos="1305"/>
        </w:tabs>
        <w:ind w:firstLine="709"/>
        <w:rPr>
          <w:bCs/>
        </w:rPr>
      </w:pPr>
      <w:r w:rsidRPr="00850E47">
        <w:rPr>
          <w:bCs/>
        </w:rPr>
        <w:t>Donde</w:t>
      </w:r>
    </w:p>
    <w:p w14:paraId="645B8009" w14:textId="77777777" w:rsidR="00850E47" w:rsidRPr="00850E47" w:rsidRDefault="00850E47" w:rsidP="00850E47">
      <w:pPr>
        <w:tabs>
          <w:tab w:val="left" w:pos="1305"/>
        </w:tabs>
        <w:ind w:firstLine="709"/>
        <w:rPr>
          <w:bCs/>
        </w:rPr>
      </w:pPr>
      <w:r w:rsidRPr="00850E47">
        <w:rPr>
          <w:bCs/>
        </w:rPr>
        <w:t xml:space="preserve">RTM= Retribución Total Mensual  </w:t>
      </w:r>
    </w:p>
    <w:p w14:paraId="254BD713" w14:textId="77777777" w:rsidR="00850E47" w:rsidRPr="00850E47" w:rsidRDefault="00850E47" w:rsidP="00850E47">
      <w:pPr>
        <w:tabs>
          <w:tab w:val="left" w:pos="1305"/>
        </w:tabs>
        <w:ind w:firstLine="709"/>
        <w:rPr>
          <w:bCs/>
        </w:rPr>
      </w:pPr>
      <w:r w:rsidRPr="00850E47">
        <w:rPr>
          <w:bCs/>
        </w:rPr>
        <w:t>AAE= Área de Aprovechamiento Económico en metros cuadrados</w:t>
      </w:r>
    </w:p>
    <w:p w14:paraId="6986CCC4" w14:textId="77777777" w:rsidR="00850E47" w:rsidRPr="00850E47" w:rsidRDefault="00850E47" w:rsidP="00850E47">
      <w:pPr>
        <w:tabs>
          <w:tab w:val="left" w:pos="1305"/>
        </w:tabs>
        <w:ind w:firstLine="709"/>
        <w:rPr>
          <w:bCs/>
        </w:rPr>
      </w:pPr>
      <w:r w:rsidRPr="00850E47">
        <w:rPr>
          <w:bCs/>
        </w:rPr>
        <w:t>SMMLV: Salario Mínimo Mensual Legal Vigente</w:t>
      </w:r>
    </w:p>
    <w:p w14:paraId="642E8608" w14:textId="736A6560" w:rsidR="00850E47" w:rsidRDefault="00850E47" w:rsidP="00850E47">
      <w:pPr>
        <w:tabs>
          <w:tab w:val="left" w:pos="1305"/>
        </w:tabs>
        <w:ind w:firstLine="709"/>
        <w:rPr>
          <w:bCs/>
        </w:rPr>
      </w:pPr>
      <w:r w:rsidRPr="00850E47">
        <w:rPr>
          <w:bCs/>
        </w:rPr>
        <w:t>ET: Estrato. Se tiene 3 categorías.</w:t>
      </w:r>
    </w:p>
    <w:tbl>
      <w:tblPr>
        <w:tblStyle w:val="Tablaconcuadrcula"/>
        <w:tblW w:w="0" w:type="auto"/>
        <w:tblLook w:val="04A0" w:firstRow="1" w:lastRow="0" w:firstColumn="1" w:lastColumn="0" w:noHBand="0" w:noVBand="1"/>
      </w:tblPr>
      <w:tblGrid>
        <w:gridCol w:w="2765"/>
        <w:gridCol w:w="815"/>
      </w:tblGrid>
      <w:tr w:rsidR="00850E47" w14:paraId="7DB09879" w14:textId="77777777" w:rsidTr="001A28D7">
        <w:trPr>
          <w:trHeight w:val="293"/>
        </w:trPr>
        <w:tc>
          <w:tcPr>
            <w:tcW w:w="2765" w:type="dxa"/>
          </w:tcPr>
          <w:p w14:paraId="052BFE1C" w14:textId="77777777" w:rsidR="00850E47" w:rsidRDefault="00850E47" w:rsidP="001A28D7">
            <w:pPr>
              <w:tabs>
                <w:tab w:val="left" w:pos="1305"/>
              </w:tabs>
              <w:rPr>
                <w:bCs/>
              </w:rPr>
            </w:pPr>
            <w:r w:rsidRPr="00AD62C3">
              <w:t>Categoría 1: Estrato 1 y 2</w:t>
            </w:r>
          </w:p>
        </w:tc>
        <w:tc>
          <w:tcPr>
            <w:tcW w:w="815" w:type="dxa"/>
          </w:tcPr>
          <w:p w14:paraId="03C0274E" w14:textId="77777777" w:rsidR="00850E47" w:rsidRDefault="00850E47" w:rsidP="001A28D7">
            <w:pPr>
              <w:tabs>
                <w:tab w:val="left" w:pos="1305"/>
              </w:tabs>
              <w:rPr>
                <w:bCs/>
              </w:rPr>
            </w:pPr>
            <w:r>
              <w:rPr>
                <w:bCs/>
              </w:rPr>
              <w:t>50%</w:t>
            </w:r>
          </w:p>
        </w:tc>
      </w:tr>
      <w:tr w:rsidR="00850E47" w14:paraId="5919CFC4" w14:textId="77777777" w:rsidTr="001A28D7">
        <w:trPr>
          <w:trHeight w:val="293"/>
        </w:trPr>
        <w:tc>
          <w:tcPr>
            <w:tcW w:w="2765" w:type="dxa"/>
          </w:tcPr>
          <w:p w14:paraId="7AD6628C" w14:textId="77777777" w:rsidR="00850E47" w:rsidRDefault="00850E47" w:rsidP="001A28D7">
            <w:pPr>
              <w:tabs>
                <w:tab w:val="left" w:pos="1305"/>
              </w:tabs>
              <w:rPr>
                <w:bCs/>
              </w:rPr>
            </w:pPr>
            <w:r w:rsidRPr="00850E47">
              <w:rPr>
                <w:bCs/>
              </w:rPr>
              <w:t>Categoría 2: Estrato 3 y 4</w:t>
            </w:r>
          </w:p>
        </w:tc>
        <w:tc>
          <w:tcPr>
            <w:tcW w:w="815" w:type="dxa"/>
          </w:tcPr>
          <w:p w14:paraId="0D8F9A29" w14:textId="77777777" w:rsidR="00850E47" w:rsidRDefault="00850E47" w:rsidP="001A28D7">
            <w:pPr>
              <w:tabs>
                <w:tab w:val="left" w:pos="1305"/>
              </w:tabs>
              <w:rPr>
                <w:bCs/>
              </w:rPr>
            </w:pPr>
            <w:r>
              <w:rPr>
                <w:bCs/>
              </w:rPr>
              <w:t>75%</w:t>
            </w:r>
          </w:p>
        </w:tc>
      </w:tr>
      <w:tr w:rsidR="00850E47" w14:paraId="678BF60D" w14:textId="77777777" w:rsidTr="001A28D7">
        <w:trPr>
          <w:trHeight w:val="282"/>
        </w:trPr>
        <w:tc>
          <w:tcPr>
            <w:tcW w:w="2765" w:type="dxa"/>
          </w:tcPr>
          <w:p w14:paraId="4E4466DF" w14:textId="77777777" w:rsidR="00850E47" w:rsidRDefault="00850E47" w:rsidP="001A28D7">
            <w:pPr>
              <w:tabs>
                <w:tab w:val="left" w:pos="1305"/>
              </w:tabs>
              <w:rPr>
                <w:bCs/>
              </w:rPr>
            </w:pPr>
            <w:r w:rsidRPr="00850E47">
              <w:rPr>
                <w:bCs/>
              </w:rPr>
              <w:t>Categoría 3: Estrato 5 y 6</w:t>
            </w:r>
          </w:p>
        </w:tc>
        <w:tc>
          <w:tcPr>
            <w:tcW w:w="815" w:type="dxa"/>
          </w:tcPr>
          <w:p w14:paraId="312B5C98" w14:textId="77777777" w:rsidR="00850E47" w:rsidRDefault="00850E47" w:rsidP="001A28D7">
            <w:pPr>
              <w:tabs>
                <w:tab w:val="left" w:pos="1305"/>
              </w:tabs>
              <w:rPr>
                <w:bCs/>
              </w:rPr>
            </w:pPr>
            <w:r>
              <w:rPr>
                <w:bCs/>
              </w:rPr>
              <w:t>100%</w:t>
            </w:r>
          </w:p>
        </w:tc>
      </w:tr>
    </w:tbl>
    <w:p w14:paraId="53BFFC79" w14:textId="77777777" w:rsidR="00850E47" w:rsidRDefault="00850E47" w:rsidP="00850E47">
      <w:pPr>
        <w:tabs>
          <w:tab w:val="left" w:pos="1305"/>
        </w:tabs>
        <w:ind w:firstLine="709"/>
        <w:rPr>
          <w:bCs/>
        </w:rPr>
      </w:pPr>
    </w:p>
    <w:p w14:paraId="7F6B51D2" w14:textId="62B4D810" w:rsidR="00850E47" w:rsidRDefault="00850E47" w:rsidP="00850E47">
      <w:pPr>
        <w:tabs>
          <w:tab w:val="left" w:pos="1305"/>
        </w:tabs>
        <w:ind w:firstLine="709"/>
        <w:rPr>
          <w:bCs/>
        </w:rPr>
      </w:pPr>
      <w:r w:rsidRPr="00850E47">
        <w:rPr>
          <w:bCs/>
        </w:rPr>
        <w:t>ES= Escala del de elemento del espacio público, si el elemento del espacio público es</w:t>
      </w:r>
      <w:r>
        <w:rPr>
          <w:bCs/>
        </w:rPr>
        <w:t>:</w:t>
      </w:r>
    </w:p>
    <w:tbl>
      <w:tblPr>
        <w:tblStyle w:val="Tablaconcuadrcula"/>
        <w:tblW w:w="0" w:type="auto"/>
        <w:tblLook w:val="04A0" w:firstRow="1" w:lastRow="0" w:firstColumn="1" w:lastColumn="0" w:noHBand="0" w:noVBand="1"/>
      </w:tblPr>
      <w:tblGrid>
        <w:gridCol w:w="2765"/>
        <w:gridCol w:w="815"/>
      </w:tblGrid>
      <w:tr w:rsidR="00850E47" w14:paraId="37407254" w14:textId="77777777" w:rsidTr="001A28D7">
        <w:trPr>
          <w:trHeight w:val="293"/>
        </w:trPr>
        <w:tc>
          <w:tcPr>
            <w:tcW w:w="2765" w:type="dxa"/>
          </w:tcPr>
          <w:p w14:paraId="32CEE5DA" w14:textId="77777777" w:rsidR="00850E47" w:rsidRDefault="00850E47" w:rsidP="001A28D7">
            <w:pPr>
              <w:tabs>
                <w:tab w:val="left" w:pos="1305"/>
              </w:tabs>
              <w:rPr>
                <w:bCs/>
              </w:rPr>
            </w:pPr>
            <w:r>
              <w:rPr>
                <w:bCs/>
              </w:rPr>
              <w:t>Escala local</w:t>
            </w:r>
          </w:p>
        </w:tc>
        <w:tc>
          <w:tcPr>
            <w:tcW w:w="815" w:type="dxa"/>
          </w:tcPr>
          <w:p w14:paraId="46549E0F" w14:textId="77777777" w:rsidR="00850E47" w:rsidRDefault="00850E47" w:rsidP="001A28D7">
            <w:pPr>
              <w:tabs>
                <w:tab w:val="left" w:pos="1305"/>
              </w:tabs>
              <w:rPr>
                <w:bCs/>
              </w:rPr>
            </w:pPr>
            <w:r>
              <w:rPr>
                <w:bCs/>
              </w:rPr>
              <w:t>50%</w:t>
            </w:r>
          </w:p>
        </w:tc>
      </w:tr>
      <w:tr w:rsidR="00850E47" w14:paraId="754D54F7" w14:textId="77777777" w:rsidTr="001A28D7">
        <w:trPr>
          <w:trHeight w:val="293"/>
        </w:trPr>
        <w:tc>
          <w:tcPr>
            <w:tcW w:w="2765" w:type="dxa"/>
          </w:tcPr>
          <w:p w14:paraId="3E6EC1EE" w14:textId="77777777" w:rsidR="00850E47" w:rsidRDefault="00850E47" w:rsidP="001A28D7">
            <w:pPr>
              <w:tabs>
                <w:tab w:val="left" w:pos="1305"/>
              </w:tabs>
              <w:rPr>
                <w:bCs/>
              </w:rPr>
            </w:pPr>
            <w:r>
              <w:rPr>
                <w:bCs/>
              </w:rPr>
              <w:t>Escala sectorial</w:t>
            </w:r>
          </w:p>
        </w:tc>
        <w:tc>
          <w:tcPr>
            <w:tcW w:w="815" w:type="dxa"/>
          </w:tcPr>
          <w:p w14:paraId="3A1290E4" w14:textId="77777777" w:rsidR="00850E47" w:rsidRDefault="00850E47" w:rsidP="001A28D7">
            <w:pPr>
              <w:tabs>
                <w:tab w:val="left" w:pos="1305"/>
              </w:tabs>
              <w:rPr>
                <w:bCs/>
              </w:rPr>
            </w:pPr>
            <w:r>
              <w:rPr>
                <w:bCs/>
              </w:rPr>
              <w:t>75%</w:t>
            </w:r>
          </w:p>
        </w:tc>
      </w:tr>
      <w:tr w:rsidR="00850E47" w14:paraId="64FD7B7E" w14:textId="77777777" w:rsidTr="001A28D7">
        <w:trPr>
          <w:trHeight w:val="282"/>
        </w:trPr>
        <w:tc>
          <w:tcPr>
            <w:tcW w:w="2765" w:type="dxa"/>
          </w:tcPr>
          <w:p w14:paraId="32C17547" w14:textId="77777777" w:rsidR="00850E47" w:rsidRDefault="00850E47" w:rsidP="001A28D7">
            <w:pPr>
              <w:tabs>
                <w:tab w:val="left" w:pos="1305"/>
              </w:tabs>
              <w:rPr>
                <w:bCs/>
              </w:rPr>
            </w:pPr>
            <w:r>
              <w:rPr>
                <w:bCs/>
              </w:rPr>
              <w:t>Escala urbana</w:t>
            </w:r>
          </w:p>
        </w:tc>
        <w:tc>
          <w:tcPr>
            <w:tcW w:w="815" w:type="dxa"/>
          </w:tcPr>
          <w:p w14:paraId="42BCEDD9" w14:textId="77777777" w:rsidR="00850E47" w:rsidRDefault="00850E47" w:rsidP="001A28D7">
            <w:pPr>
              <w:tabs>
                <w:tab w:val="left" w:pos="1305"/>
              </w:tabs>
              <w:rPr>
                <w:bCs/>
              </w:rPr>
            </w:pPr>
            <w:r>
              <w:rPr>
                <w:bCs/>
              </w:rPr>
              <w:t>100%</w:t>
            </w:r>
          </w:p>
        </w:tc>
      </w:tr>
    </w:tbl>
    <w:p w14:paraId="4ED1B88D" w14:textId="77777777" w:rsidR="00850E47" w:rsidRDefault="00850E47" w:rsidP="00850E47">
      <w:pPr>
        <w:tabs>
          <w:tab w:val="left" w:pos="1305"/>
        </w:tabs>
        <w:ind w:firstLine="709"/>
        <w:rPr>
          <w:bCs/>
        </w:rPr>
      </w:pPr>
    </w:p>
    <w:p w14:paraId="55159DCA" w14:textId="77777777" w:rsidR="00A0386A" w:rsidRPr="00A0386A" w:rsidRDefault="00A0386A" w:rsidP="00A0386A">
      <w:pPr>
        <w:tabs>
          <w:tab w:val="left" w:pos="1305"/>
        </w:tabs>
        <w:ind w:firstLine="709"/>
        <w:rPr>
          <w:bCs/>
        </w:rPr>
      </w:pPr>
      <w:r w:rsidRPr="00A0386A">
        <w:rPr>
          <w:bCs/>
        </w:rPr>
        <w:t xml:space="preserve">De acuerdo con la Alcaldía de Neiva la formula única de aprovechamiento del espacio público es:  </w:t>
      </w:r>
    </w:p>
    <w:p w14:paraId="39531FD5" w14:textId="77777777" w:rsidR="00A0386A" w:rsidRPr="00A0386A" w:rsidRDefault="00A0386A" w:rsidP="00A0386A">
      <w:pPr>
        <w:tabs>
          <w:tab w:val="left" w:pos="1305"/>
        </w:tabs>
        <w:ind w:firstLine="709"/>
        <w:rPr>
          <w:bCs/>
        </w:rPr>
      </w:pPr>
      <w:r w:rsidRPr="00A0386A">
        <w:rPr>
          <w:bCs/>
        </w:rPr>
        <w:t>SMMLV = (año correspondiente):</w:t>
      </w:r>
    </w:p>
    <w:p w14:paraId="44F8F2DD" w14:textId="77777777" w:rsidR="00A0386A" w:rsidRPr="00A0386A" w:rsidRDefault="00A0386A" w:rsidP="00A0386A">
      <w:pPr>
        <w:tabs>
          <w:tab w:val="left" w:pos="1305"/>
        </w:tabs>
        <w:ind w:firstLine="709"/>
        <w:rPr>
          <w:bCs/>
        </w:rPr>
      </w:pPr>
      <w:r w:rsidRPr="00A0386A">
        <w:rPr>
          <w:bCs/>
        </w:rPr>
        <w:t>UVAEP = (SMMLV/30) * 8%</w:t>
      </w:r>
    </w:p>
    <w:p w14:paraId="1D89E2E0" w14:textId="77777777" w:rsidR="00A0386A" w:rsidRPr="00A0386A" w:rsidRDefault="00A0386A" w:rsidP="00A0386A">
      <w:pPr>
        <w:tabs>
          <w:tab w:val="left" w:pos="1305"/>
        </w:tabs>
        <w:ind w:firstLine="709"/>
        <w:rPr>
          <w:bCs/>
        </w:rPr>
      </w:pPr>
      <w:r w:rsidRPr="00A0386A">
        <w:rPr>
          <w:bCs/>
        </w:rPr>
        <w:t>UVAEP = (Valor)</w:t>
      </w:r>
    </w:p>
    <w:p w14:paraId="4DD17601" w14:textId="77777777" w:rsidR="00A0386A" w:rsidRPr="00A0386A" w:rsidRDefault="00A0386A" w:rsidP="00A0386A">
      <w:pPr>
        <w:tabs>
          <w:tab w:val="left" w:pos="1305"/>
        </w:tabs>
        <w:ind w:firstLine="709"/>
        <w:rPr>
          <w:bCs/>
        </w:rPr>
      </w:pPr>
      <w:r w:rsidRPr="00A0386A">
        <w:rPr>
          <w:bCs/>
        </w:rPr>
        <w:t>(Espacio et al., 2021, Pag 19) señala que</w:t>
      </w:r>
    </w:p>
    <w:p w14:paraId="77A8DAE7" w14:textId="77777777" w:rsidR="00A0386A" w:rsidRPr="00A0386A" w:rsidRDefault="00A0386A" w:rsidP="00A0386A">
      <w:pPr>
        <w:tabs>
          <w:tab w:val="left" w:pos="1305"/>
        </w:tabs>
        <w:ind w:firstLine="709"/>
        <w:rPr>
          <w:bCs/>
        </w:rPr>
      </w:pPr>
      <w:r w:rsidRPr="00A0386A">
        <w:rPr>
          <w:bCs/>
        </w:rPr>
        <w:t>El valor total a pagar (VT) por el permiso para la ocupación temporal del espacio público para el aprovechamiento económico, se determina multiplicando la Unidad de Valor de aprovechamiento del Espacio Público (UVAEP) por el índice establecido para la zona y actividad donde se localice el espacio público aprovechado (I), por el Índice por actividad que determine el Reglamento de Ocupación y Aprovechamientos Económicos de los Elementos Constitutivos del Espacio Público del Municipio de Neiva (IA), por el área en metros cuadrados a aprovechar (A), por el número de días (# días).</w:t>
      </w:r>
    </w:p>
    <w:p w14:paraId="23E2C841" w14:textId="77777777" w:rsidR="00A0386A" w:rsidRPr="00A0386A" w:rsidRDefault="00A0386A" w:rsidP="00A0386A">
      <w:pPr>
        <w:tabs>
          <w:tab w:val="left" w:pos="1305"/>
        </w:tabs>
        <w:ind w:firstLine="709"/>
        <w:rPr>
          <w:bCs/>
        </w:rPr>
      </w:pPr>
      <w:r w:rsidRPr="00A0386A">
        <w:rPr>
          <w:bCs/>
        </w:rPr>
        <w:t>VT= UVAEP * I * IA * A * # días</w:t>
      </w:r>
    </w:p>
    <w:p w14:paraId="4E2934A9" w14:textId="77777777" w:rsidR="00A0386A" w:rsidRPr="00A0386A" w:rsidRDefault="00A0386A" w:rsidP="00A0386A">
      <w:pPr>
        <w:tabs>
          <w:tab w:val="left" w:pos="1305"/>
        </w:tabs>
        <w:ind w:firstLine="709"/>
        <w:rPr>
          <w:bCs/>
        </w:rPr>
      </w:pPr>
      <w:r w:rsidRPr="00A0386A">
        <w:rPr>
          <w:bCs/>
        </w:rPr>
        <w:t>UVAEP: Unidad de Valor de Aprovechamiento del Espacio Publico</w:t>
      </w:r>
    </w:p>
    <w:p w14:paraId="1DD62970" w14:textId="77777777" w:rsidR="00A0386A" w:rsidRPr="00A0386A" w:rsidRDefault="00A0386A" w:rsidP="00A0386A">
      <w:pPr>
        <w:tabs>
          <w:tab w:val="left" w:pos="1305"/>
        </w:tabs>
        <w:ind w:firstLine="709"/>
        <w:rPr>
          <w:bCs/>
        </w:rPr>
      </w:pPr>
      <w:r w:rsidRPr="00A0386A">
        <w:rPr>
          <w:bCs/>
        </w:rPr>
        <w:t>I: Índice por localización</w:t>
      </w:r>
    </w:p>
    <w:p w14:paraId="3C0072B2" w14:textId="77777777" w:rsidR="00A0386A" w:rsidRPr="00A0386A" w:rsidRDefault="00A0386A" w:rsidP="00A0386A">
      <w:pPr>
        <w:tabs>
          <w:tab w:val="left" w:pos="1305"/>
        </w:tabs>
        <w:ind w:firstLine="709"/>
        <w:rPr>
          <w:bCs/>
        </w:rPr>
      </w:pPr>
      <w:r w:rsidRPr="00A0386A">
        <w:rPr>
          <w:bCs/>
        </w:rPr>
        <w:lastRenderedPageBreak/>
        <w:t>IA: Índice por actividad</w:t>
      </w:r>
    </w:p>
    <w:p w14:paraId="783CFBAA" w14:textId="77777777" w:rsidR="00A0386A" w:rsidRPr="00A0386A" w:rsidRDefault="00A0386A" w:rsidP="00A0386A">
      <w:pPr>
        <w:tabs>
          <w:tab w:val="left" w:pos="1305"/>
        </w:tabs>
        <w:ind w:firstLine="709"/>
        <w:rPr>
          <w:bCs/>
        </w:rPr>
      </w:pPr>
      <w:r w:rsidRPr="00A0386A">
        <w:rPr>
          <w:bCs/>
        </w:rPr>
        <w:t>A: Área en metros cuadrados</w:t>
      </w:r>
    </w:p>
    <w:p w14:paraId="1DCED400" w14:textId="568FA344" w:rsidR="00A0386A" w:rsidRDefault="00A0386A" w:rsidP="00A0386A">
      <w:pPr>
        <w:tabs>
          <w:tab w:val="left" w:pos="1305"/>
        </w:tabs>
        <w:ind w:firstLine="709"/>
        <w:rPr>
          <w:bCs/>
        </w:rPr>
      </w:pPr>
      <w:r w:rsidRPr="00A0386A">
        <w:rPr>
          <w:bCs/>
        </w:rPr>
        <w:t>VT: Valor total a pagar</w:t>
      </w:r>
    </w:p>
    <w:p w14:paraId="7D034433" w14:textId="1A641AEC" w:rsidR="00A0386A" w:rsidRDefault="00A0386A" w:rsidP="00A0386A">
      <w:pPr>
        <w:pStyle w:val="Prrafodelista"/>
        <w:numPr>
          <w:ilvl w:val="0"/>
          <w:numId w:val="28"/>
        </w:numPr>
        <w:tabs>
          <w:tab w:val="left" w:pos="1305"/>
        </w:tabs>
        <w:rPr>
          <w:bCs/>
        </w:rPr>
      </w:pPr>
      <w:r>
        <w:rPr>
          <w:bCs/>
        </w:rPr>
        <w:t xml:space="preserve"> </w:t>
      </w:r>
      <w:r w:rsidRPr="00A0386A">
        <w:rPr>
          <w:bCs/>
        </w:rPr>
        <w:t xml:space="preserve">Definir los documentos para autorizar la actividad del espacio Público: Los diferentes documentos necesarios para la autorización del uso del espacio público deben ser requeridos de acuerdo con lo establecido por la administración municipal. </w:t>
      </w:r>
      <w:r w:rsidR="00650510">
        <w:rPr>
          <w:bCs/>
        </w:rPr>
        <w:t>Según</w:t>
      </w:r>
      <w:r w:rsidRPr="00A0386A">
        <w:rPr>
          <w:bCs/>
        </w:rPr>
        <w:t xml:space="preserve"> lo investigado se pudo determinar que dichos documentos pueden ser:</w:t>
      </w:r>
    </w:p>
    <w:p w14:paraId="4D6207BC" w14:textId="77777777" w:rsidR="00A0386A" w:rsidRPr="00A0386A" w:rsidRDefault="00A0386A" w:rsidP="00A0386A">
      <w:pPr>
        <w:pStyle w:val="Prrafodelista"/>
        <w:numPr>
          <w:ilvl w:val="0"/>
          <w:numId w:val="38"/>
        </w:numPr>
        <w:tabs>
          <w:tab w:val="left" w:pos="1305"/>
        </w:tabs>
        <w:rPr>
          <w:bCs/>
        </w:rPr>
      </w:pPr>
      <w:r w:rsidRPr="00A0386A">
        <w:rPr>
          <w:bCs/>
        </w:rPr>
        <w:t>Cedula de ciudadanía o NIT: Identificación de persona natural o jurídica para asignar la respectiva tramitación del proceso.</w:t>
      </w:r>
    </w:p>
    <w:p w14:paraId="44CF9D6D" w14:textId="77777777" w:rsidR="00A0386A" w:rsidRPr="00A0386A" w:rsidRDefault="00A0386A" w:rsidP="00A0386A">
      <w:pPr>
        <w:pStyle w:val="Prrafodelista"/>
        <w:numPr>
          <w:ilvl w:val="0"/>
          <w:numId w:val="38"/>
        </w:numPr>
        <w:tabs>
          <w:tab w:val="left" w:pos="1305"/>
        </w:tabs>
        <w:rPr>
          <w:bCs/>
        </w:rPr>
      </w:pPr>
      <w:r w:rsidRPr="00A0386A">
        <w:rPr>
          <w:bCs/>
        </w:rPr>
        <w:t xml:space="preserve">Solicitud aprobada por la secretaría o entidad correspondiente: Diligenciamiento y presentación de solicitud requerida para dar continuar al proceso de aprovechamiento de espacio público en la Secretaria o entidad designada   </w:t>
      </w:r>
    </w:p>
    <w:p w14:paraId="6BD7282D" w14:textId="77777777" w:rsidR="00A0386A" w:rsidRPr="00A0386A" w:rsidRDefault="00A0386A" w:rsidP="00A0386A">
      <w:pPr>
        <w:pStyle w:val="Prrafodelista"/>
        <w:numPr>
          <w:ilvl w:val="0"/>
          <w:numId w:val="38"/>
        </w:numPr>
        <w:tabs>
          <w:tab w:val="left" w:pos="1305"/>
        </w:tabs>
        <w:rPr>
          <w:bCs/>
        </w:rPr>
      </w:pPr>
      <w:r w:rsidRPr="00A0386A">
        <w:rPr>
          <w:bCs/>
        </w:rPr>
        <w:t>Permiso de la Secretaría de Transito cuando es requerido</w:t>
      </w:r>
    </w:p>
    <w:p w14:paraId="382D2E6D" w14:textId="77777777" w:rsidR="00A0386A" w:rsidRDefault="00A0386A" w:rsidP="00A0386A">
      <w:pPr>
        <w:pStyle w:val="Prrafodelista"/>
        <w:numPr>
          <w:ilvl w:val="0"/>
          <w:numId w:val="38"/>
        </w:numPr>
        <w:tabs>
          <w:tab w:val="left" w:pos="1305"/>
        </w:tabs>
        <w:rPr>
          <w:bCs/>
        </w:rPr>
      </w:pPr>
      <w:r w:rsidRPr="00A0386A">
        <w:rPr>
          <w:bCs/>
        </w:rPr>
        <w:t>Demás documentos requeridos</w:t>
      </w:r>
    </w:p>
    <w:p w14:paraId="2813B516" w14:textId="0C928F6B" w:rsidR="00A0386A" w:rsidRDefault="00A0386A" w:rsidP="00A0386A">
      <w:pPr>
        <w:pStyle w:val="Prrafodelista"/>
        <w:numPr>
          <w:ilvl w:val="0"/>
          <w:numId w:val="28"/>
        </w:numPr>
        <w:tabs>
          <w:tab w:val="left" w:pos="1305"/>
        </w:tabs>
        <w:rPr>
          <w:bCs/>
        </w:rPr>
      </w:pPr>
      <w:r w:rsidRPr="00A0386A">
        <w:rPr>
          <w:bCs/>
        </w:rPr>
        <w:t xml:space="preserve">Asignar la entidad para la administración y mantenimiento del espacio público: Según el (Decreto 1504 de 1998), la administración municipal tiene criterio legal para establecer si asigna, crea o delega la administración del espacio público de acuerdo </w:t>
      </w:r>
      <w:r w:rsidR="00650510">
        <w:rPr>
          <w:bCs/>
        </w:rPr>
        <w:t>con</w:t>
      </w:r>
      <w:r w:rsidRPr="00A0386A">
        <w:rPr>
          <w:bCs/>
        </w:rPr>
        <w:t xml:space="preserve"> lo que considere más oportuno para el ejercicio de dicha actividad. </w:t>
      </w:r>
      <w:r w:rsidR="00650510">
        <w:rPr>
          <w:bCs/>
        </w:rPr>
        <w:t xml:space="preserve">Con base a ello, </w:t>
      </w:r>
      <w:r w:rsidRPr="00A0386A">
        <w:rPr>
          <w:bCs/>
        </w:rPr>
        <w:t>se puede evidenciar en el Municipio de Medellín donde el Parque Arv</w:t>
      </w:r>
      <w:r w:rsidR="00650510">
        <w:rPr>
          <w:bCs/>
        </w:rPr>
        <w:t>í</w:t>
      </w:r>
      <w:r w:rsidRPr="00A0386A">
        <w:rPr>
          <w:bCs/>
        </w:rPr>
        <w:t xml:space="preserve"> y la empresa Metro de Medellín ejercen administración de ciertas zonas consideradas como espacio público, siguiendo las directrices de la Alcaldía Municipal.</w:t>
      </w:r>
    </w:p>
    <w:p w14:paraId="7D498842" w14:textId="77777777" w:rsidR="00A0386A" w:rsidRPr="00A0386A" w:rsidRDefault="00A0386A" w:rsidP="00A0386A">
      <w:pPr>
        <w:pStyle w:val="Prrafodelista"/>
        <w:numPr>
          <w:ilvl w:val="0"/>
          <w:numId w:val="28"/>
        </w:numPr>
        <w:rPr>
          <w:bCs/>
        </w:rPr>
      </w:pPr>
      <w:r w:rsidRPr="00A0386A">
        <w:rPr>
          <w:bCs/>
        </w:rPr>
        <w:t>Registro y Actualización en el registro Tributario: Una vez definido el cobro o monto a cobrar por el aprovechamiento del espacio público se debe hacer la respectiva inclusión en el registro tributario debido a que en este se establecen los principios básicos y las normas fundamentales que constituyen el régimen tributario del Municipio de Caucasia y por tanto es deber de todas las personas, contribuir a financiar las actividades de las entidades territoriales, en las condiciones señaladas por la Constitución Política y las normas que de ella se derivan.</w:t>
      </w:r>
    </w:p>
    <w:p w14:paraId="6CD1CD73" w14:textId="39CFA36B" w:rsidR="00A0386A" w:rsidRDefault="00650510" w:rsidP="00A0386A">
      <w:pPr>
        <w:pStyle w:val="Prrafodelista"/>
        <w:numPr>
          <w:ilvl w:val="0"/>
          <w:numId w:val="28"/>
        </w:numPr>
        <w:tabs>
          <w:tab w:val="left" w:pos="1305"/>
        </w:tabs>
        <w:rPr>
          <w:bCs/>
        </w:rPr>
      </w:pPr>
      <w:r>
        <w:rPr>
          <w:bCs/>
        </w:rPr>
        <w:t>S</w:t>
      </w:r>
      <w:r w:rsidR="00A0386A" w:rsidRPr="00A0386A">
        <w:rPr>
          <w:bCs/>
        </w:rPr>
        <w:t>ensibilización previa al cobro</w:t>
      </w:r>
    </w:p>
    <w:p w14:paraId="26A8A129" w14:textId="3ED1952F" w:rsidR="00A0386A" w:rsidRDefault="00A0386A" w:rsidP="00A0386A">
      <w:pPr>
        <w:pStyle w:val="Prrafodelista"/>
        <w:numPr>
          <w:ilvl w:val="0"/>
          <w:numId w:val="28"/>
        </w:numPr>
        <w:tabs>
          <w:tab w:val="left" w:pos="1305"/>
        </w:tabs>
        <w:rPr>
          <w:bCs/>
        </w:rPr>
      </w:pPr>
      <w:r w:rsidRPr="00A0386A">
        <w:rPr>
          <w:bCs/>
        </w:rPr>
        <w:lastRenderedPageBreak/>
        <w:t>Inicio de Cobros: Proceso de inicio de acuerdo con los parámetros establecidos por la Administración Municipal en formas de pago, entidad recaudadora y demás requisitos pertinentes.</w:t>
      </w:r>
    </w:p>
    <w:p w14:paraId="5EEC2E7B" w14:textId="77777777" w:rsidR="00A0386A" w:rsidRPr="00A0386A" w:rsidRDefault="00A0386A" w:rsidP="00A0386A">
      <w:pPr>
        <w:pStyle w:val="Prrafodelista"/>
        <w:numPr>
          <w:ilvl w:val="0"/>
          <w:numId w:val="28"/>
        </w:numPr>
        <w:rPr>
          <w:bCs/>
        </w:rPr>
      </w:pPr>
      <w:r w:rsidRPr="00A0386A">
        <w:rPr>
          <w:bCs/>
        </w:rPr>
        <w:t>Seguimiento: Visitas periódicas por funcionarios de espacio público para corroborar el ejercicio de las actividades comerciales en los espacios solicitados por comerciantes como también para la verificación de los pagos y demás acuerdos establecidos.</w:t>
      </w:r>
    </w:p>
    <w:p w14:paraId="3038ECA0" w14:textId="05CE1A2E" w:rsidR="00650510" w:rsidRDefault="00A0386A" w:rsidP="003C2E02">
      <w:pPr>
        <w:pStyle w:val="Prrafodelista"/>
        <w:numPr>
          <w:ilvl w:val="0"/>
          <w:numId w:val="28"/>
        </w:numPr>
        <w:tabs>
          <w:tab w:val="left" w:pos="1305"/>
        </w:tabs>
        <w:rPr>
          <w:bCs/>
        </w:rPr>
      </w:pPr>
      <w:r w:rsidRPr="00A0386A">
        <w:rPr>
          <w:bCs/>
        </w:rPr>
        <w:t>Ajustes: Ajustes en la periodicidad establecida por el municipio para el establecimiento de tarifas, de actividades, restricciones, trámites y renovación de documentos.</w:t>
      </w:r>
    </w:p>
    <w:p w14:paraId="6F8B4948" w14:textId="77777777" w:rsidR="003C2E02" w:rsidRPr="003C2E02" w:rsidRDefault="003C2E02" w:rsidP="003C2E02">
      <w:pPr>
        <w:tabs>
          <w:tab w:val="left" w:pos="1305"/>
        </w:tabs>
        <w:rPr>
          <w:bCs/>
        </w:rPr>
      </w:pPr>
    </w:p>
    <w:p w14:paraId="3BEE3E5B" w14:textId="47616BEE" w:rsidR="00A0386A" w:rsidRPr="00A0386A" w:rsidRDefault="00A0386A" w:rsidP="00A0386A">
      <w:pPr>
        <w:pStyle w:val="Prrafodelista"/>
        <w:tabs>
          <w:tab w:val="left" w:pos="1305"/>
        </w:tabs>
        <w:ind w:left="720"/>
        <w:rPr>
          <w:bCs/>
        </w:rPr>
      </w:pPr>
      <w:r>
        <w:rPr>
          <w:bCs/>
        </w:rPr>
        <w:t>3</w:t>
      </w:r>
      <w:r w:rsidRPr="00A0386A">
        <w:rPr>
          <w:bCs/>
        </w:rPr>
        <w:t xml:space="preserve">) Redactar Recomendaciones </w:t>
      </w:r>
    </w:p>
    <w:p w14:paraId="23FFCD22" w14:textId="15974F99" w:rsidR="00A0386A" w:rsidRDefault="00A0386A" w:rsidP="00A0386A">
      <w:pPr>
        <w:pStyle w:val="Prrafodelista"/>
        <w:tabs>
          <w:tab w:val="left" w:pos="1305"/>
        </w:tabs>
        <w:ind w:left="720"/>
        <w:rPr>
          <w:ins w:id="90" w:author="Autor"/>
          <w:bCs/>
        </w:rPr>
      </w:pPr>
      <w:r w:rsidRPr="00A0386A">
        <w:rPr>
          <w:bCs/>
        </w:rPr>
        <w:t>El desarrollo de esta actividad se verá reflejado después del desarrollo de la totalidad de los resultados obtenidos por la presente propuesta de grado.</w:t>
      </w:r>
    </w:p>
    <w:p w14:paraId="68D551CF" w14:textId="77777777" w:rsidR="00650510" w:rsidRDefault="00650510" w:rsidP="00A0386A">
      <w:pPr>
        <w:pStyle w:val="Prrafodelista"/>
        <w:tabs>
          <w:tab w:val="left" w:pos="1305"/>
        </w:tabs>
        <w:ind w:left="720"/>
        <w:rPr>
          <w:bCs/>
        </w:rPr>
      </w:pPr>
    </w:p>
    <w:p w14:paraId="26C8C9F0" w14:textId="5EC41FC7" w:rsidR="00A0386A" w:rsidRPr="00A0386A" w:rsidRDefault="00A0386A" w:rsidP="00A0386A">
      <w:pPr>
        <w:pStyle w:val="Prrafodelista"/>
        <w:tabs>
          <w:tab w:val="left" w:pos="1305"/>
        </w:tabs>
        <w:ind w:left="720"/>
        <w:rPr>
          <w:bCs/>
        </w:rPr>
      </w:pPr>
      <w:r>
        <w:rPr>
          <w:bCs/>
        </w:rPr>
        <w:t xml:space="preserve">4) </w:t>
      </w:r>
      <w:r w:rsidRPr="00A0386A">
        <w:rPr>
          <w:bCs/>
        </w:rPr>
        <w:t>Socializar el entregable con el Secretario de Planeación</w:t>
      </w:r>
    </w:p>
    <w:p w14:paraId="1633416B" w14:textId="592C55EF" w:rsidR="00A0386A" w:rsidRDefault="00A0386A" w:rsidP="00A0386A">
      <w:pPr>
        <w:pStyle w:val="Prrafodelista"/>
        <w:tabs>
          <w:tab w:val="left" w:pos="1305"/>
        </w:tabs>
        <w:ind w:left="720"/>
        <w:rPr>
          <w:ins w:id="91" w:author="Autor"/>
          <w:bCs/>
        </w:rPr>
      </w:pPr>
      <w:r w:rsidRPr="00A0386A">
        <w:rPr>
          <w:bCs/>
        </w:rPr>
        <w:t>Actividad a realizar una vez el proyecto de grado este consolidado.  Se llevará a cabo en la fecha 17 de Diciembre del 2021 con la finalidad de dar a conocer el consolidado final de la propuesta de grado y hacer entrega oficial de esta.</w:t>
      </w:r>
    </w:p>
    <w:p w14:paraId="0A697C7F" w14:textId="77777777" w:rsidR="00DC626D" w:rsidRDefault="00DC626D" w:rsidP="00A0386A">
      <w:pPr>
        <w:pStyle w:val="Prrafodelista"/>
        <w:tabs>
          <w:tab w:val="left" w:pos="1305"/>
        </w:tabs>
        <w:ind w:left="720"/>
        <w:rPr>
          <w:bCs/>
        </w:rPr>
      </w:pPr>
    </w:p>
    <w:p w14:paraId="25F6FFB4" w14:textId="33BC9FF5" w:rsidR="00A0386A" w:rsidRDefault="00A0386A" w:rsidP="00157CF6">
      <w:pPr>
        <w:pStyle w:val="Prrafodelista"/>
        <w:numPr>
          <w:ilvl w:val="0"/>
          <w:numId w:val="16"/>
        </w:numPr>
        <w:tabs>
          <w:tab w:val="left" w:pos="1305"/>
        </w:tabs>
        <w:jc w:val="center"/>
        <w:outlineLvl w:val="0"/>
        <w:rPr>
          <w:b/>
          <w:bCs/>
        </w:rPr>
      </w:pPr>
      <w:bookmarkStart w:id="92" w:name="_Toc105987642"/>
      <w:r w:rsidRPr="00A0386A">
        <w:rPr>
          <w:b/>
          <w:bCs/>
        </w:rPr>
        <w:t>Conclusiones y logros</w:t>
      </w:r>
      <w:bookmarkEnd w:id="92"/>
    </w:p>
    <w:p w14:paraId="2891E405" w14:textId="77777777" w:rsidR="00A0386A" w:rsidRPr="00A0386A" w:rsidRDefault="00A0386A" w:rsidP="00A0386A">
      <w:pPr>
        <w:pStyle w:val="Prrafodelista"/>
        <w:tabs>
          <w:tab w:val="left" w:pos="1305"/>
        </w:tabs>
        <w:ind w:firstLine="709"/>
        <w:rPr>
          <w:bCs/>
        </w:rPr>
      </w:pPr>
      <w:r w:rsidRPr="00A0386A">
        <w:rPr>
          <w:bCs/>
        </w:rPr>
        <w:t>Una vez desarrollado el presente trabajo de grado puede concluir que:</w:t>
      </w:r>
    </w:p>
    <w:p w14:paraId="7FE562CA" w14:textId="016A58C4" w:rsidR="00A0386A" w:rsidRPr="00A0386A" w:rsidRDefault="00A0386A" w:rsidP="00A0386A">
      <w:pPr>
        <w:pStyle w:val="Prrafodelista"/>
        <w:numPr>
          <w:ilvl w:val="0"/>
          <w:numId w:val="40"/>
        </w:numPr>
        <w:tabs>
          <w:tab w:val="left" w:pos="1305"/>
        </w:tabs>
        <w:ind w:left="1069"/>
        <w:rPr>
          <w:bCs/>
        </w:rPr>
      </w:pPr>
      <w:r w:rsidRPr="00A0386A">
        <w:rPr>
          <w:bCs/>
        </w:rPr>
        <w:t>El implementar una política de aprovechamiento económico para el Municipio de Caucasia le trae grandes beneficios en materia de organización del espacio público, contribución al fomento de la formalidad laboral y recaudación de fondos adicionales que podrán ser utilizados para el mantenimiento y administración de los bienes públicos, como también para el financiamiento de proyectos de interés en pro del bienestar de la comunidad.</w:t>
      </w:r>
    </w:p>
    <w:p w14:paraId="1E0BCA75" w14:textId="5B665F7E" w:rsidR="00A0386A" w:rsidRPr="00A0386A" w:rsidRDefault="00A0386A" w:rsidP="00A0386A">
      <w:pPr>
        <w:pStyle w:val="Prrafodelista"/>
        <w:numPr>
          <w:ilvl w:val="0"/>
          <w:numId w:val="40"/>
        </w:numPr>
        <w:tabs>
          <w:tab w:val="left" w:pos="1305"/>
        </w:tabs>
        <w:ind w:left="1069"/>
        <w:rPr>
          <w:bCs/>
        </w:rPr>
      </w:pPr>
      <w:r w:rsidRPr="00A0386A">
        <w:rPr>
          <w:bCs/>
        </w:rPr>
        <w:t xml:space="preserve">Dar claridad frente a los elementos normativos, económicos y técnicos requeridos para implementar una política de aprovechamiento económico del espacio público permitirá al Municipio de Caucasia diseñar de acuerdo con sus interés y criterios, los </w:t>
      </w:r>
      <w:r w:rsidRPr="00A0386A">
        <w:rPr>
          <w:bCs/>
        </w:rPr>
        <w:lastRenderedPageBreak/>
        <w:t>procedimientos administrativos necesarios con la finalidad de hacer realidad la política de aprovechamiento económico del espacio público.</w:t>
      </w:r>
    </w:p>
    <w:p w14:paraId="4562B3B5" w14:textId="63DE1F5F" w:rsidR="00A0386A" w:rsidRPr="00A0386A" w:rsidRDefault="00A0386A" w:rsidP="00A0386A">
      <w:pPr>
        <w:pStyle w:val="Prrafodelista"/>
        <w:numPr>
          <w:ilvl w:val="0"/>
          <w:numId w:val="40"/>
        </w:numPr>
        <w:tabs>
          <w:tab w:val="left" w:pos="1305"/>
        </w:tabs>
        <w:ind w:left="1069"/>
        <w:rPr>
          <w:bCs/>
        </w:rPr>
      </w:pPr>
      <w:r w:rsidRPr="00A0386A">
        <w:rPr>
          <w:bCs/>
        </w:rPr>
        <w:t>Se hace necesario que la Administración Municipal realice un inventario para determinar de forma exacta la cantidad de lugares considerados como espacio público para posteriormente realizar su delimitación geográfica con la finalidad de tener una consolidación de datos reales.</w:t>
      </w:r>
    </w:p>
    <w:p w14:paraId="76951259" w14:textId="357A7E0B" w:rsidR="00A0386A" w:rsidRPr="00A0386A" w:rsidRDefault="00A0386A" w:rsidP="00A0386A">
      <w:pPr>
        <w:pStyle w:val="Prrafodelista"/>
        <w:numPr>
          <w:ilvl w:val="0"/>
          <w:numId w:val="40"/>
        </w:numPr>
        <w:tabs>
          <w:tab w:val="left" w:pos="1305"/>
        </w:tabs>
        <w:ind w:left="1069"/>
        <w:rPr>
          <w:bCs/>
        </w:rPr>
      </w:pPr>
      <w:r w:rsidRPr="00A0386A">
        <w:rPr>
          <w:bCs/>
        </w:rPr>
        <w:t>Es de gran importancia que la determinación de las tasas o valores a cobrar por aprovechamiento económico del espacio público por parte del comercio informal, se diseñe de una forma equitativa y teniendo en cuenta la realidad social y económica de las personas dedicadas a estas actividades.</w:t>
      </w:r>
    </w:p>
    <w:p w14:paraId="4FEDDA3D" w14:textId="374236DA" w:rsidR="00A0386A" w:rsidRPr="00A0386A" w:rsidRDefault="00A0386A" w:rsidP="00A0386A">
      <w:pPr>
        <w:pStyle w:val="Prrafodelista"/>
        <w:numPr>
          <w:ilvl w:val="0"/>
          <w:numId w:val="40"/>
        </w:numPr>
        <w:tabs>
          <w:tab w:val="left" w:pos="1305"/>
        </w:tabs>
        <w:ind w:left="1069"/>
        <w:rPr>
          <w:bCs/>
        </w:rPr>
      </w:pPr>
      <w:r w:rsidRPr="00A0386A">
        <w:rPr>
          <w:bCs/>
        </w:rPr>
        <w:t xml:space="preserve">Diseñar un nuevo plan de ordenamiento territorial teniendo en cuenta el crecimiento territorial, económico, y social del municipio de Caucasia, anexando las nuevas políticas públicas en cuanto al aprovechamiento económico del espacio público. </w:t>
      </w:r>
    </w:p>
    <w:p w14:paraId="72DA4460" w14:textId="4A20B575" w:rsidR="00A0386A" w:rsidRPr="00A0386A" w:rsidRDefault="00A0386A" w:rsidP="00A0386A">
      <w:pPr>
        <w:pStyle w:val="Prrafodelista"/>
        <w:numPr>
          <w:ilvl w:val="0"/>
          <w:numId w:val="40"/>
        </w:numPr>
        <w:tabs>
          <w:tab w:val="left" w:pos="1305"/>
        </w:tabs>
        <w:ind w:left="1069"/>
        <w:rPr>
          <w:bCs/>
        </w:rPr>
      </w:pPr>
      <w:r w:rsidRPr="00A0386A">
        <w:rPr>
          <w:bCs/>
        </w:rPr>
        <w:t xml:space="preserve">Fomentar información entre empleados de la Alcaldía Municipal para poder brindar asesoría o dirección adecuada de la temática de aprovechamiento económico del espacio público. </w:t>
      </w:r>
    </w:p>
    <w:p w14:paraId="3A7E1E7F" w14:textId="23A3487D" w:rsidR="00A0386A" w:rsidRPr="00A0386A" w:rsidRDefault="00A0386A" w:rsidP="00A0386A">
      <w:pPr>
        <w:pStyle w:val="Prrafodelista"/>
        <w:numPr>
          <w:ilvl w:val="0"/>
          <w:numId w:val="40"/>
        </w:numPr>
        <w:tabs>
          <w:tab w:val="left" w:pos="1305"/>
        </w:tabs>
        <w:ind w:left="1069"/>
        <w:rPr>
          <w:bCs/>
        </w:rPr>
      </w:pPr>
      <w:r w:rsidRPr="00A0386A">
        <w:rPr>
          <w:bCs/>
        </w:rPr>
        <w:t xml:space="preserve">Consolidar información clave de municipios modelos en aprovechamiento económico de espacio público para poder diseñar procesos, procedimientos, documentos, acciones y demás elementos claves en la implementación de esta política pública. </w:t>
      </w:r>
    </w:p>
    <w:p w14:paraId="060F1A76" w14:textId="07FF70E5" w:rsidR="00A0386A" w:rsidRDefault="00A0386A" w:rsidP="00A0386A">
      <w:pPr>
        <w:pStyle w:val="Prrafodelista"/>
        <w:numPr>
          <w:ilvl w:val="0"/>
          <w:numId w:val="40"/>
        </w:numPr>
        <w:tabs>
          <w:tab w:val="left" w:pos="1305"/>
        </w:tabs>
        <w:ind w:left="1069"/>
        <w:rPr>
          <w:bCs/>
        </w:rPr>
      </w:pPr>
      <w:r w:rsidRPr="00A0386A">
        <w:rPr>
          <w:bCs/>
        </w:rPr>
        <w:t>Consolidar dudas e inquietudes del comercio informal con respecto al tema de aprovechamiento económico del espacio público con la finalidad de responder a estas con argumentos de acuerdo a la ley.</w:t>
      </w:r>
    </w:p>
    <w:p w14:paraId="6D9AAE39" w14:textId="6DDF7E2F" w:rsidR="00B652C1" w:rsidRDefault="00B652C1" w:rsidP="00B652C1">
      <w:pPr>
        <w:tabs>
          <w:tab w:val="left" w:pos="1305"/>
        </w:tabs>
        <w:rPr>
          <w:bCs/>
        </w:rPr>
      </w:pPr>
    </w:p>
    <w:p w14:paraId="31F8CCDB" w14:textId="77777777" w:rsidR="00B652C1" w:rsidRDefault="00B652C1" w:rsidP="003C2E02">
      <w:pPr>
        <w:tabs>
          <w:tab w:val="left" w:pos="1305"/>
        </w:tabs>
        <w:rPr>
          <w:bCs/>
        </w:rPr>
      </w:pPr>
    </w:p>
    <w:p w14:paraId="6324BAFE" w14:textId="77777777" w:rsidR="00DC626D" w:rsidRDefault="00DC626D" w:rsidP="003C2E02">
      <w:pPr>
        <w:tabs>
          <w:tab w:val="left" w:pos="1305"/>
        </w:tabs>
        <w:rPr>
          <w:bCs/>
        </w:rPr>
      </w:pPr>
    </w:p>
    <w:p w14:paraId="191787A7" w14:textId="77777777" w:rsidR="00CD348F" w:rsidRDefault="00CD348F" w:rsidP="003C2E02">
      <w:pPr>
        <w:tabs>
          <w:tab w:val="left" w:pos="1305"/>
        </w:tabs>
        <w:rPr>
          <w:bCs/>
        </w:rPr>
      </w:pPr>
    </w:p>
    <w:p w14:paraId="36BBBE8D" w14:textId="77777777" w:rsidR="00CD348F" w:rsidRPr="00B652C1" w:rsidRDefault="00CD348F" w:rsidP="003C2E02">
      <w:pPr>
        <w:tabs>
          <w:tab w:val="left" w:pos="1305"/>
        </w:tabs>
        <w:rPr>
          <w:bCs/>
        </w:rPr>
      </w:pPr>
    </w:p>
    <w:p w14:paraId="67DC1192" w14:textId="77777777" w:rsidR="00A0386A" w:rsidRDefault="00A0386A" w:rsidP="00A0386A">
      <w:pPr>
        <w:tabs>
          <w:tab w:val="left" w:pos="1305"/>
        </w:tabs>
        <w:jc w:val="center"/>
        <w:rPr>
          <w:bCs/>
        </w:rPr>
      </w:pPr>
    </w:p>
    <w:p w14:paraId="2C954592" w14:textId="77777777" w:rsidR="00CD348F" w:rsidRDefault="00CD348F" w:rsidP="00A0386A">
      <w:pPr>
        <w:tabs>
          <w:tab w:val="left" w:pos="1305"/>
        </w:tabs>
        <w:jc w:val="center"/>
        <w:rPr>
          <w:bCs/>
        </w:rPr>
      </w:pPr>
    </w:p>
    <w:p w14:paraId="759AC67B" w14:textId="77777777" w:rsidR="00CD348F" w:rsidRDefault="00CD348F" w:rsidP="00A0386A">
      <w:pPr>
        <w:tabs>
          <w:tab w:val="left" w:pos="1305"/>
        </w:tabs>
        <w:jc w:val="center"/>
        <w:rPr>
          <w:bCs/>
        </w:rPr>
      </w:pPr>
    </w:p>
    <w:p w14:paraId="4DBD51B9" w14:textId="77777777" w:rsidR="00CD348F" w:rsidRDefault="00CD348F" w:rsidP="00A0386A">
      <w:pPr>
        <w:tabs>
          <w:tab w:val="left" w:pos="1305"/>
        </w:tabs>
        <w:jc w:val="center"/>
        <w:rPr>
          <w:bCs/>
        </w:rPr>
      </w:pPr>
    </w:p>
    <w:p w14:paraId="20EB3A35" w14:textId="630D7832" w:rsidR="00A0386A" w:rsidRDefault="00A0386A" w:rsidP="00157CF6">
      <w:pPr>
        <w:pStyle w:val="Prrafodelista"/>
        <w:numPr>
          <w:ilvl w:val="0"/>
          <w:numId w:val="16"/>
        </w:numPr>
        <w:tabs>
          <w:tab w:val="left" w:pos="1305"/>
        </w:tabs>
        <w:jc w:val="center"/>
        <w:outlineLvl w:val="0"/>
        <w:rPr>
          <w:b/>
          <w:bCs/>
        </w:rPr>
      </w:pPr>
      <w:bookmarkStart w:id="93" w:name="_Toc105987643"/>
      <w:r w:rsidRPr="00A0386A">
        <w:rPr>
          <w:b/>
          <w:bCs/>
        </w:rPr>
        <w:lastRenderedPageBreak/>
        <w:t>Recomendaciones</w:t>
      </w:r>
      <w:bookmarkEnd w:id="93"/>
    </w:p>
    <w:p w14:paraId="05B267EE" w14:textId="77777777" w:rsidR="00A0386A" w:rsidRPr="00A0386A" w:rsidRDefault="00A0386A" w:rsidP="00A0386A">
      <w:pPr>
        <w:tabs>
          <w:tab w:val="left" w:pos="1305"/>
        </w:tabs>
        <w:ind w:firstLine="709"/>
        <w:rPr>
          <w:bCs/>
        </w:rPr>
      </w:pPr>
      <w:r w:rsidRPr="00A0386A">
        <w:rPr>
          <w:bCs/>
        </w:rPr>
        <w:t>De acuerdo con lo desarrollado en la presente propuesta de grado se hace necesario resaltar las siguientes recomendaciones:</w:t>
      </w:r>
    </w:p>
    <w:p w14:paraId="2849D8D3" w14:textId="5BAD0460" w:rsidR="00A0386A" w:rsidRPr="00A0386A" w:rsidRDefault="00A0386A" w:rsidP="00A0386A">
      <w:pPr>
        <w:pStyle w:val="Prrafodelista"/>
        <w:numPr>
          <w:ilvl w:val="0"/>
          <w:numId w:val="41"/>
        </w:numPr>
        <w:tabs>
          <w:tab w:val="left" w:pos="1305"/>
        </w:tabs>
        <w:rPr>
          <w:bCs/>
        </w:rPr>
      </w:pPr>
      <w:r w:rsidRPr="00A0386A">
        <w:rPr>
          <w:bCs/>
        </w:rPr>
        <w:t xml:space="preserve">Se hace necesario que la Administración Municipal de Caucasia determine en primera instancia qué variables económicas tendrá en cuenta para la asignación de la tasa o cobro por aprovechamiento económico del espacio público tales como ubicación, área delimitada, numero de transeúntes, tiempo de ocupación, etc. </w:t>
      </w:r>
    </w:p>
    <w:p w14:paraId="340FD571" w14:textId="10EC7E11" w:rsidR="00A0386A" w:rsidRPr="00A0386A" w:rsidRDefault="00A0386A" w:rsidP="00A0386A">
      <w:pPr>
        <w:pStyle w:val="Prrafodelista"/>
        <w:numPr>
          <w:ilvl w:val="0"/>
          <w:numId w:val="41"/>
        </w:numPr>
        <w:tabs>
          <w:tab w:val="left" w:pos="1305"/>
        </w:tabs>
        <w:rPr>
          <w:bCs/>
        </w:rPr>
      </w:pPr>
      <w:r w:rsidRPr="00A0386A">
        <w:rPr>
          <w:bCs/>
        </w:rPr>
        <w:t xml:space="preserve">Determinar por parte de la Administración Municipal trámites, documentos y requisitos generales para acceder a los respectivos permisos por parte del comercio informal para el aprovechamiento del espacio público con base en las experiencias de otros municipios, tales como Ibagué, Cali, Cartagena, Bogotá, Neiva, Medellín, Bucaramanga, Tunja y Pereira.   </w:t>
      </w:r>
    </w:p>
    <w:p w14:paraId="5D9C1346" w14:textId="4263FCF8" w:rsidR="00A0386A" w:rsidRPr="00A0386A" w:rsidRDefault="00A0386A" w:rsidP="00A0386A">
      <w:pPr>
        <w:pStyle w:val="Prrafodelista"/>
        <w:numPr>
          <w:ilvl w:val="0"/>
          <w:numId w:val="41"/>
        </w:numPr>
        <w:tabs>
          <w:tab w:val="left" w:pos="1305"/>
        </w:tabs>
        <w:rPr>
          <w:bCs/>
        </w:rPr>
      </w:pPr>
      <w:r w:rsidRPr="00A0386A">
        <w:rPr>
          <w:bCs/>
        </w:rPr>
        <w:t>La Administración Municipal deberá determinar si la administración y mantenimiento del espacio público estará bajo la responsabilidad de una determinada Secretaría o una entidad privada encargada prestar dicho servicio. De acuerdo a la investigación realizada se llega a la conclusión de que la administración y mantenimiento del espacio público debe estar adscrita a la Secretaría de Planeación por ser el ente encargado de la infraestructura municipal, no obstante cabe resaltar que dicha decisión la tomara el ente municipal de acuerdo a sus criterios institucionales.</w:t>
      </w:r>
    </w:p>
    <w:p w14:paraId="510AA35B" w14:textId="135BC367" w:rsidR="00A0386A" w:rsidRPr="00A0386A" w:rsidRDefault="00A0386A" w:rsidP="00A0386A">
      <w:pPr>
        <w:pStyle w:val="Prrafodelista"/>
        <w:numPr>
          <w:ilvl w:val="0"/>
          <w:numId w:val="41"/>
        </w:numPr>
        <w:tabs>
          <w:tab w:val="left" w:pos="1305"/>
        </w:tabs>
        <w:rPr>
          <w:bCs/>
        </w:rPr>
      </w:pPr>
      <w:r w:rsidRPr="00A0386A">
        <w:rPr>
          <w:bCs/>
        </w:rPr>
        <w:t xml:space="preserve">La Administración Municipal debería ampliar el número de funcionarios para apoyar el cargo de espacio público, de un funcionario a un equipo de trabajo, que permita a apoyar la Secretaría encargada o la entidad administradora de la administración del espacio público en temas de control y seguimiento, razón por la cual se hace necesario incorporar talento humano con formación en ingeniería civil o Arquitectura para apoyar temas de infraestructura, personal administrativo como apoyo a gestiones y procedimientos, abogados para establecer criterios legales en cuanto a los procedimientos a realizar, personal con formación en trabajo social que permita realizar sensibilizaciones o consultas de campo y finalmente personal para ejercer adecuaciones de apoyo a la infraestructura municipal cuando sea requerida.   </w:t>
      </w:r>
    </w:p>
    <w:p w14:paraId="7DFAECCA" w14:textId="016824E3" w:rsidR="00A0386A" w:rsidRPr="00A0386A" w:rsidRDefault="00A0386A" w:rsidP="00A0386A">
      <w:pPr>
        <w:pStyle w:val="Prrafodelista"/>
        <w:numPr>
          <w:ilvl w:val="0"/>
          <w:numId w:val="41"/>
        </w:numPr>
        <w:tabs>
          <w:tab w:val="left" w:pos="1305"/>
        </w:tabs>
        <w:rPr>
          <w:bCs/>
        </w:rPr>
      </w:pPr>
      <w:r w:rsidRPr="00A0386A">
        <w:rPr>
          <w:bCs/>
        </w:rPr>
        <w:lastRenderedPageBreak/>
        <w:t xml:space="preserve">Implementar una logística adecuada para realizar una sensibilización de campo al comercio informal antes de la implementación de cualquier tipo de medidas en cuanto al aprovechamiento económico del espacio público, llevada a cabo por personal con formación en trabajo social o psicología. </w:t>
      </w:r>
    </w:p>
    <w:p w14:paraId="21C946BA" w14:textId="1B009BDD" w:rsidR="00A0386A" w:rsidRPr="00A0386A" w:rsidRDefault="00A0386A" w:rsidP="00A0386A">
      <w:pPr>
        <w:pStyle w:val="Prrafodelista"/>
        <w:numPr>
          <w:ilvl w:val="0"/>
          <w:numId w:val="41"/>
        </w:numPr>
        <w:tabs>
          <w:tab w:val="left" w:pos="1305"/>
        </w:tabs>
        <w:rPr>
          <w:bCs/>
        </w:rPr>
      </w:pPr>
      <w:r w:rsidRPr="00A0386A">
        <w:rPr>
          <w:bCs/>
        </w:rPr>
        <w:t xml:space="preserve"> Definir por parte de la Administración Municipal con que entidades financieras se realizara un convenio para los temas de pagos de aprovechamiento del espacio público con la finalidad de tener múltiples canales, sencillos y confiables que permitan agilizar los trámites de pagos. </w:t>
      </w:r>
    </w:p>
    <w:p w14:paraId="5C226F30" w14:textId="0F0A58E2" w:rsidR="00A0386A" w:rsidRPr="00A0386A" w:rsidRDefault="00A0386A" w:rsidP="00A0386A">
      <w:pPr>
        <w:pStyle w:val="Prrafodelista"/>
        <w:numPr>
          <w:ilvl w:val="0"/>
          <w:numId w:val="41"/>
        </w:numPr>
        <w:tabs>
          <w:tab w:val="left" w:pos="1305"/>
        </w:tabs>
        <w:rPr>
          <w:bCs/>
        </w:rPr>
      </w:pPr>
      <w:r w:rsidRPr="00A0386A">
        <w:rPr>
          <w:bCs/>
        </w:rPr>
        <w:t xml:space="preserve">Definir por parte de la administración municipal la destinación y uso de los recursos obtenidos por el aprovechamiento económico del espacio público. </w:t>
      </w:r>
    </w:p>
    <w:p w14:paraId="3010743B" w14:textId="3AE5701A" w:rsidR="00A0386A" w:rsidRPr="00A0386A" w:rsidRDefault="00A0386A" w:rsidP="00A0386A">
      <w:pPr>
        <w:pStyle w:val="Prrafodelista"/>
        <w:numPr>
          <w:ilvl w:val="0"/>
          <w:numId w:val="41"/>
        </w:numPr>
        <w:tabs>
          <w:tab w:val="left" w:pos="1305"/>
        </w:tabs>
        <w:rPr>
          <w:bCs/>
        </w:rPr>
      </w:pPr>
      <w:r w:rsidRPr="00A0386A">
        <w:rPr>
          <w:bCs/>
        </w:rPr>
        <w:t>Sensibilizar a los funcionarios de la administración municipal  en cuestiones de los derechos Constitucionales, antes de iniciar cualquier tipo de control sobre aquellas personas o comerciantes que se apropiaron de una u otra forma del espacio público en el Municipio de Caucasia, con la finalidad de dar a entender de una forma respetuosa y clara sobre las implicaciones que este tipo de actos genera para con la jurisdicción Municipal, razón por la cual se les hace un llamado a dar inicio a una formalización de la mano con la Administración Municipal para establecer convenios y demás garantías para las partes interesadas.</w:t>
      </w:r>
    </w:p>
    <w:p w14:paraId="3F9E9027" w14:textId="77777777" w:rsidR="00A0386A" w:rsidRPr="00A0386A" w:rsidRDefault="00A0386A" w:rsidP="00A0386A">
      <w:pPr>
        <w:tabs>
          <w:tab w:val="left" w:pos="1305"/>
        </w:tabs>
        <w:ind w:firstLine="709"/>
        <w:rPr>
          <w:bCs/>
        </w:rPr>
      </w:pPr>
    </w:p>
    <w:p w14:paraId="3D4439E2" w14:textId="77777777" w:rsidR="00A0386A" w:rsidRPr="00A0386A" w:rsidRDefault="00A0386A" w:rsidP="00A0386A">
      <w:pPr>
        <w:tabs>
          <w:tab w:val="left" w:pos="1305"/>
        </w:tabs>
        <w:jc w:val="center"/>
        <w:rPr>
          <w:bCs/>
        </w:rPr>
      </w:pPr>
    </w:p>
    <w:p w14:paraId="31863E41" w14:textId="77777777" w:rsidR="00A0386A" w:rsidRPr="00A0386A" w:rsidRDefault="00A0386A" w:rsidP="00A0386A">
      <w:pPr>
        <w:tabs>
          <w:tab w:val="left" w:pos="1305"/>
        </w:tabs>
        <w:rPr>
          <w:bCs/>
        </w:rPr>
      </w:pPr>
    </w:p>
    <w:p w14:paraId="25040384" w14:textId="77777777" w:rsidR="00A0386A" w:rsidRPr="00A0386A" w:rsidRDefault="00A0386A" w:rsidP="00A0386A">
      <w:pPr>
        <w:pStyle w:val="Prrafodelista"/>
        <w:tabs>
          <w:tab w:val="left" w:pos="1305"/>
        </w:tabs>
        <w:ind w:left="1069"/>
        <w:rPr>
          <w:bCs/>
        </w:rPr>
      </w:pPr>
    </w:p>
    <w:p w14:paraId="260799D9" w14:textId="77777777" w:rsidR="00A0386A" w:rsidRPr="00A0386A" w:rsidRDefault="00A0386A" w:rsidP="00A0386A">
      <w:pPr>
        <w:pStyle w:val="Prrafodelista"/>
        <w:tabs>
          <w:tab w:val="left" w:pos="1305"/>
        </w:tabs>
        <w:ind w:left="1069"/>
        <w:rPr>
          <w:bCs/>
        </w:rPr>
      </w:pPr>
    </w:p>
    <w:p w14:paraId="0CA5EAD5" w14:textId="77777777" w:rsidR="00A0386A" w:rsidRPr="00A0386A" w:rsidRDefault="00A0386A" w:rsidP="00A0386A">
      <w:pPr>
        <w:pStyle w:val="Prrafodelista"/>
        <w:tabs>
          <w:tab w:val="left" w:pos="1305"/>
        </w:tabs>
        <w:ind w:left="1069"/>
        <w:rPr>
          <w:bCs/>
        </w:rPr>
      </w:pPr>
    </w:p>
    <w:p w14:paraId="542EAE6A" w14:textId="77777777" w:rsidR="00A0386A" w:rsidRPr="00A0386A" w:rsidRDefault="00A0386A" w:rsidP="00A0386A">
      <w:pPr>
        <w:pStyle w:val="Prrafodelista"/>
        <w:tabs>
          <w:tab w:val="left" w:pos="1305"/>
        </w:tabs>
        <w:ind w:left="720"/>
        <w:rPr>
          <w:bCs/>
        </w:rPr>
      </w:pPr>
    </w:p>
    <w:p w14:paraId="1DE60BD3" w14:textId="77777777" w:rsidR="00A0386A" w:rsidRPr="00A0386A" w:rsidRDefault="00A0386A" w:rsidP="00A0386A">
      <w:pPr>
        <w:pStyle w:val="Prrafodelista"/>
        <w:tabs>
          <w:tab w:val="left" w:pos="1305"/>
        </w:tabs>
        <w:ind w:left="720"/>
        <w:rPr>
          <w:bCs/>
        </w:rPr>
      </w:pPr>
    </w:p>
    <w:p w14:paraId="1D606609" w14:textId="77777777" w:rsidR="00A0386A" w:rsidRDefault="00A0386A" w:rsidP="00A0386A">
      <w:pPr>
        <w:pStyle w:val="Prrafodelista"/>
        <w:tabs>
          <w:tab w:val="left" w:pos="1305"/>
        </w:tabs>
        <w:ind w:left="720"/>
        <w:rPr>
          <w:bCs/>
        </w:rPr>
      </w:pPr>
    </w:p>
    <w:p w14:paraId="16372C95" w14:textId="77777777" w:rsidR="00A0386A" w:rsidRDefault="00A0386A" w:rsidP="00A0386A">
      <w:pPr>
        <w:pStyle w:val="Prrafodelista"/>
        <w:tabs>
          <w:tab w:val="left" w:pos="1305"/>
        </w:tabs>
        <w:ind w:left="720"/>
        <w:rPr>
          <w:bCs/>
        </w:rPr>
      </w:pPr>
    </w:p>
    <w:p w14:paraId="5DB60447" w14:textId="77777777" w:rsidR="00A0386A" w:rsidRDefault="00A0386A" w:rsidP="00A0386A">
      <w:pPr>
        <w:pStyle w:val="Prrafodelista"/>
        <w:tabs>
          <w:tab w:val="left" w:pos="1305"/>
        </w:tabs>
        <w:ind w:left="720"/>
        <w:rPr>
          <w:bCs/>
        </w:rPr>
      </w:pPr>
    </w:p>
    <w:p w14:paraId="577CC735" w14:textId="132688EE" w:rsidR="000F2962" w:rsidRDefault="000F2962" w:rsidP="00A72181">
      <w:pPr>
        <w:spacing w:after="160" w:line="259" w:lineRule="auto"/>
        <w:jc w:val="left"/>
        <w:rPr>
          <w:bCs/>
        </w:rPr>
      </w:pPr>
    </w:p>
    <w:p w14:paraId="485FC018" w14:textId="77777777" w:rsidR="00DC626D" w:rsidRDefault="00DC626D" w:rsidP="00A72181">
      <w:pPr>
        <w:spacing w:after="160" w:line="259" w:lineRule="auto"/>
        <w:jc w:val="left"/>
        <w:rPr>
          <w:rFonts w:cs="Times New Roman"/>
          <w:b/>
          <w:szCs w:val="24"/>
        </w:rPr>
      </w:pPr>
    </w:p>
    <w:p w14:paraId="68F31E08" w14:textId="29C698E9" w:rsidR="000F2962" w:rsidRDefault="00A0386A" w:rsidP="00157CF6">
      <w:pPr>
        <w:pStyle w:val="Prrafodelista"/>
        <w:numPr>
          <w:ilvl w:val="0"/>
          <w:numId w:val="16"/>
        </w:numPr>
        <w:jc w:val="center"/>
        <w:outlineLvl w:val="0"/>
        <w:rPr>
          <w:rFonts w:cs="Times New Roman"/>
          <w:b/>
          <w:szCs w:val="24"/>
        </w:rPr>
      </w:pPr>
      <w:bookmarkStart w:id="94" w:name="_Toc104065915"/>
      <w:bookmarkStart w:id="95" w:name="_Toc105987644"/>
      <w:r>
        <w:rPr>
          <w:rFonts w:cs="Times New Roman"/>
          <w:b/>
          <w:szCs w:val="24"/>
        </w:rPr>
        <w:lastRenderedPageBreak/>
        <w:t>Referencias</w:t>
      </w:r>
      <w:bookmarkEnd w:id="94"/>
      <w:bookmarkEnd w:id="95"/>
    </w:p>
    <w:bookmarkStart w:id="96" w:name="_Hlk65436302"/>
    <w:bookmarkStart w:id="97" w:name="_Hlk65436553"/>
    <w:bookmarkEnd w:id="96"/>
    <w:bookmarkEnd w:id="97"/>
    <w:p w14:paraId="6F6386B9" w14:textId="544F49FA" w:rsidR="00933D32" w:rsidRPr="00933D32" w:rsidRDefault="00933D32" w:rsidP="00933D32">
      <w:pPr>
        <w:widowControl w:val="0"/>
        <w:autoSpaceDE w:val="0"/>
        <w:autoSpaceDN w:val="0"/>
        <w:adjustRightInd w:val="0"/>
        <w:ind w:left="480" w:hanging="480"/>
        <w:jc w:val="left"/>
        <w:rPr>
          <w:rFonts w:cs="Times New Roman"/>
          <w:noProof/>
          <w:szCs w:val="24"/>
        </w:rPr>
      </w:pPr>
      <w:r>
        <w:fldChar w:fldCharType="begin" w:fldLock="1"/>
      </w:r>
      <w:r>
        <w:instrText xml:space="preserve">ADDIN Mendeley Bibliography CSL_BIBLIOGRAPHY </w:instrText>
      </w:r>
      <w:r>
        <w:fldChar w:fldCharType="separate"/>
      </w:r>
      <w:r w:rsidRPr="00933D32">
        <w:rPr>
          <w:rFonts w:cs="Times New Roman"/>
          <w:i/>
          <w:iCs/>
          <w:noProof/>
          <w:szCs w:val="24"/>
        </w:rPr>
        <w:t>Alcaldía de Caucasia, Antioquia</w:t>
      </w:r>
      <w:r w:rsidRPr="00933D32">
        <w:rPr>
          <w:rFonts w:cs="Times New Roman"/>
          <w:noProof/>
          <w:szCs w:val="24"/>
        </w:rPr>
        <w:t>. (2021). http://www.caucasia-antioquia.gov.co/</w:t>
      </w:r>
    </w:p>
    <w:p w14:paraId="58345041"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Alcaldía de Caucasia. (2020). </w:t>
      </w:r>
      <w:r w:rsidRPr="00933D32">
        <w:rPr>
          <w:rFonts w:cs="Times New Roman"/>
          <w:i/>
          <w:iCs/>
          <w:noProof/>
          <w:szCs w:val="24"/>
        </w:rPr>
        <w:t>Plan de Desarrollo 2020 - 2023 «Unidos Caucasia»</w:t>
      </w:r>
      <w:r w:rsidRPr="00933D32">
        <w:rPr>
          <w:rFonts w:cs="Times New Roman"/>
          <w:noProof/>
          <w:szCs w:val="24"/>
        </w:rPr>
        <w:t xml:space="preserve"> (p. 348).</w:t>
      </w:r>
    </w:p>
    <w:p w14:paraId="69F7C0ED"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Alcaldia Mayor de Bogota</w:t>
      </w:r>
      <w:r w:rsidRPr="00933D32">
        <w:rPr>
          <w:rFonts w:cs="Times New Roman"/>
          <w:noProof/>
          <w:szCs w:val="24"/>
        </w:rPr>
        <w:t>. (2019). https://www.catastrobogota.gov.co/glosario/bienes-de-uso-publico</w:t>
      </w:r>
    </w:p>
    <w:p w14:paraId="60B132D7"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Cali, A. de S. de. (2019). </w:t>
      </w:r>
      <w:r w:rsidRPr="00933D32">
        <w:rPr>
          <w:rFonts w:cs="Times New Roman"/>
          <w:i/>
          <w:iCs/>
          <w:noProof/>
          <w:szCs w:val="24"/>
        </w:rPr>
        <w:t>Alcaldía de Santiago de Cali</w:t>
      </w:r>
      <w:r w:rsidRPr="00933D32">
        <w:rPr>
          <w:rFonts w:cs="Times New Roman"/>
          <w:noProof/>
          <w:szCs w:val="24"/>
        </w:rPr>
        <w:t>. 15. https://webcache.googleusercontent.com/search?q=cache:1C-7fQveBEoJ:https://www.cali.gov.co/planeacion/loader.php%3FlServicio%3DTools2%26lTipo%3Ddescargas%26lFuncion%3Ddescargar%26idFile%3D42766+&amp;cd=1&amp;hl=es&amp;ct=clnk&amp;gl=co</w:t>
      </w:r>
    </w:p>
    <w:p w14:paraId="08F84DC8"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Constitución Politica de Colombia. (1993a). </w:t>
      </w:r>
      <w:r w:rsidRPr="00933D32">
        <w:rPr>
          <w:rFonts w:cs="Times New Roman"/>
          <w:i/>
          <w:iCs/>
          <w:noProof/>
          <w:szCs w:val="24"/>
        </w:rPr>
        <w:t>Articulo 63 de la Constitución Política de Colombia</w:t>
      </w:r>
      <w:r w:rsidRPr="00933D32">
        <w:rPr>
          <w:rFonts w:cs="Times New Roman"/>
          <w:noProof/>
          <w:szCs w:val="24"/>
        </w:rPr>
        <w:t>. https://www.constitucioncolombia.com/titulo-2/capitulo-2/articulo-63</w:t>
      </w:r>
    </w:p>
    <w:p w14:paraId="38CCA5CF"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Constitución Politica de Colombia. (1993b). </w:t>
      </w:r>
      <w:r w:rsidRPr="00933D32">
        <w:rPr>
          <w:rFonts w:cs="Times New Roman"/>
          <w:i/>
          <w:iCs/>
          <w:noProof/>
          <w:szCs w:val="24"/>
        </w:rPr>
        <w:t>Articulo 82 de la Constitución Política de Colombia</w:t>
      </w:r>
      <w:r w:rsidRPr="00933D32">
        <w:rPr>
          <w:rFonts w:cs="Times New Roman"/>
          <w:noProof/>
          <w:szCs w:val="24"/>
        </w:rPr>
        <w:t>. https://www.constitucioncolombia.com/titulo-2/capitulo-3/articulo-82</w:t>
      </w:r>
    </w:p>
    <w:p w14:paraId="1E01B9DD"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Decreto 1504 de 1998</w:t>
      </w:r>
      <w:r w:rsidRPr="00933D32">
        <w:rPr>
          <w:rFonts w:cs="Times New Roman"/>
          <w:noProof/>
          <w:szCs w:val="24"/>
        </w:rPr>
        <w:t>. (s. f.). https://www.funcionpublica.gov.co/eva/gestornormativo/norma.php?i=1259</w:t>
      </w:r>
    </w:p>
    <w:p w14:paraId="43440796"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DefiniciónABC</w:t>
      </w:r>
      <w:r w:rsidRPr="00933D32">
        <w:rPr>
          <w:rFonts w:cs="Times New Roman"/>
          <w:noProof/>
          <w:szCs w:val="24"/>
        </w:rPr>
        <w:t>. (2013). https://www.definicionabc.com/general/invasion.php</w:t>
      </w:r>
    </w:p>
    <w:p w14:paraId="23E3D717"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Dirección Nacional de impuestos y Aduanas Nacionales</w:t>
      </w:r>
      <w:r w:rsidRPr="00933D32">
        <w:rPr>
          <w:rFonts w:cs="Times New Roman"/>
          <w:noProof/>
          <w:szCs w:val="24"/>
        </w:rPr>
        <w:t>. (s. f.). https://www.dian.gov.co/Paginas/Inicio.aspx</w:t>
      </w:r>
    </w:p>
    <w:p w14:paraId="76BF5FC6"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Documento Conpes 3718</w:t>
      </w:r>
      <w:r w:rsidRPr="00933D32">
        <w:rPr>
          <w:rFonts w:cs="Times New Roman"/>
          <w:noProof/>
          <w:szCs w:val="24"/>
        </w:rPr>
        <w:t>. (2012).</w:t>
      </w:r>
    </w:p>
    <w:p w14:paraId="26CA27A4"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Duarte, T., Aurelio, M., Valencia, A., &amp; Zapata, R. C. (2008). </w:t>
      </w:r>
      <w:r w:rsidRPr="00933D32">
        <w:rPr>
          <w:rFonts w:cs="Times New Roman"/>
          <w:i/>
          <w:iCs/>
          <w:noProof/>
          <w:szCs w:val="24"/>
        </w:rPr>
        <w:t>“Proceso de recuperación de espacio público del municipio de Tulúa - reubicación de población de vendedores informales</w:t>
      </w:r>
      <w:r w:rsidRPr="00933D32">
        <w:rPr>
          <w:rFonts w:cs="Times New Roman"/>
          <w:noProof/>
          <w:szCs w:val="24"/>
        </w:rPr>
        <w:t>.</w:t>
      </w:r>
    </w:p>
    <w:p w14:paraId="345F8A08"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Enciclopedia jurídica</w:t>
      </w:r>
      <w:r w:rsidRPr="00933D32">
        <w:rPr>
          <w:rFonts w:cs="Times New Roman"/>
          <w:noProof/>
          <w:szCs w:val="24"/>
        </w:rPr>
        <w:t>. (2020). http://www.enciclopedia-juridica.com/d/permiso/permiso.htm</w:t>
      </w:r>
    </w:p>
    <w:p w14:paraId="503F2B5F"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Estatuto Tributario - Alcaldía de Santa Fe de Antioquia</w:t>
      </w:r>
      <w:r w:rsidRPr="00933D32">
        <w:rPr>
          <w:rFonts w:cs="Times New Roman"/>
          <w:noProof/>
          <w:szCs w:val="24"/>
        </w:rPr>
        <w:t>. (2013).</w:t>
      </w:r>
    </w:p>
    <w:p w14:paraId="226FCCE1"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Estatuto Tributario de la Alcaldía de El Bagre</w:t>
      </w:r>
      <w:r w:rsidRPr="00933D32">
        <w:rPr>
          <w:rFonts w:cs="Times New Roman"/>
          <w:noProof/>
          <w:szCs w:val="24"/>
        </w:rPr>
        <w:t>. (2012). chrome-extension://efaidnbmnnnibpcajpcglclefindmkaj/viewer.html?pdfurl=https%3A%2F%2Fwww.elbagre-antioquia.gov.co%2FTransparencia%2FNormatividad%2FAcuerdo%2520N%25C2%25B0%2520019%2520de%25202012.pdf&amp;clen=2627429</w:t>
      </w:r>
    </w:p>
    <w:p w14:paraId="3613A6C2"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Estatuto Tributario de la Alcaldía de Remedios</w:t>
      </w:r>
      <w:r w:rsidRPr="00933D32">
        <w:rPr>
          <w:rFonts w:cs="Times New Roman"/>
          <w:noProof/>
          <w:szCs w:val="24"/>
        </w:rPr>
        <w:t>. (2018). chrome-</w:t>
      </w:r>
      <w:r w:rsidRPr="00933D32">
        <w:rPr>
          <w:rFonts w:cs="Times New Roman"/>
          <w:noProof/>
          <w:szCs w:val="24"/>
        </w:rPr>
        <w:lastRenderedPageBreak/>
        <w:t>extension://efaidnbmnnnibpcajpcglclefindmkaj/viewer.html?pdfurl=https%3A%2F%2Fremediosantioquia.micolombiadigital.gov.co%2Fsites%2Fremediosantioquia%2Fcontent%2Ffiles%2F000065%2F3225_estatuto-tributario--2018-remedios.pdf&amp;clen=25106054&amp;chunk=true</w:t>
      </w:r>
    </w:p>
    <w:p w14:paraId="2AF14435"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Estatuto Tributario de la Alcaldía de Santa Rosa de Osos</w:t>
      </w:r>
      <w:r w:rsidRPr="00933D32">
        <w:rPr>
          <w:rFonts w:cs="Times New Roman"/>
          <w:noProof/>
          <w:szCs w:val="24"/>
        </w:rPr>
        <w:t>. (2020). chrome-extension://efaidnbmnnnibpcajpcglclefindmkaj/viewer.html?pdfurl=https%3A%2F%2Fwww.dian.gov.co%2Fimpuestos%2FRST%2FDocuments%2FAcuerdos-municipios%2FAntioquia%2FAntioquia-Santa-Rosa-de-Osos-Acuerdo-No-016-de-2020.pdf&amp;clen=3535976&amp;chunk=true</w:t>
      </w:r>
    </w:p>
    <w:p w14:paraId="04D27608"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Fallo 12591 de 2002 del Consejo de Estado</w:t>
      </w:r>
      <w:r w:rsidRPr="00933D32">
        <w:rPr>
          <w:rFonts w:cs="Times New Roman"/>
          <w:noProof/>
          <w:szCs w:val="24"/>
        </w:rPr>
        <w:t>. (2002). https://www.alcaldiabogota.gov.co/sisjur/listados/tematica2.jsp?subtema=24108</w:t>
      </w:r>
    </w:p>
    <w:p w14:paraId="1906BD0B"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Hernández, R., Fernández, C., &amp; Baptista, M. del P. (2014). Definiciones de los enfoques cuantitativo y cualitativo, sus similitudes y diferencias. </w:t>
      </w:r>
      <w:r w:rsidRPr="00933D32">
        <w:rPr>
          <w:rFonts w:cs="Times New Roman"/>
          <w:i/>
          <w:iCs/>
          <w:noProof/>
          <w:szCs w:val="24"/>
        </w:rPr>
        <w:t>Metodología de la Investigación</w:t>
      </w:r>
      <w:r w:rsidRPr="00933D32">
        <w:rPr>
          <w:rFonts w:cs="Times New Roman"/>
          <w:noProof/>
          <w:szCs w:val="24"/>
        </w:rPr>
        <w:t>, 2-23. https://bit.ly/3hKSrgf</w:t>
      </w:r>
    </w:p>
    <w:p w14:paraId="328F01F3"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Hotel Caucasia</w:t>
      </w:r>
      <w:r w:rsidRPr="00933D32">
        <w:rPr>
          <w:rFonts w:cs="Times New Roman"/>
          <w:noProof/>
          <w:szCs w:val="24"/>
        </w:rPr>
        <w:t>. (2014). https://www.hotelcaucasia.com/ob_24830_b8lf/8_794_lfk/</w:t>
      </w:r>
    </w:p>
    <w:p w14:paraId="334A8E89"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Ibague, A. M. de I. (2017). </w:t>
      </w:r>
      <w:r w:rsidRPr="00933D32">
        <w:rPr>
          <w:rFonts w:cs="Times New Roman"/>
          <w:i/>
          <w:iCs/>
          <w:noProof/>
          <w:szCs w:val="24"/>
        </w:rPr>
        <w:t>Ibague Espacio Publico.pdf</w:t>
      </w:r>
      <w:r w:rsidRPr="00933D32">
        <w:rPr>
          <w:rFonts w:cs="Times New Roman"/>
          <w:noProof/>
          <w:szCs w:val="24"/>
        </w:rPr>
        <w:t xml:space="preserve"> (p. 24).</w:t>
      </w:r>
    </w:p>
    <w:p w14:paraId="4E4AEDA4"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Ley 388 de 1997</w:t>
      </w:r>
      <w:r w:rsidRPr="00933D32">
        <w:rPr>
          <w:rFonts w:cs="Times New Roman"/>
          <w:noProof/>
          <w:szCs w:val="24"/>
        </w:rPr>
        <w:t>. (1997). https://www.funcionpublica.gov.co/eva/gestornormativo/norma.php?i=339</w:t>
      </w:r>
    </w:p>
    <w:p w14:paraId="2B8B9E8C"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t>Ley 9 de 1989</w:t>
      </w:r>
      <w:r w:rsidRPr="00933D32">
        <w:rPr>
          <w:rFonts w:cs="Times New Roman"/>
          <w:noProof/>
          <w:szCs w:val="24"/>
        </w:rPr>
        <w:t>. (s. f.). https://www.funcionpublica.gov.co/eva/gestornormativo/norma.php?i=1175</w:t>
      </w:r>
    </w:p>
    <w:p w14:paraId="264E1EE7"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Mayor, A., Decreto, D. E. T., Alcalde, E. L., &amp; Tunja, M. D. E. (2019). </w:t>
      </w:r>
      <w:r w:rsidRPr="00933D32">
        <w:rPr>
          <w:rFonts w:cs="Times New Roman"/>
          <w:i/>
          <w:iCs/>
          <w:noProof/>
          <w:szCs w:val="24"/>
        </w:rPr>
        <w:t>( 1 2 abr 2019)</w:t>
      </w:r>
      <w:r w:rsidRPr="00933D32">
        <w:rPr>
          <w:rFonts w:cs="Times New Roman"/>
          <w:noProof/>
          <w:szCs w:val="24"/>
        </w:rPr>
        <w:t xml:space="preserve">. </w:t>
      </w:r>
      <w:r w:rsidRPr="00933D32">
        <w:rPr>
          <w:rFonts w:cs="Times New Roman"/>
          <w:i/>
          <w:iCs/>
          <w:noProof/>
          <w:szCs w:val="24"/>
        </w:rPr>
        <w:t>0</w:t>
      </w:r>
      <w:r w:rsidRPr="00933D32">
        <w:rPr>
          <w:rFonts w:cs="Times New Roman"/>
          <w:noProof/>
          <w:szCs w:val="24"/>
        </w:rPr>
        <w:t>, 1-20.</w:t>
      </w:r>
    </w:p>
    <w:p w14:paraId="1E0446AE"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Medellín, A. de. (2015). </w:t>
      </w:r>
      <w:r w:rsidRPr="00933D32">
        <w:rPr>
          <w:rFonts w:cs="Times New Roman"/>
          <w:i/>
          <w:iCs/>
          <w:noProof/>
          <w:szCs w:val="24"/>
        </w:rPr>
        <w:t>DECRETO 2148 DE 2015 (Diciembre 30 de 2015)</w:t>
      </w:r>
      <w:r w:rsidRPr="00933D32">
        <w:rPr>
          <w:rFonts w:cs="Times New Roman"/>
          <w:noProof/>
          <w:szCs w:val="24"/>
        </w:rPr>
        <w:t xml:space="preserve">. </w:t>
      </w:r>
      <w:r w:rsidRPr="00933D32">
        <w:rPr>
          <w:rFonts w:cs="Times New Roman"/>
          <w:i/>
          <w:iCs/>
          <w:noProof/>
          <w:szCs w:val="24"/>
        </w:rPr>
        <w:t>2015</w:t>
      </w:r>
      <w:r w:rsidRPr="00933D32">
        <w:rPr>
          <w:rFonts w:cs="Times New Roman"/>
          <w:noProof/>
          <w:szCs w:val="24"/>
        </w:rPr>
        <w:t>, 16.</w:t>
      </w:r>
    </w:p>
    <w:p w14:paraId="251854FC"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Moreno Tapia, J. (2014). Tipos de Investigación. En </w:t>
      </w:r>
      <w:r w:rsidRPr="00933D32">
        <w:rPr>
          <w:rFonts w:cs="Times New Roman"/>
          <w:i/>
          <w:iCs/>
          <w:noProof/>
          <w:szCs w:val="24"/>
        </w:rPr>
        <w:t>DIVULGARE Boletín Científico de la Escuela Superior de Actopan</w:t>
      </w:r>
      <w:r w:rsidRPr="00933D32">
        <w:rPr>
          <w:rFonts w:cs="Times New Roman"/>
          <w:noProof/>
          <w:szCs w:val="24"/>
        </w:rPr>
        <w:t xml:space="preserve"> (Vol. 1, Número 1). https://doi.org/10.29057/esa.v1i1.1580</w:t>
      </w:r>
    </w:p>
    <w:p w14:paraId="3180FDDF"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Rodríguez, A. J. C. (2018). </w:t>
      </w:r>
      <w:r w:rsidRPr="00933D32">
        <w:rPr>
          <w:rFonts w:cs="Times New Roman"/>
          <w:i/>
          <w:iCs/>
          <w:noProof/>
          <w:szCs w:val="24"/>
        </w:rPr>
        <w:t>Caracterización de las causas asociadas a la problemática de invasión del espacio público en el centro de Montería</w:t>
      </w:r>
      <w:r w:rsidRPr="00933D32">
        <w:rPr>
          <w:rFonts w:cs="Times New Roman"/>
          <w:noProof/>
          <w:szCs w:val="24"/>
        </w:rPr>
        <w:t>.</w:t>
      </w:r>
    </w:p>
    <w:p w14:paraId="3C9821F0"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Sanchez Correa, C. A., Tovar Perez, N. A., &amp; Gomez Solarte, Z. (2014). </w:t>
      </w:r>
      <w:r w:rsidRPr="00933D32">
        <w:rPr>
          <w:rFonts w:cs="Times New Roman"/>
          <w:i/>
          <w:iCs/>
          <w:noProof/>
          <w:szCs w:val="24"/>
        </w:rPr>
        <w:t>Diagnostico de la evaluacion de los proceso de gestion del espacio público en la ciudad de Armenia Quindío</w:t>
      </w:r>
      <w:r w:rsidRPr="00933D32">
        <w:rPr>
          <w:rFonts w:cs="Times New Roman"/>
          <w:noProof/>
          <w:szCs w:val="24"/>
        </w:rPr>
        <w:t>. 1-81.</w:t>
      </w:r>
    </w:p>
    <w:p w14:paraId="335ACA6E"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Senado de la República de Colombia. (2003). Codigo Civil Colombiano. </w:t>
      </w:r>
      <w:r w:rsidRPr="00933D32">
        <w:rPr>
          <w:rFonts w:cs="Times New Roman"/>
          <w:i/>
          <w:iCs/>
          <w:noProof/>
          <w:szCs w:val="24"/>
        </w:rPr>
        <w:t>Ley</w:t>
      </w:r>
      <w:r w:rsidRPr="00933D32">
        <w:rPr>
          <w:rFonts w:cs="Times New Roman"/>
          <w:noProof/>
          <w:szCs w:val="24"/>
        </w:rPr>
        <w:t xml:space="preserve">, </w:t>
      </w:r>
      <w:r w:rsidRPr="00933D32">
        <w:rPr>
          <w:rFonts w:cs="Times New Roman"/>
          <w:i/>
          <w:iCs/>
          <w:noProof/>
          <w:szCs w:val="24"/>
        </w:rPr>
        <w:t>45</w:t>
      </w:r>
      <w:r w:rsidRPr="00933D32">
        <w:rPr>
          <w:rFonts w:cs="Times New Roman"/>
          <w:noProof/>
          <w:szCs w:val="24"/>
        </w:rPr>
        <w:t>, 1-618. https://www.oas.org/dil/esp/codigo_civil_colombia.pdf</w:t>
      </w:r>
    </w:p>
    <w:p w14:paraId="3D14BA6C"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i/>
          <w:iCs/>
          <w:noProof/>
          <w:szCs w:val="24"/>
        </w:rPr>
        <w:lastRenderedPageBreak/>
        <w:t>Sentencia 227 de 2002 de la Corte Constitucional</w:t>
      </w:r>
      <w:r w:rsidRPr="00933D32">
        <w:rPr>
          <w:rFonts w:cs="Times New Roman"/>
          <w:noProof/>
          <w:szCs w:val="24"/>
        </w:rPr>
        <w:t>. (2002).</w:t>
      </w:r>
    </w:p>
    <w:p w14:paraId="5F40A09E" w14:textId="77777777" w:rsidR="00933D32" w:rsidRPr="00933D32" w:rsidRDefault="00933D32" w:rsidP="00933D32">
      <w:pPr>
        <w:widowControl w:val="0"/>
        <w:autoSpaceDE w:val="0"/>
        <w:autoSpaceDN w:val="0"/>
        <w:adjustRightInd w:val="0"/>
        <w:ind w:left="480" w:hanging="480"/>
        <w:jc w:val="left"/>
        <w:rPr>
          <w:rFonts w:cs="Times New Roman"/>
          <w:noProof/>
          <w:szCs w:val="24"/>
        </w:rPr>
      </w:pPr>
      <w:r w:rsidRPr="00933D32">
        <w:rPr>
          <w:rFonts w:cs="Times New Roman"/>
          <w:noProof/>
          <w:szCs w:val="24"/>
        </w:rPr>
        <w:t xml:space="preserve">Vivienda, M. de. (2021). </w:t>
      </w:r>
      <w:r w:rsidRPr="00933D32">
        <w:rPr>
          <w:rFonts w:cs="Times New Roman"/>
          <w:i/>
          <w:iCs/>
          <w:noProof/>
          <w:szCs w:val="24"/>
        </w:rPr>
        <w:t>Aprovechamiento Económico del Espacio Público</w:t>
      </w:r>
      <w:r w:rsidRPr="00933D32">
        <w:rPr>
          <w:rFonts w:cs="Times New Roman"/>
          <w:noProof/>
          <w:szCs w:val="24"/>
        </w:rPr>
        <w:t>.</w:t>
      </w:r>
    </w:p>
    <w:p w14:paraId="4D5EB001" w14:textId="77777777" w:rsidR="00933D32" w:rsidRPr="00933D32" w:rsidRDefault="00933D32" w:rsidP="00933D32">
      <w:pPr>
        <w:widowControl w:val="0"/>
        <w:autoSpaceDE w:val="0"/>
        <w:autoSpaceDN w:val="0"/>
        <w:adjustRightInd w:val="0"/>
        <w:ind w:left="480" w:hanging="480"/>
        <w:jc w:val="left"/>
        <w:rPr>
          <w:rFonts w:cs="Times New Roman"/>
          <w:noProof/>
        </w:rPr>
      </w:pPr>
      <w:r w:rsidRPr="00933D32">
        <w:rPr>
          <w:rFonts w:cs="Times New Roman"/>
          <w:noProof/>
          <w:szCs w:val="24"/>
        </w:rPr>
        <w:t xml:space="preserve">Zárate, G. G. (2010). </w:t>
      </w:r>
      <w:r w:rsidRPr="00933D32">
        <w:rPr>
          <w:rFonts w:cs="Times New Roman"/>
          <w:i/>
          <w:iCs/>
          <w:noProof/>
          <w:szCs w:val="24"/>
        </w:rPr>
        <w:t>El espacio público como problema y asunto de las políticas públicas. Una reflexión sobre el espacio público en Bogotá durante el gobierno de Luis Eduardo Garzón</w:t>
      </w:r>
      <w:r w:rsidRPr="00933D32">
        <w:rPr>
          <w:rFonts w:cs="Times New Roman"/>
          <w:noProof/>
          <w:szCs w:val="24"/>
        </w:rPr>
        <w:t>.</w:t>
      </w:r>
    </w:p>
    <w:p w14:paraId="366AE186" w14:textId="4492F1B3" w:rsidR="004F2494" w:rsidRPr="00874D6D" w:rsidRDefault="00933D32" w:rsidP="00933D32">
      <w:pPr>
        <w:jc w:val="left"/>
      </w:pPr>
      <w:r>
        <w:fldChar w:fldCharType="end"/>
      </w:r>
    </w:p>
    <w:sectPr w:rsidR="004F2494" w:rsidRPr="00874D6D" w:rsidSect="00D724E6">
      <w:headerReference w:type="default" r:id="rId22"/>
      <w:type w:val="continuous"/>
      <w:pgSz w:w="12240" w:h="15840"/>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3A56F1" w16cid:durableId="23382046"/>
  <w16cid:commentId w16cid:paraId="5680D1C4" w16cid:durableId="23E0A4AB"/>
  <w16cid:commentId w16cid:paraId="7E8E0FB4" w16cid:durableId="2338204B"/>
  <w16cid:commentId w16cid:paraId="2AFD7330" w16cid:durableId="2338204C"/>
  <w16cid:commentId w16cid:paraId="5838C995" w16cid:durableId="2338204D"/>
  <w16cid:commentId w16cid:paraId="1EE2FB27" w16cid:durableId="234E7395"/>
  <w16cid:commentId w16cid:paraId="6E25C5FD" w16cid:durableId="23E66988"/>
  <w16cid:commentId w16cid:paraId="507D25AF" w16cid:durableId="23CFDC1E"/>
  <w16cid:commentId w16cid:paraId="123FC508" w16cid:durableId="23382057"/>
  <w16cid:commentId w16cid:paraId="147627CC" w16cid:durableId="2633F4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22C6D" w14:textId="77777777" w:rsidR="001634FE" w:rsidRDefault="001634FE" w:rsidP="006B13CA">
      <w:pPr>
        <w:spacing w:line="240" w:lineRule="auto"/>
      </w:pPr>
      <w:r>
        <w:separator/>
      </w:r>
    </w:p>
  </w:endnote>
  <w:endnote w:type="continuationSeparator" w:id="0">
    <w:p w14:paraId="2548E775" w14:textId="77777777" w:rsidR="001634FE" w:rsidRDefault="001634FE" w:rsidP="006B13CA">
      <w:pPr>
        <w:spacing w:line="240" w:lineRule="auto"/>
      </w:pPr>
      <w:r>
        <w:continuationSeparator/>
      </w:r>
    </w:p>
  </w:endnote>
  <w:endnote w:type="continuationNotice" w:id="1">
    <w:p w14:paraId="67BA6EAF" w14:textId="77777777" w:rsidR="001634FE" w:rsidRDefault="001634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DFFC8" w14:textId="77777777" w:rsidR="001634FE" w:rsidRDefault="001634FE" w:rsidP="006B13CA">
      <w:pPr>
        <w:spacing w:line="240" w:lineRule="auto"/>
      </w:pPr>
      <w:r>
        <w:separator/>
      </w:r>
    </w:p>
  </w:footnote>
  <w:footnote w:type="continuationSeparator" w:id="0">
    <w:p w14:paraId="030123DE" w14:textId="77777777" w:rsidR="001634FE" w:rsidRDefault="001634FE" w:rsidP="006B13CA">
      <w:pPr>
        <w:spacing w:line="240" w:lineRule="auto"/>
      </w:pPr>
      <w:r>
        <w:continuationSeparator/>
      </w:r>
    </w:p>
  </w:footnote>
  <w:footnote w:type="continuationNotice" w:id="1">
    <w:p w14:paraId="1A7BD0E4" w14:textId="77777777" w:rsidR="001634FE" w:rsidRDefault="001634F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4277E" w14:textId="1CA3E188" w:rsidR="003C2E02" w:rsidRDefault="003C2E02" w:rsidP="00FB4833">
    <w:pPr>
      <w:pStyle w:val="Encabezado"/>
      <w:jc w:val="left"/>
      <w:rPr>
        <w:sz w:val="20"/>
        <w:szCs w:val="20"/>
      </w:rPr>
    </w:pPr>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7E755E" w:rsidRPr="007E755E">
          <w:rPr>
            <w:noProof/>
            <w:sz w:val="20"/>
            <w:szCs w:val="20"/>
            <w:lang w:val="es-ES"/>
          </w:rPr>
          <w:t>17</w:t>
        </w:r>
        <w:r w:rsidRPr="0008236F">
          <w:rPr>
            <w:sz w:val="20"/>
            <w:szCs w:val="20"/>
          </w:rPr>
          <w:fldChar w:fldCharType="end"/>
        </w:r>
      </w:sdtContent>
    </w:sdt>
  </w:p>
  <w:p w14:paraId="26096CA9" w14:textId="34D2BD99" w:rsidR="003C2E02" w:rsidRPr="002A5855" w:rsidRDefault="003C2E02" w:rsidP="00FB4833">
    <w:pPr>
      <w:pStyle w:val="Encabezado"/>
      <w:jc w:val="left"/>
      <w:rPr>
        <w:sz w:val="20"/>
        <w:szCs w:val="20"/>
      </w:rPr>
    </w:pPr>
  </w:p>
  <w:p w14:paraId="21A3D53C" w14:textId="25EEBD37" w:rsidR="003C2E02" w:rsidRDefault="003C2E02" w:rsidP="00F06DAB">
    <w:pPr>
      <w:tabs>
        <w:tab w:val="left" w:pos="643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A7F5A"/>
    <w:multiLevelType w:val="multilevel"/>
    <w:tmpl w:val="E6504F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5CE675B"/>
    <w:multiLevelType w:val="hybridMultilevel"/>
    <w:tmpl w:val="A5C8670A"/>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4">
    <w:nsid w:val="07D059F4"/>
    <w:multiLevelType w:val="multilevel"/>
    <w:tmpl w:val="734826D0"/>
    <w:lvl w:ilvl="0">
      <w:start w:val="1"/>
      <w:numFmt w:val="decimal"/>
      <w:lvlText w:val="%1."/>
      <w:lvlJc w:val="left"/>
      <w:pPr>
        <w:ind w:left="72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08EE5621"/>
    <w:multiLevelType w:val="hybridMultilevel"/>
    <w:tmpl w:val="A270357C"/>
    <w:lvl w:ilvl="0" w:tplc="5192C330">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nsid w:val="090E0FB9"/>
    <w:multiLevelType w:val="hybridMultilevel"/>
    <w:tmpl w:val="A05426B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nsid w:val="0966486D"/>
    <w:multiLevelType w:val="hybridMultilevel"/>
    <w:tmpl w:val="8FE61038"/>
    <w:lvl w:ilvl="0" w:tplc="240A0001">
      <w:start w:val="1"/>
      <w:numFmt w:val="bullet"/>
      <w:lvlText w:val=""/>
      <w:lvlJc w:val="left"/>
      <w:pPr>
        <w:ind w:left="2745" w:hanging="360"/>
      </w:pPr>
      <w:rPr>
        <w:rFonts w:ascii="Symbol" w:hAnsi="Symbol" w:hint="default"/>
      </w:rPr>
    </w:lvl>
    <w:lvl w:ilvl="1" w:tplc="240A0003" w:tentative="1">
      <w:start w:val="1"/>
      <w:numFmt w:val="bullet"/>
      <w:lvlText w:val="o"/>
      <w:lvlJc w:val="left"/>
      <w:pPr>
        <w:ind w:left="3465" w:hanging="360"/>
      </w:pPr>
      <w:rPr>
        <w:rFonts w:ascii="Courier New" w:hAnsi="Courier New" w:cs="Courier New" w:hint="default"/>
      </w:rPr>
    </w:lvl>
    <w:lvl w:ilvl="2" w:tplc="240A0005" w:tentative="1">
      <w:start w:val="1"/>
      <w:numFmt w:val="bullet"/>
      <w:lvlText w:val=""/>
      <w:lvlJc w:val="left"/>
      <w:pPr>
        <w:ind w:left="4185" w:hanging="360"/>
      </w:pPr>
      <w:rPr>
        <w:rFonts w:ascii="Wingdings" w:hAnsi="Wingdings" w:hint="default"/>
      </w:rPr>
    </w:lvl>
    <w:lvl w:ilvl="3" w:tplc="240A0001" w:tentative="1">
      <w:start w:val="1"/>
      <w:numFmt w:val="bullet"/>
      <w:lvlText w:val=""/>
      <w:lvlJc w:val="left"/>
      <w:pPr>
        <w:ind w:left="4905" w:hanging="360"/>
      </w:pPr>
      <w:rPr>
        <w:rFonts w:ascii="Symbol" w:hAnsi="Symbol" w:hint="default"/>
      </w:rPr>
    </w:lvl>
    <w:lvl w:ilvl="4" w:tplc="240A0003" w:tentative="1">
      <w:start w:val="1"/>
      <w:numFmt w:val="bullet"/>
      <w:lvlText w:val="o"/>
      <w:lvlJc w:val="left"/>
      <w:pPr>
        <w:ind w:left="5625" w:hanging="360"/>
      </w:pPr>
      <w:rPr>
        <w:rFonts w:ascii="Courier New" w:hAnsi="Courier New" w:cs="Courier New" w:hint="default"/>
      </w:rPr>
    </w:lvl>
    <w:lvl w:ilvl="5" w:tplc="240A0005" w:tentative="1">
      <w:start w:val="1"/>
      <w:numFmt w:val="bullet"/>
      <w:lvlText w:val=""/>
      <w:lvlJc w:val="left"/>
      <w:pPr>
        <w:ind w:left="6345" w:hanging="360"/>
      </w:pPr>
      <w:rPr>
        <w:rFonts w:ascii="Wingdings" w:hAnsi="Wingdings" w:hint="default"/>
      </w:rPr>
    </w:lvl>
    <w:lvl w:ilvl="6" w:tplc="240A0001" w:tentative="1">
      <w:start w:val="1"/>
      <w:numFmt w:val="bullet"/>
      <w:lvlText w:val=""/>
      <w:lvlJc w:val="left"/>
      <w:pPr>
        <w:ind w:left="7065" w:hanging="360"/>
      </w:pPr>
      <w:rPr>
        <w:rFonts w:ascii="Symbol" w:hAnsi="Symbol" w:hint="default"/>
      </w:rPr>
    </w:lvl>
    <w:lvl w:ilvl="7" w:tplc="240A0003" w:tentative="1">
      <w:start w:val="1"/>
      <w:numFmt w:val="bullet"/>
      <w:lvlText w:val="o"/>
      <w:lvlJc w:val="left"/>
      <w:pPr>
        <w:ind w:left="7785" w:hanging="360"/>
      </w:pPr>
      <w:rPr>
        <w:rFonts w:ascii="Courier New" w:hAnsi="Courier New" w:cs="Courier New" w:hint="default"/>
      </w:rPr>
    </w:lvl>
    <w:lvl w:ilvl="8" w:tplc="240A0005" w:tentative="1">
      <w:start w:val="1"/>
      <w:numFmt w:val="bullet"/>
      <w:lvlText w:val=""/>
      <w:lvlJc w:val="left"/>
      <w:pPr>
        <w:ind w:left="8505" w:hanging="360"/>
      </w:pPr>
      <w:rPr>
        <w:rFonts w:ascii="Wingdings" w:hAnsi="Wingdings" w:hint="default"/>
      </w:rPr>
    </w:lvl>
  </w:abstractNum>
  <w:abstractNum w:abstractNumId="8">
    <w:nsid w:val="0A185DAB"/>
    <w:multiLevelType w:val="multilevel"/>
    <w:tmpl w:val="65B07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0CF014B8"/>
    <w:multiLevelType w:val="multilevel"/>
    <w:tmpl w:val="319CAD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15F04950"/>
    <w:multiLevelType w:val="hybridMultilevel"/>
    <w:tmpl w:val="6A268B4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1">
    <w:nsid w:val="1908090F"/>
    <w:multiLevelType w:val="hybridMultilevel"/>
    <w:tmpl w:val="84C4BDD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nsid w:val="19657519"/>
    <w:multiLevelType w:val="hybridMultilevel"/>
    <w:tmpl w:val="16C601A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E751E4F"/>
    <w:multiLevelType w:val="hybridMultilevel"/>
    <w:tmpl w:val="C210746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5">
    <w:nsid w:val="20FC24BD"/>
    <w:multiLevelType w:val="hybridMultilevel"/>
    <w:tmpl w:val="4218E27E"/>
    <w:lvl w:ilvl="0" w:tplc="240A0001">
      <w:start w:val="1"/>
      <w:numFmt w:val="bullet"/>
      <w:lvlText w:val=""/>
      <w:lvlJc w:val="left"/>
      <w:pPr>
        <w:ind w:left="2629" w:hanging="360"/>
      </w:pPr>
      <w:rPr>
        <w:rFonts w:ascii="Symbol" w:hAnsi="Symbol" w:hint="default"/>
      </w:rPr>
    </w:lvl>
    <w:lvl w:ilvl="1" w:tplc="240A0003" w:tentative="1">
      <w:start w:val="1"/>
      <w:numFmt w:val="bullet"/>
      <w:lvlText w:val="o"/>
      <w:lvlJc w:val="left"/>
      <w:pPr>
        <w:ind w:left="3349" w:hanging="360"/>
      </w:pPr>
      <w:rPr>
        <w:rFonts w:ascii="Courier New" w:hAnsi="Courier New" w:cs="Courier New" w:hint="default"/>
      </w:rPr>
    </w:lvl>
    <w:lvl w:ilvl="2" w:tplc="240A0005" w:tentative="1">
      <w:start w:val="1"/>
      <w:numFmt w:val="bullet"/>
      <w:lvlText w:val=""/>
      <w:lvlJc w:val="left"/>
      <w:pPr>
        <w:ind w:left="4069" w:hanging="360"/>
      </w:pPr>
      <w:rPr>
        <w:rFonts w:ascii="Wingdings" w:hAnsi="Wingdings" w:hint="default"/>
      </w:rPr>
    </w:lvl>
    <w:lvl w:ilvl="3" w:tplc="240A0001" w:tentative="1">
      <w:start w:val="1"/>
      <w:numFmt w:val="bullet"/>
      <w:lvlText w:val=""/>
      <w:lvlJc w:val="left"/>
      <w:pPr>
        <w:ind w:left="4789" w:hanging="360"/>
      </w:pPr>
      <w:rPr>
        <w:rFonts w:ascii="Symbol" w:hAnsi="Symbol" w:hint="default"/>
      </w:rPr>
    </w:lvl>
    <w:lvl w:ilvl="4" w:tplc="240A0003" w:tentative="1">
      <w:start w:val="1"/>
      <w:numFmt w:val="bullet"/>
      <w:lvlText w:val="o"/>
      <w:lvlJc w:val="left"/>
      <w:pPr>
        <w:ind w:left="5509" w:hanging="360"/>
      </w:pPr>
      <w:rPr>
        <w:rFonts w:ascii="Courier New" w:hAnsi="Courier New" w:cs="Courier New" w:hint="default"/>
      </w:rPr>
    </w:lvl>
    <w:lvl w:ilvl="5" w:tplc="240A0005" w:tentative="1">
      <w:start w:val="1"/>
      <w:numFmt w:val="bullet"/>
      <w:lvlText w:val=""/>
      <w:lvlJc w:val="left"/>
      <w:pPr>
        <w:ind w:left="6229" w:hanging="360"/>
      </w:pPr>
      <w:rPr>
        <w:rFonts w:ascii="Wingdings" w:hAnsi="Wingdings" w:hint="default"/>
      </w:rPr>
    </w:lvl>
    <w:lvl w:ilvl="6" w:tplc="240A0001" w:tentative="1">
      <w:start w:val="1"/>
      <w:numFmt w:val="bullet"/>
      <w:lvlText w:val=""/>
      <w:lvlJc w:val="left"/>
      <w:pPr>
        <w:ind w:left="6949" w:hanging="360"/>
      </w:pPr>
      <w:rPr>
        <w:rFonts w:ascii="Symbol" w:hAnsi="Symbol" w:hint="default"/>
      </w:rPr>
    </w:lvl>
    <w:lvl w:ilvl="7" w:tplc="240A0003" w:tentative="1">
      <w:start w:val="1"/>
      <w:numFmt w:val="bullet"/>
      <w:lvlText w:val="o"/>
      <w:lvlJc w:val="left"/>
      <w:pPr>
        <w:ind w:left="7669" w:hanging="360"/>
      </w:pPr>
      <w:rPr>
        <w:rFonts w:ascii="Courier New" w:hAnsi="Courier New" w:cs="Courier New" w:hint="default"/>
      </w:rPr>
    </w:lvl>
    <w:lvl w:ilvl="8" w:tplc="240A0005" w:tentative="1">
      <w:start w:val="1"/>
      <w:numFmt w:val="bullet"/>
      <w:lvlText w:val=""/>
      <w:lvlJc w:val="left"/>
      <w:pPr>
        <w:ind w:left="8389" w:hanging="360"/>
      </w:pPr>
      <w:rPr>
        <w:rFonts w:ascii="Wingdings" w:hAnsi="Wingdings" w:hint="default"/>
      </w:rPr>
    </w:lvl>
  </w:abstractNum>
  <w:abstractNum w:abstractNumId="16">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7BF0A69"/>
    <w:multiLevelType w:val="hybridMultilevel"/>
    <w:tmpl w:val="383CC520"/>
    <w:lvl w:ilvl="0" w:tplc="240A0001">
      <w:start w:val="1"/>
      <w:numFmt w:val="bullet"/>
      <w:lvlText w:val=""/>
      <w:lvlJc w:val="left"/>
      <w:pPr>
        <w:ind w:left="2509" w:hanging="360"/>
      </w:pPr>
      <w:rPr>
        <w:rFonts w:ascii="Symbol" w:hAnsi="Symbol" w:hint="default"/>
      </w:rPr>
    </w:lvl>
    <w:lvl w:ilvl="1" w:tplc="240A0003" w:tentative="1">
      <w:start w:val="1"/>
      <w:numFmt w:val="bullet"/>
      <w:lvlText w:val="o"/>
      <w:lvlJc w:val="left"/>
      <w:pPr>
        <w:ind w:left="3229" w:hanging="360"/>
      </w:pPr>
      <w:rPr>
        <w:rFonts w:ascii="Courier New" w:hAnsi="Courier New" w:cs="Courier New" w:hint="default"/>
      </w:rPr>
    </w:lvl>
    <w:lvl w:ilvl="2" w:tplc="240A0005" w:tentative="1">
      <w:start w:val="1"/>
      <w:numFmt w:val="bullet"/>
      <w:lvlText w:val=""/>
      <w:lvlJc w:val="left"/>
      <w:pPr>
        <w:ind w:left="3949" w:hanging="360"/>
      </w:pPr>
      <w:rPr>
        <w:rFonts w:ascii="Wingdings" w:hAnsi="Wingdings" w:hint="default"/>
      </w:rPr>
    </w:lvl>
    <w:lvl w:ilvl="3" w:tplc="240A0001" w:tentative="1">
      <w:start w:val="1"/>
      <w:numFmt w:val="bullet"/>
      <w:lvlText w:val=""/>
      <w:lvlJc w:val="left"/>
      <w:pPr>
        <w:ind w:left="4669" w:hanging="360"/>
      </w:pPr>
      <w:rPr>
        <w:rFonts w:ascii="Symbol" w:hAnsi="Symbol" w:hint="default"/>
      </w:rPr>
    </w:lvl>
    <w:lvl w:ilvl="4" w:tplc="240A0003" w:tentative="1">
      <w:start w:val="1"/>
      <w:numFmt w:val="bullet"/>
      <w:lvlText w:val="o"/>
      <w:lvlJc w:val="left"/>
      <w:pPr>
        <w:ind w:left="5389" w:hanging="360"/>
      </w:pPr>
      <w:rPr>
        <w:rFonts w:ascii="Courier New" w:hAnsi="Courier New" w:cs="Courier New" w:hint="default"/>
      </w:rPr>
    </w:lvl>
    <w:lvl w:ilvl="5" w:tplc="240A0005" w:tentative="1">
      <w:start w:val="1"/>
      <w:numFmt w:val="bullet"/>
      <w:lvlText w:val=""/>
      <w:lvlJc w:val="left"/>
      <w:pPr>
        <w:ind w:left="6109" w:hanging="360"/>
      </w:pPr>
      <w:rPr>
        <w:rFonts w:ascii="Wingdings" w:hAnsi="Wingdings" w:hint="default"/>
      </w:rPr>
    </w:lvl>
    <w:lvl w:ilvl="6" w:tplc="240A0001" w:tentative="1">
      <w:start w:val="1"/>
      <w:numFmt w:val="bullet"/>
      <w:lvlText w:val=""/>
      <w:lvlJc w:val="left"/>
      <w:pPr>
        <w:ind w:left="6829" w:hanging="360"/>
      </w:pPr>
      <w:rPr>
        <w:rFonts w:ascii="Symbol" w:hAnsi="Symbol" w:hint="default"/>
      </w:rPr>
    </w:lvl>
    <w:lvl w:ilvl="7" w:tplc="240A0003" w:tentative="1">
      <w:start w:val="1"/>
      <w:numFmt w:val="bullet"/>
      <w:lvlText w:val="o"/>
      <w:lvlJc w:val="left"/>
      <w:pPr>
        <w:ind w:left="7549" w:hanging="360"/>
      </w:pPr>
      <w:rPr>
        <w:rFonts w:ascii="Courier New" w:hAnsi="Courier New" w:cs="Courier New" w:hint="default"/>
      </w:rPr>
    </w:lvl>
    <w:lvl w:ilvl="8" w:tplc="240A0005" w:tentative="1">
      <w:start w:val="1"/>
      <w:numFmt w:val="bullet"/>
      <w:lvlText w:val=""/>
      <w:lvlJc w:val="left"/>
      <w:pPr>
        <w:ind w:left="8269" w:hanging="360"/>
      </w:pPr>
      <w:rPr>
        <w:rFonts w:ascii="Wingdings" w:hAnsi="Wingdings" w:hint="default"/>
      </w:rPr>
    </w:lvl>
  </w:abstractNum>
  <w:abstractNum w:abstractNumId="18">
    <w:nsid w:val="2CCB1A8B"/>
    <w:multiLevelType w:val="hybridMultilevel"/>
    <w:tmpl w:val="21B0CC9E"/>
    <w:lvl w:ilvl="0" w:tplc="24146F8E">
      <w:start w:val="1"/>
      <w:numFmt w:val="decimal"/>
      <w:lvlText w:val="%1-"/>
      <w:lvlJc w:val="left"/>
      <w:pPr>
        <w:ind w:left="1789" w:hanging="360"/>
      </w:pPr>
      <w:rPr>
        <w:rFonts w:hint="default"/>
      </w:rPr>
    </w:lvl>
    <w:lvl w:ilvl="1" w:tplc="240A0019" w:tentative="1">
      <w:start w:val="1"/>
      <w:numFmt w:val="lowerLetter"/>
      <w:lvlText w:val="%2."/>
      <w:lvlJc w:val="left"/>
      <w:pPr>
        <w:ind w:left="2509" w:hanging="360"/>
      </w:pPr>
    </w:lvl>
    <w:lvl w:ilvl="2" w:tplc="240A001B" w:tentative="1">
      <w:start w:val="1"/>
      <w:numFmt w:val="lowerRoman"/>
      <w:lvlText w:val="%3."/>
      <w:lvlJc w:val="right"/>
      <w:pPr>
        <w:ind w:left="3229" w:hanging="180"/>
      </w:pPr>
    </w:lvl>
    <w:lvl w:ilvl="3" w:tplc="240A000F" w:tentative="1">
      <w:start w:val="1"/>
      <w:numFmt w:val="decimal"/>
      <w:lvlText w:val="%4."/>
      <w:lvlJc w:val="left"/>
      <w:pPr>
        <w:ind w:left="3949" w:hanging="360"/>
      </w:pPr>
    </w:lvl>
    <w:lvl w:ilvl="4" w:tplc="240A0019" w:tentative="1">
      <w:start w:val="1"/>
      <w:numFmt w:val="lowerLetter"/>
      <w:lvlText w:val="%5."/>
      <w:lvlJc w:val="left"/>
      <w:pPr>
        <w:ind w:left="4669" w:hanging="360"/>
      </w:pPr>
    </w:lvl>
    <w:lvl w:ilvl="5" w:tplc="240A001B" w:tentative="1">
      <w:start w:val="1"/>
      <w:numFmt w:val="lowerRoman"/>
      <w:lvlText w:val="%6."/>
      <w:lvlJc w:val="right"/>
      <w:pPr>
        <w:ind w:left="5389" w:hanging="180"/>
      </w:pPr>
    </w:lvl>
    <w:lvl w:ilvl="6" w:tplc="240A000F" w:tentative="1">
      <w:start w:val="1"/>
      <w:numFmt w:val="decimal"/>
      <w:lvlText w:val="%7."/>
      <w:lvlJc w:val="left"/>
      <w:pPr>
        <w:ind w:left="6109" w:hanging="360"/>
      </w:pPr>
    </w:lvl>
    <w:lvl w:ilvl="7" w:tplc="240A0019" w:tentative="1">
      <w:start w:val="1"/>
      <w:numFmt w:val="lowerLetter"/>
      <w:lvlText w:val="%8."/>
      <w:lvlJc w:val="left"/>
      <w:pPr>
        <w:ind w:left="6829" w:hanging="360"/>
      </w:pPr>
    </w:lvl>
    <w:lvl w:ilvl="8" w:tplc="240A001B" w:tentative="1">
      <w:start w:val="1"/>
      <w:numFmt w:val="lowerRoman"/>
      <w:lvlText w:val="%9."/>
      <w:lvlJc w:val="right"/>
      <w:pPr>
        <w:ind w:left="7549" w:hanging="180"/>
      </w:pPr>
    </w:lvl>
  </w:abstractNum>
  <w:abstractNum w:abstractNumId="19">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61C213D"/>
    <w:multiLevelType w:val="multilevel"/>
    <w:tmpl w:val="B60A10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398A2027"/>
    <w:multiLevelType w:val="hybridMultilevel"/>
    <w:tmpl w:val="815647DE"/>
    <w:lvl w:ilvl="0" w:tplc="240A0001">
      <w:start w:val="1"/>
      <w:numFmt w:val="bullet"/>
      <w:lvlText w:val=""/>
      <w:lvlJc w:val="left"/>
      <w:pPr>
        <w:ind w:left="2149" w:hanging="360"/>
      </w:pPr>
      <w:rPr>
        <w:rFonts w:ascii="Symbol" w:hAnsi="Symbol"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23">
    <w:nsid w:val="3B876B2A"/>
    <w:multiLevelType w:val="hybridMultilevel"/>
    <w:tmpl w:val="938E1710"/>
    <w:lvl w:ilvl="0" w:tplc="CE96D29E">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4">
    <w:nsid w:val="3C2B7263"/>
    <w:multiLevelType w:val="hybridMultilevel"/>
    <w:tmpl w:val="45844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1AE0489"/>
    <w:multiLevelType w:val="hybridMultilevel"/>
    <w:tmpl w:val="436E225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2D06BB2"/>
    <w:multiLevelType w:val="hybridMultilevel"/>
    <w:tmpl w:val="92D22692"/>
    <w:lvl w:ilvl="0" w:tplc="33B06B6C">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8">
    <w:nsid w:val="42DE7301"/>
    <w:multiLevelType w:val="multilevel"/>
    <w:tmpl w:val="665AFF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435251B3"/>
    <w:multiLevelType w:val="hybridMultilevel"/>
    <w:tmpl w:val="77FC98A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0E517AD"/>
    <w:multiLevelType w:val="hybridMultilevel"/>
    <w:tmpl w:val="DA987A7C"/>
    <w:lvl w:ilvl="0" w:tplc="240A0001">
      <w:start w:val="1"/>
      <w:numFmt w:val="bullet"/>
      <w:lvlText w:val=""/>
      <w:lvlJc w:val="left"/>
      <w:pPr>
        <w:ind w:left="2484" w:hanging="360"/>
      </w:pPr>
      <w:rPr>
        <w:rFonts w:ascii="Symbol" w:hAnsi="Symbol"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33">
    <w:nsid w:val="5A373C56"/>
    <w:multiLevelType w:val="hybridMultilevel"/>
    <w:tmpl w:val="C6FEA4D6"/>
    <w:lvl w:ilvl="0" w:tplc="240A0001">
      <w:start w:val="1"/>
      <w:numFmt w:val="bullet"/>
      <w:lvlText w:val=""/>
      <w:lvlJc w:val="left"/>
      <w:pPr>
        <w:ind w:left="2149" w:hanging="360"/>
      </w:pPr>
      <w:rPr>
        <w:rFonts w:ascii="Symbol" w:hAnsi="Symbol" w:hint="default"/>
      </w:rPr>
    </w:lvl>
    <w:lvl w:ilvl="1" w:tplc="240A0003" w:tentative="1">
      <w:start w:val="1"/>
      <w:numFmt w:val="bullet"/>
      <w:lvlText w:val="o"/>
      <w:lvlJc w:val="left"/>
      <w:pPr>
        <w:ind w:left="2869" w:hanging="360"/>
      </w:pPr>
      <w:rPr>
        <w:rFonts w:ascii="Courier New" w:hAnsi="Courier New" w:cs="Courier New" w:hint="default"/>
      </w:rPr>
    </w:lvl>
    <w:lvl w:ilvl="2" w:tplc="240A0005" w:tentative="1">
      <w:start w:val="1"/>
      <w:numFmt w:val="bullet"/>
      <w:lvlText w:val=""/>
      <w:lvlJc w:val="left"/>
      <w:pPr>
        <w:ind w:left="3589" w:hanging="360"/>
      </w:pPr>
      <w:rPr>
        <w:rFonts w:ascii="Wingdings" w:hAnsi="Wingdings" w:hint="default"/>
      </w:rPr>
    </w:lvl>
    <w:lvl w:ilvl="3" w:tplc="240A0001" w:tentative="1">
      <w:start w:val="1"/>
      <w:numFmt w:val="bullet"/>
      <w:lvlText w:val=""/>
      <w:lvlJc w:val="left"/>
      <w:pPr>
        <w:ind w:left="4309" w:hanging="360"/>
      </w:pPr>
      <w:rPr>
        <w:rFonts w:ascii="Symbol" w:hAnsi="Symbol" w:hint="default"/>
      </w:rPr>
    </w:lvl>
    <w:lvl w:ilvl="4" w:tplc="240A0003" w:tentative="1">
      <w:start w:val="1"/>
      <w:numFmt w:val="bullet"/>
      <w:lvlText w:val="o"/>
      <w:lvlJc w:val="left"/>
      <w:pPr>
        <w:ind w:left="5029" w:hanging="360"/>
      </w:pPr>
      <w:rPr>
        <w:rFonts w:ascii="Courier New" w:hAnsi="Courier New" w:cs="Courier New" w:hint="default"/>
      </w:rPr>
    </w:lvl>
    <w:lvl w:ilvl="5" w:tplc="240A0005" w:tentative="1">
      <w:start w:val="1"/>
      <w:numFmt w:val="bullet"/>
      <w:lvlText w:val=""/>
      <w:lvlJc w:val="left"/>
      <w:pPr>
        <w:ind w:left="5749" w:hanging="360"/>
      </w:pPr>
      <w:rPr>
        <w:rFonts w:ascii="Wingdings" w:hAnsi="Wingdings" w:hint="default"/>
      </w:rPr>
    </w:lvl>
    <w:lvl w:ilvl="6" w:tplc="240A0001" w:tentative="1">
      <w:start w:val="1"/>
      <w:numFmt w:val="bullet"/>
      <w:lvlText w:val=""/>
      <w:lvlJc w:val="left"/>
      <w:pPr>
        <w:ind w:left="6469" w:hanging="360"/>
      </w:pPr>
      <w:rPr>
        <w:rFonts w:ascii="Symbol" w:hAnsi="Symbol" w:hint="default"/>
      </w:rPr>
    </w:lvl>
    <w:lvl w:ilvl="7" w:tplc="240A0003" w:tentative="1">
      <w:start w:val="1"/>
      <w:numFmt w:val="bullet"/>
      <w:lvlText w:val="o"/>
      <w:lvlJc w:val="left"/>
      <w:pPr>
        <w:ind w:left="7189" w:hanging="360"/>
      </w:pPr>
      <w:rPr>
        <w:rFonts w:ascii="Courier New" w:hAnsi="Courier New" w:cs="Courier New" w:hint="default"/>
      </w:rPr>
    </w:lvl>
    <w:lvl w:ilvl="8" w:tplc="240A0005" w:tentative="1">
      <w:start w:val="1"/>
      <w:numFmt w:val="bullet"/>
      <w:lvlText w:val=""/>
      <w:lvlJc w:val="left"/>
      <w:pPr>
        <w:ind w:left="7909" w:hanging="360"/>
      </w:pPr>
      <w:rPr>
        <w:rFonts w:ascii="Wingdings" w:hAnsi="Wingdings" w:hint="default"/>
      </w:rPr>
    </w:lvl>
  </w:abstractNum>
  <w:abstractNum w:abstractNumId="34">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4C2E67"/>
    <w:multiLevelType w:val="hybridMultilevel"/>
    <w:tmpl w:val="D898D8E4"/>
    <w:lvl w:ilvl="0" w:tplc="625E1330">
      <w:start w:val="1"/>
      <w:numFmt w:val="lowerLetter"/>
      <w:lvlText w:val="%1)"/>
      <w:lvlJc w:val="left"/>
      <w:pPr>
        <w:ind w:left="1429" w:hanging="360"/>
      </w:pPr>
      <w:rPr>
        <w:color w:val="auto"/>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9">
    <w:nsid w:val="71603757"/>
    <w:multiLevelType w:val="hybridMultilevel"/>
    <w:tmpl w:val="8C08AA4E"/>
    <w:lvl w:ilvl="0" w:tplc="240A0001">
      <w:start w:val="1"/>
      <w:numFmt w:val="bullet"/>
      <w:lvlText w:val=""/>
      <w:lvlJc w:val="left"/>
      <w:pPr>
        <w:ind w:left="2025" w:hanging="360"/>
      </w:pPr>
      <w:rPr>
        <w:rFonts w:ascii="Symbol" w:hAnsi="Symbol" w:hint="default"/>
      </w:rPr>
    </w:lvl>
    <w:lvl w:ilvl="1" w:tplc="240A0003" w:tentative="1">
      <w:start w:val="1"/>
      <w:numFmt w:val="bullet"/>
      <w:lvlText w:val="o"/>
      <w:lvlJc w:val="left"/>
      <w:pPr>
        <w:ind w:left="2745" w:hanging="360"/>
      </w:pPr>
      <w:rPr>
        <w:rFonts w:ascii="Courier New" w:hAnsi="Courier New" w:cs="Courier New" w:hint="default"/>
      </w:rPr>
    </w:lvl>
    <w:lvl w:ilvl="2" w:tplc="240A0005" w:tentative="1">
      <w:start w:val="1"/>
      <w:numFmt w:val="bullet"/>
      <w:lvlText w:val=""/>
      <w:lvlJc w:val="left"/>
      <w:pPr>
        <w:ind w:left="3465" w:hanging="360"/>
      </w:pPr>
      <w:rPr>
        <w:rFonts w:ascii="Wingdings" w:hAnsi="Wingdings" w:hint="default"/>
      </w:rPr>
    </w:lvl>
    <w:lvl w:ilvl="3" w:tplc="240A0001" w:tentative="1">
      <w:start w:val="1"/>
      <w:numFmt w:val="bullet"/>
      <w:lvlText w:val=""/>
      <w:lvlJc w:val="left"/>
      <w:pPr>
        <w:ind w:left="4185" w:hanging="360"/>
      </w:pPr>
      <w:rPr>
        <w:rFonts w:ascii="Symbol" w:hAnsi="Symbol" w:hint="default"/>
      </w:rPr>
    </w:lvl>
    <w:lvl w:ilvl="4" w:tplc="240A0003" w:tentative="1">
      <w:start w:val="1"/>
      <w:numFmt w:val="bullet"/>
      <w:lvlText w:val="o"/>
      <w:lvlJc w:val="left"/>
      <w:pPr>
        <w:ind w:left="4905" w:hanging="360"/>
      </w:pPr>
      <w:rPr>
        <w:rFonts w:ascii="Courier New" w:hAnsi="Courier New" w:cs="Courier New" w:hint="default"/>
      </w:rPr>
    </w:lvl>
    <w:lvl w:ilvl="5" w:tplc="240A0005" w:tentative="1">
      <w:start w:val="1"/>
      <w:numFmt w:val="bullet"/>
      <w:lvlText w:val=""/>
      <w:lvlJc w:val="left"/>
      <w:pPr>
        <w:ind w:left="5625" w:hanging="360"/>
      </w:pPr>
      <w:rPr>
        <w:rFonts w:ascii="Wingdings" w:hAnsi="Wingdings" w:hint="default"/>
      </w:rPr>
    </w:lvl>
    <w:lvl w:ilvl="6" w:tplc="240A0001" w:tentative="1">
      <w:start w:val="1"/>
      <w:numFmt w:val="bullet"/>
      <w:lvlText w:val=""/>
      <w:lvlJc w:val="left"/>
      <w:pPr>
        <w:ind w:left="6345" w:hanging="360"/>
      </w:pPr>
      <w:rPr>
        <w:rFonts w:ascii="Symbol" w:hAnsi="Symbol" w:hint="default"/>
      </w:rPr>
    </w:lvl>
    <w:lvl w:ilvl="7" w:tplc="240A0003" w:tentative="1">
      <w:start w:val="1"/>
      <w:numFmt w:val="bullet"/>
      <w:lvlText w:val="o"/>
      <w:lvlJc w:val="left"/>
      <w:pPr>
        <w:ind w:left="7065" w:hanging="360"/>
      </w:pPr>
      <w:rPr>
        <w:rFonts w:ascii="Courier New" w:hAnsi="Courier New" w:cs="Courier New" w:hint="default"/>
      </w:rPr>
    </w:lvl>
    <w:lvl w:ilvl="8" w:tplc="240A0005" w:tentative="1">
      <w:start w:val="1"/>
      <w:numFmt w:val="bullet"/>
      <w:lvlText w:val=""/>
      <w:lvlJc w:val="left"/>
      <w:pPr>
        <w:ind w:left="7785" w:hanging="360"/>
      </w:pPr>
      <w:rPr>
        <w:rFonts w:ascii="Wingdings" w:hAnsi="Wingdings" w:hint="default"/>
      </w:rPr>
    </w:lvl>
  </w:abstractNum>
  <w:abstractNum w:abstractNumId="4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D185C8E"/>
    <w:multiLevelType w:val="hybridMultilevel"/>
    <w:tmpl w:val="E5D0F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41"/>
  </w:num>
  <w:num w:numId="4">
    <w:abstractNumId w:val="30"/>
  </w:num>
  <w:num w:numId="5">
    <w:abstractNumId w:val="13"/>
  </w:num>
  <w:num w:numId="6">
    <w:abstractNumId w:val="37"/>
  </w:num>
  <w:num w:numId="7">
    <w:abstractNumId w:val="1"/>
  </w:num>
  <w:num w:numId="8">
    <w:abstractNumId w:val="19"/>
  </w:num>
  <w:num w:numId="9">
    <w:abstractNumId w:val="40"/>
  </w:num>
  <w:num w:numId="10">
    <w:abstractNumId w:val="31"/>
  </w:num>
  <w:num w:numId="11">
    <w:abstractNumId w:val="25"/>
  </w:num>
  <w:num w:numId="12">
    <w:abstractNumId w:val="2"/>
  </w:num>
  <w:num w:numId="13">
    <w:abstractNumId w:val="20"/>
  </w:num>
  <w:num w:numId="14">
    <w:abstractNumId w:val="35"/>
  </w:num>
  <w:num w:numId="15">
    <w:abstractNumId w:val="34"/>
  </w:num>
  <w:num w:numId="16">
    <w:abstractNumId w:val="4"/>
  </w:num>
  <w:num w:numId="17">
    <w:abstractNumId w:val="10"/>
  </w:num>
  <w:num w:numId="18">
    <w:abstractNumId w:val="8"/>
  </w:num>
  <w:num w:numId="19">
    <w:abstractNumId w:val="23"/>
  </w:num>
  <w:num w:numId="20">
    <w:abstractNumId w:val="28"/>
  </w:num>
  <w:num w:numId="21">
    <w:abstractNumId w:val="0"/>
  </w:num>
  <w:num w:numId="22">
    <w:abstractNumId w:val="21"/>
  </w:num>
  <w:num w:numId="23">
    <w:abstractNumId w:val="9"/>
  </w:num>
  <w:num w:numId="24">
    <w:abstractNumId w:val="3"/>
  </w:num>
  <w:num w:numId="25">
    <w:abstractNumId w:val="5"/>
  </w:num>
  <w:num w:numId="26">
    <w:abstractNumId w:val="12"/>
  </w:num>
  <w:num w:numId="27">
    <w:abstractNumId w:val="27"/>
  </w:num>
  <w:num w:numId="28">
    <w:abstractNumId w:val="38"/>
  </w:num>
  <w:num w:numId="29">
    <w:abstractNumId w:val="24"/>
  </w:num>
  <w:num w:numId="30">
    <w:abstractNumId w:val="6"/>
  </w:num>
  <w:num w:numId="31">
    <w:abstractNumId w:val="39"/>
  </w:num>
  <w:num w:numId="32">
    <w:abstractNumId w:val="18"/>
  </w:num>
  <w:num w:numId="33">
    <w:abstractNumId w:val="17"/>
  </w:num>
  <w:num w:numId="34">
    <w:abstractNumId w:val="15"/>
  </w:num>
  <w:num w:numId="35">
    <w:abstractNumId w:val="7"/>
  </w:num>
  <w:num w:numId="36">
    <w:abstractNumId w:val="32"/>
  </w:num>
  <w:num w:numId="37">
    <w:abstractNumId w:val="33"/>
  </w:num>
  <w:num w:numId="38">
    <w:abstractNumId w:val="22"/>
  </w:num>
  <w:num w:numId="39">
    <w:abstractNumId w:val="26"/>
  </w:num>
  <w:num w:numId="40">
    <w:abstractNumId w:val="42"/>
  </w:num>
  <w:num w:numId="41">
    <w:abstractNumId w:val="11"/>
  </w:num>
  <w:num w:numId="42">
    <w:abstractNumId w:val="1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revisionView w:markup="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04292"/>
    <w:rsid w:val="00004767"/>
    <w:rsid w:val="00005807"/>
    <w:rsid w:val="00006F1C"/>
    <w:rsid w:val="00010632"/>
    <w:rsid w:val="000121C4"/>
    <w:rsid w:val="0001245C"/>
    <w:rsid w:val="00012945"/>
    <w:rsid w:val="00013854"/>
    <w:rsid w:val="00013939"/>
    <w:rsid w:val="000159CF"/>
    <w:rsid w:val="00015CD6"/>
    <w:rsid w:val="0001719F"/>
    <w:rsid w:val="000171CC"/>
    <w:rsid w:val="000225D7"/>
    <w:rsid w:val="00022A38"/>
    <w:rsid w:val="00022FF2"/>
    <w:rsid w:val="00023F68"/>
    <w:rsid w:val="00026489"/>
    <w:rsid w:val="00026946"/>
    <w:rsid w:val="000269F2"/>
    <w:rsid w:val="000276B8"/>
    <w:rsid w:val="000279FC"/>
    <w:rsid w:val="00027AAD"/>
    <w:rsid w:val="0003009A"/>
    <w:rsid w:val="000300D0"/>
    <w:rsid w:val="00032346"/>
    <w:rsid w:val="00034D14"/>
    <w:rsid w:val="0003707B"/>
    <w:rsid w:val="000373E0"/>
    <w:rsid w:val="00037510"/>
    <w:rsid w:val="00040218"/>
    <w:rsid w:val="00040837"/>
    <w:rsid w:val="00042C24"/>
    <w:rsid w:val="0004371A"/>
    <w:rsid w:val="00043F84"/>
    <w:rsid w:val="00044512"/>
    <w:rsid w:val="00044AD7"/>
    <w:rsid w:val="00044C67"/>
    <w:rsid w:val="000511AB"/>
    <w:rsid w:val="00054B01"/>
    <w:rsid w:val="000559D7"/>
    <w:rsid w:val="0005625F"/>
    <w:rsid w:val="000618DF"/>
    <w:rsid w:val="000633E2"/>
    <w:rsid w:val="00063439"/>
    <w:rsid w:val="000662AD"/>
    <w:rsid w:val="00066FA8"/>
    <w:rsid w:val="000673E5"/>
    <w:rsid w:val="0006796E"/>
    <w:rsid w:val="00070375"/>
    <w:rsid w:val="000705D0"/>
    <w:rsid w:val="000716AE"/>
    <w:rsid w:val="00075A4C"/>
    <w:rsid w:val="000779BA"/>
    <w:rsid w:val="00077AEC"/>
    <w:rsid w:val="00081F42"/>
    <w:rsid w:val="0008236F"/>
    <w:rsid w:val="00082F5C"/>
    <w:rsid w:val="00082FBA"/>
    <w:rsid w:val="00085C23"/>
    <w:rsid w:val="000865BF"/>
    <w:rsid w:val="00086D22"/>
    <w:rsid w:val="000878D1"/>
    <w:rsid w:val="00090EB0"/>
    <w:rsid w:val="000920E4"/>
    <w:rsid w:val="00092140"/>
    <w:rsid w:val="0009215E"/>
    <w:rsid w:val="00092C73"/>
    <w:rsid w:val="00097E78"/>
    <w:rsid w:val="000A1F65"/>
    <w:rsid w:val="000A4798"/>
    <w:rsid w:val="000A55C9"/>
    <w:rsid w:val="000A6043"/>
    <w:rsid w:val="000A759F"/>
    <w:rsid w:val="000A7650"/>
    <w:rsid w:val="000B08E6"/>
    <w:rsid w:val="000B243E"/>
    <w:rsid w:val="000B2A29"/>
    <w:rsid w:val="000B2BE1"/>
    <w:rsid w:val="000B36D2"/>
    <w:rsid w:val="000B3B1C"/>
    <w:rsid w:val="000B4174"/>
    <w:rsid w:val="000B42C5"/>
    <w:rsid w:val="000B46A0"/>
    <w:rsid w:val="000B6263"/>
    <w:rsid w:val="000B6285"/>
    <w:rsid w:val="000B7FA2"/>
    <w:rsid w:val="000C06E0"/>
    <w:rsid w:val="000C34FC"/>
    <w:rsid w:val="000C3608"/>
    <w:rsid w:val="000C3E45"/>
    <w:rsid w:val="000C3FEF"/>
    <w:rsid w:val="000C43B6"/>
    <w:rsid w:val="000C4F35"/>
    <w:rsid w:val="000C6103"/>
    <w:rsid w:val="000C619C"/>
    <w:rsid w:val="000C7C3E"/>
    <w:rsid w:val="000D3851"/>
    <w:rsid w:val="000D3AFF"/>
    <w:rsid w:val="000D6A5F"/>
    <w:rsid w:val="000D6CF9"/>
    <w:rsid w:val="000D7AB4"/>
    <w:rsid w:val="000D7E93"/>
    <w:rsid w:val="000E0B00"/>
    <w:rsid w:val="000E0B9D"/>
    <w:rsid w:val="000E23B8"/>
    <w:rsid w:val="000E795B"/>
    <w:rsid w:val="000F2962"/>
    <w:rsid w:val="000F53C1"/>
    <w:rsid w:val="000F68C2"/>
    <w:rsid w:val="00101C37"/>
    <w:rsid w:val="001049DD"/>
    <w:rsid w:val="001076D0"/>
    <w:rsid w:val="001079F3"/>
    <w:rsid w:val="0011192D"/>
    <w:rsid w:val="001132B1"/>
    <w:rsid w:val="00115036"/>
    <w:rsid w:val="00115F36"/>
    <w:rsid w:val="001161A3"/>
    <w:rsid w:val="001174C4"/>
    <w:rsid w:val="001203CE"/>
    <w:rsid w:val="00120DE9"/>
    <w:rsid w:val="00125BE7"/>
    <w:rsid w:val="001323BE"/>
    <w:rsid w:val="00132F61"/>
    <w:rsid w:val="001340A3"/>
    <w:rsid w:val="00141270"/>
    <w:rsid w:val="00143717"/>
    <w:rsid w:val="00144028"/>
    <w:rsid w:val="00146BE2"/>
    <w:rsid w:val="00146FA9"/>
    <w:rsid w:val="001509FE"/>
    <w:rsid w:val="00152DA7"/>
    <w:rsid w:val="0015345A"/>
    <w:rsid w:val="001535F0"/>
    <w:rsid w:val="00154A6F"/>
    <w:rsid w:val="00155CB5"/>
    <w:rsid w:val="001572E0"/>
    <w:rsid w:val="00157CF6"/>
    <w:rsid w:val="001605DC"/>
    <w:rsid w:val="0016138A"/>
    <w:rsid w:val="001619F7"/>
    <w:rsid w:val="001634FE"/>
    <w:rsid w:val="00163E6E"/>
    <w:rsid w:val="00167E35"/>
    <w:rsid w:val="0017303E"/>
    <w:rsid w:val="00174CC9"/>
    <w:rsid w:val="00175ADA"/>
    <w:rsid w:val="00181465"/>
    <w:rsid w:val="001814D8"/>
    <w:rsid w:val="00181C5A"/>
    <w:rsid w:val="0018265E"/>
    <w:rsid w:val="00182A3A"/>
    <w:rsid w:val="00184AD2"/>
    <w:rsid w:val="00184D86"/>
    <w:rsid w:val="001874E0"/>
    <w:rsid w:val="0019002D"/>
    <w:rsid w:val="001906E3"/>
    <w:rsid w:val="001913F2"/>
    <w:rsid w:val="00191941"/>
    <w:rsid w:val="001935DD"/>
    <w:rsid w:val="00193975"/>
    <w:rsid w:val="00194C3C"/>
    <w:rsid w:val="00194E0B"/>
    <w:rsid w:val="001A28D7"/>
    <w:rsid w:val="001A3EC0"/>
    <w:rsid w:val="001A413C"/>
    <w:rsid w:val="001A5143"/>
    <w:rsid w:val="001A731E"/>
    <w:rsid w:val="001A79BB"/>
    <w:rsid w:val="001B310A"/>
    <w:rsid w:val="001B3AF7"/>
    <w:rsid w:val="001B3DC7"/>
    <w:rsid w:val="001B4765"/>
    <w:rsid w:val="001B49EA"/>
    <w:rsid w:val="001B4AE3"/>
    <w:rsid w:val="001B6232"/>
    <w:rsid w:val="001B6A54"/>
    <w:rsid w:val="001B7E85"/>
    <w:rsid w:val="001C0DD2"/>
    <w:rsid w:val="001C10DF"/>
    <w:rsid w:val="001C1905"/>
    <w:rsid w:val="001C6FD5"/>
    <w:rsid w:val="001C725C"/>
    <w:rsid w:val="001C7615"/>
    <w:rsid w:val="001D010E"/>
    <w:rsid w:val="001D1679"/>
    <w:rsid w:val="001D1A33"/>
    <w:rsid w:val="001D1DB8"/>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74E3"/>
    <w:rsid w:val="001F10DC"/>
    <w:rsid w:val="001F2745"/>
    <w:rsid w:val="001F3212"/>
    <w:rsid w:val="001F3238"/>
    <w:rsid w:val="001F389C"/>
    <w:rsid w:val="001F3B38"/>
    <w:rsid w:val="001F3D50"/>
    <w:rsid w:val="001F6D5A"/>
    <w:rsid w:val="001F7371"/>
    <w:rsid w:val="00201685"/>
    <w:rsid w:val="00201A2F"/>
    <w:rsid w:val="002022B2"/>
    <w:rsid w:val="00202C90"/>
    <w:rsid w:val="0020421A"/>
    <w:rsid w:val="00204E2D"/>
    <w:rsid w:val="00205C0C"/>
    <w:rsid w:val="00205CF7"/>
    <w:rsid w:val="00205DA9"/>
    <w:rsid w:val="00207005"/>
    <w:rsid w:val="00207007"/>
    <w:rsid w:val="00207E3D"/>
    <w:rsid w:val="0021000C"/>
    <w:rsid w:val="0021115B"/>
    <w:rsid w:val="00213BB3"/>
    <w:rsid w:val="00215999"/>
    <w:rsid w:val="00215AB6"/>
    <w:rsid w:val="00215F7E"/>
    <w:rsid w:val="00217731"/>
    <w:rsid w:val="002179E1"/>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0F13"/>
    <w:rsid w:val="00261FFA"/>
    <w:rsid w:val="002620DD"/>
    <w:rsid w:val="00263DD2"/>
    <w:rsid w:val="002649F5"/>
    <w:rsid w:val="00267630"/>
    <w:rsid w:val="00267F5F"/>
    <w:rsid w:val="00271C03"/>
    <w:rsid w:val="002724BA"/>
    <w:rsid w:val="00272CC8"/>
    <w:rsid w:val="002731AF"/>
    <w:rsid w:val="002758E9"/>
    <w:rsid w:val="0027653F"/>
    <w:rsid w:val="00276ACE"/>
    <w:rsid w:val="00276D14"/>
    <w:rsid w:val="00281507"/>
    <w:rsid w:val="00285913"/>
    <w:rsid w:val="002865CD"/>
    <w:rsid w:val="002910AD"/>
    <w:rsid w:val="00291DDA"/>
    <w:rsid w:val="00295F4D"/>
    <w:rsid w:val="0029761A"/>
    <w:rsid w:val="00297DA0"/>
    <w:rsid w:val="002A0385"/>
    <w:rsid w:val="002A07F7"/>
    <w:rsid w:val="002A0F02"/>
    <w:rsid w:val="002A1EE1"/>
    <w:rsid w:val="002A375D"/>
    <w:rsid w:val="002A5855"/>
    <w:rsid w:val="002A6F49"/>
    <w:rsid w:val="002B2DCC"/>
    <w:rsid w:val="002B3245"/>
    <w:rsid w:val="002B5A90"/>
    <w:rsid w:val="002B61FF"/>
    <w:rsid w:val="002B7E2A"/>
    <w:rsid w:val="002C1E84"/>
    <w:rsid w:val="002C41B7"/>
    <w:rsid w:val="002C4C75"/>
    <w:rsid w:val="002C54CF"/>
    <w:rsid w:val="002C5815"/>
    <w:rsid w:val="002C62B3"/>
    <w:rsid w:val="002C6822"/>
    <w:rsid w:val="002C7088"/>
    <w:rsid w:val="002C71F7"/>
    <w:rsid w:val="002C77E6"/>
    <w:rsid w:val="002D066F"/>
    <w:rsid w:val="002D0927"/>
    <w:rsid w:val="002D1B4C"/>
    <w:rsid w:val="002D1D55"/>
    <w:rsid w:val="002D2CDB"/>
    <w:rsid w:val="002D3281"/>
    <w:rsid w:val="002D3ABC"/>
    <w:rsid w:val="002D4108"/>
    <w:rsid w:val="002D4872"/>
    <w:rsid w:val="002D77E4"/>
    <w:rsid w:val="002D7A73"/>
    <w:rsid w:val="002D7E3D"/>
    <w:rsid w:val="002E0627"/>
    <w:rsid w:val="002E1DB6"/>
    <w:rsid w:val="002F1243"/>
    <w:rsid w:val="002F3187"/>
    <w:rsid w:val="002F3DE8"/>
    <w:rsid w:val="002F4089"/>
    <w:rsid w:val="002F552B"/>
    <w:rsid w:val="002F7768"/>
    <w:rsid w:val="002F7EDF"/>
    <w:rsid w:val="00301EF0"/>
    <w:rsid w:val="003027EE"/>
    <w:rsid w:val="003028E4"/>
    <w:rsid w:val="0030296E"/>
    <w:rsid w:val="00303701"/>
    <w:rsid w:val="003040E2"/>
    <w:rsid w:val="003042B2"/>
    <w:rsid w:val="00304CA5"/>
    <w:rsid w:val="00305906"/>
    <w:rsid w:val="0030664D"/>
    <w:rsid w:val="00311644"/>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2C2"/>
    <w:rsid w:val="00327D09"/>
    <w:rsid w:val="00330431"/>
    <w:rsid w:val="003309E1"/>
    <w:rsid w:val="003352C4"/>
    <w:rsid w:val="00335C1A"/>
    <w:rsid w:val="00336510"/>
    <w:rsid w:val="00337679"/>
    <w:rsid w:val="00342AD3"/>
    <w:rsid w:val="003455B1"/>
    <w:rsid w:val="00346753"/>
    <w:rsid w:val="00346A66"/>
    <w:rsid w:val="00346E16"/>
    <w:rsid w:val="00347726"/>
    <w:rsid w:val="00347F56"/>
    <w:rsid w:val="0035079C"/>
    <w:rsid w:val="00350EA1"/>
    <w:rsid w:val="003530A0"/>
    <w:rsid w:val="003536EC"/>
    <w:rsid w:val="003539E0"/>
    <w:rsid w:val="0035726B"/>
    <w:rsid w:val="00360BF1"/>
    <w:rsid w:val="00360CB7"/>
    <w:rsid w:val="00361755"/>
    <w:rsid w:val="003618F8"/>
    <w:rsid w:val="00361995"/>
    <w:rsid w:val="003649D0"/>
    <w:rsid w:val="00366655"/>
    <w:rsid w:val="0037064C"/>
    <w:rsid w:val="0037277A"/>
    <w:rsid w:val="00377F9C"/>
    <w:rsid w:val="0038182A"/>
    <w:rsid w:val="00381870"/>
    <w:rsid w:val="00381F51"/>
    <w:rsid w:val="00382EAD"/>
    <w:rsid w:val="0038592A"/>
    <w:rsid w:val="0038757B"/>
    <w:rsid w:val="0039102D"/>
    <w:rsid w:val="00391917"/>
    <w:rsid w:val="00391D38"/>
    <w:rsid w:val="00393008"/>
    <w:rsid w:val="00393512"/>
    <w:rsid w:val="0039411E"/>
    <w:rsid w:val="00397063"/>
    <w:rsid w:val="003973C8"/>
    <w:rsid w:val="003975DF"/>
    <w:rsid w:val="003A1C15"/>
    <w:rsid w:val="003A1D88"/>
    <w:rsid w:val="003A32B0"/>
    <w:rsid w:val="003A48D6"/>
    <w:rsid w:val="003B012B"/>
    <w:rsid w:val="003B101E"/>
    <w:rsid w:val="003B1800"/>
    <w:rsid w:val="003B2BBF"/>
    <w:rsid w:val="003B4693"/>
    <w:rsid w:val="003B4D27"/>
    <w:rsid w:val="003B59EE"/>
    <w:rsid w:val="003B5DB3"/>
    <w:rsid w:val="003B60A8"/>
    <w:rsid w:val="003B61D1"/>
    <w:rsid w:val="003B629D"/>
    <w:rsid w:val="003C04D9"/>
    <w:rsid w:val="003C132A"/>
    <w:rsid w:val="003C248C"/>
    <w:rsid w:val="003C2C0F"/>
    <w:rsid w:val="003C2E02"/>
    <w:rsid w:val="003C48DC"/>
    <w:rsid w:val="003C5EC0"/>
    <w:rsid w:val="003C6434"/>
    <w:rsid w:val="003D1806"/>
    <w:rsid w:val="003D2E5C"/>
    <w:rsid w:val="003D3A0C"/>
    <w:rsid w:val="003D4984"/>
    <w:rsid w:val="003D689D"/>
    <w:rsid w:val="003E02D6"/>
    <w:rsid w:val="003E0A08"/>
    <w:rsid w:val="003E0D83"/>
    <w:rsid w:val="003E4161"/>
    <w:rsid w:val="003E5C87"/>
    <w:rsid w:val="003E6D56"/>
    <w:rsid w:val="003E7254"/>
    <w:rsid w:val="003E7280"/>
    <w:rsid w:val="003E7702"/>
    <w:rsid w:val="003E7A8D"/>
    <w:rsid w:val="003E7CB3"/>
    <w:rsid w:val="003F3506"/>
    <w:rsid w:val="003F3A38"/>
    <w:rsid w:val="003F50EB"/>
    <w:rsid w:val="003F5664"/>
    <w:rsid w:val="003F71BC"/>
    <w:rsid w:val="003F73B2"/>
    <w:rsid w:val="0040101F"/>
    <w:rsid w:val="00402080"/>
    <w:rsid w:val="004040AA"/>
    <w:rsid w:val="0040655E"/>
    <w:rsid w:val="0041001D"/>
    <w:rsid w:val="004103CC"/>
    <w:rsid w:val="00410431"/>
    <w:rsid w:val="004107B0"/>
    <w:rsid w:val="00414047"/>
    <w:rsid w:val="00415100"/>
    <w:rsid w:val="0042048F"/>
    <w:rsid w:val="004222EA"/>
    <w:rsid w:val="00422526"/>
    <w:rsid w:val="004251EC"/>
    <w:rsid w:val="004278F4"/>
    <w:rsid w:val="004310EB"/>
    <w:rsid w:val="00431B5B"/>
    <w:rsid w:val="004331E4"/>
    <w:rsid w:val="00433342"/>
    <w:rsid w:val="00433CA4"/>
    <w:rsid w:val="004341C0"/>
    <w:rsid w:val="0043458C"/>
    <w:rsid w:val="00435836"/>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6DE"/>
    <w:rsid w:val="00456415"/>
    <w:rsid w:val="00457E32"/>
    <w:rsid w:val="00460774"/>
    <w:rsid w:val="00460886"/>
    <w:rsid w:val="00461F23"/>
    <w:rsid w:val="00463622"/>
    <w:rsid w:val="004645DA"/>
    <w:rsid w:val="00464CCE"/>
    <w:rsid w:val="00466C65"/>
    <w:rsid w:val="00467378"/>
    <w:rsid w:val="00471851"/>
    <w:rsid w:val="004720C6"/>
    <w:rsid w:val="0047262E"/>
    <w:rsid w:val="00472694"/>
    <w:rsid w:val="00475ED8"/>
    <w:rsid w:val="00477C79"/>
    <w:rsid w:val="004806AC"/>
    <w:rsid w:val="00480B41"/>
    <w:rsid w:val="0048121C"/>
    <w:rsid w:val="004821D1"/>
    <w:rsid w:val="00482D21"/>
    <w:rsid w:val="00483280"/>
    <w:rsid w:val="00484503"/>
    <w:rsid w:val="004A0F6E"/>
    <w:rsid w:val="004A1C6C"/>
    <w:rsid w:val="004A2149"/>
    <w:rsid w:val="004A2D59"/>
    <w:rsid w:val="004A3702"/>
    <w:rsid w:val="004A3AEE"/>
    <w:rsid w:val="004B126F"/>
    <w:rsid w:val="004B1555"/>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D3994"/>
    <w:rsid w:val="004D6851"/>
    <w:rsid w:val="004E0AA6"/>
    <w:rsid w:val="004E0C6F"/>
    <w:rsid w:val="004E1C99"/>
    <w:rsid w:val="004E26F9"/>
    <w:rsid w:val="004E4F1A"/>
    <w:rsid w:val="004E537D"/>
    <w:rsid w:val="004E7641"/>
    <w:rsid w:val="004F1A58"/>
    <w:rsid w:val="004F2494"/>
    <w:rsid w:val="004F368C"/>
    <w:rsid w:val="004F5A5F"/>
    <w:rsid w:val="004F5DE7"/>
    <w:rsid w:val="004F6C1A"/>
    <w:rsid w:val="004F7EFC"/>
    <w:rsid w:val="00500C4A"/>
    <w:rsid w:val="0050106C"/>
    <w:rsid w:val="005035D0"/>
    <w:rsid w:val="00505532"/>
    <w:rsid w:val="00510280"/>
    <w:rsid w:val="00510645"/>
    <w:rsid w:val="00511D06"/>
    <w:rsid w:val="00515F88"/>
    <w:rsid w:val="0051660D"/>
    <w:rsid w:val="005171D8"/>
    <w:rsid w:val="00517D23"/>
    <w:rsid w:val="005211A6"/>
    <w:rsid w:val="00522E71"/>
    <w:rsid w:val="005230FE"/>
    <w:rsid w:val="00523D97"/>
    <w:rsid w:val="00524D3C"/>
    <w:rsid w:val="00525649"/>
    <w:rsid w:val="0052585E"/>
    <w:rsid w:val="0052600E"/>
    <w:rsid w:val="00526933"/>
    <w:rsid w:val="00526C6C"/>
    <w:rsid w:val="00532D46"/>
    <w:rsid w:val="00535988"/>
    <w:rsid w:val="005359A7"/>
    <w:rsid w:val="005379E4"/>
    <w:rsid w:val="00541A23"/>
    <w:rsid w:val="005424C5"/>
    <w:rsid w:val="00542867"/>
    <w:rsid w:val="00542DDE"/>
    <w:rsid w:val="00545F25"/>
    <w:rsid w:val="00547593"/>
    <w:rsid w:val="00551DE8"/>
    <w:rsid w:val="00553A44"/>
    <w:rsid w:val="00553F88"/>
    <w:rsid w:val="00555B82"/>
    <w:rsid w:val="00555DE4"/>
    <w:rsid w:val="005578B3"/>
    <w:rsid w:val="0056100C"/>
    <w:rsid w:val="0056222C"/>
    <w:rsid w:val="005648FE"/>
    <w:rsid w:val="005651F2"/>
    <w:rsid w:val="005716A2"/>
    <w:rsid w:val="00572C56"/>
    <w:rsid w:val="005734AF"/>
    <w:rsid w:val="00573C21"/>
    <w:rsid w:val="00575CB3"/>
    <w:rsid w:val="005760E5"/>
    <w:rsid w:val="00576DAC"/>
    <w:rsid w:val="005832D4"/>
    <w:rsid w:val="00584238"/>
    <w:rsid w:val="00584913"/>
    <w:rsid w:val="00585045"/>
    <w:rsid w:val="00586020"/>
    <w:rsid w:val="00587206"/>
    <w:rsid w:val="00587BC1"/>
    <w:rsid w:val="00590458"/>
    <w:rsid w:val="00590932"/>
    <w:rsid w:val="00590C39"/>
    <w:rsid w:val="00592D11"/>
    <w:rsid w:val="005932BD"/>
    <w:rsid w:val="005949E5"/>
    <w:rsid w:val="005956FE"/>
    <w:rsid w:val="005A1D1B"/>
    <w:rsid w:val="005A3D02"/>
    <w:rsid w:val="005A5807"/>
    <w:rsid w:val="005A6748"/>
    <w:rsid w:val="005B066E"/>
    <w:rsid w:val="005B177F"/>
    <w:rsid w:val="005B17DF"/>
    <w:rsid w:val="005B2645"/>
    <w:rsid w:val="005B4401"/>
    <w:rsid w:val="005B46B6"/>
    <w:rsid w:val="005B56E3"/>
    <w:rsid w:val="005B5B5A"/>
    <w:rsid w:val="005B672E"/>
    <w:rsid w:val="005C231D"/>
    <w:rsid w:val="005C3EA1"/>
    <w:rsid w:val="005C5F74"/>
    <w:rsid w:val="005D02D5"/>
    <w:rsid w:val="005D1A45"/>
    <w:rsid w:val="005D2AA9"/>
    <w:rsid w:val="005D39CA"/>
    <w:rsid w:val="005D4AC1"/>
    <w:rsid w:val="005D5455"/>
    <w:rsid w:val="005D55EB"/>
    <w:rsid w:val="005D6116"/>
    <w:rsid w:val="005D71B9"/>
    <w:rsid w:val="005D71FE"/>
    <w:rsid w:val="005D73D9"/>
    <w:rsid w:val="005D799B"/>
    <w:rsid w:val="005D7A8D"/>
    <w:rsid w:val="005D7C8C"/>
    <w:rsid w:val="005E2C25"/>
    <w:rsid w:val="005E32AC"/>
    <w:rsid w:val="005E33D5"/>
    <w:rsid w:val="005E40F3"/>
    <w:rsid w:val="005E4B9F"/>
    <w:rsid w:val="005E57D4"/>
    <w:rsid w:val="005E6F55"/>
    <w:rsid w:val="005F2FBC"/>
    <w:rsid w:val="005F38F9"/>
    <w:rsid w:val="005F5EFA"/>
    <w:rsid w:val="005F771B"/>
    <w:rsid w:val="0060175E"/>
    <w:rsid w:val="00603B4E"/>
    <w:rsid w:val="006052B0"/>
    <w:rsid w:val="00605BD5"/>
    <w:rsid w:val="00605E8E"/>
    <w:rsid w:val="00610C0C"/>
    <w:rsid w:val="00611283"/>
    <w:rsid w:val="00611D76"/>
    <w:rsid w:val="00612A45"/>
    <w:rsid w:val="00614436"/>
    <w:rsid w:val="0061551E"/>
    <w:rsid w:val="00615880"/>
    <w:rsid w:val="0061680E"/>
    <w:rsid w:val="00616C3C"/>
    <w:rsid w:val="00617F77"/>
    <w:rsid w:val="006212BE"/>
    <w:rsid w:val="00622AF5"/>
    <w:rsid w:val="00622CC4"/>
    <w:rsid w:val="00625635"/>
    <w:rsid w:val="00627200"/>
    <w:rsid w:val="00627829"/>
    <w:rsid w:val="00632FA1"/>
    <w:rsid w:val="0063314C"/>
    <w:rsid w:val="00633408"/>
    <w:rsid w:val="006348F6"/>
    <w:rsid w:val="00634F78"/>
    <w:rsid w:val="00636E0D"/>
    <w:rsid w:val="00637944"/>
    <w:rsid w:val="00640C92"/>
    <w:rsid w:val="00642BC5"/>
    <w:rsid w:val="0064331C"/>
    <w:rsid w:val="0064387A"/>
    <w:rsid w:val="00646BF3"/>
    <w:rsid w:val="0064753A"/>
    <w:rsid w:val="00647E6E"/>
    <w:rsid w:val="006503C5"/>
    <w:rsid w:val="00650510"/>
    <w:rsid w:val="0065103A"/>
    <w:rsid w:val="006528F7"/>
    <w:rsid w:val="00653849"/>
    <w:rsid w:val="0065638F"/>
    <w:rsid w:val="0065676B"/>
    <w:rsid w:val="00656FC7"/>
    <w:rsid w:val="00657226"/>
    <w:rsid w:val="00657A5D"/>
    <w:rsid w:val="00660532"/>
    <w:rsid w:val="00660845"/>
    <w:rsid w:val="00663D68"/>
    <w:rsid w:val="00664518"/>
    <w:rsid w:val="00665475"/>
    <w:rsid w:val="00666D80"/>
    <w:rsid w:val="00666E78"/>
    <w:rsid w:val="0066778F"/>
    <w:rsid w:val="00670427"/>
    <w:rsid w:val="00671FB5"/>
    <w:rsid w:val="00672B85"/>
    <w:rsid w:val="006757EB"/>
    <w:rsid w:val="006759C0"/>
    <w:rsid w:val="006764CF"/>
    <w:rsid w:val="006771CD"/>
    <w:rsid w:val="0067780E"/>
    <w:rsid w:val="0068185A"/>
    <w:rsid w:val="00683651"/>
    <w:rsid w:val="00683861"/>
    <w:rsid w:val="006906C6"/>
    <w:rsid w:val="00691DBA"/>
    <w:rsid w:val="0069303C"/>
    <w:rsid w:val="0069453A"/>
    <w:rsid w:val="0069773A"/>
    <w:rsid w:val="006A0000"/>
    <w:rsid w:val="006A39AB"/>
    <w:rsid w:val="006A47FF"/>
    <w:rsid w:val="006A4AB2"/>
    <w:rsid w:val="006B13CA"/>
    <w:rsid w:val="006B3758"/>
    <w:rsid w:val="006B4445"/>
    <w:rsid w:val="006B6D2A"/>
    <w:rsid w:val="006C007E"/>
    <w:rsid w:val="006C1E23"/>
    <w:rsid w:val="006C272F"/>
    <w:rsid w:val="006C2EBF"/>
    <w:rsid w:val="006C3758"/>
    <w:rsid w:val="006C5501"/>
    <w:rsid w:val="006C5D7D"/>
    <w:rsid w:val="006C66BF"/>
    <w:rsid w:val="006C7359"/>
    <w:rsid w:val="006C7442"/>
    <w:rsid w:val="006C7F0F"/>
    <w:rsid w:val="006D1973"/>
    <w:rsid w:val="006D1A26"/>
    <w:rsid w:val="006E004A"/>
    <w:rsid w:val="006E3A03"/>
    <w:rsid w:val="006E42FB"/>
    <w:rsid w:val="006E7B1D"/>
    <w:rsid w:val="006F005C"/>
    <w:rsid w:val="006F1138"/>
    <w:rsid w:val="006F1659"/>
    <w:rsid w:val="006F367C"/>
    <w:rsid w:val="006F4822"/>
    <w:rsid w:val="006F5763"/>
    <w:rsid w:val="006F68F1"/>
    <w:rsid w:val="006F6A85"/>
    <w:rsid w:val="006F7EAF"/>
    <w:rsid w:val="00703A8C"/>
    <w:rsid w:val="007040B0"/>
    <w:rsid w:val="00706B96"/>
    <w:rsid w:val="00707A7C"/>
    <w:rsid w:val="00710950"/>
    <w:rsid w:val="00710EB4"/>
    <w:rsid w:val="00711795"/>
    <w:rsid w:val="007118CE"/>
    <w:rsid w:val="00712128"/>
    <w:rsid w:val="0071314A"/>
    <w:rsid w:val="007160F9"/>
    <w:rsid w:val="00716230"/>
    <w:rsid w:val="00716C55"/>
    <w:rsid w:val="007220E7"/>
    <w:rsid w:val="007238C7"/>
    <w:rsid w:val="00723EB4"/>
    <w:rsid w:val="00724E43"/>
    <w:rsid w:val="00727C5F"/>
    <w:rsid w:val="00730679"/>
    <w:rsid w:val="00731062"/>
    <w:rsid w:val="00732E6B"/>
    <w:rsid w:val="007356C4"/>
    <w:rsid w:val="007367BF"/>
    <w:rsid w:val="0074326B"/>
    <w:rsid w:val="00743E36"/>
    <w:rsid w:val="00744511"/>
    <w:rsid w:val="00750B92"/>
    <w:rsid w:val="00751FB1"/>
    <w:rsid w:val="00752059"/>
    <w:rsid w:val="00752770"/>
    <w:rsid w:val="00754648"/>
    <w:rsid w:val="007557F8"/>
    <w:rsid w:val="00760F0C"/>
    <w:rsid w:val="00761997"/>
    <w:rsid w:val="00762643"/>
    <w:rsid w:val="00762931"/>
    <w:rsid w:val="007654D3"/>
    <w:rsid w:val="0076608F"/>
    <w:rsid w:val="00766D81"/>
    <w:rsid w:val="007676DC"/>
    <w:rsid w:val="00773528"/>
    <w:rsid w:val="00774113"/>
    <w:rsid w:val="00775BB8"/>
    <w:rsid w:val="00776CBF"/>
    <w:rsid w:val="007774B4"/>
    <w:rsid w:val="007801F8"/>
    <w:rsid w:val="00781195"/>
    <w:rsid w:val="00782E25"/>
    <w:rsid w:val="0078515B"/>
    <w:rsid w:val="00785340"/>
    <w:rsid w:val="007869FE"/>
    <w:rsid w:val="00787469"/>
    <w:rsid w:val="00787A23"/>
    <w:rsid w:val="00787BA6"/>
    <w:rsid w:val="007901F5"/>
    <w:rsid w:val="00790B30"/>
    <w:rsid w:val="00791556"/>
    <w:rsid w:val="007928D4"/>
    <w:rsid w:val="00792AF6"/>
    <w:rsid w:val="0079334A"/>
    <w:rsid w:val="007934CB"/>
    <w:rsid w:val="00793FA4"/>
    <w:rsid w:val="007964C1"/>
    <w:rsid w:val="0079697D"/>
    <w:rsid w:val="007975CE"/>
    <w:rsid w:val="00797E03"/>
    <w:rsid w:val="007A067C"/>
    <w:rsid w:val="007A1607"/>
    <w:rsid w:val="007A31BF"/>
    <w:rsid w:val="007A3D27"/>
    <w:rsid w:val="007A5786"/>
    <w:rsid w:val="007A5A83"/>
    <w:rsid w:val="007A7CDE"/>
    <w:rsid w:val="007B3F60"/>
    <w:rsid w:val="007B582D"/>
    <w:rsid w:val="007B5A46"/>
    <w:rsid w:val="007B5BA6"/>
    <w:rsid w:val="007B5E42"/>
    <w:rsid w:val="007B5ED5"/>
    <w:rsid w:val="007B6C03"/>
    <w:rsid w:val="007C0912"/>
    <w:rsid w:val="007C0ADC"/>
    <w:rsid w:val="007C1F6F"/>
    <w:rsid w:val="007C2D6D"/>
    <w:rsid w:val="007C3503"/>
    <w:rsid w:val="007C491D"/>
    <w:rsid w:val="007C5909"/>
    <w:rsid w:val="007C6590"/>
    <w:rsid w:val="007C7714"/>
    <w:rsid w:val="007D09C9"/>
    <w:rsid w:val="007D14D8"/>
    <w:rsid w:val="007D569D"/>
    <w:rsid w:val="007D6BEA"/>
    <w:rsid w:val="007E0287"/>
    <w:rsid w:val="007E1272"/>
    <w:rsid w:val="007E239E"/>
    <w:rsid w:val="007E2424"/>
    <w:rsid w:val="007E283D"/>
    <w:rsid w:val="007E58CE"/>
    <w:rsid w:val="007E5EE5"/>
    <w:rsid w:val="007E755E"/>
    <w:rsid w:val="007E77D7"/>
    <w:rsid w:val="007F0C54"/>
    <w:rsid w:val="007F16AA"/>
    <w:rsid w:val="007F556B"/>
    <w:rsid w:val="007F5CF5"/>
    <w:rsid w:val="007F6761"/>
    <w:rsid w:val="007F6EFB"/>
    <w:rsid w:val="00800059"/>
    <w:rsid w:val="0080124B"/>
    <w:rsid w:val="00801362"/>
    <w:rsid w:val="00801FEA"/>
    <w:rsid w:val="00802FDD"/>
    <w:rsid w:val="008056A0"/>
    <w:rsid w:val="00806753"/>
    <w:rsid w:val="00806D04"/>
    <w:rsid w:val="008124BC"/>
    <w:rsid w:val="00812822"/>
    <w:rsid w:val="00816368"/>
    <w:rsid w:val="008203A8"/>
    <w:rsid w:val="0082189C"/>
    <w:rsid w:val="00823401"/>
    <w:rsid w:val="00824D5A"/>
    <w:rsid w:val="00825DAA"/>
    <w:rsid w:val="0082607F"/>
    <w:rsid w:val="008273F7"/>
    <w:rsid w:val="00827623"/>
    <w:rsid w:val="008303AE"/>
    <w:rsid w:val="00833F71"/>
    <w:rsid w:val="0083450F"/>
    <w:rsid w:val="00834FC1"/>
    <w:rsid w:val="0083569B"/>
    <w:rsid w:val="00840579"/>
    <w:rsid w:val="00840940"/>
    <w:rsid w:val="008409AE"/>
    <w:rsid w:val="00841590"/>
    <w:rsid w:val="00842104"/>
    <w:rsid w:val="00844936"/>
    <w:rsid w:val="008471B5"/>
    <w:rsid w:val="008507EE"/>
    <w:rsid w:val="00850E47"/>
    <w:rsid w:val="00850FB1"/>
    <w:rsid w:val="00851B16"/>
    <w:rsid w:val="008525F6"/>
    <w:rsid w:val="00852808"/>
    <w:rsid w:val="00855C3F"/>
    <w:rsid w:val="00856D75"/>
    <w:rsid w:val="00861636"/>
    <w:rsid w:val="00861947"/>
    <w:rsid w:val="00862105"/>
    <w:rsid w:val="0086231C"/>
    <w:rsid w:val="00862D44"/>
    <w:rsid w:val="00864B2A"/>
    <w:rsid w:val="00864F15"/>
    <w:rsid w:val="008658B2"/>
    <w:rsid w:val="008668C9"/>
    <w:rsid w:val="00866C5D"/>
    <w:rsid w:val="00870D81"/>
    <w:rsid w:val="00871643"/>
    <w:rsid w:val="008741B0"/>
    <w:rsid w:val="00874562"/>
    <w:rsid w:val="008745BA"/>
    <w:rsid w:val="00874D6D"/>
    <w:rsid w:val="008756D6"/>
    <w:rsid w:val="00882109"/>
    <w:rsid w:val="0088212F"/>
    <w:rsid w:val="00883622"/>
    <w:rsid w:val="00883AF0"/>
    <w:rsid w:val="0088576E"/>
    <w:rsid w:val="008876CF"/>
    <w:rsid w:val="00890356"/>
    <w:rsid w:val="008921A3"/>
    <w:rsid w:val="0089254A"/>
    <w:rsid w:val="00892860"/>
    <w:rsid w:val="00893819"/>
    <w:rsid w:val="008949AF"/>
    <w:rsid w:val="00894F6C"/>
    <w:rsid w:val="0089645B"/>
    <w:rsid w:val="00897488"/>
    <w:rsid w:val="00897A85"/>
    <w:rsid w:val="00897AFF"/>
    <w:rsid w:val="008A4B69"/>
    <w:rsid w:val="008A760A"/>
    <w:rsid w:val="008A7B50"/>
    <w:rsid w:val="008B00A6"/>
    <w:rsid w:val="008B18BE"/>
    <w:rsid w:val="008B2380"/>
    <w:rsid w:val="008B4B15"/>
    <w:rsid w:val="008B53C1"/>
    <w:rsid w:val="008B67FC"/>
    <w:rsid w:val="008B7D3D"/>
    <w:rsid w:val="008B7F55"/>
    <w:rsid w:val="008C062E"/>
    <w:rsid w:val="008C0DCF"/>
    <w:rsid w:val="008C1AFF"/>
    <w:rsid w:val="008C3997"/>
    <w:rsid w:val="008C5667"/>
    <w:rsid w:val="008C7985"/>
    <w:rsid w:val="008C7B30"/>
    <w:rsid w:val="008D1B10"/>
    <w:rsid w:val="008D235B"/>
    <w:rsid w:val="008D2633"/>
    <w:rsid w:val="008D2C54"/>
    <w:rsid w:val="008D46D9"/>
    <w:rsid w:val="008D6246"/>
    <w:rsid w:val="008D65B8"/>
    <w:rsid w:val="008D66A7"/>
    <w:rsid w:val="008D7902"/>
    <w:rsid w:val="008E10F2"/>
    <w:rsid w:val="008E13AB"/>
    <w:rsid w:val="008E2F44"/>
    <w:rsid w:val="008E3161"/>
    <w:rsid w:val="008E3569"/>
    <w:rsid w:val="008E58CB"/>
    <w:rsid w:val="008E66F0"/>
    <w:rsid w:val="008E68D5"/>
    <w:rsid w:val="008F00A8"/>
    <w:rsid w:val="008F2137"/>
    <w:rsid w:val="008F2529"/>
    <w:rsid w:val="008F2C9D"/>
    <w:rsid w:val="008F336B"/>
    <w:rsid w:val="008F45EA"/>
    <w:rsid w:val="008F79F2"/>
    <w:rsid w:val="009001A7"/>
    <w:rsid w:val="0090074C"/>
    <w:rsid w:val="00900DED"/>
    <w:rsid w:val="009013D7"/>
    <w:rsid w:val="0090148F"/>
    <w:rsid w:val="009018C3"/>
    <w:rsid w:val="00901B90"/>
    <w:rsid w:val="009052C0"/>
    <w:rsid w:val="00905516"/>
    <w:rsid w:val="00910070"/>
    <w:rsid w:val="009144AD"/>
    <w:rsid w:val="00915ABA"/>
    <w:rsid w:val="009175A8"/>
    <w:rsid w:val="00920E3D"/>
    <w:rsid w:val="00921501"/>
    <w:rsid w:val="00922FB3"/>
    <w:rsid w:val="0092417F"/>
    <w:rsid w:val="00924AD1"/>
    <w:rsid w:val="009274F3"/>
    <w:rsid w:val="00930D47"/>
    <w:rsid w:val="00931931"/>
    <w:rsid w:val="00932521"/>
    <w:rsid w:val="00932C75"/>
    <w:rsid w:val="00933D32"/>
    <w:rsid w:val="00940DEB"/>
    <w:rsid w:val="009419CE"/>
    <w:rsid w:val="0094654F"/>
    <w:rsid w:val="00950C28"/>
    <w:rsid w:val="00950D14"/>
    <w:rsid w:val="009515F5"/>
    <w:rsid w:val="009567F1"/>
    <w:rsid w:val="00957278"/>
    <w:rsid w:val="00960A82"/>
    <w:rsid w:val="00964D1E"/>
    <w:rsid w:val="00964EE7"/>
    <w:rsid w:val="0097056F"/>
    <w:rsid w:val="00970DCE"/>
    <w:rsid w:val="00972E0F"/>
    <w:rsid w:val="00973658"/>
    <w:rsid w:val="00973F69"/>
    <w:rsid w:val="009759E3"/>
    <w:rsid w:val="0098025A"/>
    <w:rsid w:val="009814AF"/>
    <w:rsid w:val="009818F7"/>
    <w:rsid w:val="009845E6"/>
    <w:rsid w:val="009920BC"/>
    <w:rsid w:val="00994628"/>
    <w:rsid w:val="00996D30"/>
    <w:rsid w:val="00996E74"/>
    <w:rsid w:val="00997563"/>
    <w:rsid w:val="009A0486"/>
    <w:rsid w:val="009A0DE2"/>
    <w:rsid w:val="009A19C5"/>
    <w:rsid w:val="009A315F"/>
    <w:rsid w:val="009A478F"/>
    <w:rsid w:val="009A6290"/>
    <w:rsid w:val="009A66BE"/>
    <w:rsid w:val="009A66CE"/>
    <w:rsid w:val="009B1391"/>
    <w:rsid w:val="009B23DC"/>
    <w:rsid w:val="009B35C3"/>
    <w:rsid w:val="009B520B"/>
    <w:rsid w:val="009B5F51"/>
    <w:rsid w:val="009B682D"/>
    <w:rsid w:val="009B6B0D"/>
    <w:rsid w:val="009B6D8E"/>
    <w:rsid w:val="009C07B7"/>
    <w:rsid w:val="009C5403"/>
    <w:rsid w:val="009C674D"/>
    <w:rsid w:val="009C6E32"/>
    <w:rsid w:val="009D04F0"/>
    <w:rsid w:val="009D0654"/>
    <w:rsid w:val="009D06FD"/>
    <w:rsid w:val="009D2153"/>
    <w:rsid w:val="009D2EF5"/>
    <w:rsid w:val="009D506E"/>
    <w:rsid w:val="009D52B4"/>
    <w:rsid w:val="009D542C"/>
    <w:rsid w:val="009D6254"/>
    <w:rsid w:val="009E2416"/>
    <w:rsid w:val="009E27D2"/>
    <w:rsid w:val="009E33DB"/>
    <w:rsid w:val="009E7ABC"/>
    <w:rsid w:val="009E7FA9"/>
    <w:rsid w:val="009F18D8"/>
    <w:rsid w:val="009F2193"/>
    <w:rsid w:val="009F27C3"/>
    <w:rsid w:val="009F44EB"/>
    <w:rsid w:val="009F75BE"/>
    <w:rsid w:val="00A00489"/>
    <w:rsid w:val="00A0386A"/>
    <w:rsid w:val="00A0794E"/>
    <w:rsid w:val="00A1173A"/>
    <w:rsid w:val="00A12557"/>
    <w:rsid w:val="00A1426C"/>
    <w:rsid w:val="00A17E9A"/>
    <w:rsid w:val="00A20F96"/>
    <w:rsid w:val="00A20FF0"/>
    <w:rsid w:val="00A21467"/>
    <w:rsid w:val="00A217F7"/>
    <w:rsid w:val="00A2232C"/>
    <w:rsid w:val="00A2389C"/>
    <w:rsid w:val="00A24847"/>
    <w:rsid w:val="00A275FA"/>
    <w:rsid w:val="00A2768E"/>
    <w:rsid w:val="00A27781"/>
    <w:rsid w:val="00A314B8"/>
    <w:rsid w:val="00A328ED"/>
    <w:rsid w:val="00A35FD4"/>
    <w:rsid w:val="00A371A7"/>
    <w:rsid w:val="00A400B8"/>
    <w:rsid w:val="00A40199"/>
    <w:rsid w:val="00A43D7C"/>
    <w:rsid w:val="00A460FC"/>
    <w:rsid w:val="00A46BA2"/>
    <w:rsid w:val="00A5184F"/>
    <w:rsid w:val="00A5249F"/>
    <w:rsid w:val="00A5308D"/>
    <w:rsid w:val="00A5330F"/>
    <w:rsid w:val="00A547C9"/>
    <w:rsid w:val="00A5604F"/>
    <w:rsid w:val="00A6003D"/>
    <w:rsid w:val="00A611F7"/>
    <w:rsid w:val="00A63C2A"/>
    <w:rsid w:val="00A64077"/>
    <w:rsid w:val="00A6499A"/>
    <w:rsid w:val="00A64CD7"/>
    <w:rsid w:val="00A659BA"/>
    <w:rsid w:val="00A67FA8"/>
    <w:rsid w:val="00A71B2F"/>
    <w:rsid w:val="00A72181"/>
    <w:rsid w:val="00A73403"/>
    <w:rsid w:val="00A739E8"/>
    <w:rsid w:val="00A750B5"/>
    <w:rsid w:val="00A75437"/>
    <w:rsid w:val="00A75CFD"/>
    <w:rsid w:val="00A76A40"/>
    <w:rsid w:val="00A76D33"/>
    <w:rsid w:val="00A80985"/>
    <w:rsid w:val="00A81276"/>
    <w:rsid w:val="00A848DB"/>
    <w:rsid w:val="00A870E2"/>
    <w:rsid w:val="00A903A5"/>
    <w:rsid w:val="00A91C9E"/>
    <w:rsid w:val="00A92637"/>
    <w:rsid w:val="00A93B5C"/>
    <w:rsid w:val="00A96CDF"/>
    <w:rsid w:val="00A97A13"/>
    <w:rsid w:val="00AA00E1"/>
    <w:rsid w:val="00AA1087"/>
    <w:rsid w:val="00AA1F0D"/>
    <w:rsid w:val="00AA3667"/>
    <w:rsid w:val="00AA514E"/>
    <w:rsid w:val="00AA54DF"/>
    <w:rsid w:val="00AA7648"/>
    <w:rsid w:val="00AA7F51"/>
    <w:rsid w:val="00AB050B"/>
    <w:rsid w:val="00AB2056"/>
    <w:rsid w:val="00AB2D4B"/>
    <w:rsid w:val="00AB2DEB"/>
    <w:rsid w:val="00AB3DD5"/>
    <w:rsid w:val="00AB73ED"/>
    <w:rsid w:val="00AC0A59"/>
    <w:rsid w:val="00AC1085"/>
    <w:rsid w:val="00AC1519"/>
    <w:rsid w:val="00AC6D4B"/>
    <w:rsid w:val="00AD0E95"/>
    <w:rsid w:val="00AD3BBA"/>
    <w:rsid w:val="00AD41AA"/>
    <w:rsid w:val="00AD4FCB"/>
    <w:rsid w:val="00AD629E"/>
    <w:rsid w:val="00AD6880"/>
    <w:rsid w:val="00AD69AF"/>
    <w:rsid w:val="00AD6E05"/>
    <w:rsid w:val="00AE298A"/>
    <w:rsid w:val="00AE38AD"/>
    <w:rsid w:val="00AE5205"/>
    <w:rsid w:val="00AE550C"/>
    <w:rsid w:val="00AE7CAC"/>
    <w:rsid w:val="00AF0BDD"/>
    <w:rsid w:val="00AF10EB"/>
    <w:rsid w:val="00AF4136"/>
    <w:rsid w:val="00AF5A27"/>
    <w:rsid w:val="00AF5FD4"/>
    <w:rsid w:val="00AF614B"/>
    <w:rsid w:val="00B01685"/>
    <w:rsid w:val="00B0221C"/>
    <w:rsid w:val="00B03097"/>
    <w:rsid w:val="00B05A61"/>
    <w:rsid w:val="00B06E1D"/>
    <w:rsid w:val="00B10CDC"/>
    <w:rsid w:val="00B10F1C"/>
    <w:rsid w:val="00B112EF"/>
    <w:rsid w:val="00B1238A"/>
    <w:rsid w:val="00B1243B"/>
    <w:rsid w:val="00B156A9"/>
    <w:rsid w:val="00B16F44"/>
    <w:rsid w:val="00B17D2A"/>
    <w:rsid w:val="00B2193A"/>
    <w:rsid w:val="00B21CDF"/>
    <w:rsid w:val="00B22567"/>
    <w:rsid w:val="00B226DE"/>
    <w:rsid w:val="00B242FE"/>
    <w:rsid w:val="00B261A2"/>
    <w:rsid w:val="00B279AC"/>
    <w:rsid w:val="00B30550"/>
    <w:rsid w:val="00B3134C"/>
    <w:rsid w:val="00B316D2"/>
    <w:rsid w:val="00B31AA8"/>
    <w:rsid w:val="00B364F0"/>
    <w:rsid w:val="00B36A30"/>
    <w:rsid w:val="00B36ABC"/>
    <w:rsid w:val="00B37996"/>
    <w:rsid w:val="00B407EF"/>
    <w:rsid w:val="00B41170"/>
    <w:rsid w:val="00B41F12"/>
    <w:rsid w:val="00B42815"/>
    <w:rsid w:val="00B46ECA"/>
    <w:rsid w:val="00B473EA"/>
    <w:rsid w:val="00B5006A"/>
    <w:rsid w:val="00B5130D"/>
    <w:rsid w:val="00B51485"/>
    <w:rsid w:val="00B5184D"/>
    <w:rsid w:val="00B51DAD"/>
    <w:rsid w:val="00B52CDA"/>
    <w:rsid w:val="00B53BDF"/>
    <w:rsid w:val="00B54918"/>
    <w:rsid w:val="00B555A4"/>
    <w:rsid w:val="00B55807"/>
    <w:rsid w:val="00B56EB6"/>
    <w:rsid w:val="00B632FC"/>
    <w:rsid w:val="00B650DB"/>
    <w:rsid w:val="00B652C1"/>
    <w:rsid w:val="00B65C5E"/>
    <w:rsid w:val="00B66132"/>
    <w:rsid w:val="00B70F6E"/>
    <w:rsid w:val="00B76493"/>
    <w:rsid w:val="00B77A66"/>
    <w:rsid w:val="00B77F22"/>
    <w:rsid w:val="00B8057E"/>
    <w:rsid w:val="00B81BEE"/>
    <w:rsid w:val="00B81C19"/>
    <w:rsid w:val="00B82452"/>
    <w:rsid w:val="00B830BA"/>
    <w:rsid w:val="00B83E68"/>
    <w:rsid w:val="00B8406D"/>
    <w:rsid w:val="00B84CDD"/>
    <w:rsid w:val="00B8555E"/>
    <w:rsid w:val="00B86B6B"/>
    <w:rsid w:val="00B86C51"/>
    <w:rsid w:val="00B90286"/>
    <w:rsid w:val="00B93DDB"/>
    <w:rsid w:val="00B954DB"/>
    <w:rsid w:val="00B95C52"/>
    <w:rsid w:val="00B96BF4"/>
    <w:rsid w:val="00BA01C2"/>
    <w:rsid w:val="00BA2F2B"/>
    <w:rsid w:val="00BA3277"/>
    <w:rsid w:val="00BA4117"/>
    <w:rsid w:val="00BA5406"/>
    <w:rsid w:val="00BA7001"/>
    <w:rsid w:val="00BA7EEA"/>
    <w:rsid w:val="00BB2E91"/>
    <w:rsid w:val="00BB5313"/>
    <w:rsid w:val="00BB53E2"/>
    <w:rsid w:val="00BC10A9"/>
    <w:rsid w:val="00BC1551"/>
    <w:rsid w:val="00BC5FA7"/>
    <w:rsid w:val="00BC60AF"/>
    <w:rsid w:val="00BC742A"/>
    <w:rsid w:val="00BD10C2"/>
    <w:rsid w:val="00BD38C1"/>
    <w:rsid w:val="00BD43E5"/>
    <w:rsid w:val="00BD46F8"/>
    <w:rsid w:val="00BD4CE2"/>
    <w:rsid w:val="00BD4E0A"/>
    <w:rsid w:val="00BD5840"/>
    <w:rsid w:val="00BD5D09"/>
    <w:rsid w:val="00BD79EE"/>
    <w:rsid w:val="00BE05C3"/>
    <w:rsid w:val="00BE1291"/>
    <w:rsid w:val="00BE1D19"/>
    <w:rsid w:val="00BE2523"/>
    <w:rsid w:val="00BE277B"/>
    <w:rsid w:val="00BE513C"/>
    <w:rsid w:val="00BE5F99"/>
    <w:rsid w:val="00BE7614"/>
    <w:rsid w:val="00BF1B59"/>
    <w:rsid w:val="00BF1D35"/>
    <w:rsid w:val="00BF1F57"/>
    <w:rsid w:val="00BF3A5C"/>
    <w:rsid w:val="00BF5174"/>
    <w:rsid w:val="00BF7D84"/>
    <w:rsid w:val="00C0234C"/>
    <w:rsid w:val="00C02672"/>
    <w:rsid w:val="00C02DEC"/>
    <w:rsid w:val="00C035D8"/>
    <w:rsid w:val="00C04F43"/>
    <w:rsid w:val="00C07734"/>
    <w:rsid w:val="00C07CAC"/>
    <w:rsid w:val="00C10405"/>
    <w:rsid w:val="00C118A3"/>
    <w:rsid w:val="00C12444"/>
    <w:rsid w:val="00C12DAC"/>
    <w:rsid w:val="00C13377"/>
    <w:rsid w:val="00C1348C"/>
    <w:rsid w:val="00C139B9"/>
    <w:rsid w:val="00C14931"/>
    <w:rsid w:val="00C14C40"/>
    <w:rsid w:val="00C15C48"/>
    <w:rsid w:val="00C1715D"/>
    <w:rsid w:val="00C207BD"/>
    <w:rsid w:val="00C20999"/>
    <w:rsid w:val="00C2172A"/>
    <w:rsid w:val="00C22420"/>
    <w:rsid w:val="00C23C77"/>
    <w:rsid w:val="00C25910"/>
    <w:rsid w:val="00C3249C"/>
    <w:rsid w:val="00C32AE7"/>
    <w:rsid w:val="00C332FE"/>
    <w:rsid w:val="00C34127"/>
    <w:rsid w:val="00C34D6A"/>
    <w:rsid w:val="00C35208"/>
    <w:rsid w:val="00C35B18"/>
    <w:rsid w:val="00C37D71"/>
    <w:rsid w:val="00C40105"/>
    <w:rsid w:val="00C40709"/>
    <w:rsid w:val="00C42196"/>
    <w:rsid w:val="00C44375"/>
    <w:rsid w:val="00C44C0E"/>
    <w:rsid w:val="00C45251"/>
    <w:rsid w:val="00C454AF"/>
    <w:rsid w:val="00C45529"/>
    <w:rsid w:val="00C4616F"/>
    <w:rsid w:val="00C462F8"/>
    <w:rsid w:val="00C50BEE"/>
    <w:rsid w:val="00C50EEC"/>
    <w:rsid w:val="00C51917"/>
    <w:rsid w:val="00C52751"/>
    <w:rsid w:val="00C52C7B"/>
    <w:rsid w:val="00C54E25"/>
    <w:rsid w:val="00C63517"/>
    <w:rsid w:val="00C63A60"/>
    <w:rsid w:val="00C63C19"/>
    <w:rsid w:val="00C64421"/>
    <w:rsid w:val="00C64EAE"/>
    <w:rsid w:val="00C66D40"/>
    <w:rsid w:val="00C67047"/>
    <w:rsid w:val="00C70AFB"/>
    <w:rsid w:val="00C74BBF"/>
    <w:rsid w:val="00C77D61"/>
    <w:rsid w:val="00C77DD3"/>
    <w:rsid w:val="00C80061"/>
    <w:rsid w:val="00C805C2"/>
    <w:rsid w:val="00C81505"/>
    <w:rsid w:val="00C83239"/>
    <w:rsid w:val="00C85CFA"/>
    <w:rsid w:val="00C8782A"/>
    <w:rsid w:val="00C90084"/>
    <w:rsid w:val="00C904C8"/>
    <w:rsid w:val="00C909C4"/>
    <w:rsid w:val="00C92CDF"/>
    <w:rsid w:val="00C9331B"/>
    <w:rsid w:val="00C9341D"/>
    <w:rsid w:val="00C94E10"/>
    <w:rsid w:val="00C96A3B"/>
    <w:rsid w:val="00CA02AA"/>
    <w:rsid w:val="00CA04D2"/>
    <w:rsid w:val="00CA3DDA"/>
    <w:rsid w:val="00CA5721"/>
    <w:rsid w:val="00CB328E"/>
    <w:rsid w:val="00CB3AB5"/>
    <w:rsid w:val="00CB4C33"/>
    <w:rsid w:val="00CB4CB5"/>
    <w:rsid w:val="00CB5C7E"/>
    <w:rsid w:val="00CB6E4E"/>
    <w:rsid w:val="00CC076C"/>
    <w:rsid w:val="00CC0AE5"/>
    <w:rsid w:val="00CC1A08"/>
    <w:rsid w:val="00CC533B"/>
    <w:rsid w:val="00CD02E2"/>
    <w:rsid w:val="00CD2038"/>
    <w:rsid w:val="00CD21D9"/>
    <w:rsid w:val="00CD348F"/>
    <w:rsid w:val="00CD4655"/>
    <w:rsid w:val="00CD64BE"/>
    <w:rsid w:val="00CD6A27"/>
    <w:rsid w:val="00CD751F"/>
    <w:rsid w:val="00CD7740"/>
    <w:rsid w:val="00CE1724"/>
    <w:rsid w:val="00CE406C"/>
    <w:rsid w:val="00CE4BBA"/>
    <w:rsid w:val="00CE50C7"/>
    <w:rsid w:val="00CE50E4"/>
    <w:rsid w:val="00CE5170"/>
    <w:rsid w:val="00CE55A5"/>
    <w:rsid w:val="00CE5AFD"/>
    <w:rsid w:val="00CE68C1"/>
    <w:rsid w:val="00CE6D60"/>
    <w:rsid w:val="00CE7C3F"/>
    <w:rsid w:val="00CF0071"/>
    <w:rsid w:val="00CF1E5E"/>
    <w:rsid w:val="00CF375A"/>
    <w:rsid w:val="00CF45DC"/>
    <w:rsid w:val="00CF66AD"/>
    <w:rsid w:val="00D0027D"/>
    <w:rsid w:val="00D0206F"/>
    <w:rsid w:val="00D03408"/>
    <w:rsid w:val="00D0558D"/>
    <w:rsid w:val="00D05F63"/>
    <w:rsid w:val="00D0614F"/>
    <w:rsid w:val="00D06DFB"/>
    <w:rsid w:val="00D0739C"/>
    <w:rsid w:val="00D07E35"/>
    <w:rsid w:val="00D07F7F"/>
    <w:rsid w:val="00D1065B"/>
    <w:rsid w:val="00D10813"/>
    <w:rsid w:val="00D1085A"/>
    <w:rsid w:val="00D1134D"/>
    <w:rsid w:val="00D113A2"/>
    <w:rsid w:val="00D11932"/>
    <w:rsid w:val="00D124A7"/>
    <w:rsid w:val="00D13280"/>
    <w:rsid w:val="00D14161"/>
    <w:rsid w:val="00D21A39"/>
    <w:rsid w:val="00D25D96"/>
    <w:rsid w:val="00D265D3"/>
    <w:rsid w:val="00D27090"/>
    <w:rsid w:val="00D27311"/>
    <w:rsid w:val="00D30C37"/>
    <w:rsid w:val="00D31971"/>
    <w:rsid w:val="00D31ED5"/>
    <w:rsid w:val="00D32ECB"/>
    <w:rsid w:val="00D3430F"/>
    <w:rsid w:val="00D357AB"/>
    <w:rsid w:val="00D36150"/>
    <w:rsid w:val="00D37338"/>
    <w:rsid w:val="00D424AD"/>
    <w:rsid w:val="00D42645"/>
    <w:rsid w:val="00D43156"/>
    <w:rsid w:val="00D43C16"/>
    <w:rsid w:val="00D4726D"/>
    <w:rsid w:val="00D4774E"/>
    <w:rsid w:val="00D47B7F"/>
    <w:rsid w:val="00D47C00"/>
    <w:rsid w:val="00D50B5E"/>
    <w:rsid w:val="00D52238"/>
    <w:rsid w:val="00D53206"/>
    <w:rsid w:val="00D539DA"/>
    <w:rsid w:val="00D55FC6"/>
    <w:rsid w:val="00D6082A"/>
    <w:rsid w:val="00D63C86"/>
    <w:rsid w:val="00D63CD5"/>
    <w:rsid w:val="00D63F3A"/>
    <w:rsid w:val="00D670CD"/>
    <w:rsid w:val="00D67A91"/>
    <w:rsid w:val="00D7021C"/>
    <w:rsid w:val="00D724E6"/>
    <w:rsid w:val="00D733C6"/>
    <w:rsid w:val="00D74C92"/>
    <w:rsid w:val="00D74E86"/>
    <w:rsid w:val="00D759AA"/>
    <w:rsid w:val="00D759F4"/>
    <w:rsid w:val="00D761F0"/>
    <w:rsid w:val="00D7668C"/>
    <w:rsid w:val="00D76C14"/>
    <w:rsid w:val="00D77C5C"/>
    <w:rsid w:val="00D8049E"/>
    <w:rsid w:val="00D80CEA"/>
    <w:rsid w:val="00D827F0"/>
    <w:rsid w:val="00D843F6"/>
    <w:rsid w:val="00D86179"/>
    <w:rsid w:val="00D87B5F"/>
    <w:rsid w:val="00D919DE"/>
    <w:rsid w:val="00D94937"/>
    <w:rsid w:val="00DA1525"/>
    <w:rsid w:val="00DA6F10"/>
    <w:rsid w:val="00DA6F96"/>
    <w:rsid w:val="00DA7ADD"/>
    <w:rsid w:val="00DA7B3D"/>
    <w:rsid w:val="00DB2257"/>
    <w:rsid w:val="00DB23C8"/>
    <w:rsid w:val="00DB2BFA"/>
    <w:rsid w:val="00DB5029"/>
    <w:rsid w:val="00DB56E6"/>
    <w:rsid w:val="00DB76B4"/>
    <w:rsid w:val="00DB7AF2"/>
    <w:rsid w:val="00DC0BAF"/>
    <w:rsid w:val="00DC1209"/>
    <w:rsid w:val="00DC2359"/>
    <w:rsid w:val="00DC25CD"/>
    <w:rsid w:val="00DC32DE"/>
    <w:rsid w:val="00DC3B9A"/>
    <w:rsid w:val="00DC5E9F"/>
    <w:rsid w:val="00DC626D"/>
    <w:rsid w:val="00DC6876"/>
    <w:rsid w:val="00DC752B"/>
    <w:rsid w:val="00DC78CC"/>
    <w:rsid w:val="00DC7D09"/>
    <w:rsid w:val="00DD27B2"/>
    <w:rsid w:val="00DD2AB5"/>
    <w:rsid w:val="00DD2B18"/>
    <w:rsid w:val="00DD583A"/>
    <w:rsid w:val="00DD5DB9"/>
    <w:rsid w:val="00DD6B8A"/>
    <w:rsid w:val="00DE0996"/>
    <w:rsid w:val="00DE1B7D"/>
    <w:rsid w:val="00DE4AD3"/>
    <w:rsid w:val="00DE53ED"/>
    <w:rsid w:val="00DE62DC"/>
    <w:rsid w:val="00DE6336"/>
    <w:rsid w:val="00DE6605"/>
    <w:rsid w:val="00DE685A"/>
    <w:rsid w:val="00DF07DE"/>
    <w:rsid w:val="00DF082C"/>
    <w:rsid w:val="00DF22A5"/>
    <w:rsid w:val="00DF2A27"/>
    <w:rsid w:val="00DF4B48"/>
    <w:rsid w:val="00DF652D"/>
    <w:rsid w:val="00DF65CD"/>
    <w:rsid w:val="00DF7723"/>
    <w:rsid w:val="00E023DB"/>
    <w:rsid w:val="00E02F9F"/>
    <w:rsid w:val="00E1308B"/>
    <w:rsid w:val="00E13A39"/>
    <w:rsid w:val="00E13C23"/>
    <w:rsid w:val="00E14269"/>
    <w:rsid w:val="00E14661"/>
    <w:rsid w:val="00E15AFC"/>
    <w:rsid w:val="00E17C17"/>
    <w:rsid w:val="00E210D7"/>
    <w:rsid w:val="00E21F5E"/>
    <w:rsid w:val="00E220E4"/>
    <w:rsid w:val="00E2391F"/>
    <w:rsid w:val="00E2580C"/>
    <w:rsid w:val="00E26E5B"/>
    <w:rsid w:val="00E31C1A"/>
    <w:rsid w:val="00E35063"/>
    <w:rsid w:val="00E36FC1"/>
    <w:rsid w:val="00E371E1"/>
    <w:rsid w:val="00E40A52"/>
    <w:rsid w:val="00E40ABA"/>
    <w:rsid w:val="00E41C47"/>
    <w:rsid w:val="00E42D78"/>
    <w:rsid w:val="00E43383"/>
    <w:rsid w:val="00E438D0"/>
    <w:rsid w:val="00E460FB"/>
    <w:rsid w:val="00E46514"/>
    <w:rsid w:val="00E46777"/>
    <w:rsid w:val="00E469E5"/>
    <w:rsid w:val="00E47B6B"/>
    <w:rsid w:val="00E47E55"/>
    <w:rsid w:val="00E52649"/>
    <w:rsid w:val="00E53CFB"/>
    <w:rsid w:val="00E53E1F"/>
    <w:rsid w:val="00E5510F"/>
    <w:rsid w:val="00E55D17"/>
    <w:rsid w:val="00E56F6C"/>
    <w:rsid w:val="00E648FE"/>
    <w:rsid w:val="00E65857"/>
    <w:rsid w:val="00E70ABF"/>
    <w:rsid w:val="00E72954"/>
    <w:rsid w:val="00E748C8"/>
    <w:rsid w:val="00E74C87"/>
    <w:rsid w:val="00E764F6"/>
    <w:rsid w:val="00E8086A"/>
    <w:rsid w:val="00E80EA8"/>
    <w:rsid w:val="00E810CF"/>
    <w:rsid w:val="00E830BE"/>
    <w:rsid w:val="00E83AA7"/>
    <w:rsid w:val="00E85805"/>
    <w:rsid w:val="00E871E7"/>
    <w:rsid w:val="00E90D39"/>
    <w:rsid w:val="00E9159E"/>
    <w:rsid w:val="00E926AF"/>
    <w:rsid w:val="00E928FC"/>
    <w:rsid w:val="00E93104"/>
    <w:rsid w:val="00E93385"/>
    <w:rsid w:val="00E9375F"/>
    <w:rsid w:val="00E93F55"/>
    <w:rsid w:val="00E9421A"/>
    <w:rsid w:val="00E968BB"/>
    <w:rsid w:val="00E96923"/>
    <w:rsid w:val="00E97146"/>
    <w:rsid w:val="00EA390A"/>
    <w:rsid w:val="00EA3935"/>
    <w:rsid w:val="00EB33B4"/>
    <w:rsid w:val="00EB41AF"/>
    <w:rsid w:val="00EB42A0"/>
    <w:rsid w:val="00EB464A"/>
    <w:rsid w:val="00EB548C"/>
    <w:rsid w:val="00EB56B1"/>
    <w:rsid w:val="00EB62FB"/>
    <w:rsid w:val="00EB6396"/>
    <w:rsid w:val="00EB7434"/>
    <w:rsid w:val="00EB7465"/>
    <w:rsid w:val="00EC0327"/>
    <w:rsid w:val="00EC04E9"/>
    <w:rsid w:val="00EC0A26"/>
    <w:rsid w:val="00EC3702"/>
    <w:rsid w:val="00EC456C"/>
    <w:rsid w:val="00EC4616"/>
    <w:rsid w:val="00EC6AE9"/>
    <w:rsid w:val="00ED5D6F"/>
    <w:rsid w:val="00EE023B"/>
    <w:rsid w:val="00EE071E"/>
    <w:rsid w:val="00EE0AC1"/>
    <w:rsid w:val="00EE120D"/>
    <w:rsid w:val="00EE1EAB"/>
    <w:rsid w:val="00EE32A5"/>
    <w:rsid w:val="00EE694B"/>
    <w:rsid w:val="00EE73C0"/>
    <w:rsid w:val="00EF2223"/>
    <w:rsid w:val="00EF2B11"/>
    <w:rsid w:val="00EF3E95"/>
    <w:rsid w:val="00F01ADA"/>
    <w:rsid w:val="00F029CA"/>
    <w:rsid w:val="00F03707"/>
    <w:rsid w:val="00F04002"/>
    <w:rsid w:val="00F06DAB"/>
    <w:rsid w:val="00F0754A"/>
    <w:rsid w:val="00F1251F"/>
    <w:rsid w:val="00F12CF4"/>
    <w:rsid w:val="00F13C32"/>
    <w:rsid w:val="00F15413"/>
    <w:rsid w:val="00F23797"/>
    <w:rsid w:val="00F25464"/>
    <w:rsid w:val="00F255F2"/>
    <w:rsid w:val="00F26F5F"/>
    <w:rsid w:val="00F27019"/>
    <w:rsid w:val="00F337FA"/>
    <w:rsid w:val="00F347B3"/>
    <w:rsid w:val="00F41F6E"/>
    <w:rsid w:val="00F42C35"/>
    <w:rsid w:val="00F42FE5"/>
    <w:rsid w:val="00F45221"/>
    <w:rsid w:val="00F50980"/>
    <w:rsid w:val="00F5248B"/>
    <w:rsid w:val="00F53A1F"/>
    <w:rsid w:val="00F53ED9"/>
    <w:rsid w:val="00F60133"/>
    <w:rsid w:val="00F630C7"/>
    <w:rsid w:val="00F63C7F"/>
    <w:rsid w:val="00F65B71"/>
    <w:rsid w:val="00F65DAF"/>
    <w:rsid w:val="00F66546"/>
    <w:rsid w:val="00F676AE"/>
    <w:rsid w:val="00F67757"/>
    <w:rsid w:val="00F736F2"/>
    <w:rsid w:val="00F75E3E"/>
    <w:rsid w:val="00F77793"/>
    <w:rsid w:val="00F77F8B"/>
    <w:rsid w:val="00F81B0C"/>
    <w:rsid w:val="00F8215D"/>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97AE9"/>
    <w:rsid w:val="00FA0817"/>
    <w:rsid w:val="00FA0AD6"/>
    <w:rsid w:val="00FA1F46"/>
    <w:rsid w:val="00FA260F"/>
    <w:rsid w:val="00FA3EF5"/>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B4"/>
    <w:rsid w:val="00FC6A45"/>
    <w:rsid w:val="00FC7518"/>
    <w:rsid w:val="00FC7CE4"/>
    <w:rsid w:val="00FD1124"/>
    <w:rsid w:val="00FD127F"/>
    <w:rsid w:val="00FD1675"/>
    <w:rsid w:val="00FD1D07"/>
    <w:rsid w:val="00FD454E"/>
    <w:rsid w:val="00FE0B47"/>
    <w:rsid w:val="00FE1959"/>
    <w:rsid w:val="00FF045B"/>
    <w:rsid w:val="00FF08FE"/>
    <w:rsid w:val="00FF302B"/>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303AE"/>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de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9D0654"/>
    <w:pPr>
      <w:tabs>
        <w:tab w:val="left" w:pos="442"/>
        <w:tab w:val="right" w:leader="dot" w:pos="9394"/>
      </w:tabs>
      <w:spacing w:before="240" w:after="240" w:line="240" w:lineRule="auto"/>
      <w:jc w:val="left"/>
    </w:pPr>
  </w:style>
  <w:style w:type="paragraph" w:styleId="TDC2">
    <w:name w:val="toc 2"/>
    <w:basedOn w:val="Normal"/>
    <w:next w:val="Normal"/>
    <w:autoRedefine/>
    <w:uiPriority w:val="39"/>
    <w:unhideWhenUsed/>
    <w:rsid w:val="00DC626D"/>
    <w:pPr>
      <w:tabs>
        <w:tab w:val="left" w:pos="958"/>
        <w:tab w:val="right" w:leader="dot" w:pos="9394"/>
      </w:tabs>
      <w:spacing w:before="240" w:after="240" w:line="240" w:lineRule="auto"/>
      <w:ind w:left="238"/>
      <w:jc w:val="left"/>
    </w:pPr>
    <w:rPr>
      <w:b/>
      <w:bCs/>
      <w:noProof/>
    </w:r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Puesto">
    <w:name w:val="Title"/>
    <w:basedOn w:val="Normal"/>
    <w:next w:val="Normal"/>
    <w:link w:val="Puest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customStyle="1" w:styleId="Mencinsinresolver1">
    <w:name w:val="Mención sin resolver1"/>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table" w:customStyle="1" w:styleId="Tablaconcuadrcula1">
    <w:name w:val="Tabla con cuadrícula1"/>
    <w:basedOn w:val="Tablanormal"/>
    <w:next w:val="Tablaconcuadrcula"/>
    <w:uiPriority w:val="39"/>
    <w:rsid w:val="00FF302B"/>
    <w:pPr>
      <w:spacing w:after="0" w:line="240" w:lineRule="auto"/>
      <w:ind w:firstLine="284"/>
    </w:pPr>
    <w:rPr>
      <w:rFonts w:ascii="Arial" w:eastAsia="Arial" w:hAnsi="Arial" w:cs="Arial"/>
      <w:sz w:val="24"/>
      <w:szCs w:val="24"/>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2C1E8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199122452">
      <w:bodyDiv w:val="1"/>
      <w:marLeft w:val="0"/>
      <w:marRight w:val="0"/>
      <w:marTop w:val="0"/>
      <w:marBottom w:val="0"/>
      <w:divBdr>
        <w:top w:val="none" w:sz="0" w:space="0" w:color="auto"/>
        <w:left w:val="none" w:sz="0" w:space="0" w:color="auto"/>
        <w:bottom w:val="none" w:sz="0" w:space="0" w:color="auto"/>
        <w:right w:val="none" w:sz="0" w:space="0" w:color="auto"/>
      </w:divBdr>
    </w:div>
    <w:div w:id="1516189524">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file:///G:\Mi%20unidad\PROYECTOS%20DE%20PR&#193;CTICA%20CATALINA%202021-2\Documentos%20asesor&#237;a%20Carlos%20Hern&#225;ndez%20-%20Estado%20Joven\Anteproyecto\Plantilla_UdeA_APA7_2021_v.1.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G:\Mi%20unidad\PROYECTOS%20DE%20PR&#193;CTICA%20CATALINA%202021-2\Documentos%20asesor&#237;a%20Carlos%20Hern&#225;ndez%20-%20Estado%20Joven\Anteproyecto\Plantilla_UdeA_APA7_2021_v.1.doc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file:///G:\Mi%20unidad\PROYECTOS%20DE%20PR&#193;CTICA%20CATALINA%202021-2\Documentos%20asesor&#237;a%20Carlos%20Hern&#225;ndez%20-%20Estado%20Joven\Anteproyecto\Plantilla_UdeA_APA7_2021_v.1.docx"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hyperlink" Target="file:///G:\Mi%20unidad\PROYECTOS%20DE%20PR&#193;CTICA%20CATALINA%202021-2\Documentos%20asesor&#237;a%20Carlos%20Hern&#225;ndez%20-%20Estado%20Joven\Anteproyecto\Plantilla_UdeA_APA7_2021_v.1.docx"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CDCAE432F0C04EDCA3061D813CC0FD22"/>
        <w:category>
          <w:name w:val="General"/>
          <w:gallery w:val="placeholder"/>
        </w:category>
        <w:types>
          <w:type w:val="bbPlcHdr"/>
        </w:types>
        <w:behaviors>
          <w:behavior w:val="content"/>
        </w:behaviors>
        <w:guid w:val="{58092861-4EA0-467E-8F9C-1DE96531968B}"/>
      </w:docPartPr>
      <w:docPartBody>
        <w:p w:rsidR="004012C8" w:rsidRDefault="004012C8" w:rsidP="004012C8">
          <w:pPr>
            <w:pStyle w:val="CDCAE432F0C04EDCA3061D813CC0FD22"/>
          </w:pPr>
          <w:r w:rsidRPr="007A228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046CC"/>
    <w:rsid w:val="0001585E"/>
    <w:rsid w:val="000522D2"/>
    <w:rsid w:val="00060AC8"/>
    <w:rsid w:val="000668B3"/>
    <w:rsid w:val="000E7FB8"/>
    <w:rsid w:val="001729C8"/>
    <w:rsid w:val="0017659A"/>
    <w:rsid w:val="00177FE7"/>
    <w:rsid w:val="001B758D"/>
    <w:rsid w:val="001D0C4F"/>
    <w:rsid w:val="001E37B7"/>
    <w:rsid w:val="00202467"/>
    <w:rsid w:val="002172D4"/>
    <w:rsid w:val="00253DA9"/>
    <w:rsid w:val="00256CF3"/>
    <w:rsid w:val="002743A4"/>
    <w:rsid w:val="00285ABB"/>
    <w:rsid w:val="00286DC7"/>
    <w:rsid w:val="002A1A8A"/>
    <w:rsid w:val="002B7194"/>
    <w:rsid w:val="002E299E"/>
    <w:rsid w:val="002E2C7D"/>
    <w:rsid w:val="002E3090"/>
    <w:rsid w:val="002E7E30"/>
    <w:rsid w:val="003134B8"/>
    <w:rsid w:val="0033421F"/>
    <w:rsid w:val="0035333A"/>
    <w:rsid w:val="00356687"/>
    <w:rsid w:val="00377752"/>
    <w:rsid w:val="0038427D"/>
    <w:rsid w:val="003843A6"/>
    <w:rsid w:val="003C5E60"/>
    <w:rsid w:val="003F27AE"/>
    <w:rsid w:val="004012C8"/>
    <w:rsid w:val="00414211"/>
    <w:rsid w:val="00445513"/>
    <w:rsid w:val="00464D88"/>
    <w:rsid w:val="004958B2"/>
    <w:rsid w:val="00496738"/>
    <w:rsid w:val="004A6127"/>
    <w:rsid w:val="004B1CE6"/>
    <w:rsid w:val="004B51B8"/>
    <w:rsid w:val="004D63E3"/>
    <w:rsid w:val="004F7AAD"/>
    <w:rsid w:val="00512DDE"/>
    <w:rsid w:val="00565135"/>
    <w:rsid w:val="005756A3"/>
    <w:rsid w:val="00583C94"/>
    <w:rsid w:val="00583CF2"/>
    <w:rsid w:val="005945A6"/>
    <w:rsid w:val="0059588B"/>
    <w:rsid w:val="005A0378"/>
    <w:rsid w:val="005B557F"/>
    <w:rsid w:val="005B7C16"/>
    <w:rsid w:val="005C0EEB"/>
    <w:rsid w:val="005C1F5B"/>
    <w:rsid w:val="005F0D53"/>
    <w:rsid w:val="00610DE2"/>
    <w:rsid w:val="00642842"/>
    <w:rsid w:val="006433FA"/>
    <w:rsid w:val="00666877"/>
    <w:rsid w:val="0066761E"/>
    <w:rsid w:val="00674715"/>
    <w:rsid w:val="00696537"/>
    <w:rsid w:val="00696E1F"/>
    <w:rsid w:val="006B7788"/>
    <w:rsid w:val="006C4396"/>
    <w:rsid w:val="006C68A3"/>
    <w:rsid w:val="006D186D"/>
    <w:rsid w:val="006F5782"/>
    <w:rsid w:val="00701EE4"/>
    <w:rsid w:val="00712AA8"/>
    <w:rsid w:val="00716009"/>
    <w:rsid w:val="007245E1"/>
    <w:rsid w:val="007B6B29"/>
    <w:rsid w:val="007E340A"/>
    <w:rsid w:val="007E4696"/>
    <w:rsid w:val="007E5A73"/>
    <w:rsid w:val="007F0AE7"/>
    <w:rsid w:val="007F7C2F"/>
    <w:rsid w:val="00806A2D"/>
    <w:rsid w:val="008233C7"/>
    <w:rsid w:val="00896603"/>
    <w:rsid w:val="008A0DEC"/>
    <w:rsid w:val="008A1B86"/>
    <w:rsid w:val="008A658B"/>
    <w:rsid w:val="008B7F48"/>
    <w:rsid w:val="00911224"/>
    <w:rsid w:val="00925B76"/>
    <w:rsid w:val="009269B7"/>
    <w:rsid w:val="00936778"/>
    <w:rsid w:val="00942F73"/>
    <w:rsid w:val="0098406C"/>
    <w:rsid w:val="009B5CBE"/>
    <w:rsid w:val="00A001BD"/>
    <w:rsid w:val="00A47D73"/>
    <w:rsid w:val="00A5724B"/>
    <w:rsid w:val="00A82B82"/>
    <w:rsid w:val="00B17CE7"/>
    <w:rsid w:val="00B3755C"/>
    <w:rsid w:val="00B6072F"/>
    <w:rsid w:val="00BA0310"/>
    <w:rsid w:val="00BB2D83"/>
    <w:rsid w:val="00BB55F0"/>
    <w:rsid w:val="00BD783B"/>
    <w:rsid w:val="00BE0CF5"/>
    <w:rsid w:val="00C275A9"/>
    <w:rsid w:val="00C3317B"/>
    <w:rsid w:val="00C54684"/>
    <w:rsid w:val="00C91C2D"/>
    <w:rsid w:val="00CC4A93"/>
    <w:rsid w:val="00CF1B32"/>
    <w:rsid w:val="00CF491E"/>
    <w:rsid w:val="00D02D08"/>
    <w:rsid w:val="00D05FD2"/>
    <w:rsid w:val="00D109BB"/>
    <w:rsid w:val="00D25197"/>
    <w:rsid w:val="00D31565"/>
    <w:rsid w:val="00D40D95"/>
    <w:rsid w:val="00D82127"/>
    <w:rsid w:val="00D864E8"/>
    <w:rsid w:val="00DB0A63"/>
    <w:rsid w:val="00DB7D0D"/>
    <w:rsid w:val="00DE1C72"/>
    <w:rsid w:val="00E57FB7"/>
    <w:rsid w:val="00E904FA"/>
    <w:rsid w:val="00E90F7E"/>
    <w:rsid w:val="00EC2710"/>
    <w:rsid w:val="00ED1840"/>
    <w:rsid w:val="00EF6C5B"/>
    <w:rsid w:val="00F03C56"/>
    <w:rsid w:val="00F062E9"/>
    <w:rsid w:val="00F20A80"/>
    <w:rsid w:val="00F41183"/>
    <w:rsid w:val="00F715C0"/>
    <w:rsid w:val="00F90479"/>
    <w:rsid w:val="00FD3EE2"/>
    <w:rsid w:val="00FE78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E0CF5"/>
    <w:rPr>
      <w:color w:val="808080"/>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A667C56CED3C4D4FB2276B49FA8B6B92">
    <w:name w:val="A667C56CED3C4D4FB2276B49FA8B6B92"/>
    <w:rsid w:val="004012C8"/>
  </w:style>
  <w:style w:type="paragraph" w:customStyle="1" w:styleId="A4C3920199BC498682983D1086E1C953">
    <w:name w:val="A4C3920199BC498682983D1086E1C953"/>
    <w:rsid w:val="00CF491E"/>
  </w:style>
  <w:style w:type="paragraph" w:customStyle="1" w:styleId="98CF564E427146F2B268FD2CE86E5ACF">
    <w:name w:val="98CF564E427146F2B268FD2CE86E5ACF"/>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557E0-F663-4960-A842-4B434DEB5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22871</Words>
  <Characters>125793</Characters>
  <Application>Microsoft Office Word</Application>
  <DocSecurity>0</DocSecurity>
  <Lines>1048</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2022-06-13T09:41:00Z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871a79b4-5084-3aea-800d-59d3495c06dc</vt:lpwstr>
  </property>
</Properties>
</file>