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9D4EA" w14:textId="7BF08DF0" w:rsidR="00D50B61" w:rsidRPr="0000379E" w:rsidRDefault="001F482F" w:rsidP="001A4D4E">
      <w:pPr>
        <w:pStyle w:val="TtuloTDC"/>
        <w:spacing w:line="360" w:lineRule="auto"/>
        <w:jc w:val="center"/>
        <w:rPr>
          <w:rStyle w:val="Ttulodellibro"/>
          <w:rFonts w:ascii="Times New Roman" w:eastAsia="Times New Roman" w:hAnsi="Times New Roman" w:cs="Times New Roman"/>
          <w:b/>
          <w:i w:val="0"/>
          <w:iCs w:val="0"/>
          <w:color w:val="000000" w:themeColor="text1"/>
          <w:spacing w:val="0"/>
          <w:sz w:val="24"/>
          <w:szCs w:val="24"/>
        </w:rPr>
      </w:pPr>
      <w:r w:rsidRPr="0000379E">
        <w:rPr>
          <w:rFonts w:ascii="Times New Roman" w:hAnsi="Times New Roman" w:cs="Times New Roman"/>
          <w:b w:val="0"/>
          <w:bCs w:val="0"/>
          <w:noProof/>
          <w:sz w:val="24"/>
          <w:szCs w:val="24"/>
        </w:rPr>
        <w:drawing>
          <wp:anchor distT="0" distB="0" distL="114300" distR="114300" simplePos="0" relativeHeight="251665408" behindDoc="0" locked="0" layoutInCell="1" allowOverlap="1" wp14:anchorId="6AC991AD" wp14:editId="07FACBBB">
            <wp:simplePos x="0" y="0"/>
            <wp:positionH relativeFrom="column">
              <wp:posOffset>1832610</wp:posOffset>
            </wp:positionH>
            <wp:positionV relativeFrom="paragraph">
              <wp:posOffset>549</wp:posOffset>
            </wp:positionV>
            <wp:extent cx="2130949" cy="1024495"/>
            <wp:effectExtent l="0" t="0" r="3175" b="0"/>
            <wp:wrapTopAndBottom/>
            <wp:docPr id="21" name="Imagen 2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2130949" cy="1024495"/>
                    </a:xfrm>
                    <a:prstGeom prst="rect">
                      <a:avLst/>
                    </a:prstGeom>
                  </pic:spPr>
                </pic:pic>
              </a:graphicData>
            </a:graphic>
            <wp14:sizeRelH relativeFrom="page">
              <wp14:pctWidth>0</wp14:pctWidth>
            </wp14:sizeRelH>
            <wp14:sizeRelV relativeFrom="page">
              <wp14:pctHeight>0</wp14:pctHeight>
            </wp14:sizeRelV>
          </wp:anchor>
        </w:drawing>
      </w:r>
      <w:r w:rsidR="00FB6277" w:rsidRPr="0000379E">
        <w:rPr>
          <w:rStyle w:val="Ttulodellibro"/>
          <w:rFonts w:ascii="Times New Roman" w:hAnsi="Times New Roman" w:cs="Times New Roman"/>
          <w:b/>
          <w:bCs/>
          <w:i w:val="0"/>
          <w:iCs w:val="0"/>
          <w:color w:val="000000" w:themeColor="text1"/>
          <w:sz w:val="24"/>
          <w:szCs w:val="24"/>
        </w:rPr>
        <w:t>Guía de métodos</w:t>
      </w:r>
      <w:r w:rsidR="00500B1A" w:rsidRPr="0000379E">
        <w:rPr>
          <w:rStyle w:val="Ttulodellibro"/>
          <w:rFonts w:ascii="Times New Roman" w:hAnsi="Times New Roman" w:cs="Times New Roman"/>
          <w:b/>
          <w:bCs/>
          <w:i w:val="0"/>
          <w:iCs w:val="0"/>
          <w:color w:val="000000" w:themeColor="text1"/>
          <w:sz w:val="24"/>
          <w:szCs w:val="24"/>
        </w:rPr>
        <w:t xml:space="preserve"> para estudios batimétricos</w:t>
      </w:r>
      <w:r w:rsidR="006E2F7A" w:rsidRPr="0000379E">
        <w:rPr>
          <w:rStyle w:val="Ttulodellibro"/>
          <w:rFonts w:ascii="Times New Roman" w:hAnsi="Times New Roman" w:cs="Times New Roman"/>
          <w:b/>
          <w:bCs/>
          <w:i w:val="0"/>
          <w:iCs w:val="0"/>
          <w:color w:val="000000" w:themeColor="text1"/>
          <w:sz w:val="24"/>
          <w:szCs w:val="24"/>
        </w:rPr>
        <w:t xml:space="preserve"> en zonas costeras</w:t>
      </w:r>
      <w:r w:rsidR="00FB6277" w:rsidRPr="0000379E">
        <w:rPr>
          <w:rStyle w:val="Ttulodellibro"/>
          <w:rFonts w:ascii="Times New Roman" w:hAnsi="Times New Roman" w:cs="Times New Roman"/>
          <w:b/>
          <w:bCs/>
          <w:i w:val="0"/>
          <w:iCs w:val="0"/>
          <w:color w:val="000000" w:themeColor="text1"/>
          <w:sz w:val="24"/>
          <w:szCs w:val="24"/>
        </w:rPr>
        <w:t xml:space="preserve"> con Vehículos Aéreos no Tripulados: Efectividad, </w:t>
      </w:r>
      <w:r w:rsidR="00500B1A" w:rsidRPr="0000379E">
        <w:rPr>
          <w:rStyle w:val="Ttulodellibro"/>
          <w:rFonts w:ascii="Times New Roman" w:hAnsi="Times New Roman" w:cs="Times New Roman"/>
          <w:b/>
          <w:bCs/>
          <w:i w:val="0"/>
          <w:iCs w:val="0"/>
          <w:color w:val="000000" w:themeColor="text1"/>
          <w:sz w:val="24"/>
          <w:szCs w:val="24"/>
        </w:rPr>
        <w:t>aplicaciones</w:t>
      </w:r>
      <w:r w:rsidR="00FB6277" w:rsidRPr="0000379E">
        <w:rPr>
          <w:rStyle w:val="Ttulodellibro"/>
          <w:rFonts w:ascii="Times New Roman" w:hAnsi="Times New Roman" w:cs="Times New Roman"/>
          <w:b/>
          <w:bCs/>
          <w:i w:val="0"/>
          <w:iCs w:val="0"/>
          <w:color w:val="000000" w:themeColor="text1"/>
          <w:sz w:val="24"/>
          <w:szCs w:val="24"/>
        </w:rPr>
        <w:t xml:space="preserve"> y comparación costo/beneficio con métodos tradicionales.</w:t>
      </w:r>
    </w:p>
    <w:p w14:paraId="79AC95E4" w14:textId="77777777" w:rsidR="00500B1A" w:rsidRPr="0000379E" w:rsidRDefault="00500B1A" w:rsidP="001A4D4E">
      <w:pPr>
        <w:spacing w:line="360" w:lineRule="auto"/>
        <w:jc w:val="center"/>
        <w:rPr>
          <w:rFonts w:ascii="Times New Roman" w:hAnsi="Times New Roman" w:cs="Times New Roman"/>
          <w:sz w:val="24"/>
          <w:szCs w:val="24"/>
          <w:lang w:val="es-CO"/>
        </w:rPr>
      </w:pPr>
    </w:p>
    <w:p w14:paraId="5E633E13" w14:textId="77777777" w:rsidR="00500B1A" w:rsidRPr="0000379E" w:rsidRDefault="00500B1A" w:rsidP="001A4D4E">
      <w:pPr>
        <w:spacing w:line="360" w:lineRule="auto"/>
        <w:jc w:val="center"/>
        <w:rPr>
          <w:rFonts w:ascii="Times New Roman" w:hAnsi="Times New Roman" w:cs="Times New Roman"/>
          <w:sz w:val="24"/>
          <w:szCs w:val="24"/>
          <w:lang w:val="es-CO"/>
        </w:rPr>
      </w:pPr>
    </w:p>
    <w:p w14:paraId="1D808563" w14:textId="629367D0" w:rsidR="00500B1A" w:rsidRDefault="00500B1A" w:rsidP="001A4D4E">
      <w:pPr>
        <w:spacing w:line="360" w:lineRule="auto"/>
        <w:jc w:val="center"/>
        <w:rPr>
          <w:rFonts w:ascii="Times New Roman" w:hAnsi="Times New Roman" w:cs="Times New Roman"/>
          <w:sz w:val="24"/>
          <w:szCs w:val="24"/>
          <w:lang w:val="es-CO"/>
        </w:rPr>
      </w:pPr>
      <w:r w:rsidRPr="0000379E">
        <w:rPr>
          <w:rFonts w:ascii="Times New Roman" w:hAnsi="Times New Roman" w:cs="Times New Roman"/>
          <w:sz w:val="24"/>
          <w:szCs w:val="24"/>
          <w:lang w:val="es-CO"/>
        </w:rPr>
        <w:t xml:space="preserve">Joan </w:t>
      </w:r>
      <w:proofErr w:type="spellStart"/>
      <w:r w:rsidRPr="0000379E">
        <w:rPr>
          <w:rFonts w:ascii="Times New Roman" w:hAnsi="Times New Roman" w:cs="Times New Roman"/>
          <w:sz w:val="24"/>
          <w:szCs w:val="24"/>
          <w:lang w:val="es-CO"/>
        </w:rPr>
        <w:t>Stiven</w:t>
      </w:r>
      <w:proofErr w:type="spellEnd"/>
      <w:r w:rsidRPr="0000379E">
        <w:rPr>
          <w:rFonts w:ascii="Times New Roman" w:hAnsi="Times New Roman" w:cs="Times New Roman"/>
          <w:sz w:val="24"/>
          <w:szCs w:val="24"/>
          <w:lang w:val="es-CO"/>
        </w:rPr>
        <w:t xml:space="preserve"> Barrios Wells</w:t>
      </w:r>
    </w:p>
    <w:p w14:paraId="43765FA9" w14:textId="77777777" w:rsidR="001A4D4E" w:rsidRPr="0000379E" w:rsidRDefault="001A4D4E" w:rsidP="001A4D4E">
      <w:pPr>
        <w:spacing w:line="360" w:lineRule="auto"/>
        <w:jc w:val="center"/>
        <w:rPr>
          <w:rFonts w:ascii="Times New Roman" w:hAnsi="Times New Roman" w:cs="Times New Roman"/>
          <w:sz w:val="24"/>
          <w:szCs w:val="24"/>
          <w:lang w:val="es-CO"/>
        </w:rPr>
      </w:pPr>
    </w:p>
    <w:p w14:paraId="7ECD98E0" w14:textId="01F6A53D" w:rsidR="00500B1A" w:rsidRDefault="0000379E" w:rsidP="001A4D4E">
      <w:pPr>
        <w:spacing w:line="360" w:lineRule="auto"/>
        <w:jc w:val="center"/>
        <w:rPr>
          <w:rFonts w:ascii="Times New Roman" w:hAnsi="Times New Roman" w:cs="Times New Roman"/>
          <w:sz w:val="24"/>
          <w:szCs w:val="24"/>
          <w:lang w:val="es-CO"/>
        </w:rPr>
      </w:pPr>
      <w:r w:rsidRPr="0000379E">
        <w:rPr>
          <w:rFonts w:ascii="Times New Roman" w:hAnsi="Times New Roman" w:cs="Times New Roman"/>
          <w:sz w:val="24"/>
          <w:szCs w:val="24"/>
          <w:lang w:val="es-CO"/>
        </w:rPr>
        <w:t>Trabajo de grado presentado para optar al título de Oceanógrafo</w:t>
      </w:r>
    </w:p>
    <w:p w14:paraId="0973ED0F" w14:textId="77777777" w:rsidR="0000379E" w:rsidRDefault="0000379E" w:rsidP="001A4D4E">
      <w:pPr>
        <w:spacing w:line="360" w:lineRule="auto"/>
        <w:jc w:val="center"/>
        <w:rPr>
          <w:rFonts w:ascii="Times New Roman" w:hAnsi="Times New Roman" w:cs="Times New Roman"/>
          <w:sz w:val="24"/>
          <w:szCs w:val="24"/>
          <w:lang w:val="es-CO"/>
        </w:rPr>
      </w:pPr>
    </w:p>
    <w:p w14:paraId="3A0D0DDF" w14:textId="77777777" w:rsidR="001A4D4E" w:rsidRDefault="001A4D4E" w:rsidP="001A4D4E">
      <w:pPr>
        <w:spacing w:line="360" w:lineRule="auto"/>
        <w:jc w:val="center"/>
        <w:rPr>
          <w:rFonts w:ascii="Times New Roman" w:hAnsi="Times New Roman" w:cs="Times New Roman"/>
          <w:sz w:val="24"/>
          <w:szCs w:val="24"/>
          <w:lang w:val="es-CO"/>
        </w:rPr>
      </w:pPr>
    </w:p>
    <w:p w14:paraId="5EBE8A97" w14:textId="77777777" w:rsidR="001A4D4E" w:rsidRPr="0000379E" w:rsidRDefault="001A4D4E" w:rsidP="001A4D4E">
      <w:pPr>
        <w:spacing w:line="360" w:lineRule="auto"/>
        <w:jc w:val="center"/>
        <w:rPr>
          <w:rFonts w:ascii="Times New Roman" w:hAnsi="Times New Roman" w:cs="Times New Roman"/>
          <w:sz w:val="24"/>
          <w:szCs w:val="24"/>
          <w:lang w:val="es-CO"/>
        </w:rPr>
      </w:pPr>
    </w:p>
    <w:p w14:paraId="00222954" w14:textId="0F9DE536" w:rsidR="00500B1A" w:rsidRPr="0000379E" w:rsidRDefault="00500B1A" w:rsidP="001A4D4E">
      <w:pPr>
        <w:spacing w:line="360" w:lineRule="auto"/>
        <w:jc w:val="center"/>
        <w:rPr>
          <w:rFonts w:ascii="Times New Roman" w:hAnsi="Times New Roman" w:cs="Times New Roman"/>
          <w:sz w:val="24"/>
          <w:szCs w:val="24"/>
          <w:lang w:val="es-CO"/>
        </w:rPr>
      </w:pPr>
      <w:r w:rsidRPr="0000379E">
        <w:rPr>
          <w:rFonts w:ascii="Times New Roman" w:hAnsi="Times New Roman" w:cs="Times New Roman"/>
          <w:sz w:val="24"/>
          <w:szCs w:val="24"/>
          <w:lang w:val="es-CO"/>
        </w:rPr>
        <w:t>Asesor</w:t>
      </w:r>
    </w:p>
    <w:p w14:paraId="35003C33" w14:textId="61DD83E9" w:rsidR="0000379E" w:rsidRDefault="0000379E" w:rsidP="001A4D4E">
      <w:pPr>
        <w:spacing w:line="360" w:lineRule="auto"/>
        <w:jc w:val="center"/>
        <w:rPr>
          <w:rFonts w:ascii="Times New Roman" w:hAnsi="Times New Roman" w:cs="Times New Roman"/>
          <w:sz w:val="24"/>
          <w:szCs w:val="24"/>
          <w:lang w:val="es-CO"/>
        </w:rPr>
      </w:pPr>
      <w:r w:rsidRPr="0000379E">
        <w:rPr>
          <w:rFonts w:ascii="Times New Roman" w:hAnsi="Times New Roman" w:cs="Times New Roman"/>
          <w:sz w:val="24"/>
          <w:szCs w:val="24"/>
        </w:rPr>
        <w:t xml:space="preserve">Vladimir G. Toro Valencia, </w:t>
      </w:r>
      <w:sdt>
        <w:sdtPr>
          <w:rPr>
            <w:rStyle w:val="Estilo8"/>
            <w:rFonts w:cs="Times New Roman"/>
            <w:szCs w:val="24"/>
          </w:rPr>
          <w:alias w:val="Título asesor"/>
          <w:tag w:val="Título asesor"/>
          <w:id w:val="-464968887"/>
          <w:placeholder>
            <w:docPart w:val="4C18C866020BCB429456C892B4EE34A2"/>
          </w:placeholder>
          <w15:color w:val="008000"/>
          <w:dropDownList>
            <w:listItem w:displayText="Título académico más alto" w:value="Título académico más alto"/>
            <w:listItem w:displayText="Doctor (PhD)" w:value="Doctor (PhD)"/>
            <w:listItem w:displayText="Especialista (Esp)" w:value="Especialista (Esp)"/>
            <w:listItem w:displayText="Magíster (MSc)" w:value="Magíster (MSc)"/>
            <w:listItem w:displayText="PostDoctor (PostDoc)" w:value="PostDoctor (PostDoc)"/>
          </w:dropDownList>
        </w:sdtPr>
        <w:sdtContent>
          <w:r w:rsidRPr="0000379E">
            <w:rPr>
              <w:rStyle w:val="Estilo8"/>
              <w:rFonts w:cs="Times New Roman"/>
              <w:szCs w:val="24"/>
            </w:rPr>
            <w:t>Doctor (PhD)</w:t>
          </w:r>
        </w:sdtContent>
      </w:sdt>
      <w:r w:rsidRPr="0000379E">
        <w:rPr>
          <w:rStyle w:val="Estilo2"/>
          <w:rFonts w:cs="Times New Roman"/>
          <w:szCs w:val="24"/>
        </w:rPr>
        <w:t xml:space="preserve"> en Oceanografía Física</w:t>
      </w:r>
    </w:p>
    <w:p w14:paraId="370F1ECC" w14:textId="4ED7A563" w:rsidR="0000379E" w:rsidRPr="0000379E" w:rsidRDefault="0000379E" w:rsidP="001A4D4E">
      <w:pPr>
        <w:spacing w:line="360" w:lineRule="auto"/>
        <w:jc w:val="center"/>
        <w:rPr>
          <w:rFonts w:ascii="Times New Roman" w:hAnsi="Times New Roman" w:cs="Times New Roman"/>
          <w:sz w:val="24"/>
          <w:szCs w:val="24"/>
          <w:lang w:val="es-CO"/>
        </w:rPr>
      </w:pPr>
      <w:proofErr w:type="spellStart"/>
      <w:r w:rsidRPr="0000379E">
        <w:rPr>
          <w:rFonts w:ascii="Times New Roman" w:hAnsi="Times New Roman" w:cs="Times New Roman"/>
          <w:sz w:val="24"/>
          <w:szCs w:val="24"/>
          <w:lang w:val="es-CO"/>
        </w:rPr>
        <w:t>Coasesor</w:t>
      </w:r>
      <w:proofErr w:type="spellEnd"/>
    </w:p>
    <w:p w14:paraId="1AC6E2B3" w14:textId="308BAFA5" w:rsidR="00500B1A" w:rsidRPr="0000379E" w:rsidRDefault="00500B1A" w:rsidP="001A4D4E">
      <w:pPr>
        <w:spacing w:line="360" w:lineRule="auto"/>
        <w:jc w:val="center"/>
        <w:rPr>
          <w:rFonts w:ascii="Times New Roman" w:hAnsi="Times New Roman" w:cs="Times New Roman"/>
          <w:sz w:val="24"/>
          <w:szCs w:val="24"/>
          <w:lang w:val="es-CO"/>
        </w:rPr>
      </w:pPr>
      <w:r w:rsidRPr="0000379E">
        <w:rPr>
          <w:rFonts w:ascii="Times New Roman" w:hAnsi="Times New Roman" w:cs="Times New Roman"/>
          <w:sz w:val="24"/>
          <w:szCs w:val="24"/>
          <w:lang w:val="es-CO"/>
        </w:rPr>
        <w:t xml:space="preserve">Daniela </w:t>
      </w:r>
      <w:r w:rsidR="00532C6F" w:rsidRPr="0000379E">
        <w:rPr>
          <w:rFonts w:ascii="Times New Roman" w:hAnsi="Times New Roman" w:cs="Times New Roman"/>
          <w:sz w:val="24"/>
          <w:szCs w:val="24"/>
          <w:lang w:val="es-CO"/>
        </w:rPr>
        <w:t xml:space="preserve">Andrea </w:t>
      </w:r>
      <w:r w:rsidRPr="0000379E">
        <w:rPr>
          <w:rFonts w:ascii="Times New Roman" w:hAnsi="Times New Roman" w:cs="Times New Roman"/>
          <w:sz w:val="24"/>
          <w:szCs w:val="24"/>
          <w:lang w:val="es-CO"/>
        </w:rPr>
        <w:t>Ortiz Munera</w:t>
      </w:r>
      <w:r w:rsidR="00532C6F" w:rsidRPr="0000379E">
        <w:rPr>
          <w:rFonts w:ascii="Times New Roman" w:hAnsi="Times New Roman" w:cs="Times New Roman"/>
          <w:sz w:val="24"/>
          <w:szCs w:val="24"/>
          <w:lang w:val="es-CO"/>
        </w:rPr>
        <w:t>, Ingeniera Oceanográfica</w:t>
      </w:r>
    </w:p>
    <w:p w14:paraId="3EA58BE8" w14:textId="77777777" w:rsidR="00500B1A" w:rsidRPr="0000379E" w:rsidRDefault="00500B1A" w:rsidP="001A4D4E">
      <w:pPr>
        <w:spacing w:line="360" w:lineRule="auto"/>
        <w:jc w:val="center"/>
        <w:rPr>
          <w:rFonts w:ascii="Times New Roman" w:hAnsi="Times New Roman" w:cs="Times New Roman"/>
          <w:sz w:val="24"/>
          <w:szCs w:val="24"/>
          <w:lang w:val="es-CO"/>
        </w:rPr>
      </w:pPr>
    </w:p>
    <w:p w14:paraId="36C50051" w14:textId="77777777" w:rsidR="00500B1A" w:rsidRDefault="00500B1A" w:rsidP="001A4D4E">
      <w:pPr>
        <w:spacing w:line="360" w:lineRule="auto"/>
        <w:jc w:val="center"/>
        <w:rPr>
          <w:rFonts w:ascii="Times New Roman" w:hAnsi="Times New Roman" w:cs="Times New Roman"/>
          <w:sz w:val="24"/>
          <w:szCs w:val="24"/>
          <w:lang w:val="es-CO"/>
        </w:rPr>
      </w:pPr>
    </w:p>
    <w:p w14:paraId="72EFF868" w14:textId="77777777" w:rsidR="001A4D4E" w:rsidRPr="0000379E" w:rsidRDefault="001A4D4E" w:rsidP="001A4D4E">
      <w:pPr>
        <w:spacing w:line="360" w:lineRule="auto"/>
        <w:jc w:val="center"/>
        <w:rPr>
          <w:rFonts w:ascii="Times New Roman" w:hAnsi="Times New Roman" w:cs="Times New Roman"/>
          <w:sz w:val="24"/>
          <w:szCs w:val="24"/>
          <w:lang w:val="es-CO"/>
        </w:rPr>
      </w:pPr>
    </w:p>
    <w:p w14:paraId="79290849" w14:textId="6829E076" w:rsidR="00500B1A" w:rsidRPr="0000379E" w:rsidRDefault="00500B1A" w:rsidP="001A4D4E">
      <w:pPr>
        <w:spacing w:line="360" w:lineRule="auto"/>
        <w:jc w:val="center"/>
        <w:rPr>
          <w:rFonts w:ascii="Times New Roman" w:hAnsi="Times New Roman" w:cs="Times New Roman"/>
          <w:sz w:val="24"/>
          <w:szCs w:val="24"/>
          <w:lang w:val="es-CO"/>
        </w:rPr>
      </w:pPr>
      <w:r w:rsidRPr="0000379E">
        <w:rPr>
          <w:rFonts w:ascii="Times New Roman" w:hAnsi="Times New Roman" w:cs="Times New Roman"/>
          <w:sz w:val="24"/>
          <w:szCs w:val="24"/>
          <w:lang w:val="es-CO"/>
        </w:rPr>
        <w:t>Universidad de Antioquia</w:t>
      </w:r>
    </w:p>
    <w:p w14:paraId="51F50AD0" w14:textId="44EF39BB" w:rsidR="00500B1A" w:rsidRDefault="00500B1A" w:rsidP="001A4D4E">
      <w:pPr>
        <w:spacing w:line="360" w:lineRule="auto"/>
        <w:jc w:val="center"/>
        <w:rPr>
          <w:ins w:id="0" w:author="VLADIMIR GIOVANNI TORO VALENCIA" w:date="2024-05-09T15:04:00Z"/>
          <w:rFonts w:ascii="Times New Roman" w:hAnsi="Times New Roman" w:cs="Times New Roman"/>
          <w:sz w:val="24"/>
          <w:szCs w:val="24"/>
          <w:lang w:val="es-CO"/>
        </w:rPr>
      </w:pPr>
      <w:del w:id="1" w:author="VLADIMIR GIOVANNI TORO VALENCIA" w:date="2024-05-09T15:04:00Z">
        <w:r w:rsidRPr="0000379E" w:rsidDel="004B6CAD">
          <w:rPr>
            <w:rFonts w:ascii="Times New Roman" w:hAnsi="Times New Roman" w:cs="Times New Roman"/>
            <w:sz w:val="24"/>
            <w:szCs w:val="24"/>
            <w:lang w:val="es-CO"/>
          </w:rPr>
          <w:delText>Corporación Académica Ambiental</w:delText>
        </w:r>
      </w:del>
      <w:ins w:id="2" w:author="VLADIMIR GIOVANNI TORO VALENCIA" w:date="2024-05-09T15:04:00Z">
        <w:r w:rsidR="004B6CAD">
          <w:rPr>
            <w:rFonts w:ascii="Times New Roman" w:hAnsi="Times New Roman" w:cs="Times New Roman"/>
            <w:sz w:val="24"/>
            <w:szCs w:val="24"/>
            <w:lang w:val="es-CO"/>
          </w:rPr>
          <w:t>Instituto de Ciencias del Mar</w:t>
        </w:r>
      </w:ins>
    </w:p>
    <w:p w14:paraId="28868C02" w14:textId="1715D4DD" w:rsidR="004B6CAD" w:rsidRPr="0000379E" w:rsidRDefault="004B6CAD" w:rsidP="001A4D4E">
      <w:pPr>
        <w:spacing w:line="360" w:lineRule="auto"/>
        <w:jc w:val="center"/>
        <w:rPr>
          <w:rFonts w:ascii="Times New Roman" w:hAnsi="Times New Roman" w:cs="Times New Roman"/>
          <w:sz w:val="24"/>
          <w:szCs w:val="24"/>
          <w:lang w:val="es-CO"/>
        </w:rPr>
      </w:pPr>
      <w:ins w:id="3" w:author="VLADIMIR GIOVANNI TORO VALENCIA" w:date="2024-05-09T15:04:00Z">
        <w:r>
          <w:rPr>
            <w:rFonts w:ascii="Times New Roman" w:hAnsi="Times New Roman" w:cs="Times New Roman"/>
            <w:sz w:val="24"/>
            <w:szCs w:val="24"/>
            <w:lang w:val="es-CO"/>
          </w:rPr>
          <w:t>Facultad de Ciencias Exactas y Naturales</w:t>
        </w:r>
      </w:ins>
    </w:p>
    <w:p w14:paraId="6F6B5ACB" w14:textId="5A483269" w:rsidR="001F482F" w:rsidRPr="0000379E" w:rsidRDefault="001F482F" w:rsidP="001A4D4E">
      <w:pPr>
        <w:spacing w:line="360" w:lineRule="auto"/>
        <w:jc w:val="center"/>
        <w:rPr>
          <w:rFonts w:ascii="Times New Roman" w:hAnsi="Times New Roman" w:cs="Times New Roman"/>
          <w:sz w:val="24"/>
          <w:szCs w:val="24"/>
          <w:lang w:val="es-CO"/>
        </w:rPr>
      </w:pPr>
      <w:r w:rsidRPr="0000379E">
        <w:rPr>
          <w:rFonts w:ascii="Times New Roman" w:hAnsi="Times New Roman" w:cs="Times New Roman"/>
          <w:sz w:val="24"/>
          <w:szCs w:val="24"/>
          <w:lang w:val="es-CO"/>
        </w:rPr>
        <w:t>Oceanografía</w:t>
      </w:r>
    </w:p>
    <w:p w14:paraId="3273DF64" w14:textId="6E33EDF8" w:rsidR="001F482F" w:rsidRPr="0000379E" w:rsidRDefault="001F482F" w:rsidP="001A4D4E">
      <w:pPr>
        <w:spacing w:line="360" w:lineRule="auto"/>
        <w:jc w:val="center"/>
        <w:rPr>
          <w:rFonts w:ascii="Times New Roman" w:hAnsi="Times New Roman" w:cs="Times New Roman"/>
          <w:sz w:val="24"/>
          <w:szCs w:val="24"/>
          <w:lang w:val="es-CO"/>
        </w:rPr>
      </w:pPr>
      <w:r w:rsidRPr="0000379E">
        <w:rPr>
          <w:rFonts w:ascii="Times New Roman" w:hAnsi="Times New Roman" w:cs="Times New Roman"/>
          <w:sz w:val="24"/>
          <w:szCs w:val="24"/>
          <w:lang w:val="es-CO"/>
        </w:rPr>
        <w:t>Turbo</w:t>
      </w:r>
      <w:r w:rsidR="0000379E">
        <w:rPr>
          <w:rFonts w:ascii="Times New Roman" w:hAnsi="Times New Roman" w:cs="Times New Roman"/>
          <w:sz w:val="24"/>
          <w:szCs w:val="24"/>
          <w:lang w:val="es-CO"/>
        </w:rPr>
        <w:t xml:space="preserve">, </w:t>
      </w:r>
      <w:r w:rsidRPr="0000379E">
        <w:rPr>
          <w:rFonts w:ascii="Times New Roman" w:hAnsi="Times New Roman" w:cs="Times New Roman"/>
          <w:sz w:val="24"/>
          <w:szCs w:val="24"/>
          <w:lang w:val="es-CO"/>
        </w:rPr>
        <w:t>Antioquia</w:t>
      </w:r>
      <w:r w:rsidR="0000379E">
        <w:rPr>
          <w:rFonts w:ascii="Times New Roman" w:hAnsi="Times New Roman" w:cs="Times New Roman"/>
          <w:sz w:val="24"/>
          <w:szCs w:val="24"/>
          <w:lang w:val="es-CO"/>
        </w:rPr>
        <w:t>, Colombia</w:t>
      </w:r>
    </w:p>
    <w:p w14:paraId="4FB2D4EC" w14:textId="57B5E5C1" w:rsidR="003F5C33" w:rsidRPr="0000379E" w:rsidRDefault="001F482F" w:rsidP="001A4D4E">
      <w:pPr>
        <w:spacing w:line="360" w:lineRule="auto"/>
        <w:jc w:val="center"/>
        <w:rPr>
          <w:rFonts w:ascii="Times New Roman" w:hAnsi="Times New Roman" w:cs="Times New Roman"/>
          <w:sz w:val="24"/>
          <w:szCs w:val="24"/>
          <w:lang w:val="es-CO"/>
        </w:rPr>
      </w:pPr>
      <w:r w:rsidRPr="0000379E">
        <w:rPr>
          <w:rFonts w:ascii="Times New Roman" w:hAnsi="Times New Roman" w:cs="Times New Roman"/>
          <w:sz w:val="24"/>
          <w:szCs w:val="24"/>
          <w:lang w:val="es-CO"/>
        </w:rPr>
        <w:t>2024</w:t>
      </w:r>
    </w:p>
    <w:p w14:paraId="33D97BF3" w14:textId="7874EA2A" w:rsidR="00532C6F" w:rsidRPr="0000379E" w:rsidRDefault="00532C6F" w:rsidP="001A4D4E">
      <w:pPr>
        <w:spacing w:line="360" w:lineRule="auto"/>
        <w:jc w:val="center"/>
        <w:rPr>
          <w:rFonts w:ascii="Times New Roman" w:hAnsi="Times New Roman" w:cs="Times New Roman"/>
          <w:sz w:val="24"/>
          <w:szCs w:val="24"/>
          <w:lang w:val="es-CO"/>
        </w:rPr>
      </w:pPr>
      <w:r w:rsidRPr="0000379E">
        <w:rPr>
          <w:rFonts w:ascii="Times New Roman" w:hAnsi="Times New Roman" w:cs="Times New Roman"/>
          <w:sz w:val="24"/>
          <w:szCs w:val="24"/>
          <w:lang w:val="es-CO"/>
        </w:rPr>
        <w:br w:type="page"/>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6"/>
        <w:gridCol w:w="6787"/>
      </w:tblGrid>
      <w:tr w:rsidR="001A4D4E" w:rsidRPr="001A4D4E" w14:paraId="777081BA" w14:textId="77777777" w:rsidTr="001A4D4E">
        <w:trPr>
          <w:trHeight w:val="397"/>
          <w:jc w:val="center"/>
        </w:trPr>
        <w:tc>
          <w:tcPr>
            <w:tcW w:w="2351" w:type="dxa"/>
            <w:tcBorders>
              <w:top w:val="single" w:sz="12" w:space="0" w:color="538135"/>
              <w:bottom w:val="single" w:sz="12" w:space="0" w:color="538135"/>
            </w:tcBorders>
            <w:vAlign w:val="center"/>
          </w:tcPr>
          <w:p w14:paraId="19A02C14" w14:textId="77777777" w:rsidR="001A4D4E" w:rsidRPr="001A4D4E" w:rsidRDefault="001A4D4E" w:rsidP="001A4D4E">
            <w:pPr>
              <w:spacing w:before="60" w:after="60"/>
              <w:jc w:val="center"/>
              <w:rPr>
                <w:b/>
                <w:bCs/>
                <w:szCs w:val="20"/>
              </w:rPr>
            </w:pPr>
            <w:bookmarkStart w:id="4" w:name="_Hlk65068309"/>
            <w:r w:rsidRPr="001A4D4E">
              <w:rPr>
                <w:sz w:val="24"/>
                <w:szCs w:val="24"/>
              </w:rPr>
              <w:lastRenderedPageBreak/>
              <w:br w:type="page"/>
            </w:r>
            <w:r w:rsidRPr="001A4D4E">
              <w:rPr>
                <w:b/>
                <w:bCs/>
                <w:szCs w:val="20"/>
              </w:rPr>
              <w:t>Cita</w:t>
            </w:r>
          </w:p>
        </w:tc>
        <w:tc>
          <w:tcPr>
            <w:tcW w:w="7053" w:type="dxa"/>
            <w:tcBorders>
              <w:top w:val="single" w:sz="12" w:space="0" w:color="538135"/>
              <w:bottom w:val="single" w:sz="12" w:space="0" w:color="538135"/>
            </w:tcBorders>
            <w:vAlign w:val="center"/>
          </w:tcPr>
          <w:p w14:paraId="30C7AE25" w14:textId="77777777" w:rsidR="001A4D4E" w:rsidRPr="001A4D4E" w:rsidRDefault="001A4D4E" w:rsidP="001A4D4E">
            <w:pPr>
              <w:spacing w:before="60" w:after="60"/>
              <w:jc w:val="center"/>
              <w:rPr>
                <w:szCs w:val="20"/>
              </w:rPr>
            </w:pPr>
            <w:r w:rsidRPr="001A4D4E">
              <w:rPr>
                <w:szCs w:val="20"/>
              </w:rPr>
              <w:t>(Barrios</w:t>
            </w:r>
            <w:r w:rsidRPr="001A4D4E">
              <w:rPr>
                <w:sz w:val="16"/>
                <w:szCs w:val="16"/>
              </w:rPr>
              <w:t xml:space="preserve"> Wells</w:t>
            </w:r>
            <w:r w:rsidRPr="001A4D4E">
              <w:t>, 2024)</w:t>
            </w:r>
          </w:p>
        </w:tc>
      </w:tr>
      <w:tr w:rsidR="001A4D4E" w:rsidRPr="00B54160" w14:paraId="08A9C7C5" w14:textId="77777777" w:rsidTr="001A4D4E">
        <w:trPr>
          <w:trHeight w:val="983"/>
          <w:jc w:val="center"/>
        </w:trPr>
        <w:tc>
          <w:tcPr>
            <w:tcW w:w="2351" w:type="dxa"/>
            <w:tcBorders>
              <w:top w:val="single" w:sz="12" w:space="0" w:color="538135"/>
              <w:bottom w:val="single" w:sz="12" w:space="0" w:color="538135"/>
            </w:tcBorders>
            <w:vAlign w:val="center"/>
          </w:tcPr>
          <w:p w14:paraId="322DB6EE" w14:textId="77777777" w:rsidR="001A4D4E" w:rsidRPr="001A4D4E" w:rsidRDefault="001A4D4E" w:rsidP="001A4D4E">
            <w:pPr>
              <w:spacing w:before="60"/>
              <w:jc w:val="center"/>
              <w:rPr>
                <w:b/>
                <w:bCs/>
                <w:szCs w:val="20"/>
              </w:rPr>
            </w:pPr>
            <w:r w:rsidRPr="001A4D4E">
              <w:rPr>
                <w:b/>
                <w:bCs/>
                <w:szCs w:val="20"/>
              </w:rPr>
              <w:t>Referencia</w:t>
            </w:r>
          </w:p>
          <w:p w14:paraId="1ECF93C4" w14:textId="77777777" w:rsidR="001A4D4E" w:rsidRPr="001A4D4E" w:rsidRDefault="001A4D4E" w:rsidP="001A4D4E">
            <w:pPr>
              <w:jc w:val="center"/>
              <w:rPr>
                <w:szCs w:val="20"/>
              </w:rPr>
            </w:pPr>
          </w:p>
          <w:p w14:paraId="1C648EBC" w14:textId="77777777" w:rsidR="001A4D4E" w:rsidRPr="001A4D4E" w:rsidRDefault="001A4D4E" w:rsidP="001A4D4E">
            <w:pPr>
              <w:jc w:val="center"/>
              <w:rPr>
                <w:szCs w:val="20"/>
              </w:rPr>
            </w:pPr>
            <w:r w:rsidRPr="001A4D4E">
              <w:rPr>
                <w:b/>
                <w:bCs/>
                <w:szCs w:val="20"/>
              </w:rPr>
              <w:t>Estilo APA 7 (2020)</w:t>
            </w:r>
          </w:p>
        </w:tc>
        <w:tc>
          <w:tcPr>
            <w:tcW w:w="7053" w:type="dxa"/>
            <w:tcBorders>
              <w:top w:val="single" w:sz="12" w:space="0" w:color="538135"/>
              <w:bottom w:val="single" w:sz="12" w:space="0" w:color="538135"/>
            </w:tcBorders>
          </w:tcPr>
          <w:p w14:paraId="58C4958B" w14:textId="77777777" w:rsidR="001A4D4E" w:rsidRPr="00B54160" w:rsidRDefault="001A4D4E" w:rsidP="001A4D4E">
            <w:pPr>
              <w:spacing w:before="60" w:after="60"/>
              <w:ind w:left="709" w:hanging="709"/>
              <w:jc w:val="both"/>
              <w:rPr>
                <w:szCs w:val="20"/>
              </w:rPr>
            </w:pPr>
            <w:r w:rsidRPr="00B54160">
              <w:rPr>
                <w:szCs w:val="20"/>
              </w:rPr>
              <w:t xml:space="preserve">Barrios Wells J. S. (2024). </w:t>
            </w:r>
            <w:r w:rsidRPr="00B54160">
              <w:rPr>
                <w:i/>
                <w:szCs w:val="20"/>
              </w:rPr>
              <w:t xml:space="preserve">Guía de métodos para estudios batimétricos en zonas costeras con Vehículos Aéreos no Tripulados: Efectividad, aplicaciones y comparación costo/beneficio con métodos tradicionales. </w:t>
            </w:r>
            <w:r w:rsidRPr="00B54160">
              <w:rPr>
                <w:iCs/>
                <w:szCs w:val="20"/>
              </w:rPr>
              <w:t>[</w:t>
            </w:r>
            <w:sdt>
              <w:sdtPr>
                <w:rPr>
                  <w:szCs w:val="20"/>
                </w:rPr>
                <w:alias w:val="Modalidad de grado"/>
                <w:tag w:val="Tipo de artículo"/>
                <w:id w:val="1337426040"/>
                <w:placeholder>
                  <w:docPart w:val="9611B3F70CCD6A448334A5606C6C2ECB"/>
                </w:placeholder>
                <w15:color w:val="008000"/>
                <w:dropDownList>
                  <w:listItem w:displayText="Seleccione modalidad de grado" w:value="Seleccione modalidad de grado"/>
                  <w:listItem w:displayText="Informe de práctica" w:value="Informe de práctica"/>
                  <w:listItem w:displayText="Tesis de maestría" w:value="Tesis de maestría"/>
                  <w:listItem w:displayText="Tesis doctoral" w:value="Tesis doctoral"/>
                  <w:listItem w:displayText="Trabajo de grado especialización" w:value="Trabajo de grado especialización"/>
                  <w:listItem w:displayText="Trabajo de grado profesional" w:value="Trabajo de grado profesional"/>
                  <w:listItem w:displayText="Trabajo de grado tecnología" w:value="Trabajo de grado tecnología"/>
                </w:dropDownList>
              </w:sdtPr>
              <w:sdtContent>
                <w:r w:rsidRPr="00B54160">
                  <w:rPr>
                    <w:szCs w:val="20"/>
                  </w:rPr>
                  <w:t>Trabajo de grado profesional</w:t>
                </w:r>
              </w:sdtContent>
            </w:sdt>
            <w:r w:rsidRPr="00B54160">
              <w:rPr>
                <w:szCs w:val="20"/>
              </w:rPr>
              <w:t xml:space="preserve">]. Universidad de Antioquia, </w:t>
            </w:r>
            <w:sdt>
              <w:sdtPr>
                <w:rPr>
                  <w:szCs w:val="20"/>
                </w:rPr>
                <w:alias w:val="Ciudad"/>
                <w:tag w:val="Ciudad"/>
                <w:id w:val="423230337"/>
                <w:placeholder>
                  <w:docPart w:val="F955ED6F587AC147BFF028A1A13FAD6C"/>
                </w:placeholder>
                <w15:color w:val="008000"/>
                <w:dropDownList>
                  <w:listItem w:displayText="Seleccione ciudad UdeA (A-Z)" w:value="Seleccione ciudad UdeA (A-Z)"/>
                  <w:listItem w:displayText="Amalfi, Colombia" w:value="Amalfi, Colombia"/>
                  <w:listItem w:displayText="Andes, Colombia" w:value="Andes, Colombia"/>
                  <w:listItem w:displayText="Apartadó, Colombia" w:value="Apartadó, Colombia"/>
                  <w:listItem w:displayText="Carepa, Colombia" w:value="Carepa, Colombia"/>
                  <w:listItem w:displayText="Caucasia, Colombia" w:value="Caucasia, Colombia"/>
                  <w:listItem w:displayText="El Carmen de Viboral, Colombia" w:value="El Carmen de Viboral, Colombia"/>
                  <w:listItem w:displayText="Medellín, Colombia" w:value="Medellín, Colombia"/>
                  <w:listItem w:displayText="Puerto Berrío, Colombia" w:value="Puerto Berrío, Colombia"/>
                  <w:listItem w:displayText="Santa Fe de Antioquia, Colombia" w:value="Santa Fe de Antioquia, Colombia"/>
                  <w:listItem w:displayText="Segovia, Colombia" w:value="Segovia, Colombia"/>
                  <w:listItem w:displayText="Sonsón, Colombia" w:value="Sonsón, Colombia"/>
                  <w:listItem w:displayText="Turbo, Colombia" w:value="Turbo, Colombia"/>
                  <w:listItem w:displayText="Yarumal, Colombia" w:value="Yarumal, Colombia"/>
                </w:dropDownList>
              </w:sdtPr>
              <w:sdtContent>
                <w:r w:rsidRPr="00B54160">
                  <w:rPr>
                    <w:szCs w:val="20"/>
                  </w:rPr>
                  <w:t>Turbo, Colombia</w:t>
                </w:r>
              </w:sdtContent>
            </w:sdt>
            <w:r w:rsidRPr="00B54160">
              <w:rPr>
                <w:szCs w:val="20"/>
              </w:rPr>
              <w:t>.</w:t>
            </w:r>
            <w:r w:rsidRPr="00B54160">
              <w:rPr>
                <w:iCs/>
                <w:szCs w:val="20"/>
              </w:rPr>
              <w:t xml:space="preserve"> </w:t>
            </w:r>
          </w:p>
        </w:tc>
      </w:tr>
    </w:tbl>
    <w:p w14:paraId="746194F9" w14:textId="77777777" w:rsidR="001A4D4E" w:rsidRPr="001A4D4E" w:rsidRDefault="001A4D4E" w:rsidP="001A4D4E">
      <w:pPr>
        <w:spacing w:line="360" w:lineRule="auto"/>
        <w:rPr>
          <w:rFonts w:ascii="Times New Roman" w:eastAsia="Calibri" w:hAnsi="Times New Roman" w:cs="Times New Roman"/>
          <w:b/>
          <w:noProof/>
          <w:sz w:val="24"/>
          <w:szCs w:val="24"/>
          <w:lang w:val="es-CO" w:eastAsia="es-CO"/>
        </w:rPr>
      </w:pPr>
      <w:r w:rsidRPr="001A4D4E">
        <w:rPr>
          <w:rFonts w:ascii="Times New Roman" w:eastAsia="Calibri" w:hAnsi="Times New Roman" w:cs="Times New Roman"/>
          <w:b/>
          <w:noProof/>
          <w:sz w:val="24"/>
          <w:szCs w:val="24"/>
          <w:lang w:val="es-CO" w:eastAsia="es-CO"/>
        </w:rPr>
        <w:drawing>
          <wp:inline distT="0" distB="0" distL="0" distR="0" wp14:anchorId="0D213FA9" wp14:editId="4F93E7EC">
            <wp:extent cx="762000" cy="287979"/>
            <wp:effectExtent l="0" t="0" r="0" b="0"/>
            <wp:docPr id="849220431" name="Imagen 84922043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3637" cy="303715"/>
                    </a:xfrm>
                    <a:prstGeom prst="rect">
                      <a:avLst/>
                    </a:prstGeom>
                  </pic:spPr>
                </pic:pic>
              </a:graphicData>
            </a:graphic>
          </wp:inline>
        </w:drawing>
      </w:r>
      <w:r w:rsidRPr="001A4D4E">
        <w:rPr>
          <w:rFonts w:ascii="Times New Roman" w:eastAsia="Calibri" w:hAnsi="Times New Roman" w:cs="Times New Roman"/>
          <w:b/>
          <w:noProof/>
          <w:sz w:val="24"/>
          <w:szCs w:val="24"/>
          <w:lang w:val="es-CO" w:eastAsia="es-CO"/>
        </w:rPr>
        <w:t xml:space="preserve"> </w:t>
      </w:r>
      <w:r w:rsidRPr="001A4D4E">
        <w:rPr>
          <w:rFonts w:ascii="Times New Roman" w:eastAsia="Calibri" w:hAnsi="Times New Roman" w:cs="Times New Roman"/>
          <w:noProof/>
          <w:sz w:val="24"/>
          <w:lang w:val="es-CO" w:eastAsia="en-US"/>
        </w:rPr>
        <w:drawing>
          <wp:inline distT="0" distB="0" distL="0" distR="0" wp14:anchorId="7835250B" wp14:editId="29DB0ECF">
            <wp:extent cx="736600" cy="256427"/>
            <wp:effectExtent l="0" t="0" r="6350" b="0"/>
            <wp:docPr id="12" name="Imagen 12" descr="Creative Commons en periodismo: qué es y cómo usarl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Creative Commons en periodismo: qué es y cómo usarlo">
                      <a:hlinkClick r:id="rId9"/>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349" r="2980" b="7724"/>
                    <a:stretch/>
                  </pic:blipFill>
                  <pic:spPr bwMode="auto">
                    <a:xfrm>
                      <a:off x="0" y="0"/>
                      <a:ext cx="750563" cy="261288"/>
                    </a:xfrm>
                    <a:prstGeom prst="rect">
                      <a:avLst/>
                    </a:prstGeom>
                    <a:noFill/>
                    <a:ln>
                      <a:noFill/>
                    </a:ln>
                    <a:extLst>
                      <a:ext uri="{53640926-AAD7-44D8-BBD7-CCE9431645EC}">
                        <a14:shadowObscured xmlns:a14="http://schemas.microsoft.com/office/drawing/2010/main"/>
                      </a:ext>
                    </a:extLst>
                  </pic:spPr>
                </pic:pic>
              </a:graphicData>
            </a:graphic>
          </wp:inline>
        </w:drawing>
      </w:r>
    </w:p>
    <w:p w14:paraId="5E9D0E70" w14:textId="77777777" w:rsidR="001A4D4E" w:rsidRPr="001A4D4E" w:rsidRDefault="001A4D4E" w:rsidP="001A4D4E">
      <w:pPr>
        <w:spacing w:line="360" w:lineRule="auto"/>
        <w:jc w:val="both"/>
        <w:rPr>
          <w:rFonts w:ascii="Times New Roman" w:eastAsia="Calibri" w:hAnsi="Times New Roman" w:cs="Times New Roman"/>
          <w:sz w:val="20"/>
          <w:szCs w:val="20"/>
          <w:lang w:val="es-CO" w:eastAsia="en-US"/>
        </w:rPr>
      </w:pPr>
      <w:bookmarkStart w:id="5" w:name="_Hlk65069342"/>
      <w:bookmarkEnd w:id="4"/>
    </w:p>
    <w:p w14:paraId="4A3FD3CD" w14:textId="77777777" w:rsidR="001A4D4E" w:rsidRPr="001A4D4E" w:rsidRDefault="001A4D4E" w:rsidP="001A4D4E">
      <w:pPr>
        <w:spacing w:before="120" w:after="120"/>
        <w:jc w:val="both"/>
        <w:rPr>
          <w:rFonts w:ascii="Times New Roman" w:eastAsia="Calibri" w:hAnsi="Times New Roman" w:cs="Times New Roman"/>
          <w:sz w:val="20"/>
          <w:szCs w:val="20"/>
          <w:lang w:val="es-CO" w:eastAsia="en-US"/>
        </w:rPr>
      </w:pPr>
      <w:bookmarkStart w:id="6" w:name="_Hlk66967311"/>
      <w:bookmarkStart w:id="7" w:name="_Hlk66967277"/>
      <w:bookmarkStart w:id="8" w:name="_Hlk66967260"/>
      <w:bookmarkStart w:id="9" w:name="_Hlk64031905"/>
      <w:bookmarkStart w:id="10" w:name="_Hlk65683077"/>
    </w:p>
    <w:p w14:paraId="0DAD35A5" w14:textId="77777777" w:rsidR="001A4D4E" w:rsidRPr="001A4D4E" w:rsidRDefault="001A4D4E" w:rsidP="001A4D4E">
      <w:pPr>
        <w:spacing w:before="120" w:after="120"/>
        <w:jc w:val="both"/>
        <w:rPr>
          <w:rFonts w:ascii="Times New Roman" w:eastAsia="Calibri" w:hAnsi="Times New Roman" w:cs="Times New Roman"/>
          <w:sz w:val="20"/>
          <w:szCs w:val="20"/>
          <w:lang w:val="es-CO" w:eastAsia="en-US"/>
        </w:rPr>
      </w:pPr>
      <w:r w:rsidRPr="001A4D4E">
        <w:rPr>
          <w:rFonts w:ascii="Times New Roman" w:eastAsia="Calibri" w:hAnsi="Times New Roman" w:cs="Times New Roman"/>
          <w:sz w:val="20"/>
          <w:szCs w:val="20"/>
          <w:lang w:val="es-CO" w:eastAsia="en-US"/>
        </w:rPr>
        <w:t>Grupo de Investigación</w:t>
      </w:r>
      <w:bookmarkEnd w:id="6"/>
      <w:r w:rsidRPr="001A4D4E">
        <w:rPr>
          <w:rFonts w:ascii="Times New Roman" w:eastAsia="Calibri" w:hAnsi="Times New Roman" w:cs="Times New Roman"/>
          <w:sz w:val="20"/>
          <w:szCs w:val="20"/>
          <w:lang w:val="es-CO" w:eastAsia="en-US"/>
        </w:rPr>
        <w:t xml:space="preserve"> </w:t>
      </w:r>
      <w:bookmarkStart w:id="11" w:name="_Hlk66967298"/>
      <w:bookmarkStart w:id="12" w:name="_Hlk65187326"/>
      <w:sdt>
        <w:sdtPr>
          <w:rPr>
            <w:rFonts w:ascii="Times New Roman" w:eastAsia="Calibri" w:hAnsi="Times New Roman" w:cs="Times New Roman"/>
            <w:sz w:val="20"/>
            <w:szCs w:val="20"/>
            <w:lang w:val="es-CO" w:eastAsia="en-US"/>
          </w:rPr>
          <w:alias w:val="Grupo"/>
          <w:tag w:val="Ciudad"/>
          <w:id w:val="1851758388"/>
          <w:placeholder>
            <w:docPart w:val="8311E918147E844889E2C115D2E63130"/>
          </w:placeholder>
          <w15:color w:val="008000"/>
          <w:dropDownList>
            <w:listItem w:displayText="Seleccione grupo de investigación UdeA (A-Z)" w:value="Seleccione grupo de investigación UdeA (A-Z)"/>
            <w:listItem w:displayText="Académico de Epidemiología Clínica" w:value="Académico de Epidemiología Clínica"/>
            <w:listItem w:displayText="Acción y Evaluación en Lenguas Extranjeras (GIAE)" w:value="Acción y Evaluación en Lenguas Extranjeras (GIAE)"/>
            <w:listItem w:displayText="Actividad Física para la Salud (AFIS)" w:value="Actividad Física para la Salud (AFIS)"/>
            <w:listItem w:displayText="Agrobiotecnología" w:value="Agrobiotecnología"/>
            <w:listItem w:displayText="Agrociencias, Biodiversidad y Territorio (GAMMA)" w:value="Agrociencias, Biodiversidad y Territorio (GAMMA)"/>
            <w:listItem w:displayText="Agroindustria &amp; Ingeniería (CERES)" w:value="Agroindustria &amp; Ingeniería (CERES)"/>
            <w:listItem w:displayText="Alergología Clínica y Experimental (GACE)" w:value="Alergología Clínica y Experimental (GACE)"/>
            <w:listItem w:displayText="Álgebra" w:value="Álgebra"/>
            <w:listItem w:displayText="Álgebra, Teoría de Números y Aplicaciones: ERM" w:value="Álgebra, Teoría de Números y Aplicaciones: ERM"/>
            <w:listItem w:displayText="Aliados con el Planeta" w:value="Aliados con el Planeta"/>
            <w:listItem w:displayText="Alimentación y Nutrición Humana" w:value="Alimentación y Nutrición Humana"/>
            <w:listItem w:displayText="Alimentos Funcionales (GAF)" w:value="Alimentos Funcionales (GAF)"/>
            <w:listItem w:displayText="Análisis de Residuos" w:value="Análisis de Residuos"/>
            <w:listItem w:displayText="Análisis Multivariado" w:value="Análisis Multivariado"/>
            <w:listItem w:displayText="Análisis Numérico y Financiero: Matemáticas Aplicadas para la Industria" w:value="Análisis Numérico y Financiero: Matemáticas Aplicadas para la Industria"/>
            <w:listItem w:displayText="Análisis Sensorial" w:value="Análisis Sensorial"/>
            <w:listItem w:displayText="Analítica e Investigación para la Toma de Decisiones (ALIADO)" w:value="Analítica e Investigación para la Toma de Decisiones (ALIADO)"/>
            <w:listItem w:displayText="Aplicaciones Estadísticas y Salud Pública" w:value="Aplicaciones Estadísticas y Salud Pública"/>
            <w:listItem w:displayText="Arteducación" w:value="Arteducación"/>
            <w:listItem w:displayText="Artes Escénicas y del Espectáculo" w:value="Artes Escénicas y del Espectáculo"/>
            <w:listItem w:displayText="Artes y Modelos de Pensamiento" w:value="Artes y Modelos de Pensamiento"/>
            <w:listItem w:displayText="Bacterias &amp; Cáncer" w:value="Bacterias &amp; Cáncer"/>
            <w:listItem w:displayText="Bacteriología Agrícola y Ambiental (BA&amp;A)" w:value="Bacteriología Agrícola y Ambiental (BA&amp;A)"/>
            <w:listItem w:displayText="Biocontrol y Microbiología Ambiental (BIOMA)" w:value="Biocontrol y Microbiología Ambiental (BIOMA)"/>
            <w:listItem w:displayText="Biofísica" w:value="Biofísica"/>
            <w:listItem w:displayText="Biogénesis" w:value="Biogénesis"/>
            <w:listItem w:displayText="Bioinstrumentación e Ingeniería Clínica (GIBIC)" w:value="Bioinstrumentación e Ingeniería Clínica (GIBIC)"/>
            <w:listItem w:displayText="Biología Celular y Molecular (CIB)" w:value="Biología Celular y Molecular (CIB)"/>
            <w:listItem w:displayText="Biología y Clínica" w:value="Biología y Clínica"/>
            <w:listItem w:displayText="Biología y Control de Enfermedades Infecciosas" w:value="Biología y Control de Enfermedades Infecciosas"/>
            <w:listItem w:displayText="Biomateriales" w:value="Biomateriales"/>
            <w:listItem w:displayText="Biomateriales Avanzados y Medicina Regenerativa (BAMR)" w:value="Biomateriales Avanzados y Medicina Regenerativa (BAMR)"/>
            <w:listItem w:displayText="BIOPOLIMER" w:value="BIOPOLIMER"/>
            <w:listItem w:displayText="Bioprocesos" w:value="Bioprocesos"/>
            <w:listItem w:displayText="Bioprocesos Microbianos (BIOMICRO)" w:value="Bioprocesos Microbianos (BIOMICRO)"/>
            <w:listItem w:displayText="Bioquímica Estructural de Macromoléculas" w:value="Bioquímica Estructural de Macromoléculas"/>
            <w:listItem w:displayText="Biotecnología" w:value="Biotecnología"/>
            <w:listItem w:displayText="Biotecnología de Alimentos (BIOALI)" w:value="Biotecnología de Alimentos (BIOALI)"/>
            <w:listItem w:displayText="Biotransformación" w:value="Biotransformación"/>
            <w:listItem w:displayText="Calidad de la Educación y Proyecto Educativo Institucional" w:value="Calidad de la Educación y Proyecto Educativo Institucional"/>
            <w:listItem w:displayText="Catálisis Ambiental" w:value="Catálisis Ambiental"/>
            <w:listItem w:displayText="Catalizadores y Adsorbentes" w:value="Catalizadores y Adsorbentes"/>
            <w:listItem w:displayText="Cements, Ceramics and Composites (CCComposites)" w:value="Cements, Ceramics and Composites (CCComposites)"/>
            <w:listItem w:displayText="Centauro" w:value="Centauro"/>
            <w:listItem w:displayText="Centro de Estudios de Opinión" w:value="Centro de Estudios de Opinión"/>
            <w:listItem w:displayText="Centro de Investigación, Innovación y Desarrollo de Materiales (CIDEMAT)" w:value="Centro de Investigación, Innovación y Desarrollo de Materiales (CIDEMAT)"/>
            <w:listItem w:displayText="Centro de Investigaciones Básicas y Aplicadas en Veterinaria (CIBAV)" w:value="Centro de Investigaciones Básicas y Aplicadas en Veterinaria (CIBAV)"/>
            <w:listItem w:displayText="Centro de Investigaciones Dermatológicas" w:value="Centro de Investigaciones Dermatológicas"/>
            <w:listItem w:displayText="Ciencia de los Materiales" w:value="Ciencia de los Materiales"/>
            <w:listItem w:displayText="Ciencia y Tecnología del Gas y Uso Racional de la Energía (GASURE)" w:value="Ciencia y Tecnología del Gas y Uso Racional de la Energía (GASURE)"/>
            <w:listItem w:displayText="Ciencias Agrarias (GRICA)" w:value="Ciencias Agrarias (GRICA)"/>
            <w:listItem w:displayText="Ciencias Aplicadas a la Actividad Física y el Deporte (GRICAFDE)" w:value="Ciencias Aplicadas a la Actividad Física y el Deporte (GRICAFDE)"/>
            <w:listItem w:displayText="Cirugía Plástica" w:value="Cirugía Plástica"/>
            <w:listItem w:displayText="Clínica Aplicada" w:value="Clínica Aplicada"/>
            <w:listItem w:displayText="Clínica en Enfermedades del Niño y del Adolescente (Pediaciencias)" w:value="Clínica en Enfermedades del Niño y del Adolescente (Pediaciencias)"/>
            <w:listItem w:displayText="Clínica y Básica en Periodoncia y Oseointegración" w:value="Clínica y Básica en Periodoncia y Oseointegración"/>
            <w:listItem w:displayText="Colaboratorio de Vinculación para las Ciencias Sociales Computacionales y las Humanidades Digitales (CoLaV)" w:value="Colaboratorio de Vinculación para las Ciencias Sociales Computacionales y las Humanidades Digitales (CoLaV)"/>
            <w:listItem w:displayText="Coloides" w:value="Coloides"/>
            <w:listItem w:displayText="Colombia: Tradiciones de la Palabra" w:value="Colombia: Tradiciones de la Palabra"/>
            <w:listItem w:displayText="Colombiano de Investigación en Enfermedades Neuromusculares (GIEN)" w:value="Colombiano de Investigación en Enfermedades Neuromusculares (GIEN)"/>
            <w:listItem w:displayText="Comportamiento Humano Organizacional (COMPHOR)" w:value="Comportamiento Humano Organizacional (COMPHOR)"/>
            <w:listItem w:displayText="Comprender Didáctica de las Ciencias Sociales y Formación Ciudadana" w:value="Comprender Didáctica de las Ciencias Sociales y Formación Ciudadana"/>
            <w:listItem w:displayText="Compuestos Funcionales" w:value="Compuestos Funcionales"/>
            <w:listItem w:displayText="Comunicación, Periodismo y Sociedad" w:value="Comunicación, Periodismo y Sociedad"/>
            <w:listItem w:displayText="Conflictos y Violencias" w:value="Conflictos y Violencias"/>
            <w:listItem w:displayText="Conocimiento, Filosofía, Ciencia, Historia y Sociedad" w:value="Conocimiento, Filosofía, Ciencia, Historia y Sociedad"/>
            <w:listItem w:displayText="Consultorías (GICCO)" w:value="Consultorías (GICCO)"/>
            <w:listItem w:displayText="Contracampo: Creación Audiovisual y Multimedial" w:value="Contracampo: Creación Audiovisual y Multimedial"/>
            <w:listItem w:displayText="Conversaciones entre Pedagogía y Psicoanálisis" w:value="Conversaciones entre Pedagogía y Psicoanálisis"/>
            <w:listItem w:displayText="Cosmología y Gravitación (COSMOGRAV)" w:value="Cosmología y Gravitación (COSMOGRAV)"/>
            <w:listItem w:displayText="Cultura, Identidad y Formación en Lenguas" w:value="Cultura, Identidad y Formación en Lenguas"/>
            <w:listItem w:displayText="Cultura, Política y Desarrollo Social" w:value="Cultura, Política y Desarrollo Social"/>
            <w:listItem w:displayText="Cultura Somática" w:value="Cultura Somática"/>
            <w:listItem w:displayText="Cultura, Violencia y Territorio" w:value="Cultura, Violencia y Territorio"/>
            <w:listItem w:displayText="Demografía y Salud" w:value="Demografía y Salud"/>
            <w:listItem w:displayText="Derecho y Sociedad" w:value="Derecho y Sociedad"/>
            <w:listItem w:displayText="Dermatológica (GRID)" w:value="Dermatológica (GRID)"/>
            <w:listItem w:displayText="Desarrollo Sostenible (GDS)" w:value="Desarrollo Sostenible (GDS)"/>
            <w:listItem w:displayText="Determinantes Sociales y Económicos de la Situación de Salud y Nutrición" w:value="Determinantes Sociales y Económicos de la Situación de Salud y Nutrición"/>
            <w:listItem w:displayText="Diagnóstico y Control de la Contaminación" w:value="Diagnóstico y Control de la Contaminación"/>
            <w:listItem w:displayText="Didáctica de la Educación Superior (DIDES)" w:value="Didáctica de la Educación Superior (DIDES)"/>
            <w:listItem w:displayText="Didáctica y Nuevas Tecnologías" w:value="Didáctica y Nuevas Tecnologías"/>
            <w:listItem w:displayText="Didácticas de las Artes (Didarte)" w:value="Didácticas de las Artes (Didarte)"/>
            <w:listItem w:displayText="Diseño Mecánico" w:value="Diseño Mecánico"/>
            <w:listItem w:displayText="Diseño y Formulación de Medicamentos, Cosméticos y Afines" w:value="Diseño y Formulación de Medicamentos, Cosméticos y Afines"/>
            <w:listItem w:displayText="Ecología Evolutiva y Conservación" w:value="Ecología Evolutiva y Conservación"/>
            <w:listItem w:displayText="Ecología Lótica: Islas, Costas y Estuarios (ELICE)" w:value="Ecología Lótica: Islas, Costas y Estuarios (ELICE)"/>
            <w:listItem w:displayText="Ecología Microbiana y Bioprospección" w:value="Ecología Microbiana y Bioprospección"/>
            <w:listItem w:displayText="Ecología y Evolución de Vertebrados" w:value="Ecología y Evolución de Vertebrados"/>
            <w:listItem w:displayText="Econometría Aplicada (GEA)" w:value="Econometría Aplicada (GEA)"/>
            <w:listItem w:displayText="Economía de la Salud" w:value="Economía de la Salud"/>
            <w:listItem w:displayText="Educación en Ciencias Experimentales y Matemáticas (GECEM)" w:value="Educación en Ciencias Experimentales y Matemáticas (GECEM)"/>
            <w:listItem w:displayText="Educación Matemática e Historia (Edumath)" w:value="Educación Matemática e Historia (Edumath)"/>
            <w:listItem w:displayText="Educación y Diversidad Internacional (EDI)" w:value="Educación y Diversidad Internacional (EDI)"/>
            <w:listItem w:displayText="Educación, Lenguaje y Cognición" w:value="Educación, Lenguaje y Cognición"/>
            <w:listItem w:displayText="EDUSALUD" w:value="EDUSALUD"/>
            <w:listItem w:displayText="Emergencias y Desastres" w:value="Emergencias y Desastres"/>
            <w:listItem w:displayText="Emprendimiento, Finanzas y Gestión Organizacional" w:value="Emprendimiento, Finanzas y Gestión Organizacional"/>
            <w:listItem w:displayText="Endocrinología y Metabolismo" w:value="Endocrinología y Metabolismo"/>
            <w:listItem w:displayText="Energía Alternativa" w:value="Energía Alternativa"/>
            <w:listItem w:displayText="Enseñanza de Matemáticas y Computación (EMAC)" w:value="Enseñanza de Matemáticas y Computación (EMAC)"/>
            <w:listItem w:displayText="Enseñanza y Aprendizaje de Lenguas Extranjeras (EALE)" w:value="Enseñanza y Aprendizaje de Lenguas Extranjeras (EALE)"/>
            <w:listItem w:displayText="Entomología" w:value="Entomología"/>
            <w:listItem w:displayText="Entomología Médica" w:value="Entomología Médica"/>
            <w:listItem w:displayText="Epidemiología" w:value="Epidemiología"/>
            <w:listItem w:displayText="Estabilidad de Medicamentos, Cosméticos y Alimentos (GEMCA)" w:value="Estabilidad de Medicamentos, Cosméticos y Alimentos (GEMCA)"/>
            <w:listItem w:displayText="Estado de Derecho y Justicias" w:value="Estado de Derecho y Justicias"/>
            <w:listItem w:displayText="Estado Sólido" w:value="Estado Sólido"/>
            <w:listItem w:displayText="Estomatología Biomédica" w:value="Estomatología Biomédica"/>
            <w:listItem w:displayText="Estudio de las Enfermedades Cardiovasculares" w:value="Estudio de las Enfermedades Cardiovasculares"/>
            <w:listItem w:displayText="Estudio e Investigaciones Biofarmacéuticas" w:value="Estudio e Investigaciones Biofarmacéuticas"/>
            <w:listItem w:displayText="Estudios Biosociales del Cuerpo (EBSC)" w:value="Estudios Biosociales del Cuerpo (EBSC)"/>
            <w:listItem w:displayText="Estudios Botánicos" w:value="Estudios Botánicos"/>
            <w:listItem w:displayText="Estudios Culturales sobre las Ciencias y su Enseñanza (ECCE)" w:value="Estudios Culturales sobre las Ciencias y su Enseñanza (ECCE)"/>
            <w:listItem w:displayText="Estudios de Derecho y Política" w:value="Estudios de Derecho y Política"/>
            <w:listItem w:displayText="Estudios de Literatura y Cultura Intelectual Latinoamericana" w:value="Estudios de Literatura y Cultura Intelectual Latinoamericana"/>
            <w:listItem w:displayText="Estudios de Periodismo" w:value="Estudios de Periodismo"/>
            <w:listItem w:displayText="Estudios del Territorio" w:value="Estudios del Territorio"/>
            <w:listItem w:displayText="Estudios en Educación Corporal" w:value="Estudios en Educación Corporal"/>
            <w:listItem w:displayText="Estudios en Pedagogía, Infancia y Desarrollo Humano (GEPIDH)" w:value="Estudios en Pedagogía, Infancia y Desarrollo Humano (GEPIDH)"/>
            <w:listItem w:displayText="Estudios Fílmicos" w:value="Estudios Fílmicos"/>
            <w:listItem w:displayText="Estudios Interculturales y Decoloniales" w:value="Estudios Interculturales y Decoloniales"/>
            <w:listItem w:displayText="Estudios Interdisciplinarios en Historia General" w:value="Estudios Interdisciplinarios en Historia General"/>
            <w:listItem w:displayText="Estudios Internacionales: Derecho, Economía, Política y Relaciones Internacionales" w:value="Estudios Internacionales: Derecho, Economía, Política y Relaciones Internacionales"/>
            <w:listItem w:displayText="Estudios Lingüísticos Regionales" w:value="Estudios Lingüísticos Regionales"/>
            <w:listItem w:displayText="Estudios Literarios (GEL)" w:value="Estudios Literarios (GEL)"/>
            <w:listItem w:displayText="Estudios Oceánicos (GeOc)" w:value="Estudios Oceánicos (GeOc)"/>
            <w:listItem w:displayText="Estudios Políticos" w:value="Estudios Políticos"/>
            <w:listItem w:displayText="Estudios Regionales" w:value="Estudios Regionales"/>
            <w:listItem w:displayText="Estudios sobre Juventud" w:value="Estudios sobre Juventud"/>
            <w:listItem w:displayText="Estudios Sociales de las Ciencias, las Tecnologías y las Profesiones" w:value="Estudios Sociales de las Ciencias, las Tecnologías y las Profesiones"/>
            <w:listItem w:displayText="Estudios Sociolingüísticos" w:value="Estudios Sociolingüísticos"/>
            <w:listItem w:displayText="Ética" w:value="Ética"/>
            <w:listItem w:displayText="EVO - DEVO en Plantas" w:value="EVO - DEVO en Plantas"/>
            <w:listItem w:displayText="Farmacología y Toxicología (INFARTO)" w:value="Farmacología y Toxicología (INFARTO)"/>
            <w:listItem w:displayText="Fenomenología de Interacciones Fundamentales (GFIF)" w:value="Fenomenología de Interacciones Fundamentales (GFIF)"/>
            <w:listItem w:displayText="Filosofía Política" w:value="Filosofía Política"/>
            <w:listItem w:displayText="Filosogía y Enseñanza de la Filosofía" w:value="Filosogía y Enseñanza de la Filosofía"/>
            <w:listItem w:displayText="Finanzas (GIFI)" w:value="Finanzas (GIFI)"/>
            <w:listItem w:displayText="Física Atómica y Molecular" w:value="Física Atómica y Molecular"/>
            <w:listItem w:displayText="Física Industrial y de la Radiación" w:value="Física Industrial y de la Radiación"/>
            <w:listItem w:displayText="Física Nuclear" w:value="Física Nuclear"/>
            <w:listItem w:displayText="Física y Astrofísica Computacional (FACOM)" w:value="Física y Astrofísica Computacional (FACOM)"/>
            <w:listItem w:displayText="Fisiología y Bioquímica (Physis)" w:value="Fisiología y Bioquímica (Physis)"/>
            <w:listItem w:displayText="Formación e Investigación en Educación Matemática (MATHEMA)" w:value="Formación e Investigación en Educación Matemática (MATHEMA)"/>
            <w:listItem w:displayText="Formación y Antropología Pedagógica e Histórica (FORMAPH)" w:value="Formación y Antropología Pedagógica e Histórica (FORMAPH)"/>
            <w:listItem w:displayText="Fundamentos y Enseñanza de la Física y los Sistemas Dinámicos" w:value="Fundamentos y Enseñanza de la Física y los Sistemas Dinámicos"/>
            <w:listItem w:displayText="Gastrohepatología" w:value="Gastrohepatología"/>
            <w:listItem w:displayText="Género, Subjetividad y Sociedad" w:value="Género, Subjetividad y Sociedad"/>
            <w:listItem w:displayText="Genética Médica" w:value="Genética Médica"/>
            <w:listItem w:displayText="Genética Molecular (GENMOL)" w:value="Genética Molecular (GENMOL)"/>
            <w:listItem w:displayText="Genética y Bioquímica de Microorganismos (GEBIOMIC)" w:value="Genética y Bioquímica de Microorganismos (GEBIOMIC)"/>
            <w:listItem w:displayText="Genética, Regeneración y Cáncer" w:value="Genética, Regeneración y Cáncer"/>
            <w:listItem w:displayText="GeoLimna" w:value="GeoLimna"/>
            <w:listItem w:displayText="GeoResearch International (GeoR)" w:value="GeoResearch International (GeoR)"/>
            <w:listItem w:displayText="GEPAR" w:value="GEPAR"/>
            <w:listItem w:displayText="Gestión de la Calidad" w:value="Gestión de la Calidad"/>
            <w:listItem w:displayText="Gestión de Servicios de Alimentación y Nutrición a Colectividades (GESANC)" w:value="Gestión de Servicios de Alimentación y Nutrición a Colectividades (GESANC)"/>
            <w:listItem w:displayText="Gestión Organizacional (GESTOR)" w:value="Gestión Organizacional (GESTOR)"/>
            <w:listItem w:displayText="Gestión sobre Patrimonio" w:value="Gestión sobre Patrimonio"/>
            <w:listItem w:displayText="Gestión y Modelación Ambiental (GAIA)" w:value="Gestión y Modelación Ambiental (GAIA)"/>
            <w:listItem w:displayText="Gestión y Políticas de Salud" w:value="Gestión y Políticas de Salud"/>
            <w:listItem w:displayText="Gobierno y Asuntos Públicos" w:value="Gobierno y Asuntos Públicos"/>
            <w:listItem w:displayText="Gobierno, Instituciones y Transparencias (GIT)" w:value="Gobierno, Instituciones y Transparencias (GIT)"/>
            <w:listItem w:displayText="Hegemonía, Guerras y Conflictos" w:value="Hegemonía, Guerras y Conflictos"/>
            <w:listItem w:displayText="Hematopatología Molecular" w:value="Hematopatología Molecular"/>
            <w:listItem w:displayText="Hermenéutica en la Discusión Filosófica Contemporánea" w:value="Hermenéutica en la Discusión Filosófica Contemporánea"/>
            <w:listItem w:displayText="Herpetológico de Antioquia" w:value="Herpetológico de Antioquia"/>
            <w:listItem w:displayText="Hipertrópico: Convergencia entre Arte y Tecnología" w:value="Hipertrópico: Convergencia entre Arte y Tecnología"/>
            <w:listItem w:displayText="Historia Cultural, Memoria y Patrimonio (Kultur)" w:value="Historia Cultural, Memoria y Patrimonio (Kultur)"/>
            <w:listItem w:displayText="Historia de la Práctica Pedagógica en Colombia" w:value="Historia de la Práctica Pedagógica en Colombia"/>
            <w:listItem w:displayText="Historia de la Salud" w:value="Historia de la Salud"/>
            <w:listItem w:displayText="Historia Moderna y Contemporánea" w:value="Historia Moderna y Contemporánea"/>
            <w:listItem w:displayText="Historia Social" w:value="Historia Social"/>
            <w:listItem w:displayText="Ictiología" w:value="Ictiología"/>
            <w:listItem w:displayText="Identificación Genética (IdentiGEN)" w:value="Identificación Genética (IdentiGEN)"/>
            <w:listItem w:displayText="Impacto de Componentes Alimentarios en la Salud" w:value="Impacto de Componentes Alimentarios en la Salud"/>
            <w:listItem w:displayText="Infección y Cáncer" w:value="Infección y Cáncer"/>
            <w:listItem w:displayText="Información, Conocimiento y Sociedad" w:value="Información, Conocimiento y Sociedad"/>
            <w:listItem w:displayText="Informed" w:value="Informed"/>
            <w:listItem w:displayText="Infraestructura (GII)" w:value="Infraestructura (GII)"/>
            <w:listItem w:displayText="Ingeniería de Tejidos y Terapias Celulares" w:value="Ingeniería de Tejidos y Terapias Celulares"/>
            <w:listItem w:displayText="Ingeniería y Gestión Ambiental (GIGA)" w:value="Ingeniería y Gestión Ambiental (GIGA)"/>
            <w:listItem w:displayText="Ingeniería y Sociedad (I&amp;S)" w:value="Ingeniería y Sociedad (I&amp;S)"/>
            <w:listItem w:displayText="Ingeniería y Tecnologías de las Organizaciones y de la Sociedad (ITOS)" w:value="Ingeniería y Tecnologías de las Organizaciones y de la Sociedad (ITOS)"/>
            <w:listItem w:displayText="Inmunodeficiencias Primarias" w:value="Inmunodeficiencias Primarias"/>
            <w:listItem w:displayText="Inmunología Celular e Inmunogenética (GICIG)" w:value="Inmunología Celular e Inmunogenética (GICIG)"/>
            <w:listItem w:displayText="Inmunomodulación" w:value="Inmunomodulación"/>
            <w:listItem w:displayText="Inmunovirología" w:value="Inmunovirología"/>
            <w:listItem w:displayText="INNOVACIENCIA" w:value="INNOVACIENCIA"/>
            <w:listItem w:displayText="Innovación y Gestión de Cadenas de Abastecimiento (INCAS)" w:value="Innovación y Gestión de Cadenas de Abastecimiento (INCAS)"/>
            <w:listItem w:displayText="Instrumentación Científica y Microelectrónica" w:value="Instrumentación Científica y Microelectrónica"/>
            <w:listItem w:displayText="Intelligent Information Systems Lab." w:value="Intelligent Information Systems Lab."/>
            <w:listItem w:displayText="Interdisciplinaria en Educación para la Salud y Educación Nutricional (GIIESEN)" w:value="Interdisciplinaria en Educación para la Salud y Educación Nutricional (GIIESEN)"/>
            <w:listItem w:displayText="Interdisciplinario de Estudios Moleculares" w:value="Interdisciplinario de Estudios Moleculares"/>
            <w:listItem w:displayText="Intervención Social" w:value="Intervención Social"/>
            <w:listItem w:displayText="Investigaciones Pirometalúrgicas y de Materiales (GIPIMME)" w:value="Investigaciones Pirometalúrgicas y de Materiales (GIPIMME)"/>
            <w:listItem w:displayText="Laboratorio de Investigación en Danza" w:value="Laboratorio de Investigación en Danza"/>
            <w:listItem w:displayText="Laboratorio de Monitoreo Ambiental (G-LIMA)" w:value="Laboratorio de Monitoreo Ambiental (G-LIMA)"/>
            <w:listItem w:displayText="Lenguaje, Cultura y Sociedad" w:value="Lenguaje, Cultura y Sociedad"/>
            <w:listItem w:displayText="Limnología Básica y Experimental y Biología y Taxonomía Marina" w:value="Limnología Básica y Experimental y Biología y Taxonomía Marina"/>
            <w:listItem w:displayText="Macroeconomía Aplicada" w:value="Macroeconomía Aplicada"/>
            <w:listItem w:displayText="Magnetismo y Simulación" w:value="Magnetismo y Simulación"/>
            <w:listItem w:displayText="Malaria" w:value="Malaria"/>
            <w:listItem w:displayText="Manejo Eficiente de la Energía (GIMEL)" w:value="Manejo Eficiente de la Energía (GIMEL)"/>
            <w:listItem w:displayText="Mapeo Genético" w:value="Mapeo Genético"/>
            <w:listItem w:displayText="Marketing (iMARK)" w:value="Marketing (iMARK)"/>
            <w:listItem w:displayText="Mastozoología" w:value="Mastozoología"/>
            <w:listItem w:displayText="Matemática, Educación y Sociedad (MES)" w:value="Matemática, Educación y Sociedad (MES)"/>
            <w:listItem w:displayText="Materia Condensada" w:value="Materia Condensada"/>
            <w:listItem w:displayText="Materiales Poliméricos" w:value="Materiales Poliméricos"/>
            <w:listItem w:displayText="Materiales Preciosos (MAPRE)" w:value="Materiales Preciosos (MAPRE)"/>
            <w:listItem w:displayText="Materiales y Recubrimientos Cerámicos (GIMACYR)" w:value="Materiales y Recubrimientos Cerámicos (GIMACYR)"/>
            <w:listItem w:displayText="Materiales y Sistemas Energéticos (TESLA)" w:value="Materiales y Sistemas Energéticos (TESLA)"/>
            <w:listItem w:displayText="Medicina Aplicada a la Actividad Física y el Deporte (GRINMADE)" w:value="Medicina Aplicada a la Actividad Física y el Deporte (GRINMADE)"/>
            <w:listItem w:displayText="Medicina Molecular y de Translación" w:value="Medicina Molecular y de Translación"/>
            <w:listItem w:displayText="Medicina Perioperatoria, Anestesia y Dolor (GRIMPA)" w:value="Medicina Perioperatoria, Anestesia y Dolor (GRIMPA)"/>
            <w:listItem w:displayText="Medio Ambiente y Sociedad (MASO)" w:value="Medio Ambiente y Sociedad (MASO)"/>
            <w:listItem w:displayText="Método Analítico y sus Aplicaciones en las Ciencias Sociales y Humanas" w:value="Método Analítico y sus Aplicaciones en las Ciencias Sociales y Humanas"/>
            <w:listItem w:displayText="Metodología de la Enseñanza de la Química (MEQ)" w:value="Metodología de la Enseñanza de la Química (MEQ)"/>
            <w:listItem w:displayText="Micología Médica" w:value="Micología Médica"/>
            <w:listItem w:displayText="Microbiología Ambiental" w:value="Microbiología Ambiental"/>
            <w:listItem w:displayText="Microbiología Básica y Aplicada (MICROBA)" w:value="Microbiología Básica y Aplicada (MICROBA)"/>
            <w:listItem w:displayText="Microbiología Molecular" w:value="Microbiología Molecular"/>
            <w:listItem w:displayText="Microbiología Veterinaria" w:value="Microbiología Veterinaria"/>
            <w:listItem w:displayText="Microeconomía Aplicada" w:value="Microeconomía Aplicada"/>
            <w:listItem w:displayText="Modelación con Ecuaciones Diferenciales" w:value="Modelación con Ecuaciones Diferenciales"/>
            <w:listItem w:displayText="MODESIS" w:value="MODESIS"/>
            <w:listItem w:displayText="Músicas Regionales" w:value="Músicas Regionales"/>
            <w:listItem w:displayText="Nacer, Salud Sexual y Reproductiva" w:value="Nacer, Salud Sexual y Reproductiva"/>
            <w:listItem w:displayText="Neurociencias de Antioquia" w:value="Neurociencias de Antioquia"/>
            <w:listItem w:displayText="Neuropsicología y Conducta (GRUNECO)" w:value="Neuropsicología y Conducta (GRUNECO)"/>
            <w:listItem w:displayText="Nutrición y Tecnología de Alimentos" w:value="Nutrición y Tecnología de Alimentos"/>
            <w:listItem w:displayText="Océanos, Clima y Ambiente (OCA)" w:value="Océanos, Clima y Ambiente (OCA)"/>
            <w:listItem w:displayText="Ocio, Expresiones Motrices y Sociedad" w:value="Ocio, Expresiones Motrices y Sociedad"/>
            <w:listItem w:displayText="Odontología del Niño y Ortodoncia (GIONORTO)" w:value="Odontología del Niño y Ortodoncia (GIONORTO)"/>
            <w:listItem w:displayText="One Health and Veterinary Innovative Research And Development (OHVRI)" w:value="One Health and Veterinary Innovative Research And Development (OHVRI)"/>
            <w:listItem w:displayText="Óptica y Fotónica" w:value="Óptica y Fotónica"/>
            <w:listItem w:displayText="Parasitología" w:value="Parasitología"/>
            <w:listItem w:displayText="Patobiología (QUIRÓN)" w:value="Patobiología (QUIRÓN)"/>
            <w:listItem w:displayText="Patología Oral, Periodoncia y Cirugía Alvéolo-Dentaria (POPCAD)" w:value="Patología Oral, Periodoncia y Cirugía Alvéolo-Dentaria (POPCAD)"/>
            <w:listItem w:displayText="Pedagogía y Didáctica de las Lenguas Extranjeras" w:value="Pedagogía y Didáctica de las Lenguas Extranjeras"/>
            <w:listItem w:displayText="Pedagogía y Diversidad Cultural (DIVERSER)" w:value="Pedagogía y Diversidad Cultural (DIVERSER)"/>
            <w:listItem w:displayText="Periodoncia, Salud y Educación" w:value="Periodoncia, Salud y Educación"/>
            <w:listItem w:displayText="Perspectivas de Investigación en Educación en Ciencias (PiEnCias)" w:value="Perspectivas de Investigación en Educación en Ciencias (PiEnCias)"/>
            <w:listItem w:displayText="Poder y Nuevas Subjetividades: Otros Lugares de lo Político" w:value="Poder y Nuevas Subjetividades: Otros Lugares de lo Político"/>
            <w:listItem w:displayText="Políticas Sociales y Servicios de Salud" w:value="Políticas Sociales y Servicios de Salud"/>
            <w:listItem w:displayText="Práctica de Enfermería en el Contexto Social" w:value="Práctica de Enfermería en el Contexto Social"/>
            <w:listItem w:displayText="Prácticas Corporales, Sociedad, Educación-Currículo (PES)" w:value="Prácticas Corporales, Sociedad, Educación-Currículo (PES)"/>
            <w:listItem w:displayText="Problemas en Enfermedades Infecciosas (GRIPE)" w:value="Problemas en Enfermedades Infecciosas (GRIPE)"/>
            <w:listItem w:displayText="Procesos FisicoquÍmicos Aplicados (PFA)" w:value="Procesos FisicoquÍmicos Aplicados (PFA)"/>
            <w:listItem w:displayText="Procesos Químicos Industriales" w:value="Procesos Químicos Industriales"/>
            <w:listItem w:displayText="Productividad Siglo XXI" w:value="Productividad Siglo XXI"/>
            <w:listItem w:displayText="Productos Naturales Marinos" w:value="Productos Naturales Marinos"/>
            <w:listItem w:displayText="Programa de Estudio y Control de Enfermedades Tropicales (PECET)" w:value="Programa de Estudio y Control de Enfermedades Tropicales (PECET)"/>
            <w:listItem w:displayText="Promoción de la Salud" w:value="Promoción de la Salud"/>
            <w:listItem w:displayText="Promoción y Prevención Farmacéutica" w:value="Promoción y Prevención Farmacéutica"/>
            <w:listItem w:displayText="Psicoanálisis, Sujeto y Sociedad" w:value="Psicoanálisis, Sujeto y Sociedad"/>
            <w:listItem w:displayText="Psicolingüística y Prosodia" w:value="Psicolingüística y Prosodia"/>
            <w:listItem w:displayText="Psicología Cognitiva" w:value="Psicología Cognitiva"/>
            <w:listItem w:displayText="Psicología Dinámica" w:value="Psicología Dinámica"/>
            <w:listItem w:displayText="Psicología, Psicoanálisis y Conexiones (Psyconex)" w:value="Psicología, Psicoanálisis y Conexiones (Psyconex)"/>
            <w:listItem w:displayText="Psicología, Sociedad y Subjetividades (GIPSYS)" w:value="Psicología, Sociedad y Subjetividades (GIPSYS)"/>
            <w:listItem w:displayText="Psiquiatría (GIPSI)" w:value="Psiquiatría (GIPSI)"/>
            <w:listItem w:displayText="Química de Plantas Colombianas" w:value="Química de Plantas Colombianas"/>
            <w:listItem w:displayText="Química de Recursos Energéticos y Medio Ambiente (QUIREMA)" w:value="Química de Recursos Energéticos y Medio Ambiente (QUIREMA)"/>
            <w:listItem w:displayText="Química Orgánica de Productos Naturales" w:value="Química Orgánica de Productos Naturales"/>
            <w:listItem w:displayText="Química-Física Teórica" w:value="Química-Física Teórica"/>
            <w:listItem w:displayText="Recursos Estratégicos, Región y Dinámicas Socioambientales" w:value="Recursos Estratégicos, Región y Dinámicas Socioambientales"/>
            <w:listItem w:displayText="Redes y Actores Sociales (RAS)" w:value="Redes y Actores Sociales (RAS)"/>
            <w:listItem w:displayText="Rehabilitación en Salud" w:value="Rehabilitación en Salud"/>
            <w:listItem w:displayText="Religión, Cultura y Sociedad" w:value="Religión, Cultura y Sociedad"/>
            <w:listItem w:displayText="Remediación Ambiental y Biocatálisis" w:value="Remediación Ambiental y Biocatálisis"/>
            <w:listItem w:displayText="Reproducción" w:value="Reproducción"/>
            <w:listItem w:displayText="Respuesta Social en Salud" w:value="Respuesta Social en Salud"/>
            <w:listItem w:displayText="Reumatología (GRUA)" w:value="Reumatología (GRUA)"/>
            <w:listItem w:displayText="Saber, Poder y Derecho" w:value="Saber, Poder y Derecho"/>
            <w:listItem w:displayText="Salud Bucal y Bienestar" w:value="Salud Bucal y Bienestar"/>
            <w:listItem w:displayText="Salud de las Mujeres" w:value="Salud de las Mujeres"/>
            <w:listItem w:displayText="Salud Mental (GISAME)" w:value="Salud Mental (GISAME)"/>
            <w:listItem w:displayText="Salud Sexual y Cáncer" w:value="Salud Sexual y Cáncer"/>
            <w:listItem w:displayText="Salud y Ambiente" w:value="Salud y Ambiente"/>
            <w:listItem w:displayText="Salud y Comunidad - César Uribe Piedrahíta" w:value="Salud y Comunidad - César Uribe Piedrahíta"/>
            <w:listItem w:displayText="Salud y Sociedad" w:value="Salud y Sociedad"/>
            <w:listItem w:displayText="Salud y Sostenibilidad" w:value="Salud y Sostenibilidad"/>
            <w:listItem w:displayText="Seguridad y Salud en el Trabajo (GISST)" w:value="Seguridad y Salud en el Trabajo (GISST)"/>
            <w:listItem w:displayText="Ser Humano y Trabajo" w:value="Ser Humano y Trabajo"/>
            <w:listItem w:displayText="Simulación de Comportamientos de Sistemas (SICOSIS)" w:value="Simulación de Comportamientos de Sistemas (SICOSIS)"/>
            <w:listItem w:displayText="Simulación, Diseño, Control y Optimización de Procesos (SIDCOP)" w:value="Simulación, Diseño, Control y Optimización de Procesos (SIDCOP)"/>
            <w:listItem w:displayText="Síntesis y Biosíntesis de Metabolitos Naturales" w:value="Síntesis y Biosíntesis de Metabolitos Naturales"/>
            <w:listItem w:displayText="Sistema Penitenciario" w:value="Sistema Penitenciario"/>
            <w:listItem w:displayText="Sistemas Agroambientales Sostenibles (GISAS)" w:value="Sistemas Agroambientales Sostenibles (GISAS)"/>
            <w:listItem w:displayText="Sistemas Complejos y Química del Silicio" w:value="Sistemas Complejos y Química del Silicio"/>
            <w:listItem w:displayText="Sistemas de Información en Salud" w:value="Sistemas de Información en Salud"/>
            <w:listItem w:displayText="Sistemas Embebidos e Inteligencia Computacional (SISTEMIC)" w:value="Sistemas Embebidos e Inteligencia Computacional (SISTEMIC)"/>
            <w:listItem w:displayText="Sistemas Marinos y Costeros (GISMAC)" w:value="Sistemas Marinos y Costeros (GISMAC)"/>
            <w:listItem w:displayText="Socioantropología de la Alimentación (GISA)" w:value="Socioantropología de la Alimentación (GISA)"/>
            <w:listItem w:displayText="Somos Palabra: Formación y Contextos" w:value="Somos Palabra: Formación y Contextos"/>
            <w:listItem w:displayText="Sustancias Bioactivas (GISB)" w:value="Sustancias Bioactivas (GISB)"/>
            <w:listItem w:displayText="Taxonomía y Ecología de Hongos" w:value="Taxonomía y Ecología de Hongos"/>
            <w:listItem w:displayText="Tecnología en Regencia de Farmacia" w:value="Tecnología en Regencia de Farmacia"/>
            <w:listItem w:displayText="Telecomunicaciones Aplicadas (GITA)" w:value="Telecomunicaciones Aplicadas (GITA)"/>
            <w:listItem w:displayText="Teoría, Práctica e Historia del Arte en Colombia" w:value="Teoría, Práctica e Historia del Arte en Colombia"/>
            <w:listItem w:displayText="Terminología y Traducción (GITT)" w:value="Terminología y Traducción (GITT)"/>
            <w:listItem w:displayText="Tomografía e Inversión" w:value="Tomografía e Inversión"/>
            <w:listItem w:displayText="Toxinología, Alternativas Terapéuticas y Alimentarias" w:value="Toxinología, Alternativas Terapéuticas y Alimentarias"/>
            <w:listItem w:displayText="Traducción y Nuevas Tecnologías (TNT)" w:value="Traducción y Nuevas Tecnologías (TNT)"/>
            <w:listItem w:displayText="Traductología" w:value="Traductología"/>
            <w:listItem w:displayText="Trauma y Cirugía" w:value="Trauma y Cirugía"/>
            <w:listItem w:displayText="Unipluriversidad" w:value="Unipluriversidad"/>
            <w:listItem w:displayText="Unun Vertere" w:value="Unun Vertere"/>
            <w:listItem w:displayText="Urgencias y Emergencias (GIURE)" w:value="Urgencias y Emergencias (GIURE)"/>
            <w:listItem w:displayText="Vericel" w:value="Vericel"/>
            <w:listItem w:displayText="Violencia Urbana" w:value="Violencia Urbana"/>
          </w:dropDownList>
        </w:sdtPr>
        <w:sdtContent>
          <w:r w:rsidRPr="001A4D4E">
            <w:rPr>
              <w:rFonts w:ascii="Times New Roman" w:eastAsia="Calibri" w:hAnsi="Times New Roman" w:cs="Times New Roman"/>
              <w:sz w:val="20"/>
              <w:szCs w:val="20"/>
              <w:lang w:val="es-CO" w:eastAsia="en-US"/>
            </w:rPr>
            <w:t>Sistemas Marinos y Costeros (GISMAC)</w:t>
          </w:r>
        </w:sdtContent>
      </w:sdt>
      <w:bookmarkEnd w:id="11"/>
      <w:r w:rsidRPr="001A4D4E">
        <w:rPr>
          <w:rFonts w:ascii="Times New Roman" w:eastAsia="Calibri" w:hAnsi="Times New Roman" w:cs="Times New Roman"/>
          <w:sz w:val="20"/>
          <w:szCs w:val="20"/>
          <w:lang w:val="es-CO" w:eastAsia="en-US"/>
        </w:rPr>
        <w:t>.</w:t>
      </w:r>
      <w:bookmarkEnd w:id="12"/>
      <w:r w:rsidRPr="001A4D4E">
        <w:rPr>
          <w:rFonts w:ascii="Times New Roman" w:eastAsia="Calibri" w:hAnsi="Times New Roman" w:cs="Times New Roman"/>
          <w:sz w:val="20"/>
          <w:szCs w:val="20"/>
          <w:lang w:val="es-CO" w:eastAsia="en-US"/>
        </w:rPr>
        <w:t xml:space="preserve">  </w:t>
      </w:r>
    </w:p>
    <w:bookmarkEnd w:id="7"/>
    <w:p w14:paraId="48EFAA12" w14:textId="791D1306" w:rsidR="001A4D4E" w:rsidRPr="001A4D4E" w:rsidRDefault="00000000" w:rsidP="001A4D4E">
      <w:pPr>
        <w:spacing w:before="120" w:after="120"/>
        <w:rPr>
          <w:rFonts w:ascii="Times New Roman" w:eastAsia="Calibri" w:hAnsi="Times New Roman" w:cs="Times New Roman"/>
          <w:sz w:val="20"/>
          <w:szCs w:val="20"/>
          <w:lang w:val="es-CO" w:eastAsia="en-US"/>
        </w:rPr>
      </w:pPr>
      <w:sdt>
        <w:sdtPr>
          <w:rPr>
            <w:rFonts w:ascii="Times New Roman" w:eastAsia="Calibri" w:hAnsi="Times New Roman" w:cs="Times New Roman"/>
            <w:sz w:val="24"/>
            <w:lang w:val="es-CO" w:eastAsia="en-US"/>
          </w:rPr>
          <w:alias w:val="Centro de investigación"/>
          <w:tag w:val="Centro de investigación"/>
          <w:id w:val="-958727137"/>
          <w:placeholder>
            <w:docPart w:val="C040A1B050FADB43B9BF637C139CC42C"/>
          </w:placeholder>
          <w15:color w:val="008000"/>
          <w:dropDownList>
            <w:listItem w:displayText="Seleccione centro de investigación UdeA (A-Z)" w:value="Seleccione centro de investigación UdeA (A-Z)"/>
            <w:listItem w:displayText="Centro de Innovación e Investigación Farmacéutica y Alimentaria (CENQFAL)" w:value="Centro de Innovación e Investigación Farmacéutica y Alimentaria (CENQFAL)"/>
            <w:listItem w:displayText="Centro de Investigación Agrarias (CIAG)" w:value="Centro de Investigación Agrarias (CIAG)"/>
            <w:listItem w:displayText="Centro de Investigación Ambientales y de Ingeniería (CIA)" w:value="Centro de Investigación Ambientales y de Ingeniería (CIA)"/>
            <w:listItem w:displayText="Centro de Investigación en Alimentación y Nutrición (CIAN)" w:value="Centro de Investigación en Alimentación y Nutrición (CIAN)"/>
            <w:listItem w:displayText="Centro de Investigación en Ciencias Exactas y Naturales (CIEN)" w:value="Centro de Investigación en Ciencias Exactas y Naturales (CIEN)"/>
            <w:listItem w:displayText="Centro de Investigación Escuela de Idiomas " w:value="Centro de Investigación Escuela de Idiomas "/>
            <w:listItem w:displayText="Centro de Investigación Facultad de Artes" w:value="Centro de Investigación Facultad de Artes"/>
            <w:listItem w:displayText="Centro de Investigación Facultad de Enfermería (CIFE)" w:value="Centro de Investigación Facultad de Enfermería (CIFE)"/>
            <w:listItem w:displayText="Centro de Investigación Facultad Nacional de Salud Pública (CIFNSP)" w:value="Centro de Investigación Facultad Nacional de Salud Pública (CIFNSP)"/>
            <w:listItem w:displayText="Centro de Investigación Odontológicas (CIFO)" w:value="Centro de Investigación Odontológicas (CIFO)"/>
            <w:listItem w:displayText="Centro de Investigación y Extensión Escuela de Microbiología" w:value="Centro de Investigación y Extensión Escuela de Microbiología"/>
            <w:listItem w:displayText="Centro de Investigaciones Educativas y Pedagógicas (CIEP)" w:value="Centro de Investigaciones Educativas y Pedagógicas (CIEP)"/>
            <w:listItem w:displayText="Centro de Investigaciones en Ciencia la Información (CICINF)" w:value="Centro de Investigaciones en Ciencia la Información (CICINF)"/>
            <w:listItem w:displayText="Centro de Investigaciones en Ciencias del Deporte (CICIDEP)" w:value="Centro de Investigaciones en Ciencias del Deporte (CICIDEP)"/>
            <w:listItem w:displayText="Centro de Investigaciones Instituto de Filosofía" w:value="Centro de Investigaciones Instituto de Filosofía"/>
            <w:listItem w:displayText="Centro de Investigaciones Jurídicas (CIJ)" w:value="Centro de Investigaciones Jurídicas (CIJ)"/>
            <w:listItem w:displayText="Centro de Investigaciones Seccional Bajo Cauca" w:value="Centro de Investigaciones Seccional Bajo Cauca"/>
            <w:listItem w:displayText="Centro de Investigaciones Seccional Oriente" w:value="Centro de Investigaciones Seccional Oriente"/>
            <w:listItem w:displayText="Centro de Investigaciones Seccional Suroeste" w:value="Centro de Investigaciones Seccional Suroeste"/>
            <w:listItem w:displayText="Centro de Investigaciones Seccional Urabá" w:value="Centro de Investigaciones Seccional Urabá"/>
            <w:listItem w:displayText="Centro de Investigaciones Sociales y Humanas (CISH)" w:value="Centro de Investigaciones Sociales y Humanas (CISH)"/>
            <w:listItem w:displayText="Centro de Investigaciones y Consultorías (CIC)" w:value="Centro de Investigaciones y Consultorías (CIC)"/>
            <w:listItem w:displayText="Centro de Investigaciones y Posgrados Facultad de Comunicaciones y Filología" w:value="Centro de Investigaciones y Posgrados Facultad de Comunicaciones y Filología"/>
            <w:listItem w:displayText="Corporación Académica Ambiental (CAA)" w:value="Corporación Académica Ambiental (CAA)"/>
            <w:listItem w:displayText="Corporación de Patologías Trópicales (CPT)" w:value="Corporación de Patologías Trópicales (CPT)"/>
            <w:listItem w:displayText="Instituto de Estudios Políticos" w:value="Instituto de Estudios Políticos"/>
            <w:listItem w:displayText="Instituto de Estudios Regionales (INER)" w:value="Instituto de Estudios Regionales (INER)"/>
            <w:listItem w:displayText="Instituto de Investigaciones Médicas (IIM)" w:value="Instituto de Investigaciones Médicas (IIM)"/>
            <w:listItem w:displayText="Sede de Investigación Universitaria (SIU)" w:value="Sede de Investigación Universitaria (SIU)"/>
          </w:dropDownList>
        </w:sdtPr>
        <w:sdtContent>
          <w:del w:id="13" w:author="VLADIMIR GIOVANNI TORO VALENCIA" w:date="2024-05-09T15:05:00Z">
            <w:r w:rsidR="001A4D4E" w:rsidRPr="001A4D4E" w:rsidDel="004B6CAD">
              <w:rPr>
                <w:rFonts w:ascii="Times New Roman" w:eastAsia="Calibri" w:hAnsi="Times New Roman" w:cs="Times New Roman"/>
                <w:sz w:val="24"/>
                <w:lang w:val="es-CO" w:eastAsia="en-US"/>
              </w:rPr>
              <w:delText>Corporación Académica Ambiental (CAA)</w:delText>
            </w:r>
          </w:del>
          <w:ins w:id="14" w:author="VLADIMIR GIOVANNI TORO VALENCIA" w:date="2024-05-09T15:05:00Z">
            <w:r w:rsidR="004B6CAD">
              <w:rPr>
                <w:rFonts w:ascii="Times New Roman" w:eastAsia="Calibri" w:hAnsi="Times New Roman" w:cs="Times New Roman"/>
                <w:sz w:val="24"/>
                <w:lang w:val="es-CO" w:eastAsia="en-US"/>
              </w:rPr>
              <w:t>Centro de Investigación en Ciencias Exactas y Naturales (CIEN)</w:t>
            </w:r>
          </w:ins>
        </w:sdtContent>
      </w:sdt>
      <w:r w:rsidR="001A4D4E" w:rsidRPr="001A4D4E">
        <w:rPr>
          <w:rFonts w:ascii="Times New Roman" w:eastAsia="Calibri" w:hAnsi="Times New Roman" w:cs="Times New Roman"/>
          <w:sz w:val="24"/>
          <w:lang w:val="es-CO" w:eastAsia="en-US"/>
        </w:rPr>
        <w:t>.</w:t>
      </w:r>
      <w:r w:rsidR="001A4D4E" w:rsidRPr="001A4D4E">
        <w:rPr>
          <w:rFonts w:ascii="Times New Roman" w:eastAsia="Calibri" w:hAnsi="Times New Roman" w:cs="Times New Roman"/>
          <w:sz w:val="20"/>
          <w:szCs w:val="20"/>
          <w:lang w:val="es-CO" w:eastAsia="en-US"/>
        </w:rPr>
        <w:t xml:space="preserve"> </w:t>
      </w:r>
      <w:bookmarkEnd w:id="8"/>
      <w:bookmarkEnd w:id="9"/>
    </w:p>
    <w:p w14:paraId="2D5C580C" w14:textId="51E9AE0A" w:rsidR="001A4D4E" w:rsidRPr="001A4D4E" w:rsidDel="004B6CAD" w:rsidRDefault="001A4D4E" w:rsidP="001A4D4E">
      <w:pPr>
        <w:spacing w:line="360" w:lineRule="auto"/>
        <w:jc w:val="both"/>
        <w:rPr>
          <w:del w:id="15" w:author="VLADIMIR GIOVANNI TORO VALENCIA" w:date="2024-05-09T15:05:00Z"/>
          <w:rFonts w:ascii="Times New Roman" w:eastAsia="Calibri" w:hAnsi="Times New Roman" w:cs="Times New Roman"/>
          <w:sz w:val="20"/>
          <w:szCs w:val="20"/>
          <w:lang w:val="es-CO" w:eastAsia="en-US"/>
        </w:rPr>
      </w:pPr>
      <w:bookmarkStart w:id="16" w:name="_Hlk66966829"/>
      <w:bookmarkStart w:id="17" w:name="_Hlk65432254"/>
      <w:del w:id="18" w:author="VLADIMIR GIOVANNI TORO VALENCIA" w:date="2024-05-09T15:05:00Z">
        <w:r w:rsidRPr="001A4D4E" w:rsidDel="004B6CAD">
          <w:rPr>
            <w:rFonts w:ascii="Times New Roman" w:eastAsia="Calibri" w:hAnsi="Times New Roman" w:cs="Times New Roman"/>
            <w:sz w:val="20"/>
            <w:szCs w:val="20"/>
            <w:lang w:val="es-CO" w:eastAsia="en-US"/>
          </w:rPr>
          <w:delText>Dirección General Marítima Regional Caribe.</w:delText>
        </w:r>
      </w:del>
    </w:p>
    <w:p w14:paraId="4AAA803A" w14:textId="77777777" w:rsidR="001A4D4E" w:rsidRPr="001A4D4E" w:rsidRDefault="001A4D4E" w:rsidP="001A4D4E">
      <w:pPr>
        <w:spacing w:line="360" w:lineRule="auto"/>
        <w:jc w:val="both"/>
        <w:rPr>
          <w:rFonts w:ascii="Times New Roman" w:eastAsia="Calibri" w:hAnsi="Times New Roman" w:cs="Times New Roman"/>
          <w:sz w:val="20"/>
          <w:szCs w:val="20"/>
          <w:lang w:val="es-CO" w:eastAsia="en-U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tblGrid>
      <w:tr w:rsidR="001A4D4E" w:rsidRPr="001A4D4E" w14:paraId="37E5D97E" w14:textId="77777777" w:rsidTr="00737BE9">
        <w:tc>
          <w:tcPr>
            <w:tcW w:w="2410" w:type="dxa"/>
            <w:vAlign w:val="center"/>
          </w:tcPr>
          <w:p w14:paraId="0A060FEF" w14:textId="77777777" w:rsidR="001A4D4E" w:rsidRPr="001A4D4E" w:rsidRDefault="001A4D4E" w:rsidP="001A4D4E">
            <w:pPr>
              <w:spacing w:line="360" w:lineRule="auto"/>
              <w:jc w:val="both"/>
              <w:rPr>
                <w:szCs w:val="20"/>
              </w:rPr>
            </w:pPr>
            <w:r w:rsidRPr="001A4D4E">
              <w:rPr>
                <w:noProof/>
                <w:szCs w:val="20"/>
              </w:rPr>
              <w:drawing>
                <wp:inline distT="0" distB="0" distL="0" distR="0" wp14:anchorId="53D3DFC2" wp14:editId="3F26E61D">
                  <wp:extent cx="1242104" cy="447910"/>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4906" cy="452526"/>
                          </a:xfrm>
                          <a:prstGeom prst="rect">
                            <a:avLst/>
                          </a:prstGeom>
                          <a:noFill/>
                          <a:ln>
                            <a:noFill/>
                          </a:ln>
                        </pic:spPr>
                      </pic:pic>
                    </a:graphicData>
                  </a:graphic>
                </wp:inline>
              </w:drawing>
            </w:r>
          </w:p>
        </w:tc>
        <w:tc>
          <w:tcPr>
            <w:tcW w:w="2268" w:type="dxa"/>
            <w:vAlign w:val="center"/>
          </w:tcPr>
          <w:p w14:paraId="259DF5A7" w14:textId="77777777" w:rsidR="001A4D4E" w:rsidRPr="001A4D4E" w:rsidRDefault="001A4D4E" w:rsidP="001A4D4E">
            <w:pPr>
              <w:spacing w:line="360" w:lineRule="auto"/>
              <w:jc w:val="both"/>
              <w:rPr>
                <w:szCs w:val="20"/>
              </w:rPr>
            </w:pPr>
            <w:r w:rsidRPr="001A4D4E">
              <w:rPr>
                <w:noProof/>
                <w:szCs w:val="20"/>
              </w:rPr>
              <w:drawing>
                <wp:inline distT="0" distB="0" distL="0" distR="0" wp14:anchorId="5180DAC7" wp14:editId="5AA676C2">
                  <wp:extent cx="1247242" cy="457200"/>
                  <wp:effectExtent l="0" t="0" r="0" b="0"/>
                  <wp:docPr id="7" name="Imagen 7"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con confianza media"/>
                          <pic:cNvPicPr/>
                        </pic:nvPicPr>
                        <pic:blipFill rotWithShape="1">
                          <a:blip r:embed="rId13" cstate="print">
                            <a:extLst>
                              <a:ext uri="{28A0092B-C50C-407E-A947-70E740481C1C}">
                                <a14:useLocalDpi xmlns:a14="http://schemas.microsoft.com/office/drawing/2010/main" val="0"/>
                              </a:ext>
                            </a:extLst>
                          </a:blip>
                          <a:srcRect l="13612" t="26360" r="13866" b="26902"/>
                          <a:stretch/>
                        </pic:blipFill>
                        <pic:spPr bwMode="auto">
                          <a:xfrm>
                            <a:off x="0" y="0"/>
                            <a:ext cx="1249544" cy="458044"/>
                          </a:xfrm>
                          <a:prstGeom prst="rect">
                            <a:avLst/>
                          </a:prstGeom>
                          <a:ln>
                            <a:noFill/>
                          </a:ln>
                          <a:extLst>
                            <a:ext uri="{53640926-AAD7-44D8-BBD7-CCE9431645EC}">
                              <a14:shadowObscured xmlns:a14="http://schemas.microsoft.com/office/drawing/2010/main"/>
                            </a:ext>
                          </a:extLst>
                        </pic:spPr>
                      </pic:pic>
                    </a:graphicData>
                  </a:graphic>
                </wp:inline>
              </w:drawing>
            </w:r>
          </w:p>
        </w:tc>
      </w:tr>
    </w:tbl>
    <w:bookmarkStart w:id="19" w:name="_Hlk65675049"/>
    <w:bookmarkStart w:id="20" w:name="_Hlk66967153"/>
    <w:bookmarkStart w:id="21" w:name="_Hlk64031990"/>
    <w:p w14:paraId="07D577BD" w14:textId="77777777" w:rsidR="001A4D4E" w:rsidRPr="001A4D4E" w:rsidRDefault="00000000" w:rsidP="001A4D4E">
      <w:pPr>
        <w:spacing w:before="120" w:after="120" w:line="240" w:lineRule="auto"/>
        <w:rPr>
          <w:rFonts w:ascii="Times New Roman" w:eastAsia="Calibri" w:hAnsi="Times New Roman" w:cs="Times New Roman"/>
          <w:sz w:val="20"/>
          <w:szCs w:val="20"/>
          <w:lang w:val="es-CO" w:eastAsia="en-US"/>
        </w:rPr>
      </w:pPr>
      <w:sdt>
        <w:sdtPr>
          <w:rPr>
            <w:rFonts w:ascii="Times New Roman" w:eastAsia="Calibri" w:hAnsi="Times New Roman" w:cs="Times New Roman"/>
            <w:sz w:val="24"/>
            <w:lang w:val="es-CO" w:eastAsia="en-US"/>
          </w:rPr>
          <w:alias w:val="Biblioteca, CRAI o centro de documentación"/>
          <w:tag w:val="Biblioteca, CRAI o centro de documentación"/>
          <w:id w:val="-469741738"/>
          <w:placeholder>
            <w:docPart w:val="2C1A4572F2405145942537EAA97FD763"/>
          </w:placeholder>
          <w15:color w:val="008000"/>
          <w:dropDownList>
            <w:listItem w:displayText="Seleccione biblioteca, CRAI o centro de documentación UdeA (A-Z)" w:value="Seleccione biblioteca, CRAI o centro de documentación UdeA (A-Z)"/>
            <w:listItem w:displayText="Biblioteca Carlos Gaviria Díaz" w:value="Biblioteca Carlos Gaviria Díaz"/>
            <w:listItem w:displayText="Biblioteca Ciudadela Robledo" w:value="Biblioteca Ciudadela Robledo"/>
            <w:listItem w:displayText="Biblioteca Enfermería" w:value="Biblioteca Enfermería"/>
            <w:listItem w:displayText="Biblioteca Médica" w:value="Biblioteca Médica"/>
            <w:listItem w:displayText="Biblioteca Odontología" w:value="Biblioteca Odontología"/>
            <w:listItem w:displayText="Biblioteca Paraninfo" w:value="Biblioteca Paraninfo"/>
            <w:listItem w:displayText="Biblioteca Salud Pública" w:value="Biblioteca Salud Pública"/>
            <w:listItem w:displayText="Biblioteca Seccional Bajo Cauca (Caucasia)" w:value="Biblioteca Seccional Bajo Cauca (Caucasia)"/>
            <w:listItem w:displayText="Biblioteca Seccional Magdalena Medio (Puerto Berrío)" w:value="Biblioteca Seccional Magdalena Medio (Puerto Berrío)"/>
            <w:listItem w:displayText="Biblioteca Seccional Occidente (Santa Fe de Antioquia)" w:value="Biblioteca Seccional Occidente (Santa Fe de Antioquia)"/>
            <w:listItem w:displayText="Biblioteca Seccional Oriente (El Carmen de Viboral)" w:value="Biblioteca Seccional Oriente (El Carmen de Viboral)"/>
            <w:listItem w:displayText="Biblioteca Seccional Suroeste (Andes)" w:value="Biblioteca Seccional Suroeste (Andes)"/>
            <w:listItem w:displayText="Biblioteca Sede Amalfi" w:value="Biblioteca Sede Amalfi"/>
            <w:listItem w:displayText="Biblioteca Sede Apartadó" w:value="Biblioteca Sede Apartadó"/>
            <w:listItem w:displayText="Biblioteca Sede Ciencias del Mar (Turbo)" w:value="Biblioteca Sede Ciencias del Mar (Turbo)"/>
            <w:listItem w:displayText="Biblioteca Sede Estudios Ecológicos y Agroambientales Tulenapa (Carepa)" w:value="Biblioteca Sede Estudios Ecológicos y Agroambientales Tulenapa (Carepa)"/>
            <w:listItem w:displayText="Biblioteca Sede Sonsón" w:value="Biblioteca Sede Sonsón"/>
            <w:listItem w:displayText="Biblioteca Sede Universitaria del Norte (Yarumal)" w:value="Biblioteca Sede Universitaria del Norte (Yarumal)"/>
            <w:listItem w:displayText="Centro de Documentación Artes" w:value="Centro de Documentación Artes"/>
            <w:listItem w:displayText="Centro de Documentación Economía" w:value="Centro de Documentación Economía"/>
            <w:listItem w:displayText="Centro de Documentación Educación" w:value="Centro de Documentación Educación"/>
            <w:listItem w:displayText="Centro de Documentación Idiomas" w:value="Centro de Documentación Idiomas"/>
            <w:listItem w:displayText="Centro de Documentación Ingeniería (CENDOI)" w:value=""/>
            <w:listItem w:displayText="Centro de Documentación Instituto de Estudios Políticos" w:value="Centro de Documentación Instituto de Estudios Políticos"/>
            <w:listItem w:displayText="Centro de Documentación Instituto de Estudios Regionales (INER)" w:value="Centro de Documentación Instituto de Estudios Regionales (INER)"/>
            <w:listItem w:displayText="Centro de Documentación Javiera Londoño" w:value="Centro de Documentación Javiera Londoño"/>
            <w:listItem w:displayText="Centro de Documentación Química Farmacéutica (CIDUA)" w:value="Centro de Documentación Química Farmacéutica (CIDUA)"/>
            <w:listItem w:displayText="Centro Internacional Idiomas y Culturas (CIIC)" w:value="Centro Internacional Idiomas y Culturas (CIIC)"/>
            <w:listItem w:displayText="CRAI Escuela Interamericana de Bibliotecología" w:value="CRAI Escuela Interamericana de Bibliotecología"/>
            <w:listItem w:displayText="CRAI María Teresa Uribe (Facultad de Ciencias Sociales y Humanas)" w:value="CRAI María Teresa Uribe (Facultad de Ciencias Sociales y Humanas)"/>
            <w:listItem w:displayText="Fondo de Investigación y Documentación Músicas Regionales" w:value="Fondo de Investigación y Documentación Músicas Regionales"/>
            <w:listItem w:displayText="Fonoteca - Centro de Documentación Emisora Cultural" w:value="Fonoteca - Centro de Documentación Emisora Cultural"/>
          </w:dropDownList>
        </w:sdtPr>
        <w:sdtContent>
          <w:r w:rsidR="001A4D4E" w:rsidRPr="001A4D4E">
            <w:rPr>
              <w:rFonts w:ascii="Times New Roman" w:eastAsia="Calibri" w:hAnsi="Times New Roman" w:cs="Times New Roman"/>
              <w:sz w:val="24"/>
              <w:lang w:val="es-CO" w:eastAsia="en-US"/>
            </w:rPr>
            <w:t>Biblioteca Sede Ciencias del Mar (Turbo)</w:t>
          </w:r>
        </w:sdtContent>
      </w:sdt>
      <w:r w:rsidR="001A4D4E" w:rsidRPr="001A4D4E">
        <w:rPr>
          <w:rFonts w:ascii="Times New Roman" w:eastAsia="Calibri" w:hAnsi="Times New Roman" w:cs="Times New Roman"/>
          <w:sz w:val="24"/>
          <w:lang w:val="es-CO" w:eastAsia="en-US"/>
        </w:rPr>
        <w:t xml:space="preserve"> </w:t>
      </w:r>
    </w:p>
    <w:bookmarkEnd w:id="19"/>
    <w:bookmarkEnd w:id="20"/>
    <w:p w14:paraId="235F53A5" w14:textId="77777777" w:rsidR="001A4D4E" w:rsidRPr="001A4D4E" w:rsidRDefault="001A4D4E" w:rsidP="001A4D4E">
      <w:pPr>
        <w:spacing w:before="120" w:after="120" w:line="240" w:lineRule="auto"/>
        <w:jc w:val="both"/>
        <w:rPr>
          <w:rFonts w:ascii="Times New Roman" w:eastAsia="Calibri" w:hAnsi="Times New Roman" w:cs="Times New Roman"/>
          <w:b/>
          <w:bCs/>
          <w:sz w:val="20"/>
          <w:szCs w:val="20"/>
          <w:lang w:val="es-CO" w:eastAsia="en-US"/>
        </w:rPr>
      </w:pPr>
    </w:p>
    <w:p w14:paraId="1B18AD72" w14:textId="77777777" w:rsidR="001A4D4E" w:rsidRPr="001A4D4E" w:rsidRDefault="001A4D4E" w:rsidP="001A4D4E">
      <w:pPr>
        <w:spacing w:before="120" w:after="120" w:line="240" w:lineRule="auto"/>
        <w:jc w:val="both"/>
        <w:rPr>
          <w:rFonts w:ascii="Times New Roman" w:eastAsia="Calibri" w:hAnsi="Times New Roman" w:cs="Times New Roman"/>
          <w:sz w:val="20"/>
          <w:szCs w:val="20"/>
          <w:lang w:val="es-CO" w:eastAsia="en-US"/>
        </w:rPr>
      </w:pPr>
      <w:r w:rsidRPr="001A4D4E">
        <w:rPr>
          <w:rFonts w:ascii="Times New Roman" w:eastAsia="Calibri" w:hAnsi="Times New Roman" w:cs="Times New Roman"/>
          <w:b/>
          <w:bCs/>
          <w:sz w:val="20"/>
          <w:szCs w:val="20"/>
          <w:lang w:val="es-CO" w:eastAsia="en-US"/>
        </w:rPr>
        <w:t>Repositorio Institucional:</w:t>
      </w:r>
      <w:r w:rsidRPr="001A4D4E">
        <w:rPr>
          <w:rFonts w:ascii="Times New Roman" w:eastAsia="Calibri" w:hAnsi="Times New Roman" w:cs="Times New Roman"/>
          <w:sz w:val="20"/>
          <w:szCs w:val="20"/>
          <w:lang w:val="es-CO" w:eastAsia="en-US"/>
        </w:rPr>
        <w:t xml:space="preserve"> http://bibliotecadigital.udea.edu.co</w:t>
      </w:r>
    </w:p>
    <w:bookmarkEnd w:id="16"/>
    <w:p w14:paraId="1CC2B35A" w14:textId="77777777" w:rsidR="001A4D4E" w:rsidRPr="001A4D4E" w:rsidRDefault="001A4D4E" w:rsidP="001A4D4E">
      <w:pPr>
        <w:spacing w:line="360" w:lineRule="auto"/>
        <w:jc w:val="both"/>
        <w:rPr>
          <w:rFonts w:ascii="Times New Roman" w:eastAsia="Calibri" w:hAnsi="Times New Roman" w:cs="Times New Roman"/>
          <w:sz w:val="20"/>
          <w:szCs w:val="20"/>
          <w:lang w:val="es-CO" w:eastAsia="en-US"/>
        </w:rPr>
      </w:pPr>
    </w:p>
    <w:p w14:paraId="74673B5D" w14:textId="77777777" w:rsidR="001A4D4E" w:rsidRPr="001A4D4E" w:rsidRDefault="001A4D4E" w:rsidP="001A4D4E">
      <w:pPr>
        <w:spacing w:line="360" w:lineRule="auto"/>
        <w:jc w:val="both"/>
        <w:rPr>
          <w:rFonts w:ascii="Times New Roman" w:eastAsia="Calibri" w:hAnsi="Times New Roman" w:cs="Times New Roman"/>
          <w:sz w:val="20"/>
          <w:szCs w:val="20"/>
          <w:lang w:val="es-CO" w:eastAsia="en-US"/>
        </w:rPr>
      </w:pPr>
      <w:r w:rsidRPr="001A4D4E">
        <w:rPr>
          <w:rFonts w:ascii="Times New Roman" w:eastAsia="Calibri" w:hAnsi="Times New Roman" w:cs="Times New Roman"/>
          <w:sz w:val="20"/>
          <w:szCs w:val="20"/>
          <w:lang w:val="es-CO" w:eastAsia="en-US"/>
        </w:rPr>
        <w:t>Universidad de Antioquia - www.udea.edu.co</w:t>
      </w:r>
    </w:p>
    <w:p w14:paraId="375D5D6A" w14:textId="77777777" w:rsidR="001A4D4E" w:rsidRPr="001A4D4E" w:rsidRDefault="001A4D4E" w:rsidP="001A4D4E">
      <w:pPr>
        <w:spacing w:line="360" w:lineRule="auto"/>
        <w:rPr>
          <w:rFonts w:ascii="Times New Roman" w:eastAsia="Calibri" w:hAnsi="Times New Roman" w:cs="Times New Roman"/>
          <w:sz w:val="20"/>
          <w:szCs w:val="20"/>
          <w:lang w:val="es-CO" w:eastAsia="en-US"/>
        </w:rPr>
      </w:pPr>
    </w:p>
    <w:p w14:paraId="13D5844D" w14:textId="77777777" w:rsidR="001A4D4E" w:rsidRPr="001A4D4E" w:rsidRDefault="001A4D4E" w:rsidP="001A4D4E">
      <w:pPr>
        <w:jc w:val="both"/>
        <w:rPr>
          <w:rFonts w:ascii="Times New Roman" w:eastAsia="Calibri" w:hAnsi="Times New Roman" w:cs="Times New Roman"/>
          <w:sz w:val="20"/>
          <w:szCs w:val="20"/>
          <w:lang w:val="es-CO" w:eastAsia="en-US"/>
        </w:rPr>
      </w:pPr>
    </w:p>
    <w:p w14:paraId="01413AD2" w14:textId="77777777" w:rsidR="001A4D4E" w:rsidRPr="001A4D4E" w:rsidRDefault="001A4D4E" w:rsidP="001A4D4E">
      <w:pPr>
        <w:jc w:val="both"/>
        <w:rPr>
          <w:rFonts w:ascii="Times New Roman" w:eastAsia="Calibri" w:hAnsi="Times New Roman" w:cs="Times New Roman"/>
          <w:sz w:val="20"/>
          <w:szCs w:val="20"/>
          <w:lang w:val="es-CO" w:eastAsia="en-US"/>
        </w:rPr>
      </w:pPr>
      <w:r w:rsidRPr="001A4D4E">
        <w:rPr>
          <w:rFonts w:ascii="Times New Roman" w:eastAsia="Calibri" w:hAnsi="Times New Roman" w:cs="Times New Roman"/>
          <w:sz w:val="20"/>
          <w:szCs w:val="20"/>
          <w:lang w:val="es-CO" w:eastAsia="en-US"/>
        </w:rPr>
        <w:t>El contenido de esta obra corresponde al derecho de expresión de los autores y no compromete el pensamiento institucional de la Universidad de Antioquia ni desata su responsabilidad frente a terceros. Los autores asumen la responsabilidad por los derechos de autor y conexos.</w:t>
      </w:r>
      <w:bookmarkEnd w:id="5"/>
      <w:bookmarkEnd w:id="10"/>
      <w:bookmarkEnd w:id="17"/>
      <w:bookmarkEnd w:id="21"/>
    </w:p>
    <w:p w14:paraId="3E7A2A49" w14:textId="77777777" w:rsidR="001A4D4E" w:rsidRPr="001A4D4E" w:rsidRDefault="001A4D4E" w:rsidP="001A4D4E">
      <w:pPr>
        <w:jc w:val="both"/>
        <w:rPr>
          <w:rFonts w:ascii="Times New Roman" w:eastAsia="Calibri" w:hAnsi="Times New Roman" w:cs="Times New Roman"/>
          <w:b/>
          <w:sz w:val="20"/>
          <w:szCs w:val="20"/>
          <w:lang w:val="es-CO" w:eastAsia="en-US"/>
        </w:rPr>
      </w:pPr>
    </w:p>
    <w:p w14:paraId="6FB4FB80" w14:textId="77777777" w:rsidR="001A4D4E" w:rsidRPr="001A4D4E" w:rsidRDefault="001A4D4E" w:rsidP="001A4D4E">
      <w:pPr>
        <w:spacing w:after="160" w:line="259" w:lineRule="auto"/>
        <w:rPr>
          <w:rFonts w:ascii="Times New Roman" w:eastAsia="Calibri" w:hAnsi="Times New Roman" w:cs="Times New Roman"/>
          <w:b/>
          <w:sz w:val="20"/>
          <w:szCs w:val="20"/>
          <w:lang w:val="es-CO" w:eastAsia="en-US"/>
        </w:rPr>
      </w:pPr>
      <w:r w:rsidRPr="001A4D4E">
        <w:rPr>
          <w:rFonts w:ascii="Times New Roman" w:eastAsia="Calibri" w:hAnsi="Times New Roman" w:cs="Times New Roman"/>
          <w:b/>
          <w:sz w:val="20"/>
          <w:szCs w:val="20"/>
          <w:lang w:val="es-CO" w:eastAsia="en-US"/>
        </w:rPr>
        <w:br w:type="page"/>
      </w:r>
    </w:p>
    <w:p w14:paraId="35A0A272" w14:textId="77777777" w:rsidR="001A4D4E" w:rsidRPr="006B13CA" w:rsidRDefault="001A4D4E" w:rsidP="001A4D4E">
      <w:pPr>
        <w:jc w:val="center"/>
        <w:rPr>
          <w:rFonts w:cs="Times New Roman"/>
          <w:szCs w:val="24"/>
        </w:rPr>
      </w:pPr>
      <w:r w:rsidRPr="00A0794E">
        <w:rPr>
          <w:rFonts w:cs="Times New Roman"/>
          <w:b/>
          <w:szCs w:val="24"/>
        </w:rPr>
        <w:lastRenderedPageBreak/>
        <w:t>Dedicatoria</w:t>
      </w:r>
    </w:p>
    <w:p w14:paraId="6E84D2D7" w14:textId="77777777" w:rsidR="001A4D4E" w:rsidRDefault="001A4D4E" w:rsidP="001A4D4E">
      <w:pPr>
        <w:jc w:val="center"/>
        <w:rPr>
          <w:rFonts w:cs="Times New Roman"/>
          <w:szCs w:val="24"/>
        </w:rPr>
      </w:pPr>
    </w:p>
    <w:p w14:paraId="789983BA" w14:textId="77777777" w:rsidR="001A4D4E" w:rsidRDefault="001A4D4E" w:rsidP="001A4D4E">
      <w:pPr>
        <w:tabs>
          <w:tab w:val="center" w:pos="4702"/>
          <w:tab w:val="right" w:pos="9404"/>
        </w:tabs>
        <w:jc w:val="center"/>
        <w:rPr>
          <w:rFonts w:cs="Times New Roman"/>
          <w:szCs w:val="24"/>
        </w:rPr>
      </w:pPr>
      <w:r>
        <w:rPr>
          <w:rFonts w:cs="Times New Roman"/>
          <w:szCs w:val="24"/>
        </w:rPr>
        <w:t>A mi madre.</w:t>
      </w:r>
      <w:r>
        <w:rPr>
          <w:rFonts w:cs="Times New Roman"/>
          <w:szCs w:val="24"/>
        </w:rPr>
        <w:br/>
        <w:t>A mi hijo</w:t>
      </w:r>
    </w:p>
    <w:p w14:paraId="345F7FEA" w14:textId="77777777" w:rsidR="001A4D4E" w:rsidRDefault="001A4D4E" w:rsidP="001A4D4E">
      <w:pPr>
        <w:tabs>
          <w:tab w:val="center" w:pos="4702"/>
          <w:tab w:val="right" w:pos="9404"/>
        </w:tabs>
        <w:jc w:val="center"/>
        <w:rPr>
          <w:rFonts w:cs="Times New Roman"/>
          <w:szCs w:val="24"/>
        </w:rPr>
      </w:pPr>
      <w:r>
        <w:rPr>
          <w:rFonts w:cs="Times New Roman"/>
          <w:szCs w:val="24"/>
        </w:rPr>
        <w:br/>
      </w:r>
    </w:p>
    <w:p w14:paraId="4EBB0BE6" w14:textId="77777777" w:rsidR="001A4D4E" w:rsidRDefault="001A4D4E" w:rsidP="001A4D4E">
      <w:pPr>
        <w:rPr>
          <w:rFonts w:cs="Times New Roman"/>
          <w:szCs w:val="24"/>
        </w:rPr>
      </w:pPr>
    </w:p>
    <w:p w14:paraId="78C452DD" w14:textId="77777777" w:rsidR="001A4D4E" w:rsidRDefault="001A4D4E" w:rsidP="001A4D4E">
      <w:pPr>
        <w:spacing w:after="160" w:line="259" w:lineRule="auto"/>
        <w:rPr>
          <w:rFonts w:cs="Times New Roman"/>
          <w:szCs w:val="24"/>
        </w:rPr>
      </w:pPr>
      <w:r>
        <w:rPr>
          <w:rFonts w:cs="Times New Roman"/>
          <w:szCs w:val="24"/>
        </w:rPr>
        <w:br w:type="page"/>
      </w:r>
    </w:p>
    <w:p w14:paraId="3DAA63F4" w14:textId="77777777" w:rsidR="002759FF" w:rsidRPr="001A4D4E" w:rsidRDefault="002759FF" w:rsidP="001A4D4E">
      <w:pPr>
        <w:spacing w:line="360" w:lineRule="auto"/>
        <w:rPr>
          <w:rFonts w:ascii="Times New Roman" w:hAnsi="Times New Roman" w:cs="Times New Roman"/>
          <w:sz w:val="24"/>
          <w:szCs w:val="24"/>
          <w:lang w:val="es-CO"/>
        </w:rPr>
      </w:pPr>
    </w:p>
    <w:p w14:paraId="0AABB40D" w14:textId="2BD1CC78" w:rsidR="004267AE" w:rsidRPr="001A4D4E" w:rsidRDefault="004267AE" w:rsidP="001A4D4E">
      <w:pPr>
        <w:spacing w:line="360" w:lineRule="auto"/>
        <w:jc w:val="center"/>
        <w:rPr>
          <w:rFonts w:ascii="Times New Roman" w:hAnsi="Times New Roman" w:cs="Times New Roman"/>
          <w:b/>
          <w:bCs/>
          <w:sz w:val="24"/>
          <w:szCs w:val="24"/>
          <w:lang w:val="es-CO"/>
        </w:rPr>
      </w:pPr>
      <w:r w:rsidRPr="001A4D4E">
        <w:rPr>
          <w:rFonts w:ascii="Times New Roman" w:hAnsi="Times New Roman" w:cs="Times New Roman"/>
          <w:b/>
          <w:bCs/>
          <w:sz w:val="24"/>
          <w:szCs w:val="24"/>
          <w:lang w:val="es-CO"/>
        </w:rPr>
        <w:t>Agradecimientos:</w:t>
      </w:r>
    </w:p>
    <w:p w14:paraId="62B37EE2" w14:textId="1905366C" w:rsidR="006021E8" w:rsidRPr="001A4D4E" w:rsidRDefault="006021E8" w:rsidP="001A4D4E">
      <w:pPr>
        <w:spacing w:line="360" w:lineRule="auto"/>
        <w:jc w:val="center"/>
        <w:rPr>
          <w:rFonts w:ascii="Times New Roman" w:hAnsi="Times New Roman" w:cs="Times New Roman"/>
          <w:sz w:val="24"/>
          <w:szCs w:val="24"/>
          <w:lang w:val="es-CO"/>
        </w:rPr>
      </w:pPr>
      <w:r w:rsidRPr="001A4D4E">
        <w:rPr>
          <w:rFonts w:ascii="Times New Roman" w:hAnsi="Times New Roman" w:cs="Times New Roman"/>
          <w:sz w:val="24"/>
          <w:szCs w:val="24"/>
          <w:lang w:val="es-CO"/>
        </w:rPr>
        <w:t>Agradezco a Dios por permitirme cumplir este sueño</w:t>
      </w:r>
      <w:r w:rsidR="004A4D5A" w:rsidRPr="001A4D4E">
        <w:rPr>
          <w:rFonts w:ascii="Times New Roman" w:hAnsi="Times New Roman" w:cs="Times New Roman"/>
          <w:sz w:val="24"/>
          <w:szCs w:val="24"/>
          <w:lang w:val="es-CO"/>
        </w:rPr>
        <w:t>;</w:t>
      </w:r>
    </w:p>
    <w:p w14:paraId="1B179B9D" w14:textId="77777777" w:rsidR="006021E8" w:rsidRPr="001A4D4E" w:rsidRDefault="006021E8" w:rsidP="001A4D4E">
      <w:pPr>
        <w:spacing w:line="360" w:lineRule="auto"/>
        <w:jc w:val="center"/>
        <w:rPr>
          <w:rFonts w:ascii="Times New Roman" w:hAnsi="Times New Roman" w:cs="Times New Roman"/>
          <w:sz w:val="24"/>
          <w:szCs w:val="24"/>
          <w:lang w:val="es-CO"/>
        </w:rPr>
      </w:pPr>
    </w:p>
    <w:p w14:paraId="6BB609AD" w14:textId="74EE3AE4" w:rsidR="006021E8" w:rsidRPr="001A4D4E" w:rsidRDefault="006021E8" w:rsidP="001A4D4E">
      <w:pPr>
        <w:spacing w:line="360" w:lineRule="auto"/>
        <w:jc w:val="center"/>
        <w:rPr>
          <w:rFonts w:ascii="Times New Roman" w:hAnsi="Times New Roman" w:cs="Times New Roman"/>
          <w:sz w:val="24"/>
          <w:szCs w:val="24"/>
          <w:lang w:val="es-CO"/>
        </w:rPr>
      </w:pPr>
      <w:r w:rsidRPr="001A4D4E">
        <w:rPr>
          <w:rFonts w:ascii="Times New Roman" w:hAnsi="Times New Roman" w:cs="Times New Roman"/>
          <w:sz w:val="24"/>
          <w:szCs w:val="24"/>
          <w:lang w:val="es-CO"/>
        </w:rPr>
        <w:t>A la vida, porque aunque nada salió como lo planeé, no cambiaría nada, pues aprendí en el proceso. A mi madre, por respaldarme en los momentos más difíciles y ayudarme a creer en mí mism</w:t>
      </w:r>
      <w:r w:rsidR="0078771F" w:rsidRPr="001A4D4E">
        <w:rPr>
          <w:rFonts w:ascii="Times New Roman" w:hAnsi="Times New Roman" w:cs="Times New Roman"/>
          <w:sz w:val="24"/>
          <w:szCs w:val="24"/>
          <w:lang w:val="es-CO"/>
        </w:rPr>
        <w:t>o</w:t>
      </w:r>
      <w:r w:rsidRPr="001A4D4E">
        <w:rPr>
          <w:rFonts w:ascii="Times New Roman" w:hAnsi="Times New Roman" w:cs="Times New Roman"/>
          <w:sz w:val="24"/>
          <w:szCs w:val="24"/>
          <w:lang w:val="es-CO"/>
        </w:rPr>
        <w:t>. A mis compañeros de carrera, por cada momento vivido y por ser mi segunda familia durante 5 años. A las amistades que me obsequió la vida: Valentina Martínez, Carolina Ortiz, Adriana Fuquen, Karen Moreno y Cristian Saldaña.</w:t>
      </w:r>
      <w:r w:rsidR="002759FF" w:rsidRPr="001A4D4E">
        <w:rPr>
          <w:rFonts w:ascii="Times New Roman" w:hAnsi="Times New Roman" w:cs="Times New Roman"/>
          <w:sz w:val="24"/>
          <w:szCs w:val="24"/>
          <w:lang w:val="es-CO"/>
        </w:rPr>
        <w:t xml:space="preserve"> </w:t>
      </w:r>
      <w:r w:rsidRPr="001A4D4E">
        <w:rPr>
          <w:rFonts w:ascii="Times New Roman" w:hAnsi="Times New Roman" w:cs="Times New Roman"/>
          <w:sz w:val="24"/>
          <w:szCs w:val="24"/>
          <w:lang w:val="es-CO"/>
        </w:rPr>
        <w:t xml:space="preserve">A ti, mi gran amigo, que la vida te obligó a abandonar tu sueño; sin embargo, aquí estoy yo cumpliéndolo por ti. A mi familia en general: abuela, gracias por velar siempre por mí y encargarte de todo cuando fue necesario. Papá, gracias por tus consejos llenos de sabiduría. Tío Luis, gracias por ser ese apoyo incondicional. Javier y </w:t>
      </w:r>
      <w:proofErr w:type="spellStart"/>
      <w:r w:rsidRPr="001A4D4E">
        <w:rPr>
          <w:rFonts w:ascii="Times New Roman" w:hAnsi="Times New Roman" w:cs="Times New Roman"/>
          <w:sz w:val="24"/>
          <w:szCs w:val="24"/>
          <w:lang w:val="es-CO"/>
        </w:rPr>
        <w:t>Justyn</w:t>
      </w:r>
      <w:proofErr w:type="spellEnd"/>
      <w:r w:rsidRPr="001A4D4E">
        <w:rPr>
          <w:rFonts w:ascii="Times New Roman" w:hAnsi="Times New Roman" w:cs="Times New Roman"/>
          <w:sz w:val="24"/>
          <w:szCs w:val="24"/>
          <w:lang w:val="es-CO"/>
        </w:rPr>
        <w:t>, gracias por estar en mi camino.</w:t>
      </w:r>
    </w:p>
    <w:p w14:paraId="419E1D72" w14:textId="77777777" w:rsidR="006021E8" w:rsidRPr="001A4D4E" w:rsidRDefault="006021E8" w:rsidP="001A4D4E">
      <w:pPr>
        <w:spacing w:line="360" w:lineRule="auto"/>
        <w:jc w:val="center"/>
        <w:rPr>
          <w:rFonts w:ascii="Times New Roman" w:hAnsi="Times New Roman" w:cs="Times New Roman"/>
          <w:sz w:val="24"/>
          <w:szCs w:val="24"/>
          <w:lang w:val="es-CO"/>
        </w:rPr>
      </w:pPr>
    </w:p>
    <w:p w14:paraId="60953FDC" w14:textId="69DC71F5" w:rsidR="004267AE" w:rsidRPr="001A4D4E" w:rsidRDefault="006021E8" w:rsidP="001A4D4E">
      <w:pPr>
        <w:spacing w:line="360" w:lineRule="auto"/>
        <w:jc w:val="center"/>
        <w:rPr>
          <w:rFonts w:ascii="Times New Roman" w:hAnsi="Times New Roman" w:cs="Times New Roman"/>
          <w:sz w:val="24"/>
          <w:szCs w:val="24"/>
          <w:lang w:val="es-CO"/>
        </w:rPr>
      </w:pPr>
      <w:r w:rsidRPr="001A4D4E">
        <w:rPr>
          <w:rFonts w:ascii="Times New Roman" w:hAnsi="Times New Roman" w:cs="Times New Roman"/>
          <w:sz w:val="24"/>
          <w:szCs w:val="24"/>
          <w:lang w:val="es-CO"/>
        </w:rPr>
        <w:t xml:space="preserve">Samantha, mi amor, gracias por motivarme a terminar este trabajo, por aparecer en mi vida y por amarme. Yeremi y Roberto, mis mejores amigos, gracias por apoyarme cuando mi vida se derrumbó, por ser los únicos que quedaron a mi lado cuando la vida no sonreía. Frank y </w:t>
      </w:r>
      <w:proofErr w:type="spellStart"/>
      <w:r w:rsidRPr="001A4D4E">
        <w:rPr>
          <w:rFonts w:ascii="Times New Roman" w:hAnsi="Times New Roman" w:cs="Times New Roman"/>
          <w:sz w:val="24"/>
          <w:szCs w:val="24"/>
          <w:lang w:val="es-CO"/>
        </w:rPr>
        <w:t>Vianet</w:t>
      </w:r>
      <w:proofErr w:type="spellEnd"/>
      <w:r w:rsidRPr="001A4D4E">
        <w:rPr>
          <w:rFonts w:ascii="Times New Roman" w:hAnsi="Times New Roman" w:cs="Times New Roman"/>
          <w:sz w:val="24"/>
          <w:szCs w:val="24"/>
          <w:lang w:val="es-CO"/>
        </w:rPr>
        <w:t>, gracias por acogerme como un hijo más en su familia, por marcar mi corazón y llenar mi vida de mucho amor. Robin, gracias por abrirme las puertas de tu casa y ser de bendición para mi vida. Vladimir Toro, Daniela Ortiz y Camila Aguirre, gracias por ayudarme y asesorarme para este trabajo.</w:t>
      </w:r>
    </w:p>
    <w:p w14:paraId="4F5DD94D" w14:textId="77777777" w:rsidR="004267AE" w:rsidRPr="0000379E" w:rsidRDefault="004267AE" w:rsidP="001A4D4E">
      <w:pPr>
        <w:spacing w:line="360" w:lineRule="auto"/>
        <w:jc w:val="center"/>
        <w:rPr>
          <w:rFonts w:ascii="Times New Roman" w:hAnsi="Times New Roman" w:cs="Times New Roman"/>
          <w:sz w:val="24"/>
          <w:szCs w:val="24"/>
          <w:lang w:val="es-CO"/>
        </w:rPr>
      </w:pPr>
    </w:p>
    <w:p w14:paraId="1BE7A0C0" w14:textId="7751FF46" w:rsidR="004267AE" w:rsidRPr="0000379E" w:rsidRDefault="001A4D4E" w:rsidP="001A4D4E">
      <w:pPr>
        <w:spacing w:line="360" w:lineRule="auto"/>
        <w:jc w:val="center"/>
        <w:rPr>
          <w:rFonts w:ascii="Times New Roman" w:hAnsi="Times New Roman" w:cs="Times New Roman"/>
          <w:sz w:val="24"/>
          <w:szCs w:val="24"/>
          <w:lang w:val="es-CO"/>
        </w:rPr>
      </w:pPr>
      <w:r>
        <w:rPr>
          <w:rFonts w:ascii="Times New Roman" w:hAnsi="Times New Roman" w:cs="Times New Roman"/>
          <w:sz w:val="24"/>
          <w:szCs w:val="24"/>
          <w:lang w:val="es-CO"/>
        </w:rPr>
        <w:br w:type="page"/>
      </w:r>
    </w:p>
    <w:sdt>
      <w:sdtPr>
        <w:rPr>
          <w:rFonts w:ascii="Times New Roman" w:eastAsia="Arial" w:hAnsi="Times New Roman" w:cs="Times New Roman"/>
          <w:b w:val="0"/>
          <w:bCs w:val="0"/>
          <w:color w:val="auto"/>
          <w:sz w:val="24"/>
          <w:szCs w:val="24"/>
          <w:lang w:val="es-ES"/>
        </w:rPr>
        <w:id w:val="1016734486"/>
        <w:docPartObj>
          <w:docPartGallery w:val="Table of Contents"/>
          <w:docPartUnique/>
        </w:docPartObj>
      </w:sdtPr>
      <w:sdtEndPr>
        <w:rPr>
          <w:noProof/>
          <w:lang w:val="es"/>
        </w:rPr>
      </w:sdtEndPr>
      <w:sdtContent>
        <w:p w14:paraId="432CDABE" w14:textId="1FBB0C1B" w:rsidR="00D37E5A" w:rsidRPr="0000379E" w:rsidRDefault="00D37E5A" w:rsidP="001A4D4E">
          <w:pPr>
            <w:pStyle w:val="TtuloTDC"/>
            <w:tabs>
              <w:tab w:val="left" w:pos="2945"/>
            </w:tabs>
            <w:spacing w:line="360" w:lineRule="auto"/>
            <w:ind w:left="432"/>
            <w:jc w:val="center"/>
            <w:rPr>
              <w:rFonts w:ascii="Times New Roman" w:hAnsi="Times New Roman" w:cs="Times New Roman"/>
              <w:b w:val="0"/>
              <w:bCs w:val="0"/>
              <w:color w:val="000000" w:themeColor="text1"/>
              <w:sz w:val="24"/>
              <w:szCs w:val="24"/>
            </w:rPr>
          </w:pPr>
          <w:r w:rsidRPr="001A4D4E">
            <w:rPr>
              <w:rFonts w:ascii="Times New Roman" w:hAnsi="Times New Roman" w:cs="Times New Roman"/>
              <w:color w:val="000000" w:themeColor="text1"/>
              <w:sz w:val="24"/>
              <w:szCs w:val="24"/>
              <w:lang w:val="es-ES"/>
            </w:rPr>
            <w:t>Tabla de contenido</w:t>
          </w:r>
        </w:p>
        <w:p w14:paraId="14A4EB29" w14:textId="2205EB0F" w:rsidR="003971B7" w:rsidRPr="003971B7" w:rsidRDefault="00D37E5A">
          <w:pPr>
            <w:pStyle w:val="TDC2"/>
            <w:tabs>
              <w:tab w:val="left" w:pos="660"/>
              <w:tab w:val="right" w:leader="dot" w:pos="9063"/>
            </w:tabs>
            <w:rPr>
              <w:rFonts w:ascii="Times New Roman" w:eastAsiaTheme="minorEastAsia" w:hAnsi="Times New Roman" w:cs="Times New Roman"/>
              <w:b w:val="0"/>
              <w:bCs w:val="0"/>
              <w:noProof/>
              <w:kern w:val="2"/>
              <w:sz w:val="24"/>
              <w:szCs w:val="24"/>
              <w:lang w:val="es-CO"/>
              <w14:ligatures w14:val="standardContextual"/>
            </w:rPr>
          </w:pPr>
          <w:r w:rsidRPr="003971B7">
            <w:rPr>
              <w:rFonts w:ascii="Times New Roman" w:hAnsi="Times New Roman" w:cs="Times New Roman"/>
              <w:b w:val="0"/>
              <w:bCs w:val="0"/>
              <w:sz w:val="24"/>
              <w:szCs w:val="24"/>
            </w:rPr>
            <w:fldChar w:fldCharType="begin"/>
          </w:r>
          <w:r w:rsidRPr="003971B7">
            <w:rPr>
              <w:rFonts w:ascii="Times New Roman" w:hAnsi="Times New Roman" w:cs="Times New Roman"/>
              <w:b w:val="0"/>
              <w:bCs w:val="0"/>
              <w:sz w:val="24"/>
              <w:szCs w:val="24"/>
            </w:rPr>
            <w:instrText>TOC \o "1-3" \h \z \u</w:instrText>
          </w:r>
          <w:r w:rsidRPr="003971B7">
            <w:rPr>
              <w:rFonts w:ascii="Times New Roman" w:hAnsi="Times New Roman" w:cs="Times New Roman"/>
              <w:b w:val="0"/>
              <w:bCs w:val="0"/>
              <w:sz w:val="24"/>
              <w:szCs w:val="24"/>
            </w:rPr>
            <w:fldChar w:fldCharType="separate"/>
          </w:r>
          <w:hyperlink w:anchor="_Toc161932756" w:history="1">
            <w:r w:rsidR="003971B7" w:rsidRPr="003971B7">
              <w:rPr>
                <w:rStyle w:val="Hipervnculo"/>
                <w:rFonts w:ascii="Times New Roman" w:hAnsi="Times New Roman" w:cs="Times New Roman"/>
                <w:b w:val="0"/>
                <w:bCs w:val="0"/>
                <w:noProof/>
                <w:sz w:val="24"/>
                <w:szCs w:val="24"/>
                <w:lang w:val="es-CO"/>
              </w:rPr>
              <w:t>1.</w:t>
            </w:r>
            <w:r w:rsidR="003971B7" w:rsidRPr="003971B7">
              <w:rPr>
                <w:rFonts w:ascii="Times New Roman" w:eastAsiaTheme="minorEastAsia" w:hAnsi="Times New Roman" w:cs="Times New Roman"/>
                <w:b w:val="0"/>
                <w:bCs w:val="0"/>
                <w:noProof/>
                <w:kern w:val="2"/>
                <w:sz w:val="24"/>
                <w:szCs w:val="24"/>
                <w:lang w:val="es-CO"/>
                <w14:ligatures w14:val="standardContextual"/>
              </w:rPr>
              <w:tab/>
            </w:r>
            <w:r w:rsidR="003971B7" w:rsidRPr="003971B7">
              <w:rPr>
                <w:rStyle w:val="Hipervnculo"/>
                <w:rFonts w:ascii="Times New Roman" w:hAnsi="Times New Roman" w:cs="Times New Roman"/>
                <w:b w:val="0"/>
                <w:bCs w:val="0"/>
                <w:noProof/>
                <w:sz w:val="24"/>
                <w:szCs w:val="24"/>
                <w:lang w:val="es-CO"/>
              </w:rPr>
              <w:t>Introducción:</w:t>
            </w:r>
            <w:r w:rsidR="003971B7" w:rsidRPr="003971B7">
              <w:rPr>
                <w:rFonts w:ascii="Times New Roman" w:hAnsi="Times New Roman" w:cs="Times New Roman"/>
                <w:b w:val="0"/>
                <w:bCs w:val="0"/>
                <w:noProof/>
                <w:webHidden/>
                <w:sz w:val="24"/>
                <w:szCs w:val="24"/>
              </w:rPr>
              <w:tab/>
            </w:r>
            <w:r w:rsidR="003971B7" w:rsidRPr="003971B7">
              <w:rPr>
                <w:rFonts w:ascii="Times New Roman" w:hAnsi="Times New Roman" w:cs="Times New Roman"/>
                <w:b w:val="0"/>
                <w:bCs w:val="0"/>
                <w:noProof/>
                <w:webHidden/>
                <w:sz w:val="24"/>
                <w:szCs w:val="24"/>
              </w:rPr>
              <w:fldChar w:fldCharType="begin"/>
            </w:r>
            <w:r w:rsidR="003971B7" w:rsidRPr="003971B7">
              <w:rPr>
                <w:rFonts w:ascii="Times New Roman" w:hAnsi="Times New Roman" w:cs="Times New Roman"/>
                <w:b w:val="0"/>
                <w:bCs w:val="0"/>
                <w:noProof/>
                <w:webHidden/>
                <w:sz w:val="24"/>
                <w:szCs w:val="24"/>
              </w:rPr>
              <w:instrText xml:space="preserve"> PAGEREF _Toc161932756 \h </w:instrText>
            </w:r>
            <w:r w:rsidR="003971B7" w:rsidRPr="003971B7">
              <w:rPr>
                <w:rFonts w:ascii="Times New Roman" w:hAnsi="Times New Roman" w:cs="Times New Roman"/>
                <w:b w:val="0"/>
                <w:bCs w:val="0"/>
                <w:noProof/>
                <w:webHidden/>
                <w:sz w:val="24"/>
                <w:szCs w:val="24"/>
              </w:rPr>
            </w:r>
            <w:r w:rsidR="003971B7" w:rsidRPr="003971B7">
              <w:rPr>
                <w:rFonts w:ascii="Times New Roman" w:hAnsi="Times New Roman" w:cs="Times New Roman"/>
                <w:b w:val="0"/>
                <w:bCs w:val="0"/>
                <w:noProof/>
                <w:webHidden/>
                <w:sz w:val="24"/>
                <w:szCs w:val="24"/>
              </w:rPr>
              <w:fldChar w:fldCharType="separate"/>
            </w:r>
            <w:r w:rsidR="003971B7" w:rsidRPr="003971B7">
              <w:rPr>
                <w:rFonts w:ascii="Times New Roman" w:hAnsi="Times New Roman" w:cs="Times New Roman"/>
                <w:b w:val="0"/>
                <w:bCs w:val="0"/>
                <w:noProof/>
                <w:webHidden/>
                <w:sz w:val="24"/>
                <w:szCs w:val="24"/>
              </w:rPr>
              <w:t>14</w:t>
            </w:r>
            <w:r w:rsidR="003971B7" w:rsidRPr="003971B7">
              <w:rPr>
                <w:rFonts w:ascii="Times New Roman" w:hAnsi="Times New Roman" w:cs="Times New Roman"/>
                <w:b w:val="0"/>
                <w:bCs w:val="0"/>
                <w:noProof/>
                <w:webHidden/>
                <w:sz w:val="24"/>
                <w:szCs w:val="24"/>
              </w:rPr>
              <w:fldChar w:fldCharType="end"/>
            </w:r>
          </w:hyperlink>
        </w:p>
        <w:p w14:paraId="15DE4503" w14:textId="75F0635B" w:rsidR="003971B7" w:rsidRPr="003971B7" w:rsidRDefault="00000000">
          <w:pPr>
            <w:pStyle w:val="TDC1"/>
            <w:tabs>
              <w:tab w:val="left" w:pos="440"/>
              <w:tab w:val="right" w:leader="dot" w:pos="9063"/>
            </w:tabs>
            <w:rPr>
              <w:rFonts w:ascii="Times New Roman" w:eastAsiaTheme="minorEastAsia" w:hAnsi="Times New Roman" w:cs="Times New Roman"/>
              <w:b w:val="0"/>
              <w:bCs w:val="0"/>
              <w:i w:val="0"/>
              <w:iCs w:val="0"/>
              <w:noProof/>
              <w:kern w:val="2"/>
              <w:lang w:val="es-CO"/>
              <w14:ligatures w14:val="standardContextual"/>
            </w:rPr>
          </w:pPr>
          <w:hyperlink w:anchor="_Toc161932757" w:history="1">
            <w:r w:rsidR="003971B7" w:rsidRPr="003971B7">
              <w:rPr>
                <w:rStyle w:val="Hipervnculo"/>
                <w:rFonts w:ascii="Times New Roman" w:hAnsi="Times New Roman" w:cs="Times New Roman"/>
                <w:b w:val="0"/>
                <w:bCs w:val="0"/>
                <w:i w:val="0"/>
                <w:iCs w:val="0"/>
                <w:noProof/>
                <w:lang w:val="es-CO"/>
              </w:rPr>
              <w:t>2.</w:t>
            </w:r>
            <w:r w:rsidR="003971B7" w:rsidRPr="003971B7">
              <w:rPr>
                <w:rFonts w:ascii="Times New Roman" w:eastAsiaTheme="minorEastAsia" w:hAnsi="Times New Roman" w:cs="Times New Roman"/>
                <w:b w:val="0"/>
                <w:bCs w:val="0"/>
                <w:i w:val="0"/>
                <w:iCs w:val="0"/>
                <w:noProof/>
                <w:kern w:val="2"/>
                <w:lang w:val="es-CO"/>
                <w14:ligatures w14:val="standardContextual"/>
              </w:rPr>
              <w:tab/>
            </w:r>
            <w:r w:rsidR="003971B7" w:rsidRPr="003971B7">
              <w:rPr>
                <w:rStyle w:val="Hipervnculo"/>
                <w:rFonts w:ascii="Times New Roman" w:hAnsi="Times New Roman" w:cs="Times New Roman"/>
                <w:b w:val="0"/>
                <w:bCs w:val="0"/>
                <w:i w:val="0"/>
                <w:iCs w:val="0"/>
                <w:noProof/>
                <w:lang w:val="es-CO"/>
              </w:rPr>
              <w:t>Objetivos</w:t>
            </w:r>
            <w:r w:rsidR="003971B7" w:rsidRPr="003971B7">
              <w:rPr>
                <w:rFonts w:ascii="Times New Roman" w:hAnsi="Times New Roman" w:cs="Times New Roman"/>
                <w:b w:val="0"/>
                <w:bCs w:val="0"/>
                <w:i w:val="0"/>
                <w:iCs w:val="0"/>
                <w:noProof/>
                <w:webHidden/>
              </w:rPr>
              <w:tab/>
            </w:r>
            <w:r w:rsidR="003971B7" w:rsidRPr="003971B7">
              <w:rPr>
                <w:rFonts w:ascii="Times New Roman" w:hAnsi="Times New Roman" w:cs="Times New Roman"/>
                <w:b w:val="0"/>
                <w:bCs w:val="0"/>
                <w:i w:val="0"/>
                <w:iCs w:val="0"/>
                <w:noProof/>
                <w:webHidden/>
              </w:rPr>
              <w:fldChar w:fldCharType="begin"/>
            </w:r>
            <w:r w:rsidR="003971B7" w:rsidRPr="003971B7">
              <w:rPr>
                <w:rFonts w:ascii="Times New Roman" w:hAnsi="Times New Roman" w:cs="Times New Roman"/>
                <w:b w:val="0"/>
                <w:bCs w:val="0"/>
                <w:i w:val="0"/>
                <w:iCs w:val="0"/>
                <w:noProof/>
                <w:webHidden/>
              </w:rPr>
              <w:instrText xml:space="preserve"> PAGEREF _Toc161932757 \h </w:instrText>
            </w:r>
            <w:r w:rsidR="003971B7" w:rsidRPr="003971B7">
              <w:rPr>
                <w:rFonts w:ascii="Times New Roman" w:hAnsi="Times New Roman" w:cs="Times New Roman"/>
                <w:b w:val="0"/>
                <w:bCs w:val="0"/>
                <w:i w:val="0"/>
                <w:iCs w:val="0"/>
                <w:noProof/>
                <w:webHidden/>
              </w:rPr>
            </w:r>
            <w:r w:rsidR="003971B7" w:rsidRPr="003971B7">
              <w:rPr>
                <w:rFonts w:ascii="Times New Roman" w:hAnsi="Times New Roman" w:cs="Times New Roman"/>
                <w:b w:val="0"/>
                <w:bCs w:val="0"/>
                <w:i w:val="0"/>
                <w:iCs w:val="0"/>
                <w:noProof/>
                <w:webHidden/>
              </w:rPr>
              <w:fldChar w:fldCharType="separate"/>
            </w:r>
            <w:r w:rsidR="003971B7" w:rsidRPr="003971B7">
              <w:rPr>
                <w:rFonts w:ascii="Times New Roman" w:hAnsi="Times New Roman" w:cs="Times New Roman"/>
                <w:b w:val="0"/>
                <w:bCs w:val="0"/>
                <w:i w:val="0"/>
                <w:iCs w:val="0"/>
                <w:noProof/>
                <w:webHidden/>
              </w:rPr>
              <w:t>17</w:t>
            </w:r>
            <w:r w:rsidR="003971B7" w:rsidRPr="003971B7">
              <w:rPr>
                <w:rFonts w:ascii="Times New Roman" w:hAnsi="Times New Roman" w:cs="Times New Roman"/>
                <w:b w:val="0"/>
                <w:bCs w:val="0"/>
                <w:i w:val="0"/>
                <w:iCs w:val="0"/>
                <w:noProof/>
                <w:webHidden/>
              </w:rPr>
              <w:fldChar w:fldCharType="end"/>
            </w:r>
          </w:hyperlink>
        </w:p>
        <w:p w14:paraId="0B0A31A6" w14:textId="22A74140" w:rsidR="003971B7" w:rsidRPr="003971B7" w:rsidRDefault="00000000">
          <w:pPr>
            <w:pStyle w:val="TDC2"/>
            <w:tabs>
              <w:tab w:val="left" w:pos="880"/>
              <w:tab w:val="right" w:leader="dot" w:pos="9063"/>
            </w:tabs>
            <w:rPr>
              <w:rFonts w:ascii="Times New Roman" w:eastAsiaTheme="minorEastAsia" w:hAnsi="Times New Roman" w:cs="Times New Roman"/>
              <w:b w:val="0"/>
              <w:bCs w:val="0"/>
              <w:noProof/>
              <w:kern w:val="2"/>
              <w:sz w:val="24"/>
              <w:szCs w:val="24"/>
              <w:lang w:val="es-CO"/>
              <w14:ligatures w14:val="standardContextual"/>
            </w:rPr>
          </w:pPr>
          <w:hyperlink w:anchor="_Toc161932758" w:history="1">
            <w:r w:rsidR="003971B7" w:rsidRPr="003971B7">
              <w:rPr>
                <w:rStyle w:val="Hipervnculo"/>
                <w:rFonts w:ascii="Times New Roman" w:hAnsi="Times New Roman" w:cs="Times New Roman"/>
                <w:b w:val="0"/>
                <w:bCs w:val="0"/>
                <w:noProof/>
                <w:sz w:val="24"/>
                <w:szCs w:val="24"/>
              </w:rPr>
              <w:t>2.1</w:t>
            </w:r>
            <w:r w:rsidR="003971B7" w:rsidRPr="003971B7">
              <w:rPr>
                <w:rFonts w:ascii="Times New Roman" w:eastAsiaTheme="minorEastAsia" w:hAnsi="Times New Roman" w:cs="Times New Roman"/>
                <w:b w:val="0"/>
                <w:bCs w:val="0"/>
                <w:noProof/>
                <w:kern w:val="2"/>
                <w:sz w:val="24"/>
                <w:szCs w:val="24"/>
                <w:lang w:val="es-CO"/>
                <w14:ligatures w14:val="standardContextual"/>
              </w:rPr>
              <w:tab/>
            </w:r>
            <w:r w:rsidR="003971B7" w:rsidRPr="003971B7">
              <w:rPr>
                <w:rStyle w:val="Hipervnculo"/>
                <w:rFonts w:ascii="Times New Roman" w:hAnsi="Times New Roman" w:cs="Times New Roman"/>
                <w:b w:val="0"/>
                <w:bCs w:val="0"/>
                <w:noProof/>
                <w:sz w:val="24"/>
                <w:szCs w:val="24"/>
              </w:rPr>
              <w:t>Objetivos específicos:</w:t>
            </w:r>
            <w:r w:rsidR="003971B7" w:rsidRPr="003971B7">
              <w:rPr>
                <w:rFonts w:ascii="Times New Roman" w:hAnsi="Times New Roman" w:cs="Times New Roman"/>
                <w:b w:val="0"/>
                <w:bCs w:val="0"/>
                <w:noProof/>
                <w:webHidden/>
                <w:sz w:val="24"/>
                <w:szCs w:val="24"/>
              </w:rPr>
              <w:tab/>
            </w:r>
            <w:r w:rsidR="003971B7" w:rsidRPr="003971B7">
              <w:rPr>
                <w:rFonts w:ascii="Times New Roman" w:hAnsi="Times New Roman" w:cs="Times New Roman"/>
                <w:b w:val="0"/>
                <w:bCs w:val="0"/>
                <w:noProof/>
                <w:webHidden/>
                <w:sz w:val="24"/>
                <w:szCs w:val="24"/>
              </w:rPr>
              <w:fldChar w:fldCharType="begin"/>
            </w:r>
            <w:r w:rsidR="003971B7" w:rsidRPr="003971B7">
              <w:rPr>
                <w:rFonts w:ascii="Times New Roman" w:hAnsi="Times New Roman" w:cs="Times New Roman"/>
                <w:b w:val="0"/>
                <w:bCs w:val="0"/>
                <w:noProof/>
                <w:webHidden/>
                <w:sz w:val="24"/>
                <w:szCs w:val="24"/>
              </w:rPr>
              <w:instrText xml:space="preserve"> PAGEREF _Toc161932758 \h </w:instrText>
            </w:r>
            <w:r w:rsidR="003971B7" w:rsidRPr="003971B7">
              <w:rPr>
                <w:rFonts w:ascii="Times New Roman" w:hAnsi="Times New Roman" w:cs="Times New Roman"/>
                <w:b w:val="0"/>
                <w:bCs w:val="0"/>
                <w:noProof/>
                <w:webHidden/>
                <w:sz w:val="24"/>
                <w:szCs w:val="24"/>
              </w:rPr>
            </w:r>
            <w:r w:rsidR="003971B7" w:rsidRPr="003971B7">
              <w:rPr>
                <w:rFonts w:ascii="Times New Roman" w:hAnsi="Times New Roman" w:cs="Times New Roman"/>
                <w:b w:val="0"/>
                <w:bCs w:val="0"/>
                <w:noProof/>
                <w:webHidden/>
                <w:sz w:val="24"/>
                <w:szCs w:val="24"/>
              </w:rPr>
              <w:fldChar w:fldCharType="separate"/>
            </w:r>
            <w:r w:rsidR="003971B7" w:rsidRPr="003971B7">
              <w:rPr>
                <w:rFonts w:ascii="Times New Roman" w:hAnsi="Times New Roman" w:cs="Times New Roman"/>
                <w:b w:val="0"/>
                <w:bCs w:val="0"/>
                <w:noProof/>
                <w:webHidden/>
                <w:sz w:val="24"/>
                <w:szCs w:val="24"/>
              </w:rPr>
              <w:t>17</w:t>
            </w:r>
            <w:r w:rsidR="003971B7" w:rsidRPr="003971B7">
              <w:rPr>
                <w:rFonts w:ascii="Times New Roman" w:hAnsi="Times New Roman" w:cs="Times New Roman"/>
                <w:b w:val="0"/>
                <w:bCs w:val="0"/>
                <w:noProof/>
                <w:webHidden/>
                <w:sz w:val="24"/>
                <w:szCs w:val="24"/>
              </w:rPr>
              <w:fldChar w:fldCharType="end"/>
            </w:r>
          </w:hyperlink>
        </w:p>
        <w:p w14:paraId="211F7191" w14:textId="37BA856B" w:rsidR="003971B7" w:rsidRPr="003971B7" w:rsidRDefault="00000000">
          <w:pPr>
            <w:pStyle w:val="TDC2"/>
            <w:tabs>
              <w:tab w:val="left" w:pos="880"/>
              <w:tab w:val="right" w:leader="dot" w:pos="9063"/>
            </w:tabs>
            <w:rPr>
              <w:rFonts w:ascii="Times New Roman" w:eastAsiaTheme="minorEastAsia" w:hAnsi="Times New Roman" w:cs="Times New Roman"/>
              <w:b w:val="0"/>
              <w:bCs w:val="0"/>
              <w:noProof/>
              <w:kern w:val="2"/>
              <w:sz w:val="24"/>
              <w:szCs w:val="24"/>
              <w:lang w:val="es-CO"/>
              <w14:ligatures w14:val="standardContextual"/>
            </w:rPr>
          </w:pPr>
          <w:hyperlink w:anchor="_Toc161932759" w:history="1">
            <w:r w:rsidR="003971B7" w:rsidRPr="003971B7">
              <w:rPr>
                <w:rStyle w:val="Hipervnculo"/>
                <w:rFonts w:ascii="Times New Roman" w:hAnsi="Times New Roman" w:cs="Times New Roman"/>
                <w:b w:val="0"/>
                <w:bCs w:val="0"/>
                <w:noProof/>
                <w:sz w:val="24"/>
                <w:szCs w:val="24"/>
              </w:rPr>
              <w:t>2.2</w:t>
            </w:r>
            <w:r w:rsidR="003971B7" w:rsidRPr="003971B7">
              <w:rPr>
                <w:rFonts w:ascii="Times New Roman" w:eastAsiaTheme="minorEastAsia" w:hAnsi="Times New Roman" w:cs="Times New Roman"/>
                <w:b w:val="0"/>
                <w:bCs w:val="0"/>
                <w:noProof/>
                <w:kern w:val="2"/>
                <w:sz w:val="24"/>
                <w:szCs w:val="24"/>
                <w:lang w:val="es-CO"/>
                <w14:ligatures w14:val="standardContextual"/>
              </w:rPr>
              <w:tab/>
            </w:r>
            <w:r w:rsidR="003971B7" w:rsidRPr="003971B7">
              <w:rPr>
                <w:rStyle w:val="Hipervnculo"/>
                <w:rFonts w:ascii="Times New Roman" w:hAnsi="Times New Roman" w:cs="Times New Roman"/>
                <w:b w:val="0"/>
                <w:bCs w:val="0"/>
                <w:noProof/>
                <w:sz w:val="24"/>
                <w:szCs w:val="24"/>
              </w:rPr>
              <w:t>Objetivos específicos:</w:t>
            </w:r>
            <w:r w:rsidR="003971B7" w:rsidRPr="003971B7">
              <w:rPr>
                <w:rFonts w:ascii="Times New Roman" w:hAnsi="Times New Roman" w:cs="Times New Roman"/>
                <w:b w:val="0"/>
                <w:bCs w:val="0"/>
                <w:noProof/>
                <w:webHidden/>
                <w:sz w:val="24"/>
                <w:szCs w:val="24"/>
              </w:rPr>
              <w:tab/>
            </w:r>
            <w:r w:rsidR="003971B7" w:rsidRPr="003971B7">
              <w:rPr>
                <w:rFonts w:ascii="Times New Roman" w:hAnsi="Times New Roman" w:cs="Times New Roman"/>
                <w:b w:val="0"/>
                <w:bCs w:val="0"/>
                <w:noProof/>
                <w:webHidden/>
                <w:sz w:val="24"/>
                <w:szCs w:val="24"/>
              </w:rPr>
              <w:fldChar w:fldCharType="begin"/>
            </w:r>
            <w:r w:rsidR="003971B7" w:rsidRPr="003971B7">
              <w:rPr>
                <w:rFonts w:ascii="Times New Roman" w:hAnsi="Times New Roman" w:cs="Times New Roman"/>
                <w:b w:val="0"/>
                <w:bCs w:val="0"/>
                <w:noProof/>
                <w:webHidden/>
                <w:sz w:val="24"/>
                <w:szCs w:val="24"/>
              </w:rPr>
              <w:instrText xml:space="preserve"> PAGEREF _Toc161932759 \h </w:instrText>
            </w:r>
            <w:r w:rsidR="003971B7" w:rsidRPr="003971B7">
              <w:rPr>
                <w:rFonts w:ascii="Times New Roman" w:hAnsi="Times New Roman" w:cs="Times New Roman"/>
                <w:b w:val="0"/>
                <w:bCs w:val="0"/>
                <w:noProof/>
                <w:webHidden/>
                <w:sz w:val="24"/>
                <w:szCs w:val="24"/>
              </w:rPr>
            </w:r>
            <w:r w:rsidR="003971B7" w:rsidRPr="003971B7">
              <w:rPr>
                <w:rFonts w:ascii="Times New Roman" w:hAnsi="Times New Roman" w:cs="Times New Roman"/>
                <w:b w:val="0"/>
                <w:bCs w:val="0"/>
                <w:noProof/>
                <w:webHidden/>
                <w:sz w:val="24"/>
                <w:szCs w:val="24"/>
              </w:rPr>
              <w:fldChar w:fldCharType="separate"/>
            </w:r>
            <w:r w:rsidR="003971B7" w:rsidRPr="003971B7">
              <w:rPr>
                <w:rFonts w:ascii="Times New Roman" w:hAnsi="Times New Roman" w:cs="Times New Roman"/>
                <w:b w:val="0"/>
                <w:bCs w:val="0"/>
                <w:noProof/>
                <w:webHidden/>
                <w:sz w:val="24"/>
                <w:szCs w:val="24"/>
              </w:rPr>
              <w:t>17</w:t>
            </w:r>
            <w:r w:rsidR="003971B7" w:rsidRPr="003971B7">
              <w:rPr>
                <w:rFonts w:ascii="Times New Roman" w:hAnsi="Times New Roman" w:cs="Times New Roman"/>
                <w:b w:val="0"/>
                <w:bCs w:val="0"/>
                <w:noProof/>
                <w:webHidden/>
                <w:sz w:val="24"/>
                <w:szCs w:val="24"/>
              </w:rPr>
              <w:fldChar w:fldCharType="end"/>
            </w:r>
          </w:hyperlink>
        </w:p>
        <w:p w14:paraId="4E548D5C" w14:textId="7510951B" w:rsidR="003971B7" w:rsidRPr="003971B7" w:rsidRDefault="00000000">
          <w:pPr>
            <w:pStyle w:val="TDC1"/>
            <w:tabs>
              <w:tab w:val="left" w:pos="440"/>
              <w:tab w:val="right" w:leader="dot" w:pos="9063"/>
            </w:tabs>
            <w:rPr>
              <w:rFonts w:ascii="Times New Roman" w:eastAsiaTheme="minorEastAsia" w:hAnsi="Times New Roman" w:cs="Times New Roman"/>
              <w:b w:val="0"/>
              <w:bCs w:val="0"/>
              <w:i w:val="0"/>
              <w:iCs w:val="0"/>
              <w:noProof/>
              <w:kern w:val="2"/>
              <w:lang w:val="es-CO"/>
              <w14:ligatures w14:val="standardContextual"/>
            </w:rPr>
          </w:pPr>
          <w:hyperlink w:anchor="_Toc161932760" w:history="1">
            <w:r w:rsidR="003971B7" w:rsidRPr="003971B7">
              <w:rPr>
                <w:rStyle w:val="Hipervnculo"/>
                <w:rFonts w:ascii="Times New Roman" w:hAnsi="Times New Roman" w:cs="Times New Roman"/>
                <w:b w:val="0"/>
                <w:bCs w:val="0"/>
                <w:i w:val="0"/>
                <w:iCs w:val="0"/>
                <w:noProof/>
                <w:lang w:val="es-CO"/>
              </w:rPr>
              <w:t>3.</w:t>
            </w:r>
            <w:r w:rsidR="003971B7" w:rsidRPr="003971B7">
              <w:rPr>
                <w:rFonts w:ascii="Times New Roman" w:eastAsiaTheme="minorEastAsia" w:hAnsi="Times New Roman" w:cs="Times New Roman"/>
                <w:b w:val="0"/>
                <w:bCs w:val="0"/>
                <w:i w:val="0"/>
                <w:iCs w:val="0"/>
                <w:noProof/>
                <w:kern w:val="2"/>
                <w:lang w:val="es-CO"/>
                <w14:ligatures w14:val="standardContextual"/>
              </w:rPr>
              <w:tab/>
            </w:r>
            <w:r w:rsidR="003971B7" w:rsidRPr="003971B7">
              <w:rPr>
                <w:rStyle w:val="Hipervnculo"/>
                <w:rFonts w:ascii="Times New Roman" w:hAnsi="Times New Roman" w:cs="Times New Roman"/>
                <w:b w:val="0"/>
                <w:bCs w:val="0"/>
                <w:i w:val="0"/>
                <w:iCs w:val="0"/>
                <w:noProof/>
                <w:lang w:val="es-CO"/>
              </w:rPr>
              <w:t>Comprender la batimetría:</w:t>
            </w:r>
            <w:r w:rsidR="003971B7" w:rsidRPr="003971B7">
              <w:rPr>
                <w:rFonts w:ascii="Times New Roman" w:hAnsi="Times New Roman" w:cs="Times New Roman"/>
                <w:b w:val="0"/>
                <w:bCs w:val="0"/>
                <w:i w:val="0"/>
                <w:iCs w:val="0"/>
                <w:noProof/>
                <w:webHidden/>
              </w:rPr>
              <w:tab/>
            </w:r>
            <w:r w:rsidR="003971B7" w:rsidRPr="003971B7">
              <w:rPr>
                <w:rFonts w:ascii="Times New Roman" w:hAnsi="Times New Roman" w:cs="Times New Roman"/>
                <w:b w:val="0"/>
                <w:bCs w:val="0"/>
                <w:i w:val="0"/>
                <w:iCs w:val="0"/>
                <w:noProof/>
                <w:webHidden/>
              </w:rPr>
              <w:fldChar w:fldCharType="begin"/>
            </w:r>
            <w:r w:rsidR="003971B7" w:rsidRPr="003971B7">
              <w:rPr>
                <w:rFonts w:ascii="Times New Roman" w:hAnsi="Times New Roman" w:cs="Times New Roman"/>
                <w:b w:val="0"/>
                <w:bCs w:val="0"/>
                <w:i w:val="0"/>
                <w:iCs w:val="0"/>
                <w:noProof/>
                <w:webHidden/>
              </w:rPr>
              <w:instrText xml:space="preserve"> PAGEREF _Toc161932760 \h </w:instrText>
            </w:r>
            <w:r w:rsidR="003971B7" w:rsidRPr="003971B7">
              <w:rPr>
                <w:rFonts w:ascii="Times New Roman" w:hAnsi="Times New Roman" w:cs="Times New Roman"/>
                <w:b w:val="0"/>
                <w:bCs w:val="0"/>
                <w:i w:val="0"/>
                <w:iCs w:val="0"/>
                <w:noProof/>
                <w:webHidden/>
              </w:rPr>
            </w:r>
            <w:r w:rsidR="003971B7" w:rsidRPr="003971B7">
              <w:rPr>
                <w:rFonts w:ascii="Times New Roman" w:hAnsi="Times New Roman" w:cs="Times New Roman"/>
                <w:b w:val="0"/>
                <w:bCs w:val="0"/>
                <w:i w:val="0"/>
                <w:iCs w:val="0"/>
                <w:noProof/>
                <w:webHidden/>
              </w:rPr>
              <w:fldChar w:fldCharType="separate"/>
            </w:r>
            <w:r w:rsidR="003971B7" w:rsidRPr="003971B7">
              <w:rPr>
                <w:rFonts w:ascii="Times New Roman" w:hAnsi="Times New Roman" w:cs="Times New Roman"/>
                <w:b w:val="0"/>
                <w:bCs w:val="0"/>
                <w:i w:val="0"/>
                <w:iCs w:val="0"/>
                <w:noProof/>
                <w:webHidden/>
              </w:rPr>
              <w:t>18</w:t>
            </w:r>
            <w:r w:rsidR="003971B7" w:rsidRPr="003971B7">
              <w:rPr>
                <w:rFonts w:ascii="Times New Roman" w:hAnsi="Times New Roman" w:cs="Times New Roman"/>
                <w:b w:val="0"/>
                <w:bCs w:val="0"/>
                <w:i w:val="0"/>
                <w:iCs w:val="0"/>
                <w:noProof/>
                <w:webHidden/>
              </w:rPr>
              <w:fldChar w:fldCharType="end"/>
            </w:r>
          </w:hyperlink>
        </w:p>
        <w:p w14:paraId="1CBFD96B" w14:textId="658F29A9" w:rsidR="003971B7" w:rsidRPr="003971B7" w:rsidRDefault="00000000">
          <w:pPr>
            <w:pStyle w:val="TDC2"/>
            <w:tabs>
              <w:tab w:val="left" w:pos="880"/>
              <w:tab w:val="right" w:leader="dot" w:pos="9063"/>
            </w:tabs>
            <w:rPr>
              <w:rFonts w:ascii="Times New Roman" w:eastAsiaTheme="minorEastAsia" w:hAnsi="Times New Roman" w:cs="Times New Roman"/>
              <w:b w:val="0"/>
              <w:bCs w:val="0"/>
              <w:noProof/>
              <w:kern w:val="2"/>
              <w:sz w:val="24"/>
              <w:szCs w:val="24"/>
              <w:lang w:val="es-CO"/>
              <w14:ligatures w14:val="standardContextual"/>
            </w:rPr>
          </w:pPr>
          <w:hyperlink w:anchor="_Toc161932761" w:history="1">
            <w:r w:rsidR="003971B7" w:rsidRPr="003971B7">
              <w:rPr>
                <w:rStyle w:val="Hipervnculo"/>
                <w:rFonts w:ascii="Times New Roman" w:hAnsi="Times New Roman" w:cs="Times New Roman"/>
                <w:b w:val="0"/>
                <w:bCs w:val="0"/>
                <w:noProof/>
                <w:sz w:val="24"/>
                <w:szCs w:val="24"/>
                <w:lang w:val="es-CO"/>
              </w:rPr>
              <w:t>3.1</w:t>
            </w:r>
            <w:r w:rsidR="003971B7" w:rsidRPr="003971B7">
              <w:rPr>
                <w:rFonts w:ascii="Times New Roman" w:eastAsiaTheme="minorEastAsia" w:hAnsi="Times New Roman" w:cs="Times New Roman"/>
                <w:b w:val="0"/>
                <w:bCs w:val="0"/>
                <w:noProof/>
                <w:kern w:val="2"/>
                <w:sz w:val="24"/>
                <w:szCs w:val="24"/>
                <w:lang w:val="es-CO"/>
                <w14:ligatures w14:val="standardContextual"/>
              </w:rPr>
              <w:tab/>
            </w:r>
            <w:r w:rsidR="003971B7" w:rsidRPr="003971B7">
              <w:rPr>
                <w:rStyle w:val="Hipervnculo"/>
                <w:rFonts w:ascii="Times New Roman" w:hAnsi="Times New Roman" w:cs="Times New Roman"/>
                <w:b w:val="0"/>
                <w:bCs w:val="0"/>
                <w:noProof/>
                <w:sz w:val="24"/>
                <w:szCs w:val="24"/>
                <w:shd w:val="clear" w:color="auto" w:fill="FFFFFF"/>
                <w:lang w:val="es-CO"/>
              </w:rPr>
              <w:t>Ecosonda mono-haz:</w:t>
            </w:r>
            <w:r w:rsidR="003971B7" w:rsidRPr="003971B7">
              <w:rPr>
                <w:rFonts w:ascii="Times New Roman" w:hAnsi="Times New Roman" w:cs="Times New Roman"/>
                <w:b w:val="0"/>
                <w:bCs w:val="0"/>
                <w:noProof/>
                <w:webHidden/>
                <w:sz w:val="24"/>
                <w:szCs w:val="24"/>
              </w:rPr>
              <w:tab/>
            </w:r>
            <w:r w:rsidR="003971B7" w:rsidRPr="003971B7">
              <w:rPr>
                <w:rFonts w:ascii="Times New Roman" w:hAnsi="Times New Roman" w:cs="Times New Roman"/>
                <w:b w:val="0"/>
                <w:bCs w:val="0"/>
                <w:noProof/>
                <w:webHidden/>
                <w:sz w:val="24"/>
                <w:szCs w:val="24"/>
              </w:rPr>
              <w:fldChar w:fldCharType="begin"/>
            </w:r>
            <w:r w:rsidR="003971B7" w:rsidRPr="003971B7">
              <w:rPr>
                <w:rFonts w:ascii="Times New Roman" w:hAnsi="Times New Roman" w:cs="Times New Roman"/>
                <w:b w:val="0"/>
                <w:bCs w:val="0"/>
                <w:noProof/>
                <w:webHidden/>
                <w:sz w:val="24"/>
                <w:szCs w:val="24"/>
              </w:rPr>
              <w:instrText xml:space="preserve"> PAGEREF _Toc161932761 \h </w:instrText>
            </w:r>
            <w:r w:rsidR="003971B7" w:rsidRPr="003971B7">
              <w:rPr>
                <w:rFonts w:ascii="Times New Roman" w:hAnsi="Times New Roman" w:cs="Times New Roman"/>
                <w:b w:val="0"/>
                <w:bCs w:val="0"/>
                <w:noProof/>
                <w:webHidden/>
                <w:sz w:val="24"/>
                <w:szCs w:val="24"/>
              </w:rPr>
            </w:r>
            <w:r w:rsidR="003971B7" w:rsidRPr="003971B7">
              <w:rPr>
                <w:rFonts w:ascii="Times New Roman" w:hAnsi="Times New Roman" w:cs="Times New Roman"/>
                <w:b w:val="0"/>
                <w:bCs w:val="0"/>
                <w:noProof/>
                <w:webHidden/>
                <w:sz w:val="24"/>
                <w:szCs w:val="24"/>
              </w:rPr>
              <w:fldChar w:fldCharType="separate"/>
            </w:r>
            <w:r w:rsidR="003971B7" w:rsidRPr="003971B7">
              <w:rPr>
                <w:rFonts w:ascii="Times New Roman" w:hAnsi="Times New Roman" w:cs="Times New Roman"/>
                <w:b w:val="0"/>
                <w:bCs w:val="0"/>
                <w:noProof/>
                <w:webHidden/>
                <w:sz w:val="24"/>
                <w:szCs w:val="24"/>
              </w:rPr>
              <w:t>19</w:t>
            </w:r>
            <w:r w:rsidR="003971B7" w:rsidRPr="003971B7">
              <w:rPr>
                <w:rFonts w:ascii="Times New Roman" w:hAnsi="Times New Roman" w:cs="Times New Roman"/>
                <w:b w:val="0"/>
                <w:bCs w:val="0"/>
                <w:noProof/>
                <w:webHidden/>
                <w:sz w:val="24"/>
                <w:szCs w:val="24"/>
              </w:rPr>
              <w:fldChar w:fldCharType="end"/>
            </w:r>
          </w:hyperlink>
        </w:p>
        <w:p w14:paraId="07048CEE" w14:textId="3D57FDC4" w:rsidR="003971B7" w:rsidRPr="003971B7" w:rsidRDefault="00000000">
          <w:pPr>
            <w:pStyle w:val="TDC2"/>
            <w:tabs>
              <w:tab w:val="left" w:pos="880"/>
              <w:tab w:val="right" w:leader="dot" w:pos="9063"/>
            </w:tabs>
            <w:rPr>
              <w:rFonts w:ascii="Times New Roman" w:eastAsiaTheme="minorEastAsia" w:hAnsi="Times New Roman" w:cs="Times New Roman"/>
              <w:b w:val="0"/>
              <w:bCs w:val="0"/>
              <w:noProof/>
              <w:kern w:val="2"/>
              <w:sz w:val="24"/>
              <w:szCs w:val="24"/>
              <w:lang w:val="es-CO"/>
              <w14:ligatures w14:val="standardContextual"/>
            </w:rPr>
          </w:pPr>
          <w:hyperlink w:anchor="_Toc161932762" w:history="1">
            <w:r w:rsidR="003971B7" w:rsidRPr="003971B7">
              <w:rPr>
                <w:rStyle w:val="Hipervnculo"/>
                <w:rFonts w:ascii="Times New Roman" w:hAnsi="Times New Roman" w:cs="Times New Roman"/>
                <w:b w:val="0"/>
                <w:bCs w:val="0"/>
                <w:noProof/>
                <w:sz w:val="24"/>
                <w:szCs w:val="24"/>
                <w:lang w:val="es-CO"/>
              </w:rPr>
              <w:t>3.2</w:t>
            </w:r>
            <w:r w:rsidR="003971B7" w:rsidRPr="003971B7">
              <w:rPr>
                <w:rFonts w:ascii="Times New Roman" w:eastAsiaTheme="minorEastAsia" w:hAnsi="Times New Roman" w:cs="Times New Roman"/>
                <w:b w:val="0"/>
                <w:bCs w:val="0"/>
                <w:noProof/>
                <w:kern w:val="2"/>
                <w:sz w:val="24"/>
                <w:szCs w:val="24"/>
                <w:lang w:val="es-CO"/>
                <w14:ligatures w14:val="standardContextual"/>
              </w:rPr>
              <w:tab/>
            </w:r>
            <w:r w:rsidR="003971B7" w:rsidRPr="003971B7">
              <w:rPr>
                <w:rStyle w:val="Hipervnculo"/>
                <w:rFonts w:ascii="Times New Roman" w:hAnsi="Times New Roman" w:cs="Times New Roman"/>
                <w:b w:val="0"/>
                <w:bCs w:val="0"/>
                <w:noProof/>
                <w:sz w:val="24"/>
                <w:szCs w:val="24"/>
                <w:shd w:val="clear" w:color="auto" w:fill="FFFFFF"/>
                <w:lang w:val="es-CO"/>
              </w:rPr>
              <w:t>Ecosonda multi-haz:</w:t>
            </w:r>
            <w:r w:rsidR="003971B7" w:rsidRPr="003971B7">
              <w:rPr>
                <w:rFonts w:ascii="Times New Roman" w:hAnsi="Times New Roman" w:cs="Times New Roman"/>
                <w:b w:val="0"/>
                <w:bCs w:val="0"/>
                <w:noProof/>
                <w:webHidden/>
                <w:sz w:val="24"/>
                <w:szCs w:val="24"/>
              </w:rPr>
              <w:tab/>
            </w:r>
            <w:r w:rsidR="003971B7" w:rsidRPr="003971B7">
              <w:rPr>
                <w:rFonts w:ascii="Times New Roman" w:hAnsi="Times New Roman" w:cs="Times New Roman"/>
                <w:b w:val="0"/>
                <w:bCs w:val="0"/>
                <w:noProof/>
                <w:webHidden/>
                <w:sz w:val="24"/>
                <w:szCs w:val="24"/>
              </w:rPr>
              <w:fldChar w:fldCharType="begin"/>
            </w:r>
            <w:r w:rsidR="003971B7" w:rsidRPr="003971B7">
              <w:rPr>
                <w:rFonts w:ascii="Times New Roman" w:hAnsi="Times New Roman" w:cs="Times New Roman"/>
                <w:b w:val="0"/>
                <w:bCs w:val="0"/>
                <w:noProof/>
                <w:webHidden/>
                <w:sz w:val="24"/>
                <w:szCs w:val="24"/>
              </w:rPr>
              <w:instrText xml:space="preserve"> PAGEREF _Toc161932762 \h </w:instrText>
            </w:r>
            <w:r w:rsidR="003971B7" w:rsidRPr="003971B7">
              <w:rPr>
                <w:rFonts w:ascii="Times New Roman" w:hAnsi="Times New Roman" w:cs="Times New Roman"/>
                <w:b w:val="0"/>
                <w:bCs w:val="0"/>
                <w:noProof/>
                <w:webHidden/>
                <w:sz w:val="24"/>
                <w:szCs w:val="24"/>
              </w:rPr>
            </w:r>
            <w:r w:rsidR="003971B7" w:rsidRPr="003971B7">
              <w:rPr>
                <w:rFonts w:ascii="Times New Roman" w:hAnsi="Times New Roman" w:cs="Times New Roman"/>
                <w:b w:val="0"/>
                <w:bCs w:val="0"/>
                <w:noProof/>
                <w:webHidden/>
                <w:sz w:val="24"/>
                <w:szCs w:val="24"/>
              </w:rPr>
              <w:fldChar w:fldCharType="separate"/>
            </w:r>
            <w:r w:rsidR="003971B7" w:rsidRPr="003971B7">
              <w:rPr>
                <w:rFonts w:ascii="Times New Roman" w:hAnsi="Times New Roman" w:cs="Times New Roman"/>
                <w:b w:val="0"/>
                <w:bCs w:val="0"/>
                <w:noProof/>
                <w:webHidden/>
                <w:sz w:val="24"/>
                <w:szCs w:val="24"/>
              </w:rPr>
              <w:t>20</w:t>
            </w:r>
            <w:r w:rsidR="003971B7" w:rsidRPr="003971B7">
              <w:rPr>
                <w:rFonts w:ascii="Times New Roman" w:hAnsi="Times New Roman" w:cs="Times New Roman"/>
                <w:b w:val="0"/>
                <w:bCs w:val="0"/>
                <w:noProof/>
                <w:webHidden/>
                <w:sz w:val="24"/>
                <w:szCs w:val="24"/>
              </w:rPr>
              <w:fldChar w:fldCharType="end"/>
            </w:r>
          </w:hyperlink>
        </w:p>
        <w:p w14:paraId="549F3CA2" w14:textId="1DCB6C71" w:rsidR="003971B7" w:rsidRPr="003971B7" w:rsidRDefault="00000000">
          <w:pPr>
            <w:pStyle w:val="TDC2"/>
            <w:tabs>
              <w:tab w:val="left" w:pos="880"/>
              <w:tab w:val="right" w:leader="dot" w:pos="9063"/>
            </w:tabs>
            <w:rPr>
              <w:rFonts w:ascii="Times New Roman" w:eastAsiaTheme="minorEastAsia" w:hAnsi="Times New Roman" w:cs="Times New Roman"/>
              <w:b w:val="0"/>
              <w:bCs w:val="0"/>
              <w:noProof/>
              <w:kern w:val="2"/>
              <w:sz w:val="24"/>
              <w:szCs w:val="24"/>
              <w:lang w:val="es-CO"/>
              <w14:ligatures w14:val="standardContextual"/>
            </w:rPr>
          </w:pPr>
          <w:hyperlink w:anchor="_Toc161932763" w:history="1">
            <w:r w:rsidR="003971B7" w:rsidRPr="003971B7">
              <w:rPr>
                <w:rStyle w:val="Hipervnculo"/>
                <w:rFonts w:ascii="Times New Roman" w:hAnsi="Times New Roman" w:cs="Times New Roman"/>
                <w:b w:val="0"/>
                <w:bCs w:val="0"/>
                <w:noProof/>
                <w:sz w:val="24"/>
                <w:szCs w:val="24"/>
                <w:lang w:val="es-CO"/>
              </w:rPr>
              <w:t>3.3</w:t>
            </w:r>
            <w:r w:rsidR="003971B7" w:rsidRPr="003971B7">
              <w:rPr>
                <w:rFonts w:ascii="Times New Roman" w:eastAsiaTheme="minorEastAsia" w:hAnsi="Times New Roman" w:cs="Times New Roman"/>
                <w:b w:val="0"/>
                <w:bCs w:val="0"/>
                <w:noProof/>
                <w:kern w:val="2"/>
                <w:sz w:val="24"/>
                <w:szCs w:val="24"/>
                <w:lang w:val="es-CO"/>
                <w14:ligatures w14:val="standardContextual"/>
              </w:rPr>
              <w:tab/>
            </w:r>
            <w:r w:rsidR="003971B7" w:rsidRPr="003971B7">
              <w:rPr>
                <w:rStyle w:val="Hipervnculo"/>
                <w:rFonts w:ascii="Times New Roman" w:hAnsi="Times New Roman" w:cs="Times New Roman"/>
                <w:b w:val="0"/>
                <w:bCs w:val="0"/>
                <w:noProof/>
                <w:sz w:val="24"/>
                <w:szCs w:val="24"/>
                <w:shd w:val="clear" w:color="auto" w:fill="FFFFFF"/>
                <w:lang w:val="es-CO"/>
              </w:rPr>
              <w:t>Sonar de barrido lateral:</w:t>
            </w:r>
            <w:r w:rsidR="003971B7" w:rsidRPr="003971B7">
              <w:rPr>
                <w:rFonts w:ascii="Times New Roman" w:hAnsi="Times New Roman" w:cs="Times New Roman"/>
                <w:b w:val="0"/>
                <w:bCs w:val="0"/>
                <w:noProof/>
                <w:webHidden/>
                <w:sz w:val="24"/>
                <w:szCs w:val="24"/>
              </w:rPr>
              <w:tab/>
            </w:r>
            <w:r w:rsidR="003971B7" w:rsidRPr="003971B7">
              <w:rPr>
                <w:rFonts w:ascii="Times New Roman" w:hAnsi="Times New Roman" w:cs="Times New Roman"/>
                <w:b w:val="0"/>
                <w:bCs w:val="0"/>
                <w:noProof/>
                <w:webHidden/>
                <w:sz w:val="24"/>
                <w:szCs w:val="24"/>
              </w:rPr>
              <w:fldChar w:fldCharType="begin"/>
            </w:r>
            <w:r w:rsidR="003971B7" w:rsidRPr="003971B7">
              <w:rPr>
                <w:rFonts w:ascii="Times New Roman" w:hAnsi="Times New Roman" w:cs="Times New Roman"/>
                <w:b w:val="0"/>
                <w:bCs w:val="0"/>
                <w:noProof/>
                <w:webHidden/>
                <w:sz w:val="24"/>
                <w:szCs w:val="24"/>
              </w:rPr>
              <w:instrText xml:space="preserve"> PAGEREF _Toc161932763 \h </w:instrText>
            </w:r>
            <w:r w:rsidR="003971B7" w:rsidRPr="003971B7">
              <w:rPr>
                <w:rFonts w:ascii="Times New Roman" w:hAnsi="Times New Roman" w:cs="Times New Roman"/>
                <w:b w:val="0"/>
                <w:bCs w:val="0"/>
                <w:noProof/>
                <w:webHidden/>
                <w:sz w:val="24"/>
                <w:szCs w:val="24"/>
              </w:rPr>
            </w:r>
            <w:r w:rsidR="003971B7" w:rsidRPr="003971B7">
              <w:rPr>
                <w:rFonts w:ascii="Times New Roman" w:hAnsi="Times New Roman" w:cs="Times New Roman"/>
                <w:b w:val="0"/>
                <w:bCs w:val="0"/>
                <w:noProof/>
                <w:webHidden/>
                <w:sz w:val="24"/>
                <w:szCs w:val="24"/>
              </w:rPr>
              <w:fldChar w:fldCharType="separate"/>
            </w:r>
            <w:r w:rsidR="003971B7" w:rsidRPr="003971B7">
              <w:rPr>
                <w:rFonts w:ascii="Times New Roman" w:hAnsi="Times New Roman" w:cs="Times New Roman"/>
                <w:b w:val="0"/>
                <w:bCs w:val="0"/>
                <w:noProof/>
                <w:webHidden/>
                <w:sz w:val="24"/>
                <w:szCs w:val="24"/>
              </w:rPr>
              <w:t>22</w:t>
            </w:r>
            <w:r w:rsidR="003971B7" w:rsidRPr="003971B7">
              <w:rPr>
                <w:rFonts w:ascii="Times New Roman" w:hAnsi="Times New Roman" w:cs="Times New Roman"/>
                <w:b w:val="0"/>
                <w:bCs w:val="0"/>
                <w:noProof/>
                <w:webHidden/>
                <w:sz w:val="24"/>
                <w:szCs w:val="24"/>
              </w:rPr>
              <w:fldChar w:fldCharType="end"/>
            </w:r>
          </w:hyperlink>
        </w:p>
        <w:p w14:paraId="7BE5F933" w14:textId="0358F7F6" w:rsidR="003971B7" w:rsidRPr="003971B7" w:rsidRDefault="00000000">
          <w:pPr>
            <w:pStyle w:val="TDC2"/>
            <w:tabs>
              <w:tab w:val="left" w:pos="880"/>
              <w:tab w:val="right" w:leader="dot" w:pos="9063"/>
            </w:tabs>
            <w:rPr>
              <w:rFonts w:ascii="Times New Roman" w:eastAsiaTheme="minorEastAsia" w:hAnsi="Times New Roman" w:cs="Times New Roman"/>
              <w:b w:val="0"/>
              <w:bCs w:val="0"/>
              <w:noProof/>
              <w:kern w:val="2"/>
              <w:sz w:val="24"/>
              <w:szCs w:val="24"/>
              <w:lang w:val="es-CO"/>
              <w14:ligatures w14:val="standardContextual"/>
            </w:rPr>
          </w:pPr>
          <w:hyperlink w:anchor="_Toc161932764" w:history="1">
            <w:r w:rsidR="003971B7" w:rsidRPr="003971B7">
              <w:rPr>
                <w:rStyle w:val="Hipervnculo"/>
                <w:rFonts w:ascii="Times New Roman" w:hAnsi="Times New Roman" w:cs="Times New Roman"/>
                <w:b w:val="0"/>
                <w:bCs w:val="0"/>
                <w:noProof/>
                <w:sz w:val="24"/>
                <w:szCs w:val="24"/>
                <w:lang w:val="es-CO"/>
              </w:rPr>
              <w:t>3.4</w:t>
            </w:r>
            <w:r w:rsidR="003971B7" w:rsidRPr="003971B7">
              <w:rPr>
                <w:rFonts w:ascii="Times New Roman" w:eastAsiaTheme="minorEastAsia" w:hAnsi="Times New Roman" w:cs="Times New Roman"/>
                <w:b w:val="0"/>
                <w:bCs w:val="0"/>
                <w:noProof/>
                <w:kern w:val="2"/>
                <w:sz w:val="24"/>
                <w:szCs w:val="24"/>
                <w:lang w:val="es-CO"/>
                <w14:ligatures w14:val="standardContextual"/>
              </w:rPr>
              <w:tab/>
            </w:r>
            <w:r w:rsidR="003971B7" w:rsidRPr="003971B7">
              <w:rPr>
                <w:rStyle w:val="Hipervnculo"/>
                <w:rFonts w:ascii="Times New Roman" w:hAnsi="Times New Roman" w:cs="Times New Roman"/>
                <w:b w:val="0"/>
                <w:bCs w:val="0"/>
                <w:noProof/>
                <w:sz w:val="24"/>
                <w:szCs w:val="24"/>
                <w:shd w:val="clear" w:color="auto" w:fill="FFFFFF"/>
                <w:lang w:val="es-CO"/>
              </w:rPr>
              <w:t>Batimetría lidar aerotransportada (alb)</w:t>
            </w:r>
            <w:r w:rsidR="003971B7" w:rsidRPr="003971B7">
              <w:rPr>
                <w:rFonts w:ascii="Times New Roman" w:hAnsi="Times New Roman" w:cs="Times New Roman"/>
                <w:b w:val="0"/>
                <w:bCs w:val="0"/>
                <w:noProof/>
                <w:webHidden/>
                <w:sz w:val="24"/>
                <w:szCs w:val="24"/>
              </w:rPr>
              <w:tab/>
            </w:r>
            <w:r w:rsidR="003971B7" w:rsidRPr="003971B7">
              <w:rPr>
                <w:rFonts w:ascii="Times New Roman" w:hAnsi="Times New Roman" w:cs="Times New Roman"/>
                <w:b w:val="0"/>
                <w:bCs w:val="0"/>
                <w:noProof/>
                <w:webHidden/>
                <w:sz w:val="24"/>
                <w:szCs w:val="24"/>
              </w:rPr>
              <w:fldChar w:fldCharType="begin"/>
            </w:r>
            <w:r w:rsidR="003971B7" w:rsidRPr="003971B7">
              <w:rPr>
                <w:rFonts w:ascii="Times New Roman" w:hAnsi="Times New Roman" w:cs="Times New Roman"/>
                <w:b w:val="0"/>
                <w:bCs w:val="0"/>
                <w:noProof/>
                <w:webHidden/>
                <w:sz w:val="24"/>
                <w:szCs w:val="24"/>
              </w:rPr>
              <w:instrText xml:space="preserve"> PAGEREF _Toc161932764 \h </w:instrText>
            </w:r>
            <w:r w:rsidR="003971B7" w:rsidRPr="003971B7">
              <w:rPr>
                <w:rFonts w:ascii="Times New Roman" w:hAnsi="Times New Roman" w:cs="Times New Roman"/>
                <w:b w:val="0"/>
                <w:bCs w:val="0"/>
                <w:noProof/>
                <w:webHidden/>
                <w:sz w:val="24"/>
                <w:szCs w:val="24"/>
              </w:rPr>
            </w:r>
            <w:r w:rsidR="003971B7" w:rsidRPr="003971B7">
              <w:rPr>
                <w:rFonts w:ascii="Times New Roman" w:hAnsi="Times New Roman" w:cs="Times New Roman"/>
                <w:b w:val="0"/>
                <w:bCs w:val="0"/>
                <w:noProof/>
                <w:webHidden/>
                <w:sz w:val="24"/>
                <w:szCs w:val="24"/>
              </w:rPr>
              <w:fldChar w:fldCharType="separate"/>
            </w:r>
            <w:r w:rsidR="003971B7" w:rsidRPr="003971B7">
              <w:rPr>
                <w:rFonts w:ascii="Times New Roman" w:hAnsi="Times New Roman" w:cs="Times New Roman"/>
                <w:b w:val="0"/>
                <w:bCs w:val="0"/>
                <w:noProof/>
                <w:webHidden/>
                <w:sz w:val="24"/>
                <w:szCs w:val="24"/>
              </w:rPr>
              <w:t>23</w:t>
            </w:r>
            <w:r w:rsidR="003971B7" w:rsidRPr="003971B7">
              <w:rPr>
                <w:rFonts w:ascii="Times New Roman" w:hAnsi="Times New Roman" w:cs="Times New Roman"/>
                <w:b w:val="0"/>
                <w:bCs w:val="0"/>
                <w:noProof/>
                <w:webHidden/>
                <w:sz w:val="24"/>
                <w:szCs w:val="24"/>
              </w:rPr>
              <w:fldChar w:fldCharType="end"/>
            </w:r>
          </w:hyperlink>
        </w:p>
        <w:p w14:paraId="40961E60" w14:textId="4D320CD0" w:rsidR="003971B7" w:rsidRPr="003971B7" w:rsidRDefault="00000000">
          <w:pPr>
            <w:pStyle w:val="TDC2"/>
            <w:tabs>
              <w:tab w:val="left" w:pos="880"/>
              <w:tab w:val="right" w:leader="dot" w:pos="9063"/>
            </w:tabs>
            <w:rPr>
              <w:rFonts w:ascii="Times New Roman" w:eastAsiaTheme="minorEastAsia" w:hAnsi="Times New Roman" w:cs="Times New Roman"/>
              <w:b w:val="0"/>
              <w:bCs w:val="0"/>
              <w:noProof/>
              <w:kern w:val="2"/>
              <w:sz w:val="24"/>
              <w:szCs w:val="24"/>
              <w:lang w:val="es-CO"/>
              <w14:ligatures w14:val="standardContextual"/>
            </w:rPr>
          </w:pPr>
          <w:hyperlink w:anchor="_Toc161932765" w:history="1">
            <w:r w:rsidR="003971B7" w:rsidRPr="003971B7">
              <w:rPr>
                <w:rStyle w:val="Hipervnculo"/>
                <w:rFonts w:ascii="Times New Roman" w:hAnsi="Times New Roman" w:cs="Times New Roman"/>
                <w:b w:val="0"/>
                <w:bCs w:val="0"/>
                <w:noProof/>
                <w:sz w:val="24"/>
                <w:szCs w:val="24"/>
                <w:lang w:val="es-CO"/>
              </w:rPr>
              <w:t>3.5</w:t>
            </w:r>
            <w:r w:rsidR="003971B7" w:rsidRPr="003971B7">
              <w:rPr>
                <w:rFonts w:ascii="Times New Roman" w:eastAsiaTheme="minorEastAsia" w:hAnsi="Times New Roman" w:cs="Times New Roman"/>
                <w:b w:val="0"/>
                <w:bCs w:val="0"/>
                <w:noProof/>
                <w:kern w:val="2"/>
                <w:sz w:val="24"/>
                <w:szCs w:val="24"/>
                <w:lang w:val="es-CO"/>
                <w14:ligatures w14:val="standardContextual"/>
              </w:rPr>
              <w:tab/>
            </w:r>
            <w:r w:rsidR="003971B7" w:rsidRPr="003971B7">
              <w:rPr>
                <w:rStyle w:val="Hipervnculo"/>
                <w:rFonts w:ascii="Times New Roman" w:hAnsi="Times New Roman" w:cs="Times New Roman"/>
                <w:b w:val="0"/>
                <w:bCs w:val="0"/>
                <w:noProof/>
                <w:sz w:val="24"/>
                <w:szCs w:val="24"/>
                <w:shd w:val="clear" w:color="auto" w:fill="FFFFFF"/>
                <w:lang w:val="es-CO"/>
              </w:rPr>
              <w:t>Altimetría por satélite y otros metodos de teledetección:</w:t>
            </w:r>
            <w:r w:rsidR="003971B7" w:rsidRPr="003971B7">
              <w:rPr>
                <w:rFonts w:ascii="Times New Roman" w:hAnsi="Times New Roman" w:cs="Times New Roman"/>
                <w:b w:val="0"/>
                <w:bCs w:val="0"/>
                <w:noProof/>
                <w:webHidden/>
                <w:sz w:val="24"/>
                <w:szCs w:val="24"/>
              </w:rPr>
              <w:tab/>
            </w:r>
            <w:r w:rsidR="003971B7" w:rsidRPr="003971B7">
              <w:rPr>
                <w:rFonts w:ascii="Times New Roman" w:hAnsi="Times New Roman" w:cs="Times New Roman"/>
                <w:b w:val="0"/>
                <w:bCs w:val="0"/>
                <w:noProof/>
                <w:webHidden/>
                <w:sz w:val="24"/>
                <w:szCs w:val="24"/>
              </w:rPr>
              <w:fldChar w:fldCharType="begin"/>
            </w:r>
            <w:r w:rsidR="003971B7" w:rsidRPr="003971B7">
              <w:rPr>
                <w:rFonts w:ascii="Times New Roman" w:hAnsi="Times New Roman" w:cs="Times New Roman"/>
                <w:b w:val="0"/>
                <w:bCs w:val="0"/>
                <w:noProof/>
                <w:webHidden/>
                <w:sz w:val="24"/>
                <w:szCs w:val="24"/>
              </w:rPr>
              <w:instrText xml:space="preserve"> PAGEREF _Toc161932765 \h </w:instrText>
            </w:r>
            <w:r w:rsidR="003971B7" w:rsidRPr="003971B7">
              <w:rPr>
                <w:rFonts w:ascii="Times New Roman" w:hAnsi="Times New Roman" w:cs="Times New Roman"/>
                <w:b w:val="0"/>
                <w:bCs w:val="0"/>
                <w:noProof/>
                <w:webHidden/>
                <w:sz w:val="24"/>
                <w:szCs w:val="24"/>
              </w:rPr>
            </w:r>
            <w:r w:rsidR="003971B7" w:rsidRPr="003971B7">
              <w:rPr>
                <w:rFonts w:ascii="Times New Roman" w:hAnsi="Times New Roman" w:cs="Times New Roman"/>
                <w:b w:val="0"/>
                <w:bCs w:val="0"/>
                <w:noProof/>
                <w:webHidden/>
                <w:sz w:val="24"/>
                <w:szCs w:val="24"/>
              </w:rPr>
              <w:fldChar w:fldCharType="separate"/>
            </w:r>
            <w:r w:rsidR="003971B7" w:rsidRPr="003971B7">
              <w:rPr>
                <w:rFonts w:ascii="Times New Roman" w:hAnsi="Times New Roman" w:cs="Times New Roman"/>
                <w:b w:val="0"/>
                <w:bCs w:val="0"/>
                <w:noProof/>
                <w:webHidden/>
                <w:sz w:val="24"/>
                <w:szCs w:val="24"/>
              </w:rPr>
              <w:t>24</w:t>
            </w:r>
            <w:r w:rsidR="003971B7" w:rsidRPr="003971B7">
              <w:rPr>
                <w:rFonts w:ascii="Times New Roman" w:hAnsi="Times New Roman" w:cs="Times New Roman"/>
                <w:b w:val="0"/>
                <w:bCs w:val="0"/>
                <w:noProof/>
                <w:webHidden/>
                <w:sz w:val="24"/>
                <w:szCs w:val="24"/>
              </w:rPr>
              <w:fldChar w:fldCharType="end"/>
            </w:r>
          </w:hyperlink>
        </w:p>
        <w:p w14:paraId="5A1824A9" w14:textId="4B79C74D" w:rsidR="003971B7" w:rsidRPr="003971B7" w:rsidRDefault="00000000">
          <w:pPr>
            <w:pStyle w:val="TDC1"/>
            <w:tabs>
              <w:tab w:val="left" w:pos="440"/>
              <w:tab w:val="right" w:leader="dot" w:pos="9063"/>
            </w:tabs>
            <w:rPr>
              <w:rFonts w:ascii="Times New Roman" w:eastAsiaTheme="minorEastAsia" w:hAnsi="Times New Roman" w:cs="Times New Roman"/>
              <w:b w:val="0"/>
              <w:bCs w:val="0"/>
              <w:i w:val="0"/>
              <w:iCs w:val="0"/>
              <w:noProof/>
              <w:kern w:val="2"/>
              <w:lang w:val="es-CO"/>
              <w14:ligatures w14:val="standardContextual"/>
            </w:rPr>
          </w:pPr>
          <w:hyperlink w:anchor="_Toc161932766" w:history="1">
            <w:r w:rsidR="003971B7" w:rsidRPr="003971B7">
              <w:rPr>
                <w:rStyle w:val="Hipervnculo"/>
                <w:rFonts w:ascii="Times New Roman" w:hAnsi="Times New Roman" w:cs="Times New Roman"/>
                <w:b w:val="0"/>
                <w:bCs w:val="0"/>
                <w:i w:val="0"/>
                <w:iCs w:val="0"/>
                <w:noProof/>
                <w:lang w:val="es-CO"/>
              </w:rPr>
              <w:t>4.</w:t>
            </w:r>
            <w:r w:rsidR="003971B7" w:rsidRPr="003971B7">
              <w:rPr>
                <w:rFonts w:ascii="Times New Roman" w:eastAsiaTheme="minorEastAsia" w:hAnsi="Times New Roman" w:cs="Times New Roman"/>
                <w:b w:val="0"/>
                <w:bCs w:val="0"/>
                <w:i w:val="0"/>
                <w:iCs w:val="0"/>
                <w:noProof/>
                <w:kern w:val="2"/>
                <w:lang w:val="es-CO"/>
                <w14:ligatures w14:val="standardContextual"/>
              </w:rPr>
              <w:tab/>
            </w:r>
            <w:r w:rsidR="003971B7" w:rsidRPr="003971B7">
              <w:rPr>
                <w:rStyle w:val="Hipervnculo"/>
                <w:rFonts w:ascii="Times New Roman" w:hAnsi="Times New Roman" w:cs="Times New Roman"/>
                <w:b w:val="0"/>
                <w:bCs w:val="0"/>
                <w:i w:val="0"/>
                <w:iCs w:val="0"/>
                <w:noProof/>
                <w:lang w:val="es-CO"/>
              </w:rPr>
              <w:t>Vehículos aéreos no tripulados</w:t>
            </w:r>
            <w:r w:rsidR="003971B7" w:rsidRPr="003971B7">
              <w:rPr>
                <w:rFonts w:ascii="Times New Roman" w:hAnsi="Times New Roman" w:cs="Times New Roman"/>
                <w:b w:val="0"/>
                <w:bCs w:val="0"/>
                <w:i w:val="0"/>
                <w:iCs w:val="0"/>
                <w:noProof/>
                <w:webHidden/>
              </w:rPr>
              <w:tab/>
            </w:r>
            <w:r w:rsidR="003971B7" w:rsidRPr="003971B7">
              <w:rPr>
                <w:rFonts w:ascii="Times New Roman" w:hAnsi="Times New Roman" w:cs="Times New Roman"/>
                <w:b w:val="0"/>
                <w:bCs w:val="0"/>
                <w:i w:val="0"/>
                <w:iCs w:val="0"/>
                <w:noProof/>
                <w:webHidden/>
              </w:rPr>
              <w:fldChar w:fldCharType="begin"/>
            </w:r>
            <w:r w:rsidR="003971B7" w:rsidRPr="003971B7">
              <w:rPr>
                <w:rFonts w:ascii="Times New Roman" w:hAnsi="Times New Roman" w:cs="Times New Roman"/>
                <w:b w:val="0"/>
                <w:bCs w:val="0"/>
                <w:i w:val="0"/>
                <w:iCs w:val="0"/>
                <w:noProof/>
                <w:webHidden/>
              </w:rPr>
              <w:instrText xml:space="preserve"> PAGEREF _Toc161932766 \h </w:instrText>
            </w:r>
            <w:r w:rsidR="003971B7" w:rsidRPr="003971B7">
              <w:rPr>
                <w:rFonts w:ascii="Times New Roman" w:hAnsi="Times New Roman" w:cs="Times New Roman"/>
                <w:b w:val="0"/>
                <w:bCs w:val="0"/>
                <w:i w:val="0"/>
                <w:iCs w:val="0"/>
                <w:noProof/>
                <w:webHidden/>
              </w:rPr>
            </w:r>
            <w:r w:rsidR="003971B7" w:rsidRPr="003971B7">
              <w:rPr>
                <w:rFonts w:ascii="Times New Roman" w:hAnsi="Times New Roman" w:cs="Times New Roman"/>
                <w:b w:val="0"/>
                <w:bCs w:val="0"/>
                <w:i w:val="0"/>
                <w:iCs w:val="0"/>
                <w:noProof/>
                <w:webHidden/>
              </w:rPr>
              <w:fldChar w:fldCharType="separate"/>
            </w:r>
            <w:r w:rsidR="003971B7" w:rsidRPr="003971B7">
              <w:rPr>
                <w:rFonts w:ascii="Times New Roman" w:hAnsi="Times New Roman" w:cs="Times New Roman"/>
                <w:b w:val="0"/>
                <w:bCs w:val="0"/>
                <w:i w:val="0"/>
                <w:iCs w:val="0"/>
                <w:noProof/>
                <w:webHidden/>
              </w:rPr>
              <w:t>28</w:t>
            </w:r>
            <w:r w:rsidR="003971B7" w:rsidRPr="003971B7">
              <w:rPr>
                <w:rFonts w:ascii="Times New Roman" w:hAnsi="Times New Roman" w:cs="Times New Roman"/>
                <w:b w:val="0"/>
                <w:bCs w:val="0"/>
                <w:i w:val="0"/>
                <w:iCs w:val="0"/>
                <w:noProof/>
                <w:webHidden/>
              </w:rPr>
              <w:fldChar w:fldCharType="end"/>
            </w:r>
          </w:hyperlink>
        </w:p>
        <w:p w14:paraId="6B4354CA" w14:textId="0A315CF7" w:rsidR="003971B7" w:rsidRPr="003971B7" w:rsidRDefault="00000000">
          <w:pPr>
            <w:pStyle w:val="TDC2"/>
            <w:tabs>
              <w:tab w:val="left" w:pos="880"/>
              <w:tab w:val="right" w:leader="dot" w:pos="9063"/>
            </w:tabs>
            <w:rPr>
              <w:rFonts w:ascii="Times New Roman" w:eastAsiaTheme="minorEastAsia" w:hAnsi="Times New Roman" w:cs="Times New Roman"/>
              <w:b w:val="0"/>
              <w:bCs w:val="0"/>
              <w:noProof/>
              <w:kern w:val="2"/>
              <w:sz w:val="24"/>
              <w:szCs w:val="24"/>
              <w:lang w:val="es-CO"/>
              <w14:ligatures w14:val="standardContextual"/>
            </w:rPr>
          </w:pPr>
          <w:hyperlink w:anchor="_Toc161932767" w:history="1">
            <w:r w:rsidR="003971B7" w:rsidRPr="003971B7">
              <w:rPr>
                <w:rStyle w:val="Hipervnculo"/>
                <w:rFonts w:ascii="Times New Roman" w:hAnsi="Times New Roman" w:cs="Times New Roman"/>
                <w:b w:val="0"/>
                <w:bCs w:val="0"/>
                <w:noProof/>
                <w:sz w:val="24"/>
                <w:szCs w:val="24"/>
              </w:rPr>
              <w:t>4.1</w:t>
            </w:r>
            <w:r w:rsidR="003971B7" w:rsidRPr="003971B7">
              <w:rPr>
                <w:rFonts w:ascii="Times New Roman" w:eastAsiaTheme="minorEastAsia" w:hAnsi="Times New Roman" w:cs="Times New Roman"/>
                <w:b w:val="0"/>
                <w:bCs w:val="0"/>
                <w:noProof/>
                <w:kern w:val="2"/>
                <w:sz w:val="24"/>
                <w:szCs w:val="24"/>
                <w:lang w:val="es-CO"/>
                <w14:ligatures w14:val="standardContextual"/>
              </w:rPr>
              <w:tab/>
            </w:r>
            <w:r w:rsidR="003971B7" w:rsidRPr="003971B7">
              <w:rPr>
                <w:rStyle w:val="Hipervnculo"/>
                <w:rFonts w:ascii="Times New Roman" w:hAnsi="Times New Roman" w:cs="Times New Roman"/>
                <w:b w:val="0"/>
                <w:bCs w:val="0"/>
                <w:noProof/>
                <w:sz w:val="24"/>
                <w:szCs w:val="24"/>
                <w:shd w:val="clear" w:color="auto" w:fill="FFFFFF"/>
              </w:rPr>
              <w:t>UAV de ala fija</w:t>
            </w:r>
            <w:r w:rsidR="003971B7" w:rsidRPr="003971B7">
              <w:rPr>
                <w:rFonts w:ascii="Times New Roman" w:hAnsi="Times New Roman" w:cs="Times New Roman"/>
                <w:b w:val="0"/>
                <w:bCs w:val="0"/>
                <w:noProof/>
                <w:webHidden/>
                <w:sz w:val="24"/>
                <w:szCs w:val="24"/>
              </w:rPr>
              <w:tab/>
            </w:r>
            <w:r w:rsidR="003971B7" w:rsidRPr="003971B7">
              <w:rPr>
                <w:rFonts w:ascii="Times New Roman" w:hAnsi="Times New Roman" w:cs="Times New Roman"/>
                <w:b w:val="0"/>
                <w:bCs w:val="0"/>
                <w:noProof/>
                <w:webHidden/>
                <w:sz w:val="24"/>
                <w:szCs w:val="24"/>
              </w:rPr>
              <w:fldChar w:fldCharType="begin"/>
            </w:r>
            <w:r w:rsidR="003971B7" w:rsidRPr="003971B7">
              <w:rPr>
                <w:rFonts w:ascii="Times New Roman" w:hAnsi="Times New Roman" w:cs="Times New Roman"/>
                <w:b w:val="0"/>
                <w:bCs w:val="0"/>
                <w:noProof/>
                <w:webHidden/>
                <w:sz w:val="24"/>
                <w:szCs w:val="24"/>
              </w:rPr>
              <w:instrText xml:space="preserve"> PAGEREF _Toc161932767 \h </w:instrText>
            </w:r>
            <w:r w:rsidR="003971B7" w:rsidRPr="003971B7">
              <w:rPr>
                <w:rFonts w:ascii="Times New Roman" w:hAnsi="Times New Roman" w:cs="Times New Roman"/>
                <w:b w:val="0"/>
                <w:bCs w:val="0"/>
                <w:noProof/>
                <w:webHidden/>
                <w:sz w:val="24"/>
                <w:szCs w:val="24"/>
              </w:rPr>
            </w:r>
            <w:r w:rsidR="003971B7" w:rsidRPr="003971B7">
              <w:rPr>
                <w:rFonts w:ascii="Times New Roman" w:hAnsi="Times New Roman" w:cs="Times New Roman"/>
                <w:b w:val="0"/>
                <w:bCs w:val="0"/>
                <w:noProof/>
                <w:webHidden/>
                <w:sz w:val="24"/>
                <w:szCs w:val="24"/>
              </w:rPr>
              <w:fldChar w:fldCharType="separate"/>
            </w:r>
            <w:r w:rsidR="003971B7" w:rsidRPr="003971B7">
              <w:rPr>
                <w:rFonts w:ascii="Times New Roman" w:hAnsi="Times New Roman" w:cs="Times New Roman"/>
                <w:b w:val="0"/>
                <w:bCs w:val="0"/>
                <w:noProof/>
                <w:webHidden/>
                <w:sz w:val="24"/>
                <w:szCs w:val="24"/>
              </w:rPr>
              <w:t>28</w:t>
            </w:r>
            <w:r w:rsidR="003971B7" w:rsidRPr="003971B7">
              <w:rPr>
                <w:rFonts w:ascii="Times New Roman" w:hAnsi="Times New Roman" w:cs="Times New Roman"/>
                <w:b w:val="0"/>
                <w:bCs w:val="0"/>
                <w:noProof/>
                <w:webHidden/>
                <w:sz w:val="24"/>
                <w:szCs w:val="24"/>
              </w:rPr>
              <w:fldChar w:fldCharType="end"/>
            </w:r>
          </w:hyperlink>
        </w:p>
        <w:p w14:paraId="1118AAB8" w14:textId="22A89F46" w:rsidR="003971B7" w:rsidRPr="003971B7" w:rsidRDefault="00000000">
          <w:pPr>
            <w:pStyle w:val="TDC2"/>
            <w:tabs>
              <w:tab w:val="left" w:pos="880"/>
              <w:tab w:val="right" w:leader="dot" w:pos="9063"/>
            </w:tabs>
            <w:rPr>
              <w:rFonts w:ascii="Times New Roman" w:eastAsiaTheme="minorEastAsia" w:hAnsi="Times New Roman" w:cs="Times New Roman"/>
              <w:b w:val="0"/>
              <w:bCs w:val="0"/>
              <w:noProof/>
              <w:kern w:val="2"/>
              <w:sz w:val="24"/>
              <w:szCs w:val="24"/>
              <w:lang w:val="es-CO"/>
              <w14:ligatures w14:val="standardContextual"/>
            </w:rPr>
          </w:pPr>
          <w:hyperlink w:anchor="_Toc161932768" w:history="1">
            <w:r w:rsidR="003971B7" w:rsidRPr="003971B7">
              <w:rPr>
                <w:rStyle w:val="Hipervnculo"/>
                <w:rFonts w:ascii="Times New Roman" w:hAnsi="Times New Roman" w:cs="Times New Roman"/>
                <w:b w:val="0"/>
                <w:bCs w:val="0"/>
                <w:noProof/>
                <w:sz w:val="24"/>
                <w:szCs w:val="24"/>
                <w:lang w:val="es-CO"/>
              </w:rPr>
              <w:t>4.2</w:t>
            </w:r>
            <w:r w:rsidR="003971B7" w:rsidRPr="003971B7">
              <w:rPr>
                <w:rFonts w:ascii="Times New Roman" w:eastAsiaTheme="minorEastAsia" w:hAnsi="Times New Roman" w:cs="Times New Roman"/>
                <w:b w:val="0"/>
                <w:bCs w:val="0"/>
                <w:noProof/>
                <w:kern w:val="2"/>
                <w:sz w:val="24"/>
                <w:szCs w:val="24"/>
                <w:lang w:val="es-CO"/>
                <w14:ligatures w14:val="standardContextual"/>
              </w:rPr>
              <w:tab/>
            </w:r>
            <w:r w:rsidR="003971B7" w:rsidRPr="003971B7">
              <w:rPr>
                <w:rStyle w:val="Hipervnculo"/>
                <w:rFonts w:ascii="Times New Roman" w:hAnsi="Times New Roman" w:cs="Times New Roman"/>
                <w:b w:val="0"/>
                <w:bCs w:val="0"/>
                <w:noProof/>
                <w:sz w:val="24"/>
                <w:szCs w:val="24"/>
                <w:shd w:val="clear" w:color="auto" w:fill="FFFFFF"/>
              </w:rPr>
              <w:t>UAV multirrotor</w:t>
            </w:r>
            <w:r w:rsidR="003971B7" w:rsidRPr="003971B7">
              <w:rPr>
                <w:rFonts w:ascii="Times New Roman" w:hAnsi="Times New Roman" w:cs="Times New Roman"/>
                <w:b w:val="0"/>
                <w:bCs w:val="0"/>
                <w:noProof/>
                <w:webHidden/>
                <w:sz w:val="24"/>
                <w:szCs w:val="24"/>
              </w:rPr>
              <w:tab/>
            </w:r>
            <w:r w:rsidR="003971B7" w:rsidRPr="003971B7">
              <w:rPr>
                <w:rFonts w:ascii="Times New Roman" w:hAnsi="Times New Roman" w:cs="Times New Roman"/>
                <w:b w:val="0"/>
                <w:bCs w:val="0"/>
                <w:noProof/>
                <w:webHidden/>
                <w:sz w:val="24"/>
                <w:szCs w:val="24"/>
              </w:rPr>
              <w:fldChar w:fldCharType="begin"/>
            </w:r>
            <w:r w:rsidR="003971B7" w:rsidRPr="003971B7">
              <w:rPr>
                <w:rFonts w:ascii="Times New Roman" w:hAnsi="Times New Roman" w:cs="Times New Roman"/>
                <w:b w:val="0"/>
                <w:bCs w:val="0"/>
                <w:noProof/>
                <w:webHidden/>
                <w:sz w:val="24"/>
                <w:szCs w:val="24"/>
              </w:rPr>
              <w:instrText xml:space="preserve"> PAGEREF _Toc161932768 \h </w:instrText>
            </w:r>
            <w:r w:rsidR="003971B7" w:rsidRPr="003971B7">
              <w:rPr>
                <w:rFonts w:ascii="Times New Roman" w:hAnsi="Times New Roman" w:cs="Times New Roman"/>
                <w:b w:val="0"/>
                <w:bCs w:val="0"/>
                <w:noProof/>
                <w:webHidden/>
                <w:sz w:val="24"/>
                <w:szCs w:val="24"/>
              </w:rPr>
            </w:r>
            <w:r w:rsidR="003971B7" w:rsidRPr="003971B7">
              <w:rPr>
                <w:rFonts w:ascii="Times New Roman" w:hAnsi="Times New Roman" w:cs="Times New Roman"/>
                <w:b w:val="0"/>
                <w:bCs w:val="0"/>
                <w:noProof/>
                <w:webHidden/>
                <w:sz w:val="24"/>
                <w:szCs w:val="24"/>
              </w:rPr>
              <w:fldChar w:fldCharType="separate"/>
            </w:r>
            <w:r w:rsidR="003971B7" w:rsidRPr="003971B7">
              <w:rPr>
                <w:rFonts w:ascii="Times New Roman" w:hAnsi="Times New Roman" w:cs="Times New Roman"/>
                <w:b w:val="0"/>
                <w:bCs w:val="0"/>
                <w:noProof/>
                <w:webHidden/>
                <w:sz w:val="24"/>
                <w:szCs w:val="24"/>
              </w:rPr>
              <w:t>29</w:t>
            </w:r>
            <w:r w:rsidR="003971B7" w:rsidRPr="003971B7">
              <w:rPr>
                <w:rFonts w:ascii="Times New Roman" w:hAnsi="Times New Roman" w:cs="Times New Roman"/>
                <w:b w:val="0"/>
                <w:bCs w:val="0"/>
                <w:noProof/>
                <w:webHidden/>
                <w:sz w:val="24"/>
                <w:szCs w:val="24"/>
              </w:rPr>
              <w:fldChar w:fldCharType="end"/>
            </w:r>
          </w:hyperlink>
        </w:p>
        <w:p w14:paraId="7A5A0685" w14:textId="062922CA" w:rsidR="003971B7" w:rsidRPr="003971B7" w:rsidRDefault="00000000">
          <w:pPr>
            <w:pStyle w:val="TDC2"/>
            <w:tabs>
              <w:tab w:val="left" w:pos="880"/>
              <w:tab w:val="right" w:leader="dot" w:pos="9063"/>
            </w:tabs>
            <w:rPr>
              <w:rFonts w:ascii="Times New Roman" w:eastAsiaTheme="minorEastAsia" w:hAnsi="Times New Roman" w:cs="Times New Roman"/>
              <w:b w:val="0"/>
              <w:bCs w:val="0"/>
              <w:noProof/>
              <w:kern w:val="2"/>
              <w:sz w:val="24"/>
              <w:szCs w:val="24"/>
              <w:lang w:val="es-CO"/>
              <w14:ligatures w14:val="standardContextual"/>
            </w:rPr>
          </w:pPr>
          <w:hyperlink w:anchor="_Toc161932769" w:history="1">
            <w:r w:rsidR="003971B7" w:rsidRPr="003971B7">
              <w:rPr>
                <w:rStyle w:val="Hipervnculo"/>
                <w:rFonts w:ascii="Times New Roman" w:hAnsi="Times New Roman" w:cs="Times New Roman"/>
                <w:b w:val="0"/>
                <w:bCs w:val="0"/>
                <w:noProof/>
                <w:sz w:val="24"/>
                <w:szCs w:val="24"/>
              </w:rPr>
              <w:t>4.3</w:t>
            </w:r>
            <w:r w:rsidR="003971B7" w:rsidRPr="003971B7">
              <w:rPr>
                <w:rFonts w:ascii="Times New Roman" w:eastAsiaTheme="minorEastAsia" w:hAnsi="Times New Roman" w:cs="Times New Roman"/>
                <w:b w:val="0"/>
                <w:bCs w:val="0"/>
                <w:noProof/>
                <w:kern w:val="2"/>
                <w:sz w:val="24"/>
                <w:szCs w:val="24"/>
                <w:lang w:val="es-CO"/>
                <w14:ligatures w14:val="standardContextual"/>
              </w:rPr>
              <w:tab/>
            </w:r>
            <w:r w:rsidR="003971B7" w:rsidRPr="003971B7">
              <w:rPr>
                <w:rStyle w:val="Hipervnculo"/>
                <w:rFonts w:ascii="Times New Roman" w:hAnsi="Times New Roman" w:cs="Times New Roman"/>
                <w:b w:val="0"/>
                <w:bCs w:val="0"/>
                <w:noProof/>
                <w:sz w:val="24"/>
                <w:szCs w:val="24"/>
                <w:shd w:val="clear" w:color="auto" w:fill="FFFFFF"/>
              </w:rPr>
              <w:t>UAV híbridos VTOL</w:t>
            </w:r>
            <w:r w:rsidR="003971B7" w:rsidRPr="003971B7">
              <w:rPr>
                <w:rFonts w:ascii="Times New Roman" w:hAnsi="Times New Roman" w:cs="Times New Roman"/>
                <w:b w:val="0"/>
                <w:bCs w:val="0"/>
                <w:noProof/>
                <w:webHidden/>
                <w:sz w:val="24"/>
                <w:szCs w:val="24"/>
              </w:rPr>
              <w:tab/>
            </w:r>
            <w:r w:rsidR="003971B7" w:rsidRPr="003971B7">
              <w:rPr>
                <w:rFonts w:ascii="Times New Roman" w:hAnsi="Times New Roman" w:cs="Times New Roman"/>
                <w:b w:val="0"/>
                <w:bCs w:val="0"/>
                <w:noProof/>
                <w:webHidden/>
                <w:sz w:val="24"/>
                <w:szCs w:val="24"/>
              </w:rPr>
              <w:fldChar w:fldCharType="begin"/>
            </w:r>
            <w:r w:rsidR="003971B7" w:rsidRPr="003971B7">
              <w:rPr>
                <w:rFonts w:ascii="Times New Roman" w:hAnsi="Times New Roman" w:cs="Times New Roman"/>
                <w:b w:val="0"/>
                <w:bCs w:val="0"/>
                <w:noProof/>
                <w:webHidden/>
                <w:sz w:val="24"/>
                <w:szCs w:val="24"/>
              </w:rPr>
              <w:instrText xml:space="preserve"> PAGEREF _Toc161932769 \h </w:instrText>
            </w:r>
            <w:r w:rsidR="003971B7" w:rsidRPr="003971B7">
              <w:rPr>
                <w:rFonts w:ascii="Times New Roman" w:hAnsi="Times New Roman" w:cs="Times New Roman"/>
                <w:b w:val="0"/>
                <w:bCs w:val="0"/>
                <w:noProof/>
                <w:webHidden/>
                <w:sz w:val="24"/>
                <w:szCs w:val="24"/>
              </w:rPr>
            </w:r>
            <w:r w:rsidR="003971B7" w:rsidRPr="003971B7">
              <w:rPr>
                <w:rFonts w:ascii="Times New Roman" w:hAnsi="Times New Roman" w:cs="Times New Roman"/>
                <w:b w:val="0"/>
                <w:bCs w:val="0"/>
                <w:noProof/>
                <w:webHidden/>
                <w:sz w:val="24"/>
                <w:szCs w:val="24"/>
              </w:rPr>
              <w:fldChar w:fldCharType="separate"/>
            </w:r>
            <w:r w:rsidR="003971B7" w:rsidRPr="003971B7">
              <w:rPr>
                <w:rFonts w:ascii="Times New Roman" w:hAnsi="Times New Roman" w:cs="Times New Roman"/>
                <w:b w:val="0"/>
                <w:bCs w:val="0"/>
                <w:noProof/>
                <w:webHidden/>
                <w:sz w:val="24"/>
                <w:szCs w:val="24"/>
              </w:rPr>
              <w:t>29</w:t>
            </w:r>
            <w:r w:rsidR="003971B7" w:rsidRPr="003971B7">
              <w:rPr>
                <w:rFonts w:ascii="Times New Roman" w:hAnsi="Times New Roman" w:cs="Times New Roman"/>
                <w:b w:val="0"/>
                <w:bCs w:val="0"/>
                <w:noProof/>
                <w:webHidden/>
                <w:sz w:val="24"/>
                <w:szCs w:val="24"/>
              </w:rPr>
              <w:fldChar w:fldCharType="end"/>
            </w:r>
          </w:hyperlink>
        </w:p>
        <w:p w14:paraId="6AB90690" w14:textId="64642264" w:rsidR="003971B7" w:rsidRPr="003971B7" w:rsidRDefault="00000000">
          <w:pPr>
            <w:pStyle w:val="TDC3"/>
            <w:tabs>
              <w:tab w:val="left" w:pos="1100"/>
              <w:tab w:val="right" w:leader="dot" w:pos="9063"/>
            </w:tabs>
            <w:rPr>
              <w:rFonts w:ascii="Times New Roman" w:eastAsiaTheme="minorEastAsia" w:hAnsi="Times New Roman" w:cs="Times New Roman"/>
              <w:noProof/>
              <w:kern w:val="2"/>
              <w:sz w:val="24"/>
              <w:szCs w:val="24"/>
              <w:lang w:val="es-CO"/>
              <w14:ligatures w14:val="standardContextual"/>
            </w:rPr>
          </w:pPr>
          <w:hyperlink w:anchor="_Toc161932770" w:history="1">
            <w:r w:rsidR="003971B7" w:rsidRPr="003971B7">
              <w:rPr>
                <w:rStyle w:val="Hipervnculo"/>
                <w:rFonts w:ascii="Times New Roman" w:hAnsi="Times New Roman" w:cs="Times New Roman"/>
                <w:noProof/>
                <w:sz w:val="24"/>
                <w:szCs w:val="24"/>
                <w:shd w:val="clear" w:color="auto" w:fill="FFFFFF"/>
              </w:rPr>
              <w:t>4.4.1</w:t>
            </w:r>
            <w:r w:rsidR="003971B7" w:rsidRPr="003971B7">
              <w:rPr>
                <w:rFonts w:ascii="Times New Roman" w:eastAsiaTheme="minorEastAsia" w:hAnsi="Times New Roman" w:cs="Times New Roman"/>
                <w:noProof/>
                <w:kern w:val="2"/>
                <w:sz w:val="24"/>
                <w:szCs w:val="24"/>
                <w:lang w:val="es-CO"/>
                <w14:ligatures w14:val="standardContextual"/>
              </w:rPr>
              <w:tab/>
            </w:r>
            <w:r w:rsidR="003971B7" w:rsidRPr="003971B7">
              <w:rPr>
                <w:rStyle w:val="Hipervnculo"/>
                <w:rFonts w:ascii="Times New Roman" w:hAnsi="Times New Roman" w:cs="Times New Roman"/>
                <w:noProof/>
                <w:sz w:val="24"/>
                <w:szCs w:val="24"/>
                <w:shd w:val="clear" w:color="auto" w:fill="FFFFFF"/>
              </w:rPr>
              <w:t>Ahorro de costes</w:t>
            </w:r>
            <w:r w:rsidR="003971B7" w:rsidRPr="003971B7">
              <w:rPr>
                <w:rFonts w:ascii="Times New Roman" w:hAnsi="Times New Roman" w:cs="Times New Roman"/>
                <w:noProof/>
                <w:webHidden/>
                <w:sz w:val="24"/>
                <w:szCs w:val="24"/>
              </w:rPr>
              <w:tab/>
            </w:r>
            <w:r w:rsidR="003971B7" w:rsidRPr="003971B7">
              <w:rPr>
                <w:rFonts w:ascii="Times New Roman" w:hAnsi="Times New Roman" w:cs="Times New Roman"/>
                <w:noProof/>
                <w:webHidden/>
                <w:sz w:val="24"/>
                <w:szCs w:val="24"/>
              </w:rPr>
              <w:fldChar w:fldCharType="begin"/>
            </w:r>
            <w:r w:rsidR="003971B7" w:rsidRPr="003971B7">
              <w:rPr>
                <w:rFonts w:ascii="Times New Roman" w:hAnsi="Times New Roman" w:cs="Times New Roman"/>
                <w:noProof/>
                <w:webHidden/>
                <w:sz w:val="24"/>
                <w:szCs w:val="24"/>
              </w:rPr>
              <w:instrText xml:space="preserve"> PAGEREF _Toc161932770 \h </w:instrText>
            </w:r>
            <w:r w:rsidR="003971B7" w:rsidRPr="003971B7">
              <w:rPr>
                <w:rFonts w:ascii="Times New Roman" w:hAnsi="Times New Roman" w:cs="Times New Roman"/>
                <w:noProof/>
                <w:webHidden/>
                <w:sz w:val="24"/>
                <w:szCs w:val="24"/>
              </w:rPr>
            </w:r>
            <w:r w:rsidR="003971B7" w:rsidRPr="003971B7">
              <w:rPr>
                <w:rFonts w:ascii="Times New Roman" w:hAnsi="Times New Roman" w:cs="Times New Roman"/>
                <w:noProof/>
                <w:webHidden/>
                <w:sz w:val="24"/>
                <w:szCs w:val="24"/>
              </w:rPr>
              <w:fldChar w:fldCharType="separate"/>
            </w:r>
            <w:r w:rsidR="003971B7" w:rsidRPr="003971B7">
              <w:rPr>
                <w:rFonts w:ascii="Times New Roman" w:hAnsi="Times New Roman" w:cs="Times New Roman"/>
                <w:noProof/>
                <w:webHidden/>
                <w:sz w:val="24"/>
                <w:szCs w:val="24"/>
              </w:rPr>
              <w:t>30</w:t>
            </w:r>
            <w:r w:rsidR="003971B7" w:rsidRPr="003971B7">
              <w:rPr>
                <w:rFonts w:ascii="Times New Roman" w:hAnsi="Times New Roman" w:cs="Times New Roman"/>
                <w:noProof/>
                <w:webHidden/>
                <w:sz w:val="24"/>
                <w:szCs w:val="24"/>
              </w:rPr>
              <w:fldChar w:fldCharType="end"/>
            </w:r>
          </w:hyperlink>
        </w:p>
        <w:p w14:paraId="573DB1E1" w14:textId="72BA9FD7" w:rsidR="003971B7" w:rsidRPr="003971B7" w:rsidRDefault="00000000">
          <w:pPr>
            <w:pStyle w:val="TDC3"/>
            <w:tabs>
              <w:tab w:val="left" w:pos="1100"/>
              <w:tab w:val="right" w:leader="dot" w:pos="9063"/>
            </w:tabs>
            <w:rPr>
              <w:rFonts w:ascii="Times New Roman" w:eastAsiaTheme="minorEastAsia" w:hAnsi="Times New Roman" w:cs="Times New Roman"/>
              <w:noProof/>
              <w:kern w:val="2"/>
              <w:sz w:val="24"/>
              <w:szCs w:val="24"/>
              <w:lang w:val="es-CO"/>
              <w14:ligatures w14:val="standardContextual"/>
            </w:rPr>
          </w:pPr>
          <w:hyperlink w:anchor="_Toc161932771" w:history="1">
            <w:r w:rsidR="003971B7" w:rsidRPr="003971B7">
              <w:rPr>
                <w:rStyle w:val="Hipervnculo"/>
                <w:rFonts w:ascii="Times New Roman" w:hAnsi="Times New Roman" w:cs="Times New Roman"/>
                <w:noProof/>
                <w:sz w:val="24"/>
                <w:szCs w:val="24"/>
              </w:rPr>
              <w:t>4.4.2</w:t>
            </w:r>
            <w:r w:rsidR="003971B7" w:rsidRPr="003971B7">
              <w:rPr>
                <w:rFonts w:ascii="Times New Roman" w:eastAsiaTheme="minorEastAsia" w:hAnsi="Times New Roman" w:cs="Times New Roman"/>
                <w:noProof/>
                <w:kern w:val="2"/>
                <w:sz w:val="24"/>
                <w:szCs w:val="24"/>
                <w:lang w:val="es-CO"/>
                <w14:ligatures w14:val="standardContextual"/>
              </w:rPr>
              <w:tab/>
            </w:r>
            <w:r w:rsidR="003971B7" w:rsidRPr="003971B7">
              <w:rPr>
                <w:rStyle w:val="Hipervnculo"/>
                <w:rFonts w:ascii="Times New Roman" w:hAnsi="Times New Roman" w:cs="Times New Roman"/>
                <w:noProof/>
                <w:sz w:val="24"/>
                <w:szCs w:val="24"/>
                <w:shd w:val="clear" w:color="auto" w:fill="FFFFFF"/>
              </w:rPr>
              <w:t>Mayor eficiencia</w:t>
            </w:r>
            <w:r w:rsidR="003971B7" w:rsidRPr="003971B7">
              <w:rPr>
                <w:rFonts w:ascii="Times New Roman" w:hAnsi="Times New Roman" w:cs="Times New Roman"/>
                <w:noProof/>
                <w:webHidden/>
                <w:sz w:val="24"/>
                <w:szCs w:val="24"/>
              </w:rPr>
              <w:tab/>
            </w:r>
            <w:r w:rsidR="003971B7" w:rsidRPr="003971B7">
              <w:rPr>
                <w:rFonts w:ascii="Times New Roman" w:hAnsi="Times New Roman" w:cs="Times New Roman"/>
                <w:noProof/>
                <w:webHidden/>
                <w:sz w:val="24"/>
                <w:szCs w:val="24"/>
              </w:rPr>
              <w:fldChar w:fldCharType="begin"/>
            </w:r>
            <w:r w:rsidR="003971B7" w:rsidRPr="003971B7">
              <w:rPr>
                <w:rFonts w:ascii="Times New Roman" w:hAnsi="Times New Roman" w:cs="Times New Roman"/>
                <w:noProof/>
                <w:webHidden/>
                <w:sz w:val="24"/>
                <w:szCs w:val="24"/>
              </w:rPr>
              <w:instrText xml:space="preserve"> PAGEREF _Toc161932771 \h </w:instrText>
            </w:r>
            <w:r w:rsidR="003971B7" w:rsidRPr="003971B7">
              <w:rPr>
                <w:rFonts w:ascii="Times New Roman" w:hAnsi="Times New Roman" w:cs="Times New Roman"/>
                <w:noProof/>
                <w:webHidden/>
                <w:sz w:val="24"/>
                <w:szCs w:val="24"/>
              </w:rPr>
            </w:r>
            <w:r w:rsidR="003971B7" w:rsidRPr="003971B7">
              <w:rPr>
                <w:rFonts w:ascii="Times New Roman" w:hAnsi="Times New Roman" w:cs="Times New Roman"/>
                <w:noProof/>
                <w:webHidden/>
                <w:sz w:val="24"/>
                <w:szCs w:val="24"/>
              </w:rPr>
              <w:fldChar w:fldCharType="separate"/>
            </w:r>
            <w:r w:rsidR="003971B7" w:rsidRPr="003971B7">
              <w:rPr>
                <w:rFonts w:ascii="Times New Roman" w:hAnsi="Times New Roman" w:cs="Times New Roman"/>
                <w:noProof/>
                <w:webHidden/>
                <w:sz w:val="24"/>
                <w:szCs w:val="24"/>
              </w:rPr>
              <w:t>31</w:t>
            </w:r>
            <w:r w:rsidR="003971B7" w:rsidRPr="003971B7">
              <w:rPr>
                <w:rFonts w:ascii="Times New Roman" w:hAnsi="Times New Roman" w:cs="Times New Roman"/>
                <w:noProof/>
                <w:webHidden/>
                <w:sz w:val="24"/>
                <w:szCs w:val="24"/>
              </w:rPr>
              <w:fldChar w:fldCharType="end"/>
            </w:r>
          </w:hyperlink>
        </w:p>
        <w:p w14:paraId="74DDF055" w14:textId="5B92B6DB" w:rsidR="003971B7" w:rsidRPr="003971B7" w:rsidRDefault="00000000">
          <w:pPr>
            <w:pStyle w:val="TDC3"/>
            <w:tabs>
              <w:tab w:val="left" w:pos="1100"/>
              <w:tab w:val="right" w:leader="dot" w:pos="9063"/>
            </w:tabs>
            <w:rPr>
              <w:rFonts w:ascii="Times New Roman" w:eastAsiaTheme="minorEastAsia" w:hAnsi="Times New Roman" w:cs="Times New Roman"/>
              <w:noProof/>
              <w:kern w:val="2"/>
              <w:sz w:val="24"/>
              <w:szCs w:val="24"/>
              <w:lang w:val="es-CO"/>
              <w14:ligatures w14:val="standardContextual"/>
            </w:rPr>
          </w:pPr>
          <w:hyperlink w:anchor="_Toc161932772" w:history="1">
            <w:r w:rsidR="003971B7" w:rsidRPr="003971B7">
              <w:rPr>
                <w:rStyle w:val="Hipervnculo"/>
                <w:rFonts w:ascii="Times New Roman" w:hAnsi="Times New Roman" w:cs="Times New Roman"/>
                <w:noProof/>
                <w:sz w:val="24"/>
                <w:szCs w:val="24"/>
                <w:shd w:val="clear" w:color="auto" w:fill="FFFFFF"/>
              </w:rPr>
              <w:t>4.4.3</w:t>
            </w:r>
            <w:r w:rsidR="003971B7" w:rsidRPr="003971B7">
              <w:rPr>
                <w:rFonts w:ascii="Times New Roman" w:eastAsiaTheme="minorEastAsia" w:hAnsi="Times New Roman" w:cs="Times New Roman"/>
                <w:noProof/>
                <w:kern w:val="2"/>
                <w:sz w:val="24"/>
                <w:szCs w:val="24"/>
                <w:lang w:val="es-CO"/>
                <w14:ligatures w14:val="standardContextual"/>
              </w:rPr>
              <w:tab/>
            </w:r>
            <w:r w:rsidR="003971B7" w:rsidRPr="003971B7">
              <w:rPr>
                <w:rStyle w:val="Hipervnculo"/>
                <w:rFonts w:ascii="Times New Roman" w:hAnsi="Times New Roman" w:cs="Times New Roman"/>
                <w:noProof/>
                <w:sz w:val="24"/>
                <w:szCs w:val="24"/>
                <w:shd w:val="clear" w:color="auto" w:fill="FFFFFF"/>
              </w:rPr>
              <w:t>Mayor seguridad y mitigación de riesgos</w:t>
            </w:r>
            <w:r w:rsidR="003971B7" w:rsidRPr="003971B7">
              <w:rPr>
                <w:rFonts w:ascii="Times New Roman" w:hAnsi="Times New Roman" w:cs="Times New Roman"/>
                <w:noProof/>
                <w:webHidden/>
                <w:sz w:val="24"/>
                <w:szCs w:val="24"/>
              </w:rPr>
              <w:tab/>
            </w:r>
            <w:r w:rsidR="003971B7" w:rsidRPr="003971B7">
              <w:rPr>
                <w:rFonts w:ascii="Times New Roman" w:hAnsi="Times New Roman" w:cs="Times New Roman"/>
                <w:noProof/>
                <w:webHidden/>
                <w:sz w:val="24"/>
                <w:szCs w:val="24"/>
              </w:rPr>
              <w:fldChar w:fldCharType="begin"/>
            </w:r>
            <w:r w:rsidR="003971B7" w:rsidRPr="003971B7">
              <w:rPr>
                <w:rFonts w:ascii="Times New Roman" w:hAnsi="Times New Roman" w:cs="Times New Roman"/>
                <w:noProof/>
                <w:webHidden/>
                <w:sz w:val="24"/>
                <w:szCs w:val="24"/>
              </w:rPr>
              <w:instrText xml:space="preserve"> PAGEREF _Toc161932772 \h </w:instrText>
            </w:r>
            <w:r w:rsidR="003971B7" w:rsidRPr="003971B7">
              <w:rPr>
                <w:rFonts w:ascii="Times New Roman" w:hAnsi="Times New Roman" w:cs="Times New Roman"/>
                <w:noProof/>
                <w:webHidden/>
                <w:sz w:val="24"/>
                <w:szCs w:val="24"/>
              </w:rPr>
            </w:r>
            <w:r w:rsidR="003971B7" w:rsidRPr="003971B7">
              <w:rPr>
                <w:rFonts w:ascii="Times New Roman" w:hAnsi="Times New Roman" w:cs="Times New Roman"/>
                <w:noProof/>
                <w:webHidden/>
                <w:sz w:val="24"/>
                <w:szCs w:val="24"/>
              </w:rPr>
              <w:fldChar w:fldCharType="separate"/>
            </w:r>
            <w:r w:rsidR="003971B7" w:rsidRPr="003971B7">
              <w:rPr>
                <w:rFonts w:ascii="Times New Roman" w:hAnsi="Times New Roman" w:cs="Times New Roman"/>
                <w:noProof/>
                <w:webHidden/>
                <w:sz w:val="24"/>
                <w:szCs w:val="24"/>
              </w:rPr>
              <w:t>31</w:t>
            </w:r>
            <w:r w:rsidR="003971B7" w:rsidRPr="003971B7">
              <w:rPr>
                <w:rFonts w:ascii="Times New Roman" w:hAnsi="Times New Roman" w:cs="Times New Roman"/>
                <w:noProof/>
                <w:webHidden/>
                <w:sz w:val="24"/>
                <w:szCs w:val="24"/>
              </w:rPr>
              <w:fldChar w:fldCharType="end"/>
            </w:r>
          </w:hyperlink>
        </w:p>
        <w:p w14:paraId="0159E6CB" w14:textId="661E4C33" w:rsidR="003971B7" w:rsidRPr="003971B7" w:rsidRDefault="00000000">
          <w:pPr>
            <w:pStyle w:val="TDC3"/>
            <w:tabs>
              <w:tab w:val="left" w:pos="1100"/>
              <w:tab w:val="right" w:leader="dot" w:pos="9063"/>
            </w:tabs>
            <w:rPr>
              <w:rFonts w:ascii="Times New Roman" w:eastAsiaTheme="minorEastAsia" w:hAnsi="Times New Roman" w:cs="Times New Roman"/>
              <w:noProof/>
              <w:kern w:val="2"/>
              <w:sz w:val="24"/>
              <w:szCs w:val="24"/>
              <w:lang w:val="es-CO"/>
              <w14:ligatures w14:val="standardContextual"/>
            </w:rPr>
          </w:pPr>
          <w:hyperlink w:anchor="_Toc161932773" w:history="1">
            <w:r w:rsidR="003971B7" w:rsidRPr="003971B7">
              <w:rPr>
                <w:rStyle w:val="Hipervnculo"/>
                <w:rFonts w:ascii="Times New Roman" w:hAnsi="Times New Roman" w:cs="Times New Roman"/>
                <w:noProof/>
                <w:sz w:val="24"/>
                <w:szCs w:val="24"/>
                <w:shd w:val="clear" w:color="auto" w:fill="FFFFFF"/>
              </w:rPr>
              <w:t>4.4.4</w:t>
            </w:r>
            <w:r w:rsidR="003971B7" w:rsidRPr="003971B7">
              <w:rPr>
                <w:rFonts w:ascii="Times New Roman" w:eastAsiaTheme="minorEastAsia" w:hAnsi="Times New Roman" w:cs="Times New Roman"/>
                <w:noProof/>
                <w:kern w:val="2"/>
                <w:sz w:val="24"/>
                <w:szCs w:val="24"/>
                <w:lang w:val="es-CO"/>
                <w14:ligatures w14:val="standardContextual"/>
              </w:rPr>
              <w:tab/>
            </w:r>
            <w:r w:rsidR="003971B7" w:rsidRPr="003971B7">
              <w:rPr>
                <w:rStyle w:val="Hipervnculo"/>
                <w:rFonts w:ascii="Times New Roman" w:hAnsi="Times New Roman" w:cs="Times New Roman"/>
                <w:noProof/>
                <w:sz w:val="24"/>
                <w:szCs w:val="24"/>
                <w:shd w:val="clear" w:color="auto" w:fill="FFFFFF"/>
              </w:rPr>
              <w:t>Accesibilidad y alcance</w:t>
            </w:r>
            <w:r w:rsidR="003971B7" w:rsidRPr="003971B7">
              <w:rPr>
                <w:rFonts w:ascii="Times New Roman" w:hAnsi="Times New Roman" w:cs="Times New Roman"/>
                <w:noProof/>
                <w:webHidden/>
                <w:sz w:val="24"/>
                <w:szCs w:val="24"/>
              </w:rPr>
              <w:tab/>
            </w:r>
            <w:r w:rsidR="003971B7" w:rsidRPr="003971B7">
              <w:rPr>
                <w:rFonts w:ascii="Times New Roman" w:hAnsi="Times New Roman" w:cs="Times New Roman"/>
                <w:noProof/>
                <w:webHidden/>
                <w:sz w:val="24"/>
                <w:szCs w:val="24"/>
              </w:rPr>
              <w:fldChar w:fldCharType="begin"/>
            </w:r>
            <w:r w:rsidR="003971B7" w:rsidRPr="003971B7">
              <w:rPr>
                <w:rFonts w:ascii="Times New Roman" w:hAnsi="Times New Roman" w:cs="Times New Roman"/>
                <w:noProof/>
                <w:webHidden/>
                <w:sz w:val="24"/>
                <w:szCs w:val="24"/>
              </w:rPr>
              <w:instrText xml:space="preserve"> PAGEREF _Toc161932773 \h </w:instrText>
            </w:r>
            <w:r w:rsidR="003971B7" w:rsidRPr="003971B7">
              <w:rPr>
                <w:rFonts w:ascii="Times New Roman" w:hAnsi="Times New Roman" w:cs="Times New Roman"/>
                <w:noProof/>
                <w:webHidden/>
                <w:sz w:val="24"/>
                <w:szCs w:val="24"/>
              </w:rPr>
            </w:r>
            <w:r w:rsidR="003971B7" w:rsidRPr="003971B7">
              <w:rPr>
                <w:rFonts w:ascii="Times New Roman" w:hAnsi="Times New Roman" w:cs="Times New Roman"/>
                <w:noProof/>
                <w:webHidden/>
                <w:sz w:val="24"/>
                <w:szCs w:val="24"/>
              </w:rPr>
              <w:fldChar w:fldCharType="separate"/>
            </w:r>
            <w:r w:rsidR="003971B7" w:rsidRPr="003971B7">
              <w:rPr>
                <w:rFonts w:ascii="Times New Roman" w:hAnsi="Times New Roman" w:cs="Times New Roman"/>
                <w:noProof/>
                <w:webHidden/>
                <w:sz w:val="24"/>
                <w:szCs w:val="24"/>
              </w:rPr>
              <w:t>32</w:t>
            </w:r>
            <w:r w:rsidR="003971B7" w:rsidRPr="003971B7">
              <w:rPr>
                <w:rFonts w:ascii="Times New Roman" w:hAnsi="Times New Roman" w:cs="Times New Roman"/>
                <w:noProof/>
                <w:webHidden/>
                <w:sz w:val="24"/>
                <w:szCs w:val="24"/>
              </w:rPr>
              <w:fldChar w:fldCharType="end"/>
            </w:r>
          </w:hyperlink>
        </w:p>
        <w:p w14:paraId="70F79B3D" w14:textId="708852D0" w:rsidR="003971B7" w:rsidRPr="003971B7" w:rsidRDefault="00000000">
          <w:pPr>
            <w:pStyle w:val="TDC1"/>
            <w:tabs>
              <w:tab w:val="left" w:pos="440"/>
              <w:tab w:val="right" w:leader="dot" w:pos="9063"/>
            </w:tabs>
            <w:rPr>
              <w:rFonts w:ascii="Times New Roman" w:eastAsiaTheme="minorEastAsia" w:hAnsi="Times New Roman" w:cs="Times New Roman"/>
              <w:b w:val="0"/>
              <w:bCs w:val="0"/>
              <w:i w:val="0"/>
              <w:iCs w:val="0"/>
              <w:noProof/>
              <w:kern w:val="2"/>
              <w:lang w:val="es-CO"/>
              <w14:ligatures w14:val="standardContextual"/>
            </w:rPr>
          </w:pPr>
          <w:hyperlink w:anchor="_Toc161932774" w:history="1">
            <w:r w:rsidR="003971B7" w:rsidRPr="003971B7">
              <w:rPr>
                <w:rStyle w:val="Hipervnculo"/>
                <w:rFonts w:ascii="Times New Roman" w:hAnsi="Times New Roman" w:cs="Times New Roman"/>
                <w:b w:val="0"/>
                <w:bCs w:val="0"/>
                <w:i w:val="0"/>
                <w:iCs w:val="0"/>
                <w:noProof/>
                <w:lang w:val="es-CO"/>
              </w:rPr>
              <w:t>5.</w:t>
            </w:r>
            <w:r w:rsidR="003971B7" w:rsidRPr="003971B7">
              <w:rPr>
                <w:rFonts w:ascii="Times New Roman" w:eastAsiaTheme="minorEastAsia" w:hAnsi="Times New Roman" w:cs="Times New Roman"/>
                <w:b w:val="0"/>
                <w:bCs w:val="0"/>
                <w:i w:val="0"/>
                <w:iCs w:val="0"/>
                <w:noProof/>
                <w:kern w:val="2"/>
                <w:lang w:val="es-CO"/>
                <w14:ligatures w14:val="standardContextual"/>
              </w:rPr>
              <w:tab/>
            </w:r>
            <w:r w:rsidR="003971B7" w:rsidRPr="003971B7">
              <w:rPr>
                <w:rStyle w:val="Hipervnculo"/>
                <w:rFonts w:ascii="Times New Roman" w:hAnsi="Times New Roman" w:cs="Times New Roman"/>
                <w:b w:val="0"/>
                <w:bCs w:val="0"/>
                <w:i w:val="0"/>
                <w:iCs w:val="0"/>
                <w:noProof/>
                <w:lang w:val="es-CO"/>
              </w:rPr>
              <w:t>Principios de los estudios batimétricos con UAV</w:t>
            </w:r>
            <w:r w:rsidR="003971B7" w:rsidRPr="003971B7">
              <w:rPr>
                <w:rFonts w:ascii="Times New Roman" w:hAnsi="Times New Roman" w:cs="Times New Roman"/>
                <w:b w:val="0"/>
                <w:bCs w:val="0"/>
                <w:i w:val="0"/>
                <w:iCs w:val="0"/>
                <w:noProof/>
                <w:webHidden/>
              </w:rPr>
              <w:tab/>
            </w:r>
            <w:r w:rsidR="003971B7" w:rsidRPr="003971B7">
              <w:rPr>
                <w:rFonts w:ascii="Times New Roman" w:hAnsi="Times New Roman" w:cs="Times New Roman"/>
                <w:b w:val="0"/>
                <w:bCs w:val="0"/>
                <w:i w:val="0"/>
                <w:iCs w:val="0"/>
                <w:noProof/>
                <w:webHidden/>
              </w:rPr>
              <w:fldChar w:fldCharType="begin"/>
            </w:r>
            <w:r w:rsidR="003971B7" w:rsidRPr="003971B7">
              <w:rPr>
                <w:rFonts w:ascii="Times New Roman" w:hAnsi="Times New Roman" w:cs="Times New Roman"/>
                <w:b w:val="0"/>
                <w:bCs w:val="0"/>
                <w:i w:val="0"/>
                <w:iCs w:val="0"/>
                <w:noProof/>
                <w:webHidden/>
              </w:rPr>
              <w:instrText xml:space="preserve"> PAGEREF _Toc161932774 \h </w:instrText>
            </w:r>
            <w:r w:rsidR="003971B7" w:rsidRPr="003971B7">
              <w:rPr>
                <w:rFonts w:ascii="Times New Roman" w:hAnsi="Times New Roman" w:cs="Times New Roman"/>
                <w:b w:val="0"/>
                <w:bCs w:val="0"/>
                <w:i w:val="0"/>
                <w:iCs w:val="0"/>
                <w:noProof/>
                <w:webHidden/>
              </w:rPr>
            </w:r>
            <w:r w:rsidR="003971B7" w:rsidRPr="003971B7">
              <w:rPr>
                <w:rFonts w:ascii="Times New Roman" w:hAnsi="Times New Roman" w:cs="Times New Roman"/>
                <w:b w:val="0"/>
                <w:bCs w:val="0"/>
                <w:i w:val="0"/>
                <w:iCs w:val="0"/>
                <w:noProof/>
                <w:webHidden/>
              </w:rPr>
              <w:fldChar w:fldCharType="separate"/>
            </w:r>
            <w:r w:rsidR="003971B7" w:rsidRPr="003971B7">
              <w:rPr>
                <w:rFonts w:ascii="Times New Roman" w:hAnsi="Times New Roman" w:cs="Times New Roman"/>
                <w:b w:val="0"/>
                <w:bCs w:val="0"/>
                <w:i w:val="0"/>
                <w:iCs w:val="0"/>
                <w:noProof/>
                <w:webHidden/>
              </w:rPr>
              <w:t>32</w:t>
            </w:r>
            <w:r w:rsidR="003971B7" w:rsidRPr="003971B7">
              <w:rPr>
                <w:rFonts w:ascii="Times New Roman" w:hAnsi="Times New Roman" w:cs="Times New Roman"/>
                <w:b w:val="0"/>
                <w:bCs w:val="0"/>
                <w:i w:val="0"/>
                <w:iCs w:val="0"/>
                <w:noProof/>
                <w:webHidden/>
              </w:rPr>
              <w:fldChar w:fldCharType="end"/>
            </w:r>
          </w:hyperlink>
        </w:p>
        <w:p w14:paraId="660B546B" w14:textId="13C11F58" w:rsidR="003971B7" w:rsidRPr="003971B7" w:rsidRDefault="00000000">
          <w:pPr>
            <w:pStyle w:val="TDC2"/>
            <w:tabs>
              <w:tab w:val="left" w:pos="880"/>
              <w:tab w:val="right" w:leader="dot" w:pos="9063"/>
            </w:tabs>
            <w:rPr>
              <w:rFonts w:ascii="Times New Roman" w:eastAsiaTheme="minorEastAsia" w:hAnsi="Times New Roman" w:cs="Times New Roman"/>
              <w:b w:val="0"/>
              <w:bCs w:val="0"/>
              <w:noProof/>
              <w:kern w:val="2"/>
              <w:sz w:val="24"/>
              <w:szCs w:val="24"/>
              <w:lang w:val="es-CO"/>
              <w14:ligatures w14:val="standardContextual"/>
            </w:rPr>
          </w:pPr>
          <w:hyperlink w:anchor="_Toc161932775" w:history="1">
            <w:r w:rsidR="003971B7" w:rsidRPr="003971B7">
              <w:rPr>
                <w:rStyle w:val="Hipervnculo"/>
                <w:rFonts w:ascii="Times New Roman" w:hAnsi="Times New Roman" w:cs="Times New Roman"/>
                <w:b w:val="0"/>
                <w:bCs w:val="0"/>
                <w:noProof/>
                <w:sz w:val="24"/>
                <w:szCs w:val="24"/>
              </w:rPr>
              <w:t>5.1</w:t>
            </w:r>
            <w:r w:rsidR="003971B7" w:rsidRPr="003971B7">
              <w:rPr>
                <w:rFonts w:ascii="Times New Roman" w:eastAsiaTheme="minorEastAsia" w:hAnsi="Times New Roman" w:cs="Times New Roman"/>
                <w:b w:val="0"/>
                <w:bCs w:val="0"/>
                <w:noProof/>
                <w:kern w:val="2"/>
                <w:sz w:val="24"/>
                <w:szCs w:val="24"/>
                <w:lang w:val="es-CO"/>
                <w14:ligatures w14:val="standardContextual"/>
              </w:rPr>
              <w:tab/>
            </w:r>
            <w:r w:rsidR="003971B7" w:rsidRPr="003971B7">
              <w:rPr>
                <w:rStyle w:val="Hipervnculo"/>
                <w:rFonts w:ascii="Times New Roman" w:hAnsi="Times New Roman" w:cs="Times New Roman"/>
                <w:b w:val="0"/>
                <w:bCs w:val="0"/>
                <w:noProof/>
                <w:sz w:val="24"/>
                <w:szCs w:val="24"/>
              </w:rPr>
              <w:t>Características de los entornos submarinos</w:t>
            </w:r>
            <w:r w:rsidR="003971B7" w:rsidRPr="003971B7">
              <w:rPr>
                <w:rFonts w:ascii="Times New Roman" w:hAnsi="Times New Roman" w:cs="Times New Roman"/>
                <w:b w:val="0"/>
                <w:bCs w:val="0"/>
                <w:noProof/>
                <w:webHidden/>
                <w:sz w:val="24"/>
                <w:szCs w:val="24"/>
              </w:rPr>
              <w:tab/>
            </w:r>
            <w:r w:rsidR="003971B7" w:rsidRPr="003971B7">
              <w:rPr>
                <w:rFonts w:ascii="Times New Roman" w:hAnsi="Times New Roman" w:cs="Times New Roman"/>
                <w:b w:val="0"/>
                <w:bCs w:val="0"/>
                <w:noProof/>
                <w:webHidden/>
                <w:sz w:val="24"/>
                <w:szCs w:val="24"/>
              </w:rPr>
              <w:fldChar w:fldCharType="begin"/>
            </w:r>
            <w:r w:rsidR="003971B7" w:rsidRPr="003971B7">
              <w:rPr>
                <w:rFonts w:ascii="Times New Roman" w:hAnsi="Times New Roman" w:cs="Times New Roman"/>
                <w:b w:val="0"/>
                <w:bCs w:val="0"/>
                <w:noProof/>
                <w:webHidden/>
                <w:sz w:val="24"/>
                <w:szCs w:val="24"/>
              </w:rPr>
              <w:instrText xml:space="preserve"> PAGEREF _Toc161932775 \h </w:instrText>
            </w:r>
            <w:r w:rsidR="003971B7" w:rsidRPr="003971B7">
              <w:rPr>
                <w:rFonts w:ascii="Times New Roman" w:hAnsi="Times New Roman" w:cs="Times New Roman"/>
                <w:b w:val="0"/>
                <w:bCs w:val="0"/>
                <w:noProof/>
                <w:webHidden/>
                <w:sz w:val="24"/>
                <w:szCs w:val="24"/>
              </w:rPr>
            </w:r>
            <w:r w:rsidR="003971B7" w:rsidRPr="003971B7">
              <w:rPr>
                <w:rFonts w:ascii="Times New Roman" w:hAnsi="Times New Roman" w:cs="Times New Roman"/>
                <w:b w:val="0"/>
                <w:bCs w:val="0"/>
                <w:noProof/>
                <w:webHidden/>
                <w:sz w:val="24"/>
                <w:szCs w:val="24"/>
              </w:rPr>
              <w:fldChar w:fldCharType="separate"/>
            </w:r>
            <w:r w:rsidR="003971B7" w:rsidRPr="003971B7">
              <w:rPr>
                <w:rFonts w:ascii="Times New Roman" w:hAnsi="Times New Roman" w:cs="Times New Roman"/>
                <w:b w:val="0"/>
                <w:bCs w:val="0"/>
                <w:noProof/>
                <w:webHidden/>
                <w:sz w:val="24"/>
                <w:szCs w:val="24"/>
              </w:rPr>
              <w:t>35</w:t>
            </w:r>
            <w:r w:rsidR="003971B7" w:rsidRPr="003971B7">
              <w:rPr>
                <w:rFonts w:ascii="Times New Roman" w:hAnsi="Times New Roman" w:cs="Times New Roman"/>
                <w:b w:val="0"/>
                <w:bCs w:val="0"/>
                <w:noProof/>
                <w:webHidden/>
                <w:sz w:val="24"/>
                <w:szCs w:val="24"/>
              </w:rPr>
              <w:fldChar w:fldCharType="end"/>
            </w:r>
          </w:hyperlink>
        </w:p>
        <w:p w14:paraId="5BB26968" w14:textId="662D173A" w:rsidR="003971B7" w:rsidRPr="003971B7" w:rsidRDefault="00000000">
          <w:pPr>
            <w:pStyle w:val="TDC2"/>
            <w:tabs>
              <w:tab w:val="left" w:pos="880"/>
              <w:tab w:val="right" w:leader="dot" w:pos="9063"/>
            </w:tabs>
            <w:rPr>
              <w:rFonts w:ascii="Times New Roman" w:eastAsiaTheme="minorEastAsia" w:hAnsi="Times New Roman" w:cs="Times New Roman"/>
              <w:b w:val="0"/>
              <w:bCs w:val="0"/>
              <w:noProof/>
              <w:kern w:val="2"/>
              <w:sz w:val="24"/>
              <w:szCs w:val="24"/>
              <w:lang w:val="es-CO"/>
              <w14:ligatures w14:val="standardContextual"/>
            </w:rPr>
          </w:pPr>
          <w:hyperlink w:anchor="_Toc161932776" w:history="1">
            <w:r w:rsidR="003971B7" w:rsidRPr="003971B7">
              <w:rPr>
                <w:rStyle w:val="Hipervnculo"/>
                <w:rFonts w:ascii="Times New Roman" w:hAnsi="Times New Roman" w:cs="Times New Roman"/>
                <w:b w:val="0"/>
                <w:bCs w:val="0"/>
                <w:noProof/>
                <w:sz w:val="24"/>
                <w:szCs w:val="24"/>
                <w:lang w:val="es-MX"/>
              </w:rPr>
              <w:t>5.2</w:t>
            </w:r>
            <w:r w:rsidR="003971B7" w:rsidRPr="003971B7">
              <w:rPr>
                <w:rFonts w:ascii="Times New Roman" w:eastAsiaTheme="minorEastAsia" w:hAnsi="Times New Roman" w:cs="Times New Roman"/>
                <w:b w:val="0"/>
                <w:bCs w:val="0"/>
                <w:noProof/>
                <w:kern w:val="2"/>
                <w:sz w:val="24"/>
                <w:szCs w:val="24"/>
                <w:lang w:val="es-CO"/>
                <w14:ligatures w14:val="standardContextual"/>
              </w:rPr>
              <w:tab/>
            </w:r>
            <w:r w:rsidR="003971B7" w:rsidRPr="003971B7">
              <w:rPr>
                <w:rStyle w:val="Hipervnculo"/>
                <w:rFonts w:ascii="Times New Roman" w:hAnsi="Times New Roman" w:cs="Times New Roman"/>
                <w:b w:val="0"/>
                <w:bCs w:val="0"/>
                <w:noProof/>
                <w:sz w:val="24"/>
                <w:szCs w:val="24"/>
              </w:rPr>
              <w:t>Diseño y selección de UAV</w:t>
            </w:r>
            <w:r w:rsidR="003971B7" w:rsidRPr="003971B7">
              <w:rPr>
                <w:rFonts w:ascii="Times New Roman" w:hAnsi="Times New Roman" w:cs="Times New Roman"/>
                <w:b w:val="0"/>
                <w:bCs w:val="0"/>
                <w:noProof/>
                <w:webHidden/>
                <w:sz w:val="24"/>
                <w:szCs w:val="24"/>
              </w:rPr>
              <w:tab/>
            </w:r>
            <w:r w:rsidR="003971B7" w:rsidRPr="003971B7">
              <w:rPr>
                <w:rFonts w:ascii="Times New Roman" w:hAnsi="Times New Roman" w:cs="Times New Roman"/>
                <w:b w:val="0"/>
                <w:bCs w:val="0"/>
                <w:noProof/>
                <w:webHidden/>
                <w:sz w:val="24"/>
                <w:szCs w:val="24"/>
              </w:rPr>
              <w:fldChar w:fldCharType="begin"/>
            </w:r>
            <w:r w:rsidR="003971B7" w:rsidRPr="003971B7">
              <w:rPr>
                <w:rFonts w:ascii="Times New Roman" w:hAnsi="Times New Roman" w:cs="Times New Roman"/>
                <w:b w:val="0"/>
                <w:bCs w:val="0"/>
                <w:noProof/>
                <w:webHidden/>
                <w:sz w:val="24"/>
                <w:szCs w:val="24"/>
              </w:rPr>
              <w:instrText xml:space="preserve"> PAGEREF _Toc161932776 \h </w:instrText>
            </w:r>
            <w:r w:rsidR="003971B7" w:rsidRPr="003971B7">
              <w:rPr>
                <w:rFonts w:ascii="Times New Roman" w:hAnsi="Times New Roman" w:cs="Times New Roman"/>
                <w:b w:val="0"/>
                <w:bCs w:val="0"/>
                <w:noProof/>
                <w:webHidden/>
                <w:sz w:val="24"/>
                <w:szCs w:val="24"/>
              </w:rPr>
            </w:r>
            <w:r w:rsidR="003971B7" w:rsidRPr="003971B7">
              <w:rPr>
                <w:rFonts w:ascii="Times New Roman" w:hAnsi="Times New Roman" w:cs="Times New Roman"/>
                <w:b w:val="0"/>
                <w:bCs w:val="0"/>
                <w:noProof/>
                <w:webHidden/>
                <w:sz w:val="24"/>
                <w:szCs w:val="24"/>
              </w:rPr>
              <w:fldChar w:fldCharType="separate"/>
            </w:r>
            <w:r w:rsidR="003971B7" w:rsidRPr="003971B7">
              <w:rPr>
                <w:rFonts w:ascii="Times New Roman" w:hAnsi="Times New Roman" w:cs="Times New Roman"/>
                <w:b w:val="0"/>
                <w:bCs w:val="0"/>
                <w:noProof/>
                <w:webHidden/>
                <w:sz w:val="24"/>
                <w:szCs w:val="24"/>
              </w:rPr>
              <w:t>36</w:t>
            </w:r>
            <w:r w:rsidR="003971B7" w:rsidRPr="003971B7">
              <w:rPr>
                <w:rFonts w:ascii="Times New Roman" w:hAnsi="Times New Roman" w:cs="Times New Roman"/>
                <w:b w:val="0"/>
                <w:bCs w:val="0"/>
                <w:noProof/>
                <w:webHidden/>
                <w:sz w:val="24"/>
                <w:szCs w:val="24"/>
              </w:rPr>
              <w:fldChar w:fldCharType="end"/>
            </w:r>
          </w:hyperlink>
        </w:p>
        <w:p w14:paraId="6682A122" w14:textId="4BA1ED13" w:rsidR="003971B7" w:rsidRPr="003971B7" w:rsidRDefault="00000000">
          <w:pPr>
            <w:pStyle w:val="TDC2"/>
            <w:tabs>
              <w:tab w:val="left" w:pos="880"/>
              <w:tab w:val="right" w:leader="dot" w:pos="9063"/>
            </w:tabs>
            <w:rPr>
              <w:rFonts w:ascii="Times New Roman" w:eastAsiaTheme="minorEastAsia" w:hAnsi="Times New Roman" w:cs="Times New Roman"/>
              <w:b w:val="0"/>
              <w:bCs w:val="0"/>
              <w:noProof/>
              <w:kern w:val="2"/>
              <w:sz w:val="24"/>
              <w:szCs w:val="24"/>
              <w:lang w:val="es-CO"/>
              <w14:ligatures w14:val="standardContextual"/>
            </w:rPr>
          </w:pPr>
          <w:hyperlink w:anchor="_Toc161932777" w:history="1">
            <w:r w:rsidR="003971B7" w:rsidRPr="003971B7">
              <w:rPr>
                <w:rStyle w:val="Hipervnculo"/>
                <w:rFonts w:ascii="Times New Roman" w:hAnsi="Times New Roman" w:cs="Times New Roman"/>
                <w:b w:val="0"/>
                <w:bCs w:val="0"/>
                <w:noProof/>
                <w:sz w:val="24"/>
                <w:szCs w:val="24"/>
              </w:rPr>
              <w:t>5.3</w:t>
            </w:r>
            <w:r w:rsidR="003971B7" w:rsidRPr="003971B7">
              <w:rPr>
                <w:rFonts w:ascii="Times New Roman" w:eastAsiaTheme="minorEastAsia" w:hAnsi="Times New Roman" w:cs="Times New Roman"/>
                <w:b w:val="0"/>
                <w:bCs w:val="0"/>
                <w:noProof/>
                <w:kern w:val="2"/>
                <w:sz w:val="24"/>
                <w:szCs w:val="24"/>
                <w:lang w:val="es-CO"/>
                <w14:ligatures w14:val="standardContextual"/>
              </w:rPr>
              <w:tab/>
            </w:r>
            <w:r w:rsidR="003971B7" w:rsidRPr="003971B7">
              <w:rPr>
                <w:rStyle w:val="Hipervnculo"/>
                <w:rFonts w:ascii="Times New Roman" w:hAnsi="Times New Roman" w:cs="Times New Roman"/>
                <w:b w:val="0"/>
                <w:bCs w:val="0"/>
                <w:noProof/>
                <w:sz w:val="24"/>
                <w:szCs w:val="24"/>
              </w:rPr>
              <w:t>Sensores y tecnologías de medición:</w:t>
            </w:r>
            <w:r w:rsidR="003971B7" w:rsidRPr="003971B7">
              <w:rPr>
                <w:rFonts w:ascii="Times New Roman" w:hAnsi="Times New Roman" w:cs="Times New Roman"/>
                <w:b w:val="0"/>
                <w:bCs w:val="0"/>
                <w:noProof/>
                <w:webHidden/>
                <w:sz w:val="24"/>
                <w:szCs w:val="24"/>
              </w:rPr>
              <w:tab/>
            </w:r>
            <w:r w:rsidR="003971B7" w:rsidRPr="003971B7">
              <w:rPr>
                <w:rFonts w:ascii="Times New Roman" w:hAnsi="Times New Roman" w:cs="Times New Roman"/>
                <w:b w:val="0"/>
                <w:bCs w:val="0"/>
                <w:noProof/>
                <w:webHidden/>
                <w:sz w:val="24"/>
                <w:szCs w:val="24"/>
              </w:rPr>
              <w:fldChar w:fldCharType="begin"/>
            </w:r>
            <w:r w:rsidR="003971B7" w:rsidRPr="003971B7">
              <w:rPr>
                <w:rFonts w:ascii="Times New Roman" w:hAnsi="Times New Roman" w:cs="Times New Roman"/>
                <w:b w:val="0"/>
                <w:bCs w:val="0"/>
                <w:noProof/>
                <w:webHidden/>
                <w:sz w:val="24"/>
                <w:szCs w:val="24"/>
              </w:rPr>
              <w:instrText xml:space="preserve"> PAGEREF _Toc161932777 \h </w:instrText>
            </w:r>
            <w:r w:rsidR="003971B7" w:rsidRPr="003971B7">
              <w:rPr>
                <w:rFonts w:ascii="Times New Roman" w:hAnsi="Times New Roman" w:cs="Times New Roman"/>
                <w:b w:val="0"/>
                <w:bCs w:val="0"/>
                <w:noProof/>
                <w:webHidden/>
                <w:sz w:val="24"/>
                <w:szCs w:val="24"/>
              </w:rPr>
            </w:r>
            <w:r w:rsidR="003971B7" w:rsidRPr="003971B7">
              <w:rPr>
                <w:rFonts w:ascii="Times New Roman" w:hAnsi="Times New Roman" w:cs="Times New Roman"/>
                <w:b w:val="0"/>
                <w:bCs w:val="0"/>
                <w:noProof/>
                <w:webHidden/>
                <w:sz w:val="24"/>
                <w:szCs w:val="24"/>
              </w:rPr>
              <w:fldChar w:fldCharType="separate"/>
            </w:r>
            <w:r w:rsidR="003971B7" w:rsidRPr="003971B7">
              <w:rPr>
                <w:rFonts w:ascii="Times New Roman" w:hAnsi="Times New Roman" w:cs="Times New Roman"/>
                <w:b w:val="0"/>
                <w:bCs w:val="0"/>
                <w:noProof/>
                <w:webHidden/>
                <w:sz w:val="24"/>
                <w:szCs w:val="24"/>
              </w:rPr>
              <w:t>36</w:t>
            </w:r>
            <w:r w:rsidR="003971B7" w:rsidRPr="003971B7">
              <w:rPr>
                <w:rFonts w:ascii="Times New Roman" w:hAnsi="Times New Roman" w:cs="Times New Roman"/>
                <w:b w:val="0"/>
                <w:bCs w:val="0"/>
                <w:noProof/>
                <w:webHidden/>
                <w:sz w:val="24"/>
                <w:szCs w:val="24"/>
              </w:rPr>
              <w:fldChar w:fldCharType="end"/>
            </w:r>
          </w:hyperlink>
        </w:p>
        <w:p w14:paraId="3C6C73D6" w14:textId="4EE101B3" w:rsidR="003971B7" w:rsidRPr="003971B7" w:rsidRDefault="00000000">
          <w:pPr>
            <w:pStyle w:val="TDC2"/>
            <w:tabs>
              <w:tab w:val="left" w:pos="880"/>
              <w:tab w:val="right" w:leader="dot" w:pos="9063"/>
            </w:tabs>
            <w:rPr>
              <w:rFonts w:ascii="Times New Roman" w:eastAsiaTheme="minorEastAsia" w:hAnsi="Times New Roman" w:cs="Times New Roman"/>
              <w:b w:val="0"/>
              <w:bCs w:val="0"/>
              <w:noProof/>
              <w:kern w:val="2"/>
              <w:sz w:val="24"/>
              <w:szCs w:val="24"/>
              <w:lang w:val="es-CO"/>
              <w14:ligatures w14:val="standardContextual"/>
            </w:rPr>
          </w:pPr>
          <w:hyperlink w:anchor="_Toc161932778" w:history="1">
            <w:r w:rsidR="003971B7" w:rsidRPr="003971B7">
              <w:rPr>
                <w:rStyle w:val="Hipervnculo"/>
                <w:rFonts w:ascii="Times New Roman" w:hAnsi="Times New Roman" w:cs="Times New Roman"/>
                <w:b w:val="0"/>
                <w:bCs w:val="0"/>
                <w:noProof/>
                <w:sz w:val="24"/>
                <w:szCs w:val="24"/>
              </w:rPr>
              <w:t>5.4</w:t>
            </w:r>
            <w:r w:rsidR="003971B7" w:rsidRPr="003971B7">
              <w:rPr>
                <w:rFonts w:ascii="Times New Roman" w:eastAsiaTheme="minorEastAsia" w:hAnsi="Times New Roman" w:cs="Times New Roman"/>
                <w:b w:val="0"/>
                <w:bCs w:val="0"/>
                <w:noProof/>
                <w:kern w:val="2"/>
                <w:sz w:val="24"/>
                <w:szCs w:val="24"/>
                <w:lang w:val="es-CO"/>
                <w14:ligatures w14:val="standardContextual"/>
              </w:rPr>
              <w:tab/>
            </w:r>
            <w:r w:rsidR="003971B7" w:rsidRPr="003971B7">
              <w:rPr>
                <w:rStyle w:val="Hipervnculo"/>
                <w:rFonts w:ascii="Times New Roman" w:hAnsi="Times New Roman" w:cs="Times New Roman"/>
                <w:b w:val="0"/>
                <w:bCs w:val="0"/>
                <w:noProof/>
                <w:sz w:val="24"/>
                <w:szCs w:val="24"/>
              </w:rPr>
              <w:t>Navegación y mapeo</w:t>
            </w:r>
            <w:r w:rsidR="003971B7" w:rsidRPr="003971B7">
              <w:rPr>
                <w:rFonts w:ascii="Times New Roman" w:hAnsi="Times New Roman" w:cs="Times New Roman"/>
                <w:b w:val="0"/>
                <w:bCs w:val="0"/>
                <w:noProof/>
                <w:webHidden/>
                <w:sz w:val="24"/>
                <w:szCs w:val="24"/>
              </w:rPr>
              <w:tab/>
            </w:r>
            <w:r w:rsidR="003971B7" w:rsidRPr="003971B7">
              <w:rPr>
                <w:rFonts w:ascii="Times New Roman" w:hAnsi="Times New Roman" w:cs="Times New Roman"/>
                <w:b w:val="0"/>
                <w:bCs w:val="0"/>
                <w:noProof/>
                <w:webHidden/>
                <w:sz w:val="24"/>
                <w:szCs w:val="24"/>
              </w:rPr>
              <w:fldChar w:fldCharType="begin"/>
            </w:r>
            <w:r w:rsidR="003971B7" w:rsidRPr="003971B7">
              <w:rPr>
                <w:rFonts w:ascii="Times New Roman" w:hAnsi="Times New Roman" w:cs="Times New Roman"/>
                <w:b w:val="0"/>
                <w:bCs w:val="0"/>
                <w:noProof/>
                <w:webHidden/>
                <w:sz w:val="24"/>
                <w:szCs w:val="24"/>
              </w:rPr>
              <w:instrText xml:space="preserve"> PAGEREF _Toc161932778 \h </w:instrText>
            </w:r>
            <w:r w:rsidR="003971B7" w:rsidRPr="003971B7">
              <w:rPr>
                <w:rFonts w:ascii="Times New Roman" w:hAnsi="Times New Roman" w:cs="Times New Roman"/>
                <w:b w:val="0"/>
                <w:bCs w:val="0"/>
                <w:noProof/>
                <w:webHidden/>
                <w:sz w:val="24"/>
                <w:szCs w:val="24"/>
              </w:rPr>
            </w:r>
            <w:r w:rsidR="003971B7" w:rsidRPr="003971B7">
              <w:rPr>
                <w:rFonts w:ascii="Times New Roman" w:hAnsi="Times New Roman" w:cs="Times New Roman"/>
                <w:b w:val="0"/>
                <w:bCs w:val="0"/>
                <w:noProof/>
                <w:webHidden/>
                <w:sz w:val="24"/>
                <w:szCs w:val="24"/>
              </w:rPr>
              <w:fldChar w:fldCharType="separate"/>
            </w:r>
            <w:r w:rsidR="003971B7" w:rsidRPr="003971B7">
              <w:rPr>
                <w:rFonts w:ascii="Times New Roman" w:hAnsi="Times New Roman" w:cs="Times New Roman"/>
                <w:b w:val="0"/>
                <w:bCs w:val="0"/>
                <w:noProof/>
                <w:webHidden/>
                <w:sz w:val="24"/>
                <w:szCs w:val="24"/>
              </w:rPr>
              <w:t>37</w:t>
            </w:r>
            <w:r w:rsidR="003971B7" w:rsidRPr="003971B7">
              <w:rPr>
                <w:rFonts w:ascii="Times New Roman" w:hAnsi="Times New Roman" w:cs="Times New Roman"/>
                <w:b w:val="0"/>
                <w:bCs w:val="0"/>
                <w:noProof/>
                <w:webHidden/>
                <w:sz w:val="24"/>
                <w:szCs w:val="24"/>
              </w:rPr>
              <w:fldChar w:fldCharType="end"/>
            </w:r>
          </w:hyperlink>
        </w:p>
        <w:p w14:paraId="27A4B475" w14:textId="50605E58" w:rsidR="003971B7" w:rsidRPr="003971B7" w:rsidRDefault="00000000">
          <w:pPr>
            <w:pStyle w:val="TDC2"/>
            <w:tabs>
              <w:tab w:val="left" w:pos="880"/>
              <w:tab w:val="right" w:leader="dot" w:pos="9063"/>
            </w:tabs>
            <w:rPr>
              <w:rFonts w:ascii="Times New Roman" w:eastAsiaTheme="minorEastAsia" w:hAnsi="Times New Roman" w:cs="Times New Roman"/>
              <w:b w:val="0"/>
              <w:bCs w:val="0"/>
              <w:noProof/>
              <w:kern w:val="2"/>
              <w:sz w:val="24"/>
              <w:szCs w:val="24"/>
              <w:lang w:val="es-CO"/>
              <w14:ligatures w14:val="standardContextual"/>
            </w:rPr>
          </w:pPr>
          <w:hyperlink w:anchor="_Toc161932779" w:history="1">
            <w:r w:rsidR="003971B7" w:rsidRPr="003971B7">
              <w:rPr>
                <w:rStyle w:val="Hipervnculo"/>
                <w:rFonts w:ascii="Times New Roman" w:hAnsi="Times New Roman" w:cs="Times New Roman"/>
                <w:b w:val="0"/>
                <w:bCs w:val="0"/>
                <w:noProof/>
                <w:sz w:val="24"/>
                <w:szCs w:val="24"/>
              </w:rPr>
              <w:t>5.5</w:t>
            </w:r>
            <w:r w:rsidR="003971B7" w:rsidRPr="003971B7">
              <w:rPr>
                <w:rFonts w:ascii="Times New Roman" w:eastAsiaTheme="minorEastAsia" w:hAnsi="Times New Roman" w:cs="Times New Roman"/>
                <w:b w:val="0"/>
                <w:bCs w:val="0"/>
                <w:noProof/>
                <w:kern w:val="2"/>
                <w:sz w:val="24"/>
                <w:szCs w:val="24"/>
                <w:lang w:val="es-CO"/>
                <w14:ligatures w14:val="standardContextual"/>
              </w:rPr>
              <w:tab/>
            </w:r>
            <w:r w:rsidR="003971B7" w:rsidRPr="003971B7">
              <w:rPr>
                <w:rStyle w:val="Hipervnculo"/>
                <w:rFonts w:ascii="Times New Roman" w:hAnsi="Times New Roman" w:cs="Times New Roman"/>
                <w:b w:val="0"/>
                <w:bCs w:val="0"/>
                <w:noProof/>
                <w:sz w:val="24"/>
                <w:szCs w:val="24"/>
              </w:rPr>
              <w:t>Comunicación y gestión de datos</w:t>
            </w:r>
            <w:r w:rsidR="003971B7" w:rsidRPr="003971B7">
              <w:rPr>
                <w:rFonts w:ascii="Times New Roman" w:hAnsi="Times New Roman" w:cs="Times New Roman"/>
                <w:b w:val="0"/>
                <w:bCs w:val="0"/>
                <w:noProof/>
                <w:webHidden/>
                <w:sz w:val="24"/>
                <w:szCs w:val="24"/>
              </w:rPr>
              <w:tab/>
            </w:r>
            <w:r w:rsidR="003971B7" w:rsidRPr="003971B7">
              <w:rPr>
                <w:rFonts w:ascii="Times New Roman" w:hAnsi="Times New Roman" w:cs="Times New Roman"/>
                <w:b w:val="0"/>
                <w:bCs w:val="0"/>
                <w:noProof/>
                <w:webHidden/>
                <w:sz w:val="24"/>
                <w:szCs w:val="24"/>
              </w:rPr>
              <w:fldChar w:fldCharType="begin"/>
            </w:r>
            <w:r w:rsidR="003971B7" w:rsidRPr="003971B7">
              <w:rPr>
                <w:rFonts w:ascii="Times New Roman" w:hAnsi="Times New Roman" w:cs="Times New Roman"/>
                <w:b w:val="0"/>
                <w:bCs w:val="0"/>
                <w:noProof/>
                <w:webHidden/>
                <w:sz w:val="24"/>
                <w:szCs w:val="24"/>
              </w:rPr>
              <w:instrText xml:space="preserve"> PAGEREF _Toc161932779 \h </w:instrText>
            </w:r>
            <w:r w:rsidR="003971B7" w:rsidRPr="003971B7">
              <w:rPr>
                <w:rFonts w:ascii="Times New Roman" w:hAnsi="Times New Roman" w:cs="Times New Roman"/>
                <w:b w:val="0"/>
                <w:bCs w:val="0"/>
                <w:noProof/>
                <w:webHidden/>
                <w:sz w:val="24"/>
                <w:szCs w:val="24"/>
              </w:rPr>
            </w:r>
            <w:r w:rsidR="003971B7" w:rsidRPr="003971B7">
              <w:rPr>
                <w:rFonts w:ascii="Times New Roman" w:hAnsi="Times New Roman" w:cs="Times New Roman"/>
                <w:b w:val="0"/>
                <w:bCs w:val="0"/>
                <w:noProof/>
                <w:webHidden/>
                <w:sz w:val="24"/>
                <w:szCs w:val="24"/>
              </w:rPr>
              <w:fldChar w:fldCharType="separate"/>
            </w:r>
            <w:r w:rsidR="003971B7" w:rsidRPr="003971B7">
              <w:rPr>
                <w:rFonts w:ascii="Times New Roman" w:hAnsi="Times New Roman" w:cs="Times New Roman"/>
                <w:b w:val="0"/>
                <w:bCs w:val="0"/>
                <w:noProof/>
                <w:webHidden/>
                <w:sz w:val="24"/>
                <w:szCs w:val="24"/>
              </w:rPr>
              <w:t>38</w:t>
            </w:r>
            <w:r w:rsidR="003971B7" w:rsidRPr="003971B7">
              <w:rPr>
                <w:rFonts w:ascii="Times New Roman" w:hAnsi="Times New Roman" w:cs="Times New Roman"/>
                <w:b w:val="0"/>
                <w:bCs w:val="0"/>
                <w:noProof/>
                <w:webHidden/>
                <w:sz w:val="24"/>
                <w:szCs w:val="24"/>
              </w:rPr>
              <w:fldChar w:fldCharType="end"/>
            </w:r>
          </w:hyperlink>
        </w:p>
        <w:p w14:paraId="74ABAC91" w14:textId="31CC1922" w:rsidR="003971B7" w:rsidRPr="003971B7" w:rsidRDefault="00000000">
          <w:pPr>
            <w:pStyle w:val="TDC1"/>
            <w:tabs>
              <w:tab w:val="left" w:pos="440"/>
              <w:tab w:val="right" w:leader="dot" w:pos="9063"/>
            </w:tabs>
            <w:rPr>
              <w:rFonts w:ascii="Times New Roman" w:eastAsiaTheme="minorEastAsia" w:hAnsi="Times New Roman" w:cs="Times New Roman"/>
              <w:b w:val="0"/>
              <w:bCs w:val="0"/>
              <w:i w:val="0"/>
              <w:iCs w:val="0"/>
              <w:noProof/>
              <w:kern w:val="2"/>
              <w:lang w:val="es-CO"/>
              <w14:ligatures w14:val="standardContextual"/>
            </w:rPr>
          </w:pPr>
          <w:hyperlink w:anchor="_Toc161932780" w:history="1">
            <w:r w:rsidR="003971B7" w:rsidRPr="003971B7">
              <w:rPr>
                <w:rStyle w:val="Hipervnculo"/>
                <w:rFonts w:ascii="Times New Roman" w:hAnsi="Times New Roman" w:cs="Times New Roman"/>
                <w:b w:val="0"/>
                <w:bCs w:val="0"/>
                <w:i w:val="0"/>
                <w:iCs w:val="0"/>
                <w:noProof/>
              </w:rPr>
              <w:t>6.</w:t>
            </w:r>
            <w:r w:rsidR="003971B7" w:rsidRPr="003971B7">
              <w:rPr>
                <w:rFonts w:ascii="Times New Roman" w:eastAsiaTheme="minorEastAsia" w:hAnsi="Times New Roman" w:cs="Times New Roman"/>
                <w:b w:val="0"/>
                <w:bCs w:val="0"/>
                <w:i w:val="0"/>
                <w:iCs w:val="0"/>
                <w:noProof/>
                <w:kern w:val="2"/>
                <w:lang w:val="es-CO"/>
                <w14:ligatures w14:val="standardContextual"/>
              </w:rPr>
              <w:tab/>
            </w:r>
            <w:r w:rsidR="003971B7" w:rsidRPr="003971B7">
              <w:rPr>
                <w:rStyle w:val="Hipervnculo"/>
                <w:rFonts w:ascii="Times New Roman" w:hAnsi="Times New Roman" w:cs="Times New Roman"/>
                <w:b w:val="0"/>
                <w:bCs w:val="0"/>
                <w:i w:val="0"/>
                <w:iCs w:val="0"/>
                <w:noProof/>
              </w:rPr>
              <w:t>Técnicas de medición batimétricas con UAV</w:t>
            </w:r>
            <w:r w:rsidR="003971B7" w:rsidRPr="003971B7">
              <w:rPr>
                <w:rFonts w:ascii="Times New Roman" w:hAnsi="Times New Roman" w:cs="Times New Roman"/>
                <w:b w:val="0"/>
                <w:bCs w:val="0"/>
                <w:i w:val="0"/>
                <w:iCs w:val="0"/>
                <w:noProof/>
                <w:webHidden/>
              </w:rPr>
              <w:tab/>
            </w:r>
            <w:r w:rsidR="003971B7" w:rsidRPr="003971B7">
              <w:rPr>
                <w:rFonts w:ascii="Times New Roman" w:hAnsi="Times New Roman" w:cs="Times New Roman"/>
                <w:b w:val="0"/>
                <w:bCs w:val="0"/>
                <w:i w:val="0"/>
                <w:iCs w:val="0"/>
                <w:noProof/>
                <w:webHidden/>
              </w:rPr>
              <w:fldChar w:fldCharType="begin"/>
            </w:r>
            <w:r w:rsidR="003971B7" w:rsidRPr="003971B7">
              <w:rPr>
                <w:rFonts w:ascii="Times New Roman" w:hAnsi="Times New Roman" w:cs="Times New Roman"/>
                <w:b w:val="0"/>
                <w:bCs w:val="0"/>
                <w:i w:val="0"/>
                <w:iCs w:val="0"/>
                <w:noProof/>
                <w:webHidden/>
              </w:rPr>
              <w:instrText xml:space="preserve"> PAGEREF _Toc161932780 \h </w:instrText>
            </w:r>
            <w:r w:rsidR="003971B7" w:rsidRPr="003971B7">
              <w:rPr>
                <w:rFonts w:ascii="Times New Roman" w:hAnsi="Times New Roman" w:cs="Times New Roman"/>
                <w:b w:val="0"/>
                <w:bCs w:val="0"/>
                <w:i w:val="0"/>
                <w:iCs w:val="0"/>
                <w:noProof/>
                <w:webHidden/>
              </w:rPr>
            </w:r>
            <w:r w:rsidR="003971B7" w:rsidRPr="003971B7">
              <w:rPr>
                <w:rFonts w:ascii="Times New Roman" w:hAnsi="Times New Roman" w:cs="Times New Roman"/>
                <w:b w:val="0"/>
                <w:bCs w:val="0"/>
                <w:i w:val="0"/>
                <w:iCs w:val="0"/>
                <w:noProof/>
                <w:webHidden/>
              </w:rPr>
              <w:fldChar w:fldCharType="separate"/>
            </w:r>
            <w:r w:rsidR="003971B7" w:rsidRPr="003971B7">
              <w:rPr>
                <w:rFonts w:ascii="Times New Roman" w:hAnsi="Times New Roman" w:cs="Times New Roman"/>
                <w:b w:val="0"/>
                <w:bCs w:val="0"/>
                <w:i w:val="0"/>
                <w:iCs w:val="0"/>
                <w:noProof/>
                <w:webHidden/>
              </w:rPr>
              <w:t>39</w:t>
            </w:r>
            <w:r w:rsidR="003971B7" w:rsidRPr="003971B7">
              <w:rPr>
                <w:rFonts w:ascii="Times New Roman" w:hAnsi="Times New Roman" w:cs="Times New Roman"/>
                <w:b w:val="0"/>
                <w:bCs w:val="0"/>
                <w:i w:val="0"/>
                <w:iCs w:val="0"/>
                <w:noProof/>
                <w:webHidden/>
              </w:rPr>
              <w:fldChar w:fldCharType="end"/>
            </w:r>
          </w:hyperlink>
        </w:p>
        <w:p w14:paraId="79081C20" w14:textId="1D98F8F8" w:rsidR="003971B7" w:rsidRPr="003971B7" w:rsidRDefault="00000000">
          <w:pPr>
            <w:pStyle w:val="TDC2"/>
            <w:tabs>
              <w:tab w:val="left" w:pos="880"/>
              <w:tab w:val="right" w:leader="dot" w:pos="9063"/>
            </w:tabs>
            <w:rPr>
              <w:rFonts w:ascii="Times New Roman" w:eastAsiaTheme="minorEastAsia" w:hAnsi="Times New Roman" w:cs="Times New Roman"/>
              <w:b w:val="0"/>
              <w:bCs w:val="0"/>
              <w:noProof/>
              <w:kern w:val="2"/>
              <w:sz w:val="24"/>
              <w:szCs w:val="24"/>
              <w:lang w:val="es-CO"/>
              <w14:ligatures w14:val="standardContextual"/>
            </w:rPr>
          </w:pPr>
          <w:hyperlink w:anchor="_Toc161932781" w:history="1">
            <w:r w:rsidR="003971B7" w:rsidRPr="003971B7">
              <w:rPr>
                <w:rStyle w:val="Hipervnculo"/>
                <w:rFonts w:ascii="Times New Roman" w:hAnsi="Times New Roman" w:cs="Times New Roman"/>
                <w:b w:val="0"/>
                <w:bCs w:val="0"/>
                <w:noProof/>
                <w:sz w:val="24"/>
                <w:szCs w:val="24"/>
              </w:rPr>
              <w:t>6.1</w:t>
            </w:r>
            <w:r w:rsidR="003971B7" w:rsidRPr="003971B7">
              <w:rPr>
                <w:rFonts w:ascii="Times New Roman" w:eastAsiaTheme="minorEastAsia" w:hAnsi="Times New Roman" w:cs="Times New Roman"/>
                <w:b w:val="0"/>
                <w:bCs w:val="0"/>
                <w:noProof/>
                <w:kern w:val="2"/>
                <w:sz w:val="24"/>
                <w:szCs w:val="24"/>
                <w:lang w:val="es-CO"/>
                <w14:ligatures w14:val="standardContextual"/>
              </w:rPr>
              <w:tab/>
            </w:r>
            <w:r w:rsidR="003971B7" w:rsidRPr="003971B7">
              <w:rPr>
                <w:rStyle w:val="Hipervnculo"/>
                <w:rFonts w:ascii="Times New Roman" w:hAnsi="Times New Roman" w:cs="Times New Roman"/>
                <w:b w:val="0"/>
                <w:bCs w:val="0"/>
                <w:noProof/>
                <w:sz w:val="24"/>
                <w:szCs w:val="24"/>
              </w:rPr>
              <w:t>Fotogrametría con SfM</w:t>
            </w:r>
            <w:r w:rsidR="003971B7" w:rsidRPr="003971B7">
              <w:rPr>
                <w:rFonts w:ascii="Times New Roman" w:hAnsi="Times New Roman" w:cs="Times New Roman"/>
                <w:b w:val="0"/>
                <w:bCs w:val="0"/>
                <w:noProof/>
                <w:webHidden/>
                <w:sz w:val="24"/>
                <w:szCs w:val="24"/>
              </w:rPr>
              <w:tab/>
            </w:r>
            <w:r w:rsidR="003971B7" w:rsidRPr="003971B7">
              <w:rPr>
                <w:rFonts w:ascii="Times New Roman" w:hAnsi="Times New Roman" w:cs="Times New Roman"/>
                <w:b w:val="0"/>
                <w:bCs w:val="0"/>
                <w:noProof/>
                <w:webHidden/>
                <w:sz w:val="24"/>
                <w:szCs w:val="24"/>
              </w:rPr>
              <w:fldChar w:fldCharType="begin"/>
            </w:r>
            <w:r w:rsidR="003971B7" w:rsidRPr="003971B7">
              <w:rPr>
                <w:rFonts w:ascii="Times New Roman" w:hAnsi="Times New Roman" w:cs="Times New Roman"/>
                <w:b w:val="0"/>
                <w:bCs w:val="0"/>
                <w:noProof/>
                <w:webHidden/>
                <w:sz w:val="24"/>
                <w:szCs w:val="24"/>
              </w:rPr>
              <w:instrText xml:space="preserve"> PAGEREF _Toc161932781 \h </w:instrText>
            </w:r>
            <w:r w:rsidR="003971B7" w:rsidRPr="003971B7">
              <w:rPr>
                <w:rFonts w:ascii="Times New Roman" w:hAnsi="Times New Roman" w:cs="Times New Roman"/>
                <w:b w:val="0"/>
                <w:bCs w:val="0"/>
                <w:noProof/>
                <w:webHidden/>
                <w:sz w:val="24"/>
                <w:szCs w:val="24"/>
              </w:rPr>
            </w:r>
            <w:r w:rsidR="003971B7" w:rsidRPr="003971B7">
              <w:rPr>
                <w:rFonts w:ascii="Times New Roman" w:hAnsi="Times New Roman" w:cs="Times New Roman"/>
                <w:b w:val="0"/>
                <w:bCs w:val="0"/>
                <w:noProof/>
                <w:webHidden/>
                <w:sz w:val="24"/>
                <w:szCs w:val="24"/>
              </w:rPr>
              <w:fldChar w:fldCharType="separate"/>
            </w:r>
            <w:r w:rsidR="003971B7" w:rsidRPr="003971B7">
              <w:rPr>
                <w:rFonts w:ascii="Times New Roman" w:hAnsi="Times New Roman" w:cs="Times New Roman"/>
                <w:b w:val="0"/>
                <w:bCs w:val="0"/>
                <w:noProof/>
                <w:webHidden/>
                <w:sz w:val="24"/>
                <w:szCs w:val="24"/>
              </w:rPr>
              <w:t>39</w:t>
            </w:r>
            <w:r w:rsidR="003971B7" w:rsidRPr="003971B7">
              <w:rPr>
                <w:rFonts w:ascii="Times New Roman" w:hAnsi="Times New Roman" w:cs="Times New Roman"/>
                <w:b w:val="0"/>
                <w:bCs w:val="0"/>
                <w:noProof/>
                <w:webHidden/>
                <w:sz w:val="24"/>
                <w:szCs w:val="24"/>
              </w:rPr>
              <w:fldChar w:fldCharType="end"/>
            </w:r>
          </w:hyperlink>
        </w:p>
        <w:p w14:paraId="472BF594" w14:textId="743A9999" w:rsidR="003971B7" w:rsidRPr="003971B7" w:rsidRDefault="00000000">
          <w:pPr>
            <w:pStyle w:val="TDC2"/>
            <w:tabs>
              <w:tab w:val="left" w:pos="880"/>
              <w:tab w:val="right" w:leader="dot" w:pos="9063"/>
            </w:tabs>
            <w:rPr>
              <w:rFonts w:ascii="Times New Roman" w:eastAsiaTheme="minorEastAsia" w:hAnsi="Times New Roman" w:cs="Times New Roman"/>
              <w:b w:val="0"/>
              <w:bCs w:val="0"/>
              <w:noProof/>
              <w:kern w:val="2"/>
              <w:sz w:val="24"/>
              <w:szCs w:val="24"/>
              <w:lang w:val="es-CO"/>
              <w14:ligatures w14:val="standardContextual"/>
            </w:rPr>
          </w:pPr>
          <w:hyperlink w:anchor="_Toc161932782" w:history="1">
            <w:r w:rsidR="003971B7" w:rsidRPr="003971B7">
              <w:rPr>
                <w:rStyle w:val="Hipervnculo"/>
                <w:rFonts w:ascii="Times New Roman" w:hAnsi="Times New Roman" w:cs="Times New Roman"/>
                <w:b w:val="0"/>
                <w:bCs w:val="0"/>
                <w:noProof/>
                <w:sz w:val="24"/>
                <w:szCs w:val="24"/>
              </w:rPr>
              <w:t>6.2</w:t>
            </w:r>
            <w:r w:rsidR="003971B7" w:rsidRPr="003971B7">
              <w:rPr>
                <w:rFonts w:ascii="Times New Roman" w:eastAsiaTheme="minorEastAsia" w:hAnsi="Times New Roman" w:cs="Times New Roman"/>
                <w:b w:val="0"/>
                <w:bCs w:val="0"/>
                <w:noProof/>
                <w:kern w:val="2"/>
                <w:sz w:val="24"/>
                <w:szCs w:val="24"/>
                <w:lang w:val="es-CO"/>
                <w14:ligatures w14:val="standardContextual"/>
              </w:rPr>
              <w:tab/>
            </w:r>
            <w:r w:rsidR="003971B7" w:rsidRPr="003971B7">
              <w:rPr>
                <w:rStyle w:val="Hipervnculo"/>
                <w:rFonts w:ascii="Times New Roman" w:hAnsi="Times New Roman" w:cs="Times New Roman"/>
                <w:b w:val="0"/>
                <w:bCs w:val="0"/>
                <w:noProof/>
                <w:sz w:val="24"/>
                <w:szCs w:val="24"/>
              </w:rPr>
              <w:t>Fotogrametría orto mosaica o multivista</w:t>
            </w:r>
            <w:r w:rsidR="003971B7" w:rsidRPr="003971B7">
              <w:rPr>
                <w:rFonts w:ascii="Times New Roman" w:hAnsi="Times New Roman" w:cs="Times New Roman"/>
                <w:b w:val="0"/>
                <w:bCs w:val="0"/>
                <w:noProof/>
                <w:webHidden/>
                <w:sz w:val="24"/>
                <w:szCs w:val="24"/>
              </w:rPr>
              <w:tab/>
            </w:r>
            <w:r w:rsidR="003971B7" w:rsidRPr="003971B7">
              <w:rPr>
                <w:rFonts w:ascii="Times New Roman" w:hAnsi="Times New Roman" w:cs="Times New Roman"/>
                <w:b w:val="0"/>
                <w:bCs w:val="0"/>
                <w:noProof/>
                <w:webHidden/>
                <w:sz w:val="24"/>
                <w:szCs w:val="24"/>
              </w:rPr>
              <w:fldChar w:fldCharType="begin"/>
            </w:r>
            <w:r w:rsidR="003971B7" w:rsidRPr="003971B7">
              <w:rPr>
                <w:rFonts w:ascii="Times New Roman" w:hAnsi="Times New Roman" w:cs="Times New Roman"/>
                <w:b w:val="0"/>
                <w:bCs w:val="0"/>
                <w:noProof/>
                <w:webHidden/>
                <w:sz w:val="24"/>
                <w:szCs w:val="24"/>
              </w:rPr>
              <w:instrText xml:space="preserve"> PAGEREF _Toc161932782 \h </w:instrText>
            </w:r>
            <w:r w:rsidR="003971B7" w:rsidRPr="003971B7">
              <w:rPr>
                <w:rFonts w:ascii="Times New Roman" w:hAnsi="Times New Roman" w:cs="Times New Roman"/>
                <w:b w:val="0"/>
                <w:bCs w:val="0"/>
                <w:noProof/>
                <w:webHidden/>
                <w:sz w:val="24"/>
                <w:szCs w:val="24"/>
              </w:rPr>
            </w:r>
            <w:r w:rsidR="003971B7" w:rsidRPr="003971B7">
              <w:rPr>
                <w:rFonts w:ascii="Times New Roman" w:hAnsi="Times New Roman" w:cs="Times New Roman"/>
                <w:b w:val="0"/>
                <w:bCs w:val="0"/>
                <w:noProof/>
                <w:webHidden/>
                <w:sz w:val="24"/>
                <w:szCs w:val="24"/>
              </w:rPr>
              <w:fldChar w:fldCharType="separate"/>
            </w:r>
            <w:r w:rsidR="003971B7" w:rsidRPr="003971B7">
              <w:rPr>
                <w:rFonts w:ascii="Times New Roman" w:hAnsi="Times New Roman" w:cs="Times New Roman"/>
                <w:b w:val="0"/>
                <w:bCs w:val="0"/>
                <w:noProof/>
                <w:webHidden/>
                <w:sz w:val="24"/>
                <w:szCs w:val="24"/>
              </w:rPr>
              <w:t>41</w:t>
            </w:r>
            <w:r w:rsidR="003971B7" w:rsidRPr="003971B7">
              <w:rPr>
                <w:rFonts w:ascii="Times New Roman" w:hAnsi="Times New Roman" w:cs="Times New Roman"/>
                <w:b w:val="0"/>
                <w:bCs w:val="0"/>
                <w:noProof/>
                <w:webHidden/>
                <w:sz w:val="24"/>
                <w:szCs w:val="24"/>
              </w:rPr>
              <w:fldChar w:fldCharType="end"/>
            </w:r>
          </w:hyperlink>
        </w:p>
        <w:p w14:paraId="7C7915A4" w14:textId="2D4A83E7" w:rsidR="003971B7" w:rsidRPr="003971B7" w:rsidRDefault="00000000">
          <w:pPr>
            <w:pStyle w:val="TDC2"/>
            <w:tabs>
              <w:tab w:val="left" w:pos="880"/>
              <w:tab w:val="right" w:leader="dot" w:pos="9063"/>
            </w:tabs>
            <w:rPr>
              <w:rFonts w:ascii="Times New Roman" w:eastAsiaTheme="minorEastAsia" w:hAnsi="Times New Roman" w:cs="Times New Roman"/>
              <w:b w:val="0"/>
              <w:bCs w:val="0"/>
              <w:noProof/>
              <w:kern w:val="2"/>
              <w:sz w:val="24"/>
              <w:szCs w:val="24"/>
              <w:lang w:val="es-CO"/>
              <w14:ligatures w14:val="standardContextual"/>
            </w:rPr>
          </w:pPr>
          <w:hyperlink w:anchor="_Toc161932783" w:history="1">
            <w:r w:rsidR="003971B7" w:rsidRPr="003971B7">
              <w:rPr>
                <w:rStyle w:val="Hipervnculo"/>
                <w:rFonts w:ascii="Times New Roman" w:hAnsi="Times New Roman" w:cs="Times New Roman"/>
                <w:b w:val="0"/>
                <w:bCs w:val="0"/>
                <w:noProof/>
                <w:sz w:val="24"/>
                <w:szCs w:val="24"/>
              </w:rPr>
              <w:t>6.3</w:t>
            </w:r>
            <w:r w:rsidR="003971B7" w:rsidRPr="003971B7">
              <w:rPr>
                <w:rFonts w:ascii="Times New Roman" w:eastAsiaTheme="minorEastAsia" w:hAnsi="Times New Roman" w:cs="Times New Roman"/>
                <w:b w:val="0"/>
                <w:bCs w:val="0"/>
                <w:noProof/>
                <w:kern w:val="2"/>
                <w:sz w:val="24"/>
                <w:szCs w:val="24"/>
                <w:lang w:val="es-CO"/>
                <w14:ligatures w14:val="standardContextual"/>
              </w:rPr>
              <w:tab/>
            </w:r>
            <w:r w:rsidR="003971B7" w:rsidRPr="003971B7">
              <w:rPr>
                <w:rStyle w:val="Hipervnculo"/>
                <w:rFonts w:ascii="Times New Roman" w:hAnsi="Times New Roman" w:cs="Times New Roman"/>
                <w:b w:val="0"/>
                <w:bCs w:val="0"/>
                <w:noProof/>
                <w:sz w:val="24"/>
                <w:szCs w:val="24"/>
              </w:rPr>
              <w:t>Fotogrametría multiespectral</w:t>
            </w:r>
            <w:r w:rsidR="003971B7" w:rsidRPr="003971B7">
              <w:rPr>
                <w:rFonts w:ascii="Times New Roman" w:hAnsi="Times New Roman" w:cs="Times New Roman"/>
                <w:b w:val="0"/>
                <w:bCs w:val="0"/>
                <w:noProof/>
                <w:webHidden/>
                <w:sz w:val="24"/>
                <w:szCs w:val="24"/>
              </w:rPr>
              <w:tab/>
            </w:r>
            <w:r w:rsidR="003971B7" w:rsidRPr="003971B7">
              <w:rPr>
                <w:rFonts w:ascii="Times New Roman" w:hAnsi="Times New Roman" w:cs="Times New Roman"/>
                <w:b w:val="0"/>
                <w:bCs w:val="0"/>
                <w:noProof/>
                <w:webHidden/>
                <w:sz w:val="24"/>
                <w:szCs w:val="24"/>
              </w:rPr>
              <w:fldChar w:fldCharType="begin"/>
            </w:r>
            <w:r w:rsidR="003971B7" w:rsidRPr="003971B7">
              <w:rPr>
                <w:rFonts w:ascii="Times New Roman" w:hAnsi="Times New Roman" w:cs="Times New Roman"/>
                <w:b w:val="0"/>
                <w:bCs w:val="0"/>
                <w:noProof/>
                <w:webHidden/>
                <w:sz w:val="24"/>
                <w:szCs w:val="24"/>
              </w:rPr>
              <w:instrText xml:space="preserve"> PAGEREF _Toc161932783 \h </w:instrText>
            </w:r>
            <w:r w:rsidR="003971B7" w:rsidRPr="003971B7">
              <w:rPr>
                <w:rFonts w:ascii="Times New Roman" w:hAnsi="Times New Roman" w:cs="Times New Roman"/>
                <w:b w:val="0"/>
                <w:bCs w:val="0"/>
                <w:noProof/>
                <w:webHidden/>
                <w:sz w:val="24"/>
                <w:szCs w:val="24"/>
              </w:rPr>
            </w:r>
            <w:r w:rsidR="003971B7" w:rsidRPr="003971B7">
              <w:rPr>
                <w:rFonts w:ascii="Times New Roman" w:hAnsi="Times New Roman" w:cs="Times New Roman"/>
                <w:b w:val="0"/>
                <w:bCs w:val="0"/>
                <w:noProof/>
                <w:webHidden/>
                <w:sz w:val="24"/>
                <w:szCs w:val="24"/>
              </w:rPr>
              <w:fldChar w:fldCharType="separate"/>
            </w:r>
            <w:r w:rsidR="003971B7" w:rsidRPr="003971B7">
              <w:rPr>
                <w:rFonts w:ascii="Times New Roman" w:hAnsi="Times New Roman" w:cs="Times New Roman"/>
                <w:b w:val="0"/>
                <w:bCs w:val="0"/>
                <w:noProof/>
                <w:webHidden/>
                <w:sz w:val="24"/>
                <w:szCs w:val="24"/>
              </w:rPr>
              <w:t>41</w:t>
            </w:r>
            <w:r w:rsidR="003971B7" w:rsidRPr="003971B7">
              <w:rPr>
                <w:rFonts w:ascii="Times New Roman" w:hAnsi="Times New Roman" w:cs="Times New Roman"/>
                <w:b w:val="0"/>
                <w:bCs w:val="0"/>
                <w:noProof/>
                <w:webHidden/>
                <w:sz w:val="24"/>
                <w:szCs w:val="24"/>
              </w:rPr>
              <w:fldChar w:fldCharType="end"/>
            </w:r>
          </w:hyperlink>
        </w:p>
        <w:p w14:paraId="4C401D7A" w14:textId="1A5B53E2" w:rsidR="003971B7" w:rsidRPr="003971B7" w:rsidRDefault="00000000">
          <w:pPr>
            <w:pStyle w:val="TDC2"/>
            <w:tabs>
              <w:tab w:val="left" w:pos="880"/>
              <w:tab w:val="right" w:leader="dot" w:pos="9063"/>
            </w:tabs>
            <w:rPr>
              <w:rFonts w:ascii="Times New Roman" w:eastAsiaTheme="minorEastAsia" w:hAnsi="Times New Roman" w:cs="Times New Roman"/>
              <w:b w:val="0"/>
              <w:bCs w:val="0"/>
              <w:noProof/>
              <w:kern w:val="2"/>
              <w:sz w:val="24"/>
              <w:szCs w:val="24"/>
              <w:lang w:val="es-CO"/>
              <w14:ligatures w14:val="standardContextual"/>
            </w:rPr>
          </w:pPr>
          <w:hyperlink w:anchor="_Toc161932784" w:history="1">
            <w:r w:rsidR="003971B7" w:rsidRPr="003971B7">
              <w:rPr>
                <w:rStyle w:val="Hipervnculo"/>
                <w:rFonts w:ascii="Times New Roman" w:hAnsi="Times New Roman" w:cs="Times New Roman"/>
                <w:b w:val="0"/>
                <w:bCs w:val="0"/>
                <w:noProof/>
                <w:sz w:val="24"/>
                <w:szCs w:val="24"/>
              </w:rPr>
              <w:t>6.4</w:t>
            </w:r>
            <w:r w:rsidR="003971B7" w:rsidRPr="003971B7">
              <w:rPr>
                <w:rFonts w:ascii="Times New Roman" w:eastAsiaTheme="minorEastAsia" w:hAnsi="Times New Roman" w:cs="Times New Roman"/>
                <w:b w:val="0"/>
                <w:bCs w:val="0"/>
                <w:noProof/>
                <w:kern w:val="2"/>
                <w:sz w:val="24"/>
                <w:szCs w:val="24"/>
                <w:lang w:val="es-CO"/>
                <w14:ligatures w14:val="standardContextual"/>
              </w:rPr>
              <w:tab/>
            </w:r>
            <w:r w:rsidR="003971B7" w:rsidRPr="003971B7">
              <w:rPr>
                <w:rStyle w:val="Hipervnculo"/>
                <w:rFonts w:ascii="Times New Roman" w:hAnsi="Times New Roman" w:cs="Times New Roman"/>
                <w:b w:val="0"/>
                <w:bCs w:val="0"/>
                <w:noProof/>
                <w:sz w:val="24"/>
                <w:szCs w:val="24"/>
              </w:rPr>
              <w:t>Fotogrametría por refracción</w:t>
            </w:r>
            <w:r w:rsidR="003971B7" w:rsidRPr="003971B7">
              <w:rPr>
                <w:rFonts w:ascii="Times New Roman" w:hAnsi="Times New Roman" w:cs="Times New Roman"/>
                <w:b w:val="0"/>
                <w:bCs w:val="0"/>
                <w:noProof/>
                <w:webHidden/>
                <w:sz w:val="24"/>
                <w:szCs w:val="24"/>
              </w:rPr>
              <w:tab/>
            </w:r>
            <w:r w:rsidR="003971B7" w:rsidRPr="003971B7">
              <w:rPr>
                <w:rFonts w:ascii="Times New Roman" w:hAnsi="Times New Roman" w:cs="Times New Roman"/>
                <w:b w:val="0"/>
                <w:bCs w:val="0"/>
                <w:noProof/>
                <w:webHidden/>
                <w:sz w:val="24"/>
                <w:szCs w:val="24"/>
              </w:rPr>
              <w:fldChar w:fldCharType="begin"/>
            </w:r>
            <w:r w:rsidR="003971B7" w:rsidRPr="003971B7">
              <w:rPr>
                <w:rFonts w:ascii="Times New Roman" w:hAnsi="Times New Roman" w:cs="Times New Roman"/>
                <w:b w:val="0"/>
                <w:bCs w:val="0"/>
                <w:noProof/>
                <w:webHidden/>
                <w:sz w:val="24"/>
                <w:szCs w:val="24"/>
              </w:rPr>
              <w:instrText xml:space="preserve"> PAGEREF _Toc161932784 \h </w:instrText>
            </w:r>
            <w:r w:rsidR="003971B7" w:rsidRPr="003971B7">
              <w:rPr>
                <w:rFonts w:ascii="Times New Roman" w:hAnsi="Times New Roman" w:cs="Times New Roman"/>
                <w:b w:val="0"/>
                <w:bCs w:val="0"/>
                <w:noProof/>
                <w:webHidden/>
                <w:sz w:val="24"/>
                <w:szCs w:val="24"/>
              </w:rPr>
            </w:r>
            <w:r w:rsidR="003971B7" w:rsidRPr="003971B7">
              <w:rPr>
                <w:rFonts w:ascii="Times New Roman" w:hAnsi="Times New Roman" w:cs="Times New Roman"/>
                <w:b w:val="0"/>
                <w:bCs w:val="0"/>
                <w:noProof/>
                <w:webHidden/>
                <w:sz w:val="24"/>
                <w:szCs w:val="24"/>
              </w:rPr>
              <w:fldChar w:fldCharType="separate"/>
            </w:r>
            <w:r w:rsidR="003971B7" w:rsidRPr="003971B7">
              <w:rPr>
                <w:rFonts w:ascii="Times New Roman" w:hAnsi="Times New Roman" w:cs="Times New Roman"/>
                <w:b w:val="0"/>
                <w:bCs w:val="0"/>
                <w:noProof/>
                <w:webHidden/>
                <w:sz w:val="24"/>
                <w:szCs w:val="24"/>
              </w:rPr>
              <w:t>43</w:t>
            </w:r>
            <w:r w:rsidR="003971B7" w:rsidRPr="003971B7">
              <w:rPr>
                <w:rFonts w:ascii="Times New Roman" w:hAnsi="Times New Roman" w:cs="Times New Roman"/>
                <w:b w:val="0"/>
                <w:bCs w:val="0"/>
                <w:noProof/>
                <w:webHidden/>
                <w:sz w:val="24"/>
                <w:szCs w:val="24"/>
              </w:rPr>
              <w:fldChar w:fldCharType="end"/>
            </w:r>
          </w:hyperlink>
        </w:p>
        <w:p w14:paraId="52B7B68C" w14:textId="769E397B" w:rsidR="003971B7" w:rsidRPr="003971B7" w:rsidRDefault="00000000">
          <w:pPr>
            <w:pStyle w:val="TDC1"/>
            <w:tabs>
              <w:tab w:val="left" w:pos="440"/>
              <w:tab w:val="right" w:leader="dot" w:pos="9063"/>
            </w:tabs>
            <w:rPr>
              <w:rFonts w:ascii="Times New Roman" w:eastAsiaTheme="minorEastAsia" w:hAnsi="Times New Roman" w:cs="Times New Roman"/>
              <w:b w:val="0"/>
              <w:bCs w:val="0"/>
              <w:i w:val="0"/>
              <w:iCs w:val="0"/>
              <w:noProof/>
              <w:kern w:val="2"/>
              <w:lang w:val="es-CO"/>
              <w14:ligatures w14:val="standardContextual"/>
            </w:rPr>
          </w:pPr>
          <w:hyperlink w:anchor="_Toc161932785" w:history="1">
            <w:r w:rsidR="003971B7" w:rsidRPr="003971B7">
              <w:rPr>
                <w:rStyle w:val="Hipervnculo"/>
                <w:rFonts w:ascii="Times New Roman" w:hAnsi="Times New Roman" w:cs="Times New Roman"/>
                <w:b w:val="0"/>
                <w:bCs w:val="0"/>
                <w:i w:val="0"/>
                <w:iCs w:val="0"/>
                <w:noProof/>
              </w:rPr>
              <w:t>7</w:t>
            </w:r>
            <w:r w:rsidR="003971B7" w:rsidRPr="003971B7">
              <w:rPr>
                <w:rFonts w:ascii="Times New Roman" w:eastAsiaTheme="minorEastAsia" w:hAnsi="Times New Roman" w:cs="Times New Roman"/>
                <w:b w:val="0"/>
                <w:bCs w:val="0"/>
                <w:i w:val="0"/>
                <w:iCs w:val="0"/>
                <w:noProof/>
                <w:kern w:val="2"/>
                <w:lang w:val="es-CO"/>
                <w14:ligatures w14:val="standardContextual"/>
              </w:rPr>
              <w:tab/>
            </w:r>
            <w:r w:rsidR="003971B7" w:rsidRPr="003971B7">
              <w:rPr>
                <w:rStyle w:val="Hipervnculo"/>
                <w:rFonts w:ascii="Times New Roman" w:hAnsi="Times New Roman" w:cs="Times New Roman"/>
                <w:b w:val="0"/>
                <w:bCs w:val="0"/>
                <w:i w:val="0"/>
                <w:iCs w:val="0"/>
                <w:noProof/>
              </w:rPr>
              <w:t>Costos de estudios batimétricos por métodos fotogramétricos</w:t>
            </w:r>
            <w:r w:rsidR="003971B7" w:rsidRPr="003971B7">
              <w:rPr>
                <w:rFonts w:ascii="Times New Roman" w:hAnsi="Times New Roman" w:cs="Times New Roman"/>
                <w:b w:val="0"/>
                <w:bCs w:val="0"/>
                <w:i w:val="0"/>
                <w:iCs w:val="0"/>
                <w:noProof/>
                <w:webHidden/>
              </w:rPr>
              <w:tab/>
            </w:r>
            <w:r w:rsidR="003971B7" w:rsidRPr="003971B7">
              <w:rPr>
                <w:rFonts w:ascii="Times New Roman" w:hAnsi="Times New Roman" w:cs="Times New Roman"/>
                <w:b w:val="0"/>
                <w:bCs w:val="0"/>
                <w:i w:val="0"/>
                <w:iCs w:val="0"/>
                <w:noProof/>
                <w:webHidden/>
              </w:rPr>
              <w:fldChar w:fldCharType="begin"/>
            </w:r>
            <w:r w:rsidR="003971B7" w:rsidRPr="003971B7">
              <w:rPr>
                <w:rFonts w:ascii="Times New Roman" w:hAnsi="Times New Roman" w:cs="Times New Roman"/>
                <w:b w:val="0"/>
                <w:bCs w:val="0"/>
                <w:i w:val="0"/>
                <w:iCs w:val="0"/>
                <w:noProof/>
                <w:webHidden/>
              </w:rPr>
              <w:instrText xml:space="preserve"> PAGEREF _Toc161932785 \h </w:instrText>
            </w:r>
            <w:r w:rsidR="003971B7" w:rsidRPr="003971B7">
              <w:rPr>
                <w:rFonts w:ascii="Times New Roman" w:hAnsi="Times New Roman" w:cs="Times New Roman"/>
                <w:b w:val="0"/>
                <w:bCs w:val="0"/>
                <w:i w:val="0"/>
                <w:iCs w:val="0"/>
                <w:noProof/>
                <w:webHidden/>
              </w:rPr>
            </w:r>
            <w:r w:rsidR="003971B7" w:rsidRPr="003971B7">
              <w:rPr>
                <w:rFonts w:ascii="Times New Roman" w:hAnsi="Times New Roman" w:cs="Times New Roman"/>
                <w:b w:val="0"/>
                <w:bCs w:val="0"/>
                <w:i w:val="0"/>
                <w:iCs w:val="0"/>
                <w:noProof/>
                <w:webHidden/>
              </w:rPr>
              <w:fldChar w:fldCharType="separate"/>
            </w:r>
            <w:r w:rsidR="003971B7" w:rsidRPr="003971B7">
              <w:rPr>
                <w:rFonts w:ascii="Times New Roman" w:hAnsi="Times New Roman" w:cs="Times New Roman"/>
                <w:b w:val="0"/>
                <w:bCs w:val="0"/>
                <w:i w:val="0"/>
                <w:iCs w:val="0"/>
                <w:noProof/>
                <w:webHidden/>
              </w:rPr>
              <w:t>45</w:t>
            </w:r>
            <w:r w:rsidR="003971B7" w:rsidRPr="003971B7">
              <w:rPr>
                <w:rFonts w:ascii="Times New Roman" w:hAnsi="Times New Roman" w:cs="Times New Roman"/>
                <w:b w:val="0"/>
                <w:bCs w:val="0"/>
                <w:i w:val="0"/>
                <w:iCs w:val="0"/>
                <w:noProof/>
                <w:webHidden/>
              </w:rPr>
              <w:fldChar w:fldCharType="end"/>
            </w:r>
          </w:hyperlink>
        </w:p>
        <w:p w14:paraId="6CE301E8" w14:textId="14EA61E1" w:rsidR="003971B7" w:rsidRPr="003971B7" w:rsidRDefault="00000000">
          <w:pPr>
            <w:pStyle w:val="TDC1"/>
            <w:tabs>
              <w:tab w:val="left" w:pos="440"/>
              <w:tab w:val="right" w:leader="dot" w:pos="9063"/>
            </w:tabs>
            <w:rPr>
              <w:rFonts w:ascii="Times New Roman" w:eastAsiaTheme="minorEastAsia" w:hAnsi="Times New Roman" w:cs="Times New Roman"/>
              <w:b w:val="0"/>
              <w:bCs w:val="0"/>
              <w:i w:val="0"/>
              <w:iCs w:val="0"/>
              <w:noProof/>
              <w:kern w:val="2"/>
              <w:lang w:val="es-CO"/>
              <w14:ligatures w14:val="standardContextual"/>
            </w:rPr>
          </w:pPr>
          <w:hyperlink w:anchor="_Toc161932786" w:history="1">
            <w:r w:rsidR="003971B7" w:rsidRPr="003971B7">
              <w:rPr>
                <w:rStyle w:val="Hipervnculo"/>
                <w:rFonts w:ascii="Times New Roman" w:hAnsi="Times New Roman" w:cs="Times New Roman"/>
                <w:b w:val="0"/>
                <w:bCs w:val="0"/>
                <w:i w:val="0"/>
                <w:iCs w:val="0"/>
                <w:noProof/>
                <w:lang w:val="es-CO"/>
              </w:rPr>
              <w:t>8</w:t>
            </w:r>
            <w:r w:rsidR="003971B7" w:rsidRPr="003971B7">
              <w:rPr>
                <w:rFonts w:ascii="Times New Roman" w:eastAsiaTheme="minorEastAsia" w:hAnsi="Times New Roman" w:cs="Times New Roman"/>
                <w:b w:val="0"/>
                <w:bCs w:val="0"/>
                <w:i w:val="0"/>
                <w:iCs w:val="0"/>
                <w:noProof/>
                <w:kern w:val="2"/>
                <w:lang w:val="es-CO"/>
                <w14:ligatures w14:val="standardContextual"/>
              </w:rPr>
              <w:tab/>
            </w:r>
            <w:r w:rsidR="003971B7" w:rsidRPr="003971B7">
              <w:rPr>
                <w:rStyle w:val="Hipervnculo"/>
                <w:rFonts w:ascii="Times New Roman" w:hAnsi="Times New Roman" w:cs="Times New Roman"/>
                <w:b w:val="0"/>
                <w:bCs w:val="0"/>
                <w:i w:val="0"/>
                <w:iCs w:val="0"/>
                <w:noProof/>
                <w:lang w:val="es-CO"/>
              </w:rPr>
              <w:t>Estudio de casos: aplicaciones con éxito</w:t>
            </w:r>
            <w:r w:rsidR="003971B7" w:rsidRPr="003971B7">
              <w:rPr>
                <w:rFonts w:ascii="Times New Roman" w:hAnsi="Times New Roman" w:cs="Times New Roman"/>
                <w:b w:val="0"/>
                <w:bCs w:val="0"/>
                <w:i w:val="0"/>
                <w:iCs w:val="0"/>
                <w:noProof/>
                <w:webHidden/>
              </w:rPr>
              <w:tab/>
            </w:r>
            <w:r w:rsidR="003971B7" w:rsidRPr="003971B7">
              <w:rPr>
                <w:rFonts w:ascii="Times New Roman" w:hAnsi="Times New Roman" w:cs="Times New Roman"/>
                <w:b w:val="0"/>
                <w:bCs w:val="0"/>
                <w:i w:val="0"/>
                <w:iCs w:val="0"/>
                <w:noProof/>
                <w:webHidden/>
              </w:rPr>
              <w:fldChar w:fldCharType="begin"/>
            </w:r>
            <w:r w:rsidR="003971B7" w:rsidRPr="003971B7">
              <w:rPr>
                <w:rFonts w:ascii="Times New Roman" w:hAnsi="Times New Roman" w:cs="Times New Roman"/>
                <w:b w:val="0"/>
                <w:bCs w:val="0"/>
                <w:i w:val="0"/>
                <w:iCs w:val="0"/>
                <w:noProof/>
                <w:webHidden/>
              </w:rPr>
              <w:instrText xml:space="preserve"> PAGEREF _Toc161932786 \h </w:instrText>
            </w:r>
            <w:r w:rsidR="003971B7" w:rsidRPr="003971B7">
              <w:rPr>
                <w:rFonts w:ascii="Times New Roman" w:hAnsi="Times New Roman" w:cs="Times New Roman"/>
                <w:b w:val="0"/>
                <w:bCs w:val="0"/>
                <w:i w:val="0"/>
                <w:iCs w:val="0"/>
                <w:noProof/>
                <w:webHidden/>
              </w:rPr>
            </w:r>
            <w:r w:rsidR="003971B7" w:rsidRPr="003971B7">
              <w:rPr>
                <w:rFonts w:ascii="Times New Roman" w:hAnsi="Times New Roman" w:cs="Times New Roman"/>
                <w:b w:val="0"/>
                <w:bCs w:val="0"/>
                <w:i w:val="0"/>
                <w:iCs w:val="0"/>
                <w:noProof/>
                <w:webHidden/>
              </w:rPr>
              <w:fldChar w:fldCharType="separate"/>
            </w:r>
            <w:r w:rsidR="003971B7" w:rsidRPr="003971B7">
              <w:rPr>
                <w:rFonts w:ascii="Times New Roman" w:hAnsi="Times New Roman" w:cs="Times New Roman"/>
                <w:b w:val="0"/>
                <w:bCs w:val="0"/>
                <w:i w:val="0"/>
                <w:iCs w:val="0"/>
                <w:noProof/>
                <w:webHidden/>
              </w:rPr>
              <w:t>46</w:t>
            </w:r>
            <w:r w:rsidR="003971B7" w:rsidRPr="003971B7">
              <w:rPr>
                <w:rFonts w:ascii="Times New Roman" w:hAnsi="Times New Roman" w:cs="Times New Roman"/>
                <w:b w:val="0"/>
                <w:bCs w:val="0"/>
                <w:i w:val="0"/>
                <w:iCs w:val="0"/>
                <w:noProof/>
                <w:webHidden/>
              </w:rPr>
              <w:fldChar w:fldCharType="end"/>
            </w:r>
          </w:hyperlink>
        </w:p>
        <w:p w14:paraId="5BCD1472" w14:textId="5A7DA38E" w:rsidR="003971B7" w:rsidRPr="003971B7" w:rsidRDefault="00000000">
          <w:pPr>
            <w:pStyle w:val="TDC2"/>
            <w:tabs>
              <w:tab w:val="left" w:pos="880"/>
              <w:tab w:val="right" w:leader="dot" w:pos="9063"/>
            </w:tabs>
            <w:rPr>
              <w:rFonts w:ascii="Times New Roman" w:eastAsiaTheme="minorEastAsia" w:hAnsi="Times New Roman" w:cs="Times New Roman"/>
              <w:b w:val="0"/>
              <w:bCs w:val="0"/>
              <w:noProof/>
              <w:kern w:val="2"/>
              <w:sz w:val="24"/>
              <w:szCs w:val="24"/>
              <w:lang w:val="es-CO"/>
              <w14:ligatures w14:val="standardContextual"/>
            </w:rPr>
          </w:pPr>
          <w:hyperlink w:anchor="_Toc161932787" w:history="1">
            <w:r w:rsidR="003971B7" w:rsidRPr="003971B7">
              <w:rPr>
                <w:rStyle w:val="Hipervnculo"/>
                <w:rFonts w:ascii="Times New Roman" w:hAnsi="Times New Roman" w:cs="Times New Roman"/>
                <w:b w:val="0"/>
                <w:bCs w:val="0"/>
                <w:noProof/>
                <w:sz w:val="24"/>
                <w:szCs w:val="24"/>
                <w:lang w:val="en-US"/>
              </w:rPr>
              <w:t>8.1</w:t>
            </w:r>
            <w:r w:rsidR="003971B7" w:rsidRPr="003971B7">
              <w:rPr>
                <w:rFonts w:ascii="Times New Roman" w:eastAsiaTheme="minorEastAsia" w:hAnsi="Times New Roman" w:cs="Times New Roman"/>
                <w:b w:val="0"/>
                <w:bCs w:val="0"/>
                <w:noProof/>
                <w:kern w:val="2"/>
                <w:sz w:val="24"/>
                <w:szCs w:val="24"/>
                <w:lang w:val="es-CO"/>
                <w14:ligatures w14:val="standardContextual"/>
              </w:rPr>
              <w:tab/>
            </w:r>
            <w:r w:rsidR="003971B7" w:rsidRPr="003971B7">
              <w:rPr>
                <w:rStyle w:val="Hipervnculo"/>
                <w:rFonts w:ascii="Times New Roman" w:hAnsi="Times New Roman" w:cs="Times New Roman"/>
                <w:b w:val="0"/>
                <w:bCs w:val="0"/>
                <w:noProof/>
                <w:sz w:val="24"/>
                <w:szCs w:val="24"/>
                <w:lang w:val="en-US"/>
              </w:rPr>
              <w:t xml:space="preserve">Mapping topo-bathymetry of transparent tufa lakes using UAV-based photogrammetry and RGB imagery - (J. He </w:t>
            </w:r>
            <w:r w:rsidR="003971B7" w:rsidRPr="003971B7">
              <w:rPr>
                <w:rStyle w:val="Hipervnculo"/>
                <w:rFonts w:ascii="Times New Roman" w:hAnsi="Times New Roman" w:cs="Times New Roman"/>
                <w:b w:val="0"/>
                <w:bCs w:val="0"/>
                <w:i/>
                <w:noProof/>
                <w:sz w:val="24"/>
                <w:szCs w:val="24"/>
                <w:lang w:val="en-US"/>
              </w:rPr>
              <w:t>et al.,</w:t>
            </w:r>
            <w:r w:rsidR="003971B7" w:rsidRPr="003971B7">
              <w:rPr>
                <w:rStyle w:val="Hipervnculo"/>
                <w:rFonts w:ascii="Times New Roman" w:hAnsi="Times New Roman" w:cs="Times New Roman"/>
                <w:b w:val="0"/>
                <w:bCs w:val="0"/>
                <w:noProof/>
                <w:sz w:val="24"/>
                <w:szCs w:val="24"/>
                <w:lang w:val="en-US"/>
              </w:rPr>
              <w:t xml:space="preserve"> 2021b)</w:t>
            </w:r>
            <w:r w:rsidR="003971B7" w:rsidRPr="003971B7">
              <w:rPr>
                <w:rFonts w:ascii="Times New Roman" w:hAnsi="Times New Roman" w:cs="Times New Roman"/>
                <w:b w:val="0"/>
                <w:bCs w:val="0"/>
                <w:noProof/>
                <w:webHidden/>
                <w:sz w:val="24"/>
                <w:szCs w:val="24"/>
              </w:rPr>
              <w:tab/>
            </w:r>
            <w:r w:rsidR="003971B7" w:rsidRPr="003971B7">
              <w:rPr>
                <w:rFonts w:ascii="Times New Roman" w:hAnsi="Times New Roman" w:cs="Times New Roman"/>
                <w:b w:val="0"/>
                <w:bCs w:val="0"/>
                <w:noProof/>
                <w:webHidden/>
                <w:sz w:val="24"/>
                <w:szCs w:val="24"/>
              </w:rPr>
              <w:fldChar w:fldCharType="begin"/>
            </w:r>
            <w:r w:rsidR="003971B7" w:rsidRPr="003971B7">
              <w:rPr>
                <w:rFonts w:ascii="Times New Roman" w:hAnsi="Times New Roman" w:cs="Times New Roman"/>
                <w:b w:val="0"/>
                <w:bCs w:val="0"/>
                <w:noProof/>
                <w:webHidden/>
                <w:sz w:val="24"/>
                <w:szCs w:val="24"/>
              </w:rPr>
              <w:instrText xml:space="preserve"> PAGEREF _Toc161932787 \h </w:instrText>
            </w:r>
            <w:r w:rsidR="003971B7" w:rsidRPr="003971B7">
              <w:rPr>
                <w:rFonts w:ascii="Times New Roman" w:hAnsi="Times New Roman" w:cs="Times New Roman"/>
                <w:b w:val="0"/>
                <w:bCs w:val="0"/>
                <w:noProof/>
                <w:webHidden/>
                <w:sz w:val="24"/>
                <w:szCs w:val="24"/>
              </w:rPr>
            </w:r>
            <w:r w:rsidR="003971B7" w:rsidRPr="003971B7">
              <w:rPr>
                <w:rFonts w:ascii="Times New Roman" w:hAnsi="Times New Roman" w:cs="Times New Roman"/>
                <w:b w:val="0"/>
                <w:bCs w:val="0"/>
                <w:noProof/>
                <w:webHidden/>
                <w:sz w:val="24"/>
                <w:szCs w:val="24"/>
              </w:rPr>
              <w:fldChar w:fldCharType="separate"/>
            </w:r>
            <w:r w:rsidR="003971B7" w:rsidRPr="003971B7">
              <w:rPr>
                <w:rFonts w:ascii="Times New Roman" w:hAnsi="Times New Roman" w:cs="Times New Roman"/>
                <w:b w:val="0"/>
                <w:bCs w:val="0"/>
                <w:noProof/>
                <w:webHidden/>
                <w:sz w:val="24"/>
                <w:szCs w:val="24"/>
              </w:rPr>
              <w:t>46</w:t>
            </w:r>
            <w:r w:rsidR="003971B7" w:rsidRPr="003971B7">
              <w:rPr>
                <w:rFonts w:ascii="Times New Roman" w:hAnsi="Times New Roman" w:cs="Times New Roman"/>
                <w:b w:val="0"/>
                <w:bCs w:val="0"/>
                <w:noProof/>
                <w:webHidden/>
                <w:sz w:val="24"/>
                <w:szCs w:val="24"/>
              </w:rPr>
              <w:fldChar w:fldCharType="end"/>
            </w:r>
          </w:hyperlink>
        </w:p>
        <w:p w14:paraId="65963A4B" w14:textId="76789052" w:rsidR="003971B7" w:rsidRPr="003971B7" w:rsidRDefault="00000000">
          <w:pPr>
            <w:pStyle w:val="TDC2"/>
            <w:tabs>
              <w:tab w:val="left" w:pos="880"/>
              <w:tab w:val="right" w:leader="dot" w:pos="9063"/>
            </w:tabs>
            <w:rPr>
              <w:rFonts w:ascii="Times New Roman" w:eastAsiaTheme="minorEastAsia" w:hAnsi="Times New Roman" w:cs="Times New Roman"/>
              <w:b w:val="0"/>
              <w:bCs w:val="0"/>
              <w:noProof/>
              <w:kern w:val="2"/>
              <w:sz w:val="24"/>
              <w:szCs w:val="24"/>
              <w:lang w:val="es-CO"/>
              <w14:ligatures w14:val="standardContextual"/>
            </w:rPr>
          </w:pPr>
          <w:hyperlink w:anchor="_Toc161932788" w:history="1">
            <w:r w:rsidR="003971B7" w:rsidRPr="003971B7">
              <w:rPr>
                <w:rStyle w:val="Hipervnculo"/>
                <w:rFonts w:ascii="Times New Roman" w:hAnsi="Times New Roman" w:cs="Times New Roman"/>
                <w:b w:val="0"/>
                <w:bCs w:val="0"/>
                <w:noProof/>
                <w:sz w:val="24"/>
                <w:szCs w:val="24"/>
                <w:lang w:val="en-US"/>
              </w:rPr>
              <w:t>8.2</w:t>
            </w:r>
            <w:r w:rsidR="003971B7" w:rsidRPr="003971B7">
              <w:rPr>
                <w:rFonts w:ascii="Times New Roman" w:eastAsiaTheme="minorEastAsia" w:hAnsi="Times New Roman" w:cs="Times New Roman"/>
                <w:b w:val="0"/>
                <w:bCs w:val="0"/>
                <w:noProof/>
                <w:kern w:val="2"/>
                <w:sz w:val="24"/>
                <w:szCs w:val="24"/>
                <w:lang w:val="es-CO"/>
                <w14:ligatures w14:val="standardContextual"/>
              </w:rPr>
              <w:tab/>
            </w:r>
            <w:r w:rsidR="003971B7" w:rsidRPr="003971B7">
              <w:rPr>
                <w:rStyle w:val="Hipervnculo"/>
                <w:rFonts w:ascii="Times New Roman" w:hAnsi="Times New Roman" w:cs="Times New Roman"/>
                <w:b w:val="0"/>
                <w:bCs w:val="0"/>
                <w:noProof/>
                <w:sz w:val="24"/>
                <w:szCs w:val="24"/>
                <w:lang w:val="en-US"/>
              </w:rPr>
              <w:t xml:space="preserve">Fusion of Drone-Based RGB and Multi-Spectral Imagery for Shallow Water Bathymetry Inversion (Alevizos, Oikonomou, </w:t>
            </w:r>
            <w:r w:rsidR="003971B7" w:rsidRPr="003971B7">
              <w:rPr>
                <w:rStyle w:val="Hipervnculo"/>
                <w:rFonts w:ascii="Times New Roman" w:hAnsi="Times New Roman" w:cs="Times New Roman"/>
                <w:b w:val="0"/>
                <w:bCs w:val="0"/>
                <w:i/>
                <w:noProof/>
                <w:sz w:val="24"/>
                <w:szCs w:val="24"/>
                <w:lang w:val="en-US"/>
              </w:rPr>
              <w:t>et al.,</w:t>
            </w:r>
            <w:r w:rsidR="003971B7" w:rsidRPr="003971B7">
              <w:rPr>
                <w:rStyle w:val="Hipervnculo"/>
                <w:rFonts w:ascii="Times New Roman" w:hAnsi="Times New Roman" w:cs="Times New Roman"/>
                <w:b w:val="0"/>
                <w:bCs w:val="0"/>
                <w:noProof/>
                <w:sz w:val="24"/>
                <w:szCs w:val="24"/>
                <w:lang w:val="en-US"/>
              </w:rPr>
              <w:t xml:space="preserve"> 2022a)</w:t>
            </w:r>
            <w:r w:rsidR="003971B7" w:rsidRPr="003971B7">
              <w:rPr>
                <w:rFonts w:ascii="Times New Roman" w:hAnsi="Times New Roman" w:cs="Times New Roman"/>
                <w:b w:val="0"/>
                <w:bCs w:val="0"/>
                <w:noProof/>
                <w:webHidden/>
                <w:sz w:val="24"/>
                <w:szCs w:val="24"/>
              </w:rPr>
              <w:tab/>
            </w:r>
            <w:r w:rsidR="003971B7" w:rsidRPr="003971B7">
              <w:rPr>
                <w:rFonts w:ascii="Times New Roman" w:hAnsi="Times New Roman" w:cs="Times New Roman"/>
                <w:b w:val="0"/>
                <w:bCs w:val="0"/>
                <w:noProof/>
                <w:webHidden/>
                <w:sz w:val="24"/>
                <w:szCs w:val="24"/>
              </w:rPr>
              <w:fldChar w:fldCharType="begin"/>
            </w:r>
            <w:r w:rsidR="003971B7" w:rsidRPr="003971B7">
              <w:rPr>
                <w:rFonts w:ascii="Times New Roman" w:hAnsi="Times New Roman" w:cs="Times New Roman"/>
                <w:b w:val="0"/>
                <w:bCs w:val="0"/>
                <w:noProof/>
                <w:webHidden/>
                <w:sz w:val="24"/>
                <w:szCs w:val="24"/>
              </w:rPr>
              <w:instrText xml:space="preserve"> PAGEREF _Toc161932788 \h </w:instrText>
            </w:r>
            <w:r w:rsidR="003971B7" w:rsidRPr="003971B7">
              <w:rPr>
                <w:rFonts w:ascii="Times New Roman" w:hAnsi="Times New Roman" w:cs="Times New Roman"/>
                <w:b w:val="0"/>
                <w:bCs w:val="0"/>
                <w:noProof/>
                <w:webHidden/>
                <w:sz w:val="24"/>
                <w:szCs w:val="24"/>
              </w:rPr>
            </w:r>
            <w:r w:rsidR="003971B7" w:rsidRPr="003971B7">
              <w:rPr>
                <w:rFonts w:ascii="Times New Roman" w:hAnsi="Times New Roman" w:cs="Times New Roman"/>
                <w:b w:val="0"/>
                <w:bCs w:val="0"/>
                <w:noProof/>
                <w:webHidden/>
                <w:sz w:val="24"/>
                <w:szCs w:val="24"/>
              </w:rPr>
              <w:fldChar w:fldCharType="separate"/>
            </w:r>
            <w:r w:rsidR="003971B7" w:rsidRPr="003971B7">
              <w:rPr>
                <w:rFonts w:ascii="Times New Roman" w:hAnsi="Times New Roman" w:cs="Times New Roman"/>
                <w:b w:val="0"/>
                <w:bCs w:val="0"/>
                <w:noProof/>
                <w:webHidden/>
                <w:sz w:val="24"/>
                <w:szCs w:val="24"/>
              </w:rPr>
              <w:t>47</w:t>
            </w:r>
            <w:r w:rsidR="003971B7" w:rsidRPr="003971B7">
              <w:rPr>
                <w:rFonts w:ascii="Times New Roman" w:hAnsi="Times New Roman" w:cs="Times New Roman"/>
                <w:b w:val="0"/>
                <w:bCs w:val="0"/>
                <w:noProof/>
                <w:webHidden/>
                <w:sz w:val="24"/>
                <w:szCs w:val="24"/>
              </w:rPr>
              <w:fldChar w:fldCharType="end"/>
            </w:r>
          </w:hyperlink>
        </w:p>
        <w:p w14:paraId="4F474A21" w14:textId="2B28D756" w:rsidR="003971B7" w:rsidRPr="003971B7" w:rsidRDefault="00000000">
          <w:pPr>
            <w:pStyle w:val="TDC2"/>
            <w:tabs>
              <w:tab w:val="left" w:pos="880"/>
              <w:tab w:val="right" w:leader="dot" w:pos="9063"/>
            </w:tabs>
            <w:rPr>
              <w:rFonts w:ascii="Times New Roman" w:eastAsiaTheme="minorEastAsia" w:hAnsi="Times New Roman" w:cs="Times New Roman"/>
              <w:b w:val="0"/>
              <w:bCs w:val="0"/>
              <w:noProof/>
              <w:kern w:val="2"/>
              <w:sz w:val="24"/>
              <w:szCs w:val="24"/>
              <w:lang w:val="es-CO"/>
              <w14:ligatures w14:val="standardContextual"/>
            </w:rPr>
          </w:pPr>
          <w:hyperlink w:anchor="_Toc161932789" w:history="1">
            <w:r w:rsidR="003971B7" w:rsidRPr="003971B7">
              <w:rPr>
                <w:rStyle w:val="Hipervnculo"/>
                <w:rFonts w:ascii="Times New Roman" w:eastAsia="Times New Roman" w:hAnsi="Times New Roman" w:cs="Times New Roman"/>
                <w:b w:val="0"/>
                <w:bCs w:val="0"/>
                <w:noProof/>
                <w:sz w:val="24"/>
                <w:szCs w:val="24"/>
                <w:lang w:val="en-US"/>
              </w:rPr>
              <w:t>8.3</w:t>
            </w:r>
            <w:r w:rsidR="003971B7" w:rsidRPr="003971B7">
              <w:rPr>
                <w:rFonts w:ascii="Times New Roman" w:eastAsiaTheme="minorEastAsia" w:hAnsi="Times New Roman" w:cs="Times New Roman"/>
                <w:b w:val="0"/>
                <w:bCs w:val="0"/>
                <w:noProof/>
                <w:kern w:val="2"/>
                <w:sz w:val="24"/>
                <w:szCs w:val="24"/>
                <w:lang w:val="es-CO"/>
                <w14:ligatures w14:val="standardContextual"/>
              </w:rPr>
              <w:tab/>
            </w:r>
            <w:r w:rsidR="003971B7" w:rsidRPr="003971B7">
              <w:rPr>
                <w:rStyle w:val="Hipervnculo"/>
                <w:rFonts w:ascii="Times New Roman" w:eastAsia="Times New Roman" w:hAnsi="Times New Roman" w:cs="Times New Roman"/>
                <w:b w:val="0"/>
                <w:bCs w:val="0"/>
                <w:noProof/>
                <w:sz w:val="24"/>
                <w:szCs w:val="24"/>
                <w:lang w:val="en-US"/>
              </w:rPr>
              <w:t xml:space="preserve">Integration of Photogrammetric and Spectral Techniques for Advanced Drone-Based Bathymetry Retrieval Using a Deep Learning Approach </w:t>
            </w:r>
            <w:r w:rsidR="003971B7" w:rsidRPr="003971B7">
              <w:rPr>
                <w:rStyle w:val="Hipervnculo"/>
                <w:rFonts w:ascii="Times New Roman" w:hAnsi="Times New Roman" w:cs="Times New Roman"/>
                <w:b w:val="0"/>
                <w:bCs w:val="0"/>
                <w:noProof/>
                <w:sz w:val="24"/>
                <w:szCs w:val="24"/>
                <w:lang w:val="es-MX"/>
              </w:rPr>
              <w:t xml:space="preserve">(Alevizos, Nicodemou, </w:t>
            </w:r>
            <w:r w:rsidR="003971B7" w:rsidRPr="003971B7">
              <w:rPr>
                <w:rStyle w:val="Hipervnculo"/>
                <w:rFonts w:ascii="Times New Roman" w:hAnsi="Times New Roman" w:cs="Times New Roman"/>
                <w:b w:val="0"/>
                <w:bCs w:val="0"/>
                <w:i/>
                <w:noProof/>
                <w:sz w:val="24"/>
                <w:szCs w:val="24"/>
                <w:lang w:val="es-MX"/>
              </w:rPr>
              <w:t>et al.,</w:t>
            </w:r>
            <w:r w:rsidR="003971B7" w:rsidRPr="003971B7">
              <w:rPr>
                <w:rStyle w:val="Hipervnculo"/>
                <w:rFonts w:ascii="Times New Roman" w:hAnsi="Times New Roman" w:cs="Times New Roman"/>
                <w:b w:val="0"/>
                <w:bCs w:val="0"/>
                <w:noProof/>
                <w:sz w:val="24"/>
                <w:szCs w:val="24"/>
                <w:lang w:val="es-MX"/>
              </w:rPr>
              <w:t xml:space="preserve"> 2022a)</w:t>
            </w:r>
            <w:r w:rsidR="003971B7" w:rsidRPr="003971B7">
              <w:rPr>
                <w:rFonts w:ascii="Times New Roman" w:hAnsi="Times New Roman" w:cs="Times New Roman"/>
                <w:b w:val="0"/>
                <w:bCs w:val="0"/>
                <w:noProof/>
                <w:webHidden/>
                <w:sz w:val="24"/>
                <w:szCs w:val="24"/>
              </w:rPr>
              <w:tab/>
            </w:r>
            <w:r w:rsidR="003971B7" w:rsidRPr="003971B7">
              <w:rPr>
                <w:rFonts w:ascii="Times New Roman" w:hAnsi="Times New Roman" w:cs="Times New Roman"/>
                <w:b w:val="0"/>
                <w:bCs w:val="0"/>
                <w:noProof/>
                <w:webHidden/>
                <w:sz w:val="24"/>
                <w:szCs w:val="24"/>
              </w:rPr>
              <w:fldChar w:fldCharType="begin"/>
            </w:r>
            <w:r w:rsidR="003971B7" w:rsidRPr="003971B7">
              <w:rPr>
                <w:rFonts w:ascii="Times New Roman" w:hAnsi="Times New Roman" w:cs="Times New Roman"/>
                <w:b w:val="0"/>
                <w:bCs w:val="0"/>
                <w:noProof/>
                <w:webHidden/>
                <w:sz w:val="24"/>
                <w:szCs w:val="24"/>
              </w:rPr>
              <w:instrText xml:space="preserve"> PAGEREF _Toc161932789 \h </w:instrText>
            </w:r>
            <w:r w:rsidR="003971B7" w:rsidRPr="003971B7">
              <w:rPr>
                <w:rFonts w:ascii="Times New Roman" w:hAnsi="Times New Roman" w:cs="Times New Roman"/>
                <w:b w:val="0"/>
                <w:bCs w:val="0"/>
                <w:noProof/>
                <w:webHidden/>
                <w:sz w:val="24"/>
                <w:szCs w:val="24"/>
              </w:rPr>
            </w:r>
            <w:r w:rsidR="003971B7" w:rsidRPr="003971B7">
              <w:rPr>
                <w:rFonts w:ascii="Times New Roman" w:hAnsi="Times New Roman" w:cs="Times New Roman"/>
                <w:b w:val="0"/>
                <w:bCs w:val="0"/>
                <w:noProof/>
                <w:webHidden/>
                <w:sz w:val="24"/>
                <w:szCs w:val="24"/>
              </w:rPr>
              <w:fldChar w:fldCharType="separate"/>
            </w:r>
            <w:r w:rsidR="003971B7" w:rsidRPr="003971B7">
              <w:rPr>
                <w:rFonts w:ascii="Times New Roman" w:hAnsi="Times New Roman" w:cs="Times New Roman"/>
                <w:b w:val="0"/>
                <w:bCs w:val="0"/>
                <w:noProof/>
                <w:webHidden/>
                <w:sz w:val="24"/>
                <w:szCs w:val="24"/>
              </w:rPr>
              <w:t>47</w:t>
            </w:r>
            <w:r w:rsidR="003971B7" w:rsidRPr="003971B7">
              <w:rPr>
                <w:rFonts w:ascii="Times New Roman" w:hAnsi="Times New Roman" w:cs="Times New Roman"/>
                <w:b w:val="0"/>
                <w:bCs w:val="0"/>
                <w:noProof/>
                <w:webHidden/>
                <w:sz w:val="24"/>
                <w:szCs w:val="24"/>
              </w:rPr>
              <w:fldChar w:fldCharType="end"/>
            </w:r>
          </w:hyperlink>
        </w:p>
        <w:p w14:paraId="7CF3A9A1" w14:textId="344CBCF4" w:rsidR="003971B7" w:rsidRPr="003971B7" w:rsidRDefault="00000000">
          <w:pPr>
            <w:pStyle w:val="TDC2"/>
            <w:tabs>
              <w:tab w:val="left" w:pos="880"/>
              <w:tab w:val="right" w:leader="dot" w:pos="9063"/>
            </w:tabs>
            <w:rPr>
              <w:rFonts w:ascii="Times New Roman" w:eastAsiaTheme="minorEastAsia" w:hAnsi="Times New Roman" w:cs="Times New Roman"/>
              <w:b w:val="0"/>
              <w:bCs w:val="0"/>
              <w:noProof/>
              <w:kern w:val="2"/>
              <w:sz w:val="24"/>
              <w:szCs w:val="24"/>
              <w:lang w:val="es-CO"/>
              <w14:ligatures w14:val="standardContextual"/>
            </w:rPr>
          </w:pPr>
          <w:hyperlink w:anchor="_Toc161932790" w:history="1">
            <w:r w:rsidR="003971B7" w:rsidRPr="003971B7">
              <w:rPr>
                <w:rStyle w:val="Hipervnculo"/>
                <w:rFonts w:ascii="Times New Roman" w:hAnsi="Times New Roman" w:cs="Times New Roman"/>
                <w:b w:val="0"/>
                <w:bCs w:val="0"/>
                <w:noProof/>
                <w:sz w:val="24"/>
                <w:szCs w:val="24"/>
                <w:lang w:val="en-US"/>
              </w:rPr>
              <w:t>8.4</w:t>
            </w:r>
            <w:r w:rsidR="003971B7" w:rsidRPr="003971B7">
              <w:rPr>
                <w:rFonts w:ascii="Times New Roman" w:eastAsiaTheme="minorEastAsia" w:hAnsi="Times New Roman" w:cs="Times New Roman"/>
                <w:b w:val="0"/>
                <w:bCs w:val="0"/>
                <w:noProof/>
                <w:kern w:val="2"/>
                <w:sz w:val="24"/>
                <w:szCs w:val="24"/>
                <w:lang w:val="es-CO"/>
                <w14:ligatures w14:val="standardContextual"/>
              </w:rPr>
              <w:tab/>
            </w:r>
            <w:r w:rsidR="003971B7" w:rsidRPr="003971B7">
              <w:rPr>
                <w:rStyle w:val="Hipervnculo"/>
                <w:rFonts w:ascii="Times New Roman" w:hAnsi="Times New Roman" w:cs="Times New Roman"/>
                <w:b w:val="0"/>
                <w:bCs w:val="0"/>
                <w:noProof/>
                <w:sz w:val="24"/>
                <w:szCs w:val="24"/>
                <w:lang w:val="en-US"/>
              </w:rPr>
              <w:t xml:space="preserve">Surf zone characterization from Unmanned Aerial Vehicle imagery (R. A. Holman </w:t>
            </w:r>
            <w:r w:rsidR="003971B7" w:rsidRPr="003971B7">
              <w:rPr>
                <w:rStyle w:val="Hipervnculo"/>
                <w:rFonts w:ascii="Times New Roman" w:hAnsi="Times New Roman" w:cs="Times New Roman"/>
                <w:b w:val="0"/>
                <w:bCs w:val="0"/>
                <w:i/>
                <w:noProof/>
                <w:sz w:val="24"/>
                <w:szCs w:val="24"/>
                <w:lang w:val="en-US"/>
              </w:rPr>
              <w:t>et al.,</w:t>
            </w:r>
            <w:r w:rsidR="003971B7" w:rsidRPr="003971B7">
              <w:rPr>
                <w:rStyle w:val="Hipervnculo"/>
                <w:rFonts w:ascii="Times New Roman" w:hAnsi="Times New Roman" w:cs="Times New Roman"/>
                <w:b w:val="0"/>
                <w:bCs w:val="0"/>
                <w:noProof/>
                <w:sz w:val="24"/>
                <w:szCs w:val="24"/>
                <w:lang w:val="en-US"/>
              </w:rPr>
              <w:t xml:space="preserve"> 2011a)</w:t>
            </w:r>
            <w:r w:rsidR="003971B7" w:rsidRPr="003971B7">
              <w:rPr>
                <w:rFonts w:ascii="Times New Roman" w:hAnsi="Times New Roman" w:cs="Times New Roman"/>
                <w:b w:val="0"/>
                <w:bCs w:val="0"/>
                <w:noProof/>
                <w:webHidden/>
                <w:sz w:val="24"/>
                <w:szCs w:val="24"/>
              </w:rPr>
              <w:tab/>
            </w:r>
            <w:r w:rsidR="003971B7" w:rsidRPr="003971B7">
              <w:rPr>
                <w:rFonts w:ascii="Times New Roman" w:hAnsi="Times New Roman" w:cs="Times New Roman"/>
                <w:b w:val="0"/>
                <w:bCs w:val="0"/>
                <w:noProof/>
                <w:webHidden/>
                <w:sz w:val="24"/>
                <w:szCs w:val="24"/>
              </w:rPr>
              <w:fldChar w:fldCharType="begin"/>
            </w:r>
            <w:r w:rsidR="003971B7" w:rsidRPr="003971B7">
              <w:rPr>
                <w:rFonts w:ascii="Times New Roman" w:hAnsi="Times New Roman" w:cs="Times New Roman"/>
                <w:b w:val="0"/>
                <w:bCs w:val="0"/>
                <w:noProof/>
                <w:webHidden/>
                <w:sz w:val="24"/>
                <w:szCs w:val="24"/>
              </w:rPr>
              <w:instrText xml:space="preserve"> PAGEREF _Toc161932790 \h </w:instrText>
            </w:r>
            <w:r w:rsidR="003971B7" w:rsidRPr="003971B7">
              <w:rPr>
                <w:rFonts w:ascii="Times New Roman" w:hAnsi="Times New Roman" w:cs="Times New Roman"/>
                <w:b w:val="0"/>
                <w:bCs w:val="0"/>
                <w:noProof/>
                <w:webHidden/>
                <w:sz w:val="24"/>
                <w:szCs w:val="24"/>
              </w:rPr>
            </w:r>
            <w:r w:rsidR="003971B7" w:rsidRPr="003971B7">
              <w:rPr>
                <w:rFonts w:ascii="Times New Roman" w:hAnsi="Times New Roman" w:cs="Times New Roman"/>
                <w:b w:val="0"/>
                <w:bCs w:val="0"/>
                <w:noProof/>
                <w:webHidden/>
                <w:sz w:val="24"/>
                <w:szCs w:val="24"/>
              </w:rPr>
              <w:fldChar w:fldCharType="separate"/>
            </w:r>
            <w:r w:rsidR="003971B7" w:rsidRPr="003971B7">
              <w:rPr>
                <w:rFonts w:ascii="Times New Roman" w:hAnsi="Times New Roman" w:cs="Times New Roman"/>
                <w:b w:val="0"/>
                <w:bCs w:val="0"/>
                <w:noProof/>
                <w:webHidden/>
                <w:sz w:val="24"/>
                <w:szCs w:val="24"/>
              </w:rPr>
              <w:t>48</w:t>
            </w:r>
            <w:r w:rsidR="003971B7" w:rsidRPr="003971B7">
              <w:rPr>
                <w:rFonts w:ascii="Times New Roman" w:hAnsi="Times New Roman" w:cs="Times New Roman"/>
                <w:b w:val="0"/>
                <w:bCs w:val="0"/>
                <w:noProof/>
                <w:webHidden/>
                <w:sz w:val="24"/>
                <w:szCs w:val="24"/>
              </w:rPr>
              <w:fldChar w:fldCharType="end"/>
            </w:r>
          </w:hyperlink>
        </w:p>
        <w:p w14:paraId="2ABF76EE" w14:textId="6631E742" w:rsidR="003971B7" w:rsidRPr="003971B7" w:rsidRDefault="00000000">
          <w:pPr>
            <w:pStyle w:val="TDC2"/>
            <w:tabs>
              <w:tab w:val="left" w:pos="880"/>
              <w:tab w:val="right" w:leader="dot" w:pos="9063"/>
            </w:tabs>
            <w:rPr>
              <w:rFonts w:ascii="Times New Roman" w:eastAsiaTheme="minorEastAsia" w:hAnsi="Times New Roman" w:cs="Times New Roman"/>
              <w:b w:val="0"/>
              <w:bCs w:val="0"/>
              <w:noProof/>
              <w:kern w:val="2"/>
              <w:sz w:val="24"/>
              <w:szCs w:val="24"/>
              <w:lang w:val="es-CO"/>
              <w14:ligatures w14:val="standardContextual"/>
            </w:rPr>
          </w:pPr>
          <w:hyperlink w:anchor="_Toc161932791" w:history="1">
            <w:r w:rsidR="003971B7" w:rsidRPr="003971B7">
              <w:rPr>
                <w:rStyle w:val="Hipervnculo"/>
                <w:rFonts w:ascii="Times New Roman" w:hAnsi="Times New Roman" w:cs="Times New Roman"/>
                <w:b w:val="0"/>
                <w:bCs w:val="0"/>
                <w:noProof/>
                <w:sz w:val="24"/>
                <w:szCs w:val="24"/>
                <w:lang w:val="en-US"/>
              </w:rPr>
              <w:t>8.5</w:t>
            </w:r>
            <w:r w:rsidR="003971B7" w:rsidRPr="003971B7">
              <w:rPr>
                <w:rFonts w:ascii="Times New Roman" w:eastAsiaTheme="minorEastAsia" w:hAnsi="Times New Roman" w:cs="Times New Roman"/>
                <w:b w:val="0"/>
                <w:bCs w:val="0"/>
                <w:noProof/>
                <w:kern w:val="2"/>
                <w:sz w:val="24"/>
                <w:szCs w:val="24"/>
                <w:lang w:val="es-CO"/>
                <w14:ligatures w14:val="standardContextual"/>
              </w:rPr>
              <w:tab/>
            </w:r>
            <w:r w:rsidR="003971B7" w:rsidRPr="003971B7">
              <w:rPr>
                <w:rStyle w:val="Hipervnculo"/>
                <w:rFonts w:ascii="Times New Roman" w:hAnsi="Times New Roman" w:cs="Times New Roman"/>
                <w:b w:val="0"/>
                <w:bCs w:val="0"/>
                <w:noProof/>
                <w:sz w:val="24"/>
                <w:szCs w:val="24"/>
                <w:lang w:val="en-US"/>
              </w:rPr>
              <w:t>Monitoring Short-Term Morphobathymetric Change of Nearshore Seafloor Using Drone-Based Multispectral Imagery (Alevizos &amp; Alexakis, 2022b).</w:t>
            </w:r>
            <w:r w:rsidR="003971B7" w:rsidRPr="003971B7">
              <w:rPr>
                <w:rFonts w:ascii="Times New Roman" w:hAnsi="Times New Roman" w:cs="Times New Roman"/>
                <w:b w:val="0"/>
                <w:bCs w:val="0"/>
                <w:noProof/>
                <w:webHidden/>
                <w:sz w:val="24"/>
                <w:szCs w:val="24"/>
              </w:rPr>
              <w:tab/>
            </w:r>
            <w:r w:rsidR="003971B7" w:rsidRPr="003971B7">
              <w:rPr>
                <w:rFonts w:ascii="Times New Roman" w:hAnsi="Times New Roman" w:cs="Times New Roman"/>
                <w:b w:val="0"/>
                <w:bCs w:val="0"/>
                <w:noProof/>
                <w:webHidden/>
                <w:sz w:val="24"/>
                <w:szCs w:val="24"/>
              </w:rPr>
              <w:fldChar w:fldCharType="begin"/>
            </w:r>
            <w:r w:rsidR="003971B7" w:rsidRPr="003971B7">
              <w:rPr>
                <w:rFonts w:ascii="Times New Roman" w:hAnsi="Times New Roman" w:cs="Times New Roman"/>
                <w:b w:val="0"/>
                <w:bCs w:val="0"/>
                <w:noProof/>
                <w:webHidden/>
                <w:sz w:val="24"/>
                <w:szCs w:val="24"/>
              </w:rPr>
              <w:instrText xml:space="preserve"> PAGEREF _Toc161932791 \h </w:instrText>
            </w:r>
            <w:r w:rsidR="003971B7" w:rsidRPr="003971B7">
              <w:rPr>
                <w:rFonts w:ascii="Times New Roman" w:hAnsi="Times New Roman" w:cs="Times New Roman"/>
                <w:b w:val="0"/>
                <w:bCs w:val="0"/>
                <w:noProof/>
                <w:webHidden/>
                <w:sz w:val="24"/>
                <w:szCs w:val="24"/>
              </w:rPr>
            </w:r>
            <w:r w:rsidR="003971B7" w:rsidRPr="003971B7">
              <w:rPr>
                <w:rFonts w:ascii="Times New Roman" w:hAnsi="Times New Roman" w:cs="Times New Roman"/>
                <w:b w:val="0"/>
                <w:bCs w:val="0"/>
                <w:noProof/>
                <w:webHidden/>
                <w:sz w:val="24"/>
                <w:szCs w:val="24"/>
              </w:rPr>
              <w:fldChar w:fldCharType="separate"/>
            </w:r>
            <w:r w:rsidR="003971B7" w:rsidRPr="003971B7">
              <w:rPr>
                <w:rFonts w:ascii="Times New Roman" w:hAnsi="Times New Roman" w:cs="Times New Roman"/>
                <w:b w:val="0"/>
                <w:bCs w:val="0"/>
                <w:noProof/>
                <w:webHidden/>
                <w:sz w:val="24"/>
                <w:szCs w:val="24"/>
              </w:rPr>
              <w:t>49</w:t>
            </w:r>
            <w:r w:rsidR="003971B7" w:rsidRPr="003971B7">
              <w:rPr>
                <w:rFonts w:ascii="Times New Roman" w:hAnsi="Times New Roman" w:cs="Times New Roman"/>
                <w:b w:val="0"/>
                <w:bCs w:val="0"/>
                <w:noProof/>
                <w:webHidden/>
                <w:sz w:val="24"/>
                <w:szCs w:val="24"/>
              </w:rPr>
              <w:fldChar w:fldCharType="end"/>
            </w:r>
          </w:hyperlink>
        </w:p>
        <w:p w14:paraId="0E426274" w14:textId="5524A838" w:rsidR="003971B7" w:rsidRPr="003971B7" w:rsidRDefault="00000000">
          <w:pPr>
            <w:pStyle w:val="TDC1"/>
            <w:tabs>
              <w:tab w:val="left" w:pos="440"/>
              <w:tab w:val="right" w:leader="dot" w:pos="9063"/>
            </w:tabs>
            <w:rPr>
              <w:rFonts w:ascii="Times New Roman" w:eastAsiaTheme="minorEastAsia" w:hAnsi="Times New Roman" w:cs="Times New Roman"/>
              <w:b w:val="0"/>
              <w:bCs w:val="0"/>
              <w:i w:val="0"/>
              <w:iCs w:val="0"/>
              <w:noProof/>
              <w:kern w:val="2"/>
              <w:lang w:val="es-CO"/>
              <w14:ligatures w14:val="standardContextual"/>
            </w:rPr>
          </w:pPr>
          <w:hyperlink w:anchor="_Toc161932792" w:history="1">
            <w:r w:rsidR="003971B7" w:rsidRPr="003971B7">
              <w:rPr>
                <w:rStyle w:val="Hipervnculo"/>
                <w:rFonts w:ascii="Times New Roman" w:hAnsi="Times New Roman" w:cs="Times New Roman"/>
                <w:b w:val="0"/>
                <w:bCs w:val="0"/>
                <w:i w:val="0"/>
                <w:iCs w:val="0"/>
                <w:noProof/>
                <w:lang w:val="es-CO"/>
              </w:rPr>
              <w:t>9.</w:t>
            </w:r>
            <w:r w:rsidR="003971B7" w:rsidRPr="003971B7">
              <w:rPr>
                <w:rFonts w:ascii="Times New Roman" w:eastAsiaTheme="minorEastAsia" w:hAnsi="Times New Roman" w:cs="Times New Roman"/>
                <w:b w:val="0"/>
                <w:bCs w:val="0"/>
                <w:i w:val="0"/>
                <w:iCs w:val="0"/>
                <w:noProof/>
                <w:kern w:val="2"/>
                <w:lang w:val="es-CO"/>
                <w14:ligatures w14:val="standardContextual"/>
              </w:rPr>
              <w:tab/>
            </w:r>
            <w:r w:rsidR="003971B7" w:rsidRPr="003971B7">
              <w:rPr>
                <w:rStyle w:val="Hipervnculo"/>
                <w:rFonts w:ascii="Times New Roman" w:hAnsi="Times New Roman" w:cs="Times New Roman"/>
                <w:b w:val="0"/>
                <w:bCs w:val="0"/>
                <w:i w:val="0"/>
                <w:iCs w:val="0"/>
                <w:noProof/>
                <w:lang w:val="es-CO"/>
              </w:rPr>
              <w:t>Ventajas de la batimetría basada en UAV:</w:t>
            </w:r>
            <w:r w:rsidR="003971B7" w:rsidRPr="003971B7">
              <w:rPr>
                <w:rFonts w:ascii="Times New Roman" w:hAnsi="Times New Roman" w:cs="Times New Roman"/>
                <w:b w:val="0"/>
                <w:bCs w:val="0"/>
                <w:i w:val="0"/>
                <w:iCs w:val="0"/>
                <w:noProof/>
                <w:webHidden/>
              </w:rPr>
              <w:tab/>
            </w:r>
            <w:r w:rsidR="003971B7" w:rsidRPr="003971B7">
              <w:rPr>
                <w:rFonts w:ascii="Times New Roman" w:hAnsi="Times New Roman" w:cs="Times New Roman"/>
                <w:b w:val="0"/>
                <w:bCs w:val="0"/>
                <w:i w:val="0"/>
                <w:iCs w:val="0"/>
                <w:noProof/>
                <w:webHidden/>
              </w:rPr>
              <w:fldChar w:fldCharType="begin"/>
            </w:r>
            <w:r w:rsidR="003971B7" w:rsidRPr="003971B7">
              <w:rPr>
                <w:rFonts w:ascii="Times New Roman" w:hAnsi="Times New Roman" w:cs="Times New Roman"/>
                <w:b w:val="0"/>
                <w:bCs w:val="0"/>
                <w:i w:val="0"/>
                <w:iCs w:val="0"/>
                <w:noProof/>
                <w:webHidden/>
              </w:rPr>
              <w:instrText xml:space="preserve"> PAGEREF _Toc161932792 \h </w:instrText>
            </w:r>
            <w:r w:rsidR="003971B7" w:rsidRPr="003971B7">
              <w:rPr>
                <w:rFonts w:ascii="Times New Roman" w:hAnsi="Times New Roman" w:cs="Times New Roman"/>
                <w:b w:val="0"/>
                <w:bCs w:val="0"/>
                <w:i w:val="0"/>
                <w:iCs w:val="0"/>
                <w:noProof/>
                <w:webHidden/>
              </w:rPr>
            </w:r>
            <w:r w:rsidR="003971B7" w:rsidRPr="003971B7">
              <w:rPr>
                <w:rFonts w:ascii="Times New Roman" w:hAnsi="Times New Roman" w:cs="Times New Roman"/>
                <w:b w:val="0"/>
                <w:bCs w:val="0"/>
                <w:i w:val="0"/>
                <w:iCs w:val="0"/>
                <w:noProof/>
                <w:webHidden/>
              </w:rPr>
              <w:fldChar w:fldCharType="separate"/>
            </w:r>
            <w:r w:rsidR="003971B7" w:rsidRPr="003971B7">
              <w:rPr>
                <w:rFonts w:ascii="Times New Roman" w:hAnsi="Times New Roman" w:cs="Times New Roman"/>
                <w:b w:val="0"/>
                <w:bCs w:val="0"/>
                <w:i w:val="0"/>
                <w:iCs w:val="0"/>
                <w:noProof/>
                <w:webHidden/>
              </w:rPr>
              <w:t>52</w:t>
            </w:r>
            <w:r w:rsidR="003971B7" w:rsidRPr="003971B7">
              <w:rPr>
                <w:rFonts w:ascii="Times New Roman" w:hAnsi="Times New Roman" w:cs="Times New Roman"/>
                <w:b w:val="0"/>
                <w:bCs w:val="0"/>
                <w:i w:val="0"/>
                <w:iCs w:val="0"/>
                <w:noProof/>
                <w:webHidden/>
              </w:rPr>
              <w:fldChar w:fldCharType="end"/>
            </w:r>
          </w:hyperlink>
        </w:p>
        <w:p w14:paraId="23C7B563" w14:textId="3E0C30E6" w:rsidR="003971B7" w:rsidRPr="003971B7" w:rsidRDefault="00000000">
          <w:pPr>
            <w:pStyle w:val="TDC1"/>
            <w:tabs>
              <w:tab w:val="left" w:pos="660"/>
              <w:tab w:val="right" w:leader="dot" w:pos="9063"/>
            </w:tabs>
            <w:rPr>
              <w:rFonts w:ascii="Times New Roman" w:eastAsiaTheme="minorEastAsia" w:hAnsi="Times New Roman" w:cs="Times New Roman"/>
              <w:b w:val="0"/>
              <w:bCs w:val="0"/>
              <w:i w:val="0"/>
              <w:iCs w:val="0"/>
              <w:noProof/>
              <w:kern w:val="2"/>
              <w:lang w:val="es-CO"/>
              <w14:ligatures w14:val="standardContextual"/>
            </w:rPr>
          </w:pPr>
          <w:hyperlink w:anchor="_Toc161932793" w:history="1">
            <w:r w:rsidR="003971B7" w:rsidRPr="003971B7">
              <w:rPr>
                <w:rStyle w:val="Hipervnculo"/>
                <w:rFonts w:ascii="Times New Roman" w:hAnsi="Times New Roman" w:cs="Times New Roman"/>
                <w:b w:val="0"/>
                <w:bCs w:val="0"/>
                <w:i w:val="0"/>
                <w:iCs w:val="0"/>
                <w:noProof/>
                <w:lang w:val="es-CO"/>
              </w:rPr>
              <w:t>10.</w:t>
            </w:r>
            <w:r w:rsidR="003971B7" w:rsidRPr="003971B7">
              <w:rPr>
                <w:rFonts w:ascii="Times New Roman" w:eastAsiaTheme="minorEastAsia" w:hAnsi="Times New Roman" w:cs="Times New Roman"/>
                <w:b w:val="0"/>
                <w:bCs w:val="0"/>
                <w:i w:val="0"/>
                <w:iCs w:val="0"/>
                <w:noProof/>
                <w:kern w:val="2"/>
                <w:lang w:val="es-CO"/>
                <w14:ligatures w14:val="standardContextual"/>
              </w:rPr>
              <w:tab/>
            </w:r>
            <w:r w:rsidR="003971B7" w:rsidRPr="003971B7">
              <w:rPr>
                <w:rStyle w:val="Hipervnculo"/>
                <w:rFonts w:ascii="Times New Roman" w:hAnsi="Times New Roman" w:cs="Times New Roman"/>
                <w:b w:val="0"/>
                <w:bCs w:val="0"/>
                <w:i w:val="0"/>
                <w:iCs w:val="0"/>
                <w:noProof/>
                <w:lang w:val="es-CO"/>
              </w:rPr>
              <w:t>Desventajas de la batimetría basada en UAV:</w:t>
            </w:r>
            <w:r w:rsidR="003971B7" w:rsidRPr="003971B7">
              <w:rPr>
                <w:rFonts w:ascii="Times New Roman" w:hAnsi="Times New Roman" w:cs="Times New Roman"/>
                <w:b w:val="0"/>
                <w:bCs w:val="0"/>
                <w:i w:val="0"/>
                <w:iCs w:val="0"/>
                <w:noProof/>
                <w:webHidden/>
              </w:rPr>
              <w:tab/>
            </w:r>
            <w:r w:rsidR="003971B7" w:rsidRPr="003971B7">
              <w:rPr>
                <w:rFonts w:ascii="Times New Roman" w:hAnsi="Times New Roman" w:cs="Times New Roman"/>
                <w:b w:val="0"/>
                <w:bCs w:val="0"/>
                <w:i w:val="0"/>
                <w:iCs w:val="0"/>
                <w:noProof/>
                <w:webHidden/>
              </w:rPr>
              <w:fldChar w:fldCharType="begin"/>
            </w:r>
            <w:r w:rsidR="003971B7" w:rsidRPr="003971B7">
              <w:rPr>
                <w:rFonts w:ascii="Times New Roman" w:hAnsi="Times New Roman" w:cs="Times New Roman"/>
                <w:b w:val="0"/>
                <w:bCs w:val="0"/>
                <w:i w:val="0"/>
                <w:iCs w:val="0"/>
                <w:noProof/>
                <w:webHidden/>
              </w:rPr>
              <w:instrText xml:space="preserve"> PAGEREF _Toc161932793 \h </w:instrText>
            </w:r>
            <w:r w:rsidR="003971B7" w:rsidRPr="003971B7">
              <w:rPr>
                <w:rFonts w:ascii="Times New Roman" w:hAnsi="Times New Roman" w:cs="Times New Roman"/>
                <w:b w:val="0"/>
                <w:bCs w:val="0"/>
                <w:i w:val="0"/>
                <w:iCs w:val="0"/>
                <w:noProof/>
                <w:webHidden/>
              </w:rPr>
            </w:r>
            <w:r w:rsidR="003971B7" w:rsidRPr="003971B7">
              <w:rPr>
                <w:rFonts w:ascii="Times New Roman" w:hAnsi="Times New Roman" w:cs="Times New Roman"/>
                <w:b w:val="0"/>
                <w:bCs w:val="0"/>
                <w:i w:val="0"/>
                <w:iCs w:val="0"/>
                <w:noProof/>
                <w:webHidden/>
              </w:rPr>
              <w:fldChar w:fldCharType="separate"/>
            </w:r>
            <w:r w:rsidR="003971B7" w:rsidRPr="003971B7">
              <w:rPr>
                <w:rFonts w:ascii="Times New Roman" w:hAnsi="Times New Roman" w:cs="Times New Roman"/>
                <w:b w:val="0"/>
                <w:bCs w:val="0"/>
                <w:i w:val="0"/>
                <w:iCs w:val="0"/>
                <w:noProof/>
                <w:webHidden/>
              </w:rPr>
              <w:t>53</w:t>
            </w:r>
            <w:r w:rsidR="003971B7" w:rsidRPr="003971B7">
              <w:rPr>
                <w:rFonts w:ascii="Times New Roman" w:hAnsi="Times New Roman" w:cs="Times New Roman"/>
                <w:b w:val="0"/>
                <w:bCs w:val="0"/>
                <w:i w:val="0"/>
                <w:iCs w:val="0"/>
                <w:noProof/>
                <w:webHidden/>
              </w:rPr>
              <w:fldChar w:fldCharType="end"/>
            </w:r>
          </w:hyperlink>
        </w:p>
        <w:p w14:paraId="3F86681D" w14:textId="4758CFD5" w:rsidR="003971B7" w:rsidRPr="003971B7" w:rsidRDefault="00000000">
          <w:pPr>
            <w:pStyle w:val="TDC1"/>
            <w:tabs>
              <w:tab w:val="left" w:pos="660"/>
              <w:tab w:val="right" w:leader="dot" w:pos="9063"/>
            </w:tabs>
            <w:rPr>
              <w:rFonts w:ascii="Times New Roman" w:eastAsiaTheme="minorEastAsia" w:hAnsi="Times New Roman" w:cs="Times New Roman"/>
              <w:b w:val="0"/>
              <w:bCs w:val="0"/>
              <w:i w:val="0"/>
              <w:iCs w:val="0"/>
              <w:noProof/>
              <w:kern w:val="2"/>
              <w:lang w:val="es-CO"/>
              <w14:ligatures w14:val="standardContextual"/>
            </w:rPr>
          </w:pPr>
          <w:hyperlink w:anchor="_Toc161932794" w:history="1">
            <w:r w:rsidR="003971B7" w:rsidRPr="003971B7">
              <w:rPr>
                <w:rStyle w:val="Hipervnculo"/>
                <w:rFonts w:ascii="Times New Roman" w:hAnsi="Times New Roman" w:cs="Times New Roman"/>
                <w:b w:val="0"/>
                <w:bCs w:val="0"/>
                <w:i w:val="0"/>
                <w:iCs w:val="0"/>
                <w:noProof/>
                <w:lang w:val="es-CO"/>
              </w:rPr>
              <w:t>11.</w:t>
            </w:r>
            <w:r w:rsidR="003971B7" w:rsidRPr="003971B7">
              <w:rPr>
                <w:rFonts w:ascii="Times New Roman" w:eastAsiaTheme="minorEastAsia" w:hAnsi="Times New Roman" w:cs="Times New Roman"/>
                <w:b w:val="0"/>
                <w:bCs w:val="0"/>
                <w:i w:val="0"/>
                <w:iCs w:val="0"/>
                <w:noProof/>
                <w:kern w:val="2"/>
                <w:lang w:val="es-CO"/>
                <w14:ligatures w14:val="standardContextual"/>
              </w:rPr>
              <w:tab/>
            </w:r>
            <w:r w:rsidR="003971B7" w:rsidRPr="003971B7">
              <w:rPr>
                <w:rStyle w:val="Hipervnculo"/>
                <w:rFonts w:ascii="Times New Roman" w:hAnsi="Times New Roman" w:cs="Times New Roman"/>
                <w:b w:val="0"/>
                <w:bCs w:val="0"/>
                <w:i w:val="0"/>
                <w:iCs w:val="0"/>
                <w:noProof/>
                <w:lang w:val="es-CO"/>
              </w:rPr>
              <w:t>Matriz DOFA</w:t>
            </w:r>
            <w:r w:rsidR="003971B7" w:rsidRPr="003971B7">
              <w:rPr>
                <w:rFonts w:ascii="Times New Roman" w:hAnsi="Times New Roman" w:cs="Times New Roman"/>
                <w:b w:val="0"/>
                <w:bCs w:val="0"/>
                <w:i w:val="0"/>
                <w:iCs w:val="0"/>
                <w:noProof/>
                <w:webHidden/>
              </w:rPr>
              <w:tab/>
            </w:r>
            <w:r w:rsidR="003971B7" w:rsidRPr="003971B7">
              <w:rPr>
                <w:rFonts w:ascii="Times New Roman" w:hAnsi="Times New Roman" w:cs="Times New Roman"/>
                <w:b w:val="0"/>
                <w:bCs w:val="0"/>
                <w:i w:val="0"/>
                <w:iCs w:val="0"/>
                <w:noProof/>
                <w:webHidden/>
              </w:rPr>
              <w:fldChar w:fldCharType="begin"/>
            </w:r>
            <w:r w:rsidR="003971B7" w:rsidRPr="003971B7">
              <w:rPr>
                <w:rFonts w:ascii="Times New Roman" w:hAnsi="Times New Roman" w:cs="Times New Roman"/>
                <w:b w:val="0"/>
                <w:bCs w:val="0"/>
                <w:i w:val="0"/>
                <w:iCs w:val="0"/>
                <w:noProof/>
                <w:webHidden/>
              </w:rPr>
              <w:instrText xml:space="preserve"> PAGEREF _Toc161932794 \h </w:instrText>
            </w:r>
            <w:r w:rsidR="003971B7" w:rsidRPr="003971B7">
              <w:rPr>
                <w:rFonts w:ascii="Times New Roman" w:hAnsi="Times New Roman" w:cs="Times New Roman"/>
                <w:b w:val="0"/>
                <w:bCs w:val="0"/>
                <w:i w:val="0"/>
                <w:iCs w:val="0"/>
                <w:noProof/>
                <w:webHidden/>
              </w:rPr>
            </w:r>
            <w:r w:rsidR="003971B7" w:rsidRPr="003971B7">
              <w:rPr>
                <w:rFonts w:ascii="Times New Roman" w:hAnsi="Times New Roman" w:cs="Times New Roman"/>
                <w:b w:val="0"/>
                <w:bCs w:val="0"/>
                <w:i w:val="0"/>
                <w:iCs w:val="0"/>
                <w:noProof/>
                <w:webHidden/>
              </w:rPr>
              <w:fldChar w:fldCharType="separate"/>
            </w:r>
            <w:r w:rsidR="003971B7" w:rsidRPr="003971B7">
              <w:rPr>
                <w:rFonts w:ascii="Times New Roman" w:hAnsi="Times New Roman" w:cs="Times New Roman"/>
                <w:b w:val="0"/>
                <w:bCs w:val="0"/>
                <w:i w:val="0"/>
                <w:iCs w:val="0"/>
                <w:noProof/>
                <w:webHidden/>
              </w:rPr>
              <w:t>55</w:t>
            </w:r>
            <w:r w:rsidR="003971B7" w:rsidRPr="003971B7">
              <w:rPr>
                <w:rFonts w:ascii="Times New Roman" w:hAnsi="Times New Roman" w:cs="Times New Roman"/>
                <w:b w:val="0"/>
                <w:bCs w:val="0"/>
                <w:i w:val="0"/>
                <w:iCs w:val="0"/>
                <w:noProof/>
                <w:webHidden/>
              </w:rPr>
              <w:fldChar w:fldCharType="end"/>
            </w:r>
          </w:hyperlink>
        </w:p>
        <w:p w14:paraId="2254EF83" w14:textId="6FD59B81" w:rsidR="003971B7" w:rsidRPr="003971B7" w:rsidRDefault="00000000">
          <w:pPr>
            <w:pStyle w:val="TDC1"/>
            <w:tabs>
              <w:tab w:val="left" w:pos="660"/>
              <w:tab w:val="right" w:leader="dot" w:pos="9063"/>
            </w:tabs>
            <w:rPr>
              <w:rFonts w:ascii="Times New Roman" w:eastAsiaTheme="minorEastAsia" w:hAnsi="Times New Roman" w:cs="Times New Roman"/>
              <w:b w:val="0"/>
              <w:bCs w:val="0"/>
              <w:i w:val="0"/>
              <w:iCs w:val="0"/>
              <w:noProof/>
              <w:kern w:val="2"/>
              <w:lang w:val="es-CO"/>
              <w14:ligatures w14:val="standardContextual"/>
            </w:rPr>
          </w:pPr>
          <w:hyperlink w:anchor="_Toc161932795" w:history="1">
            <w:r w:rsidR="003971B7" w:rsidRPr="003971B7">
              <w:rPr>
                <w:rStyle w:val="Hipervnculo"/>
                <w:rFonts w:ascii="Times New Roman" w:hAnsi="Times New Roman" w:cs="Times New Roman"/>
                <w:b w:val="0"/>
                <w:bCs w:val="0"/>
                <w:i w:val="0"/>
                <w:iCs w:val="0"/>
                <w:noProof/>
                <w:lang w:val="es-CO"/>
              </w:rPr>
              <w:t>12.</w:t>
            </w:r>
            <w:r w:rsidR="003971B7" w:rsidRPr="003971B7">
              <w:rPr>
                <w:rFonts w:ascii="Times New Roman" w:eastAsiaTheme="minorEastAsia" w:hAnsi="Times New Roman" w:cs="Times New Roman"/>
                <w:b w:val="0"/>
                <w:bCs w:val="0"/>
                <w:i w:val="0"/>
                <w:iCs w:val="0"/>
                <w:noProof/>
                <w:kern w:val="2"/>
                <w:lang w:val="es-CO"/>
                <w14:ligatures w14:val="standardContextual"/>
              </w:rPr>
              <w:tab/>
            </w:r>
            <w:r w:rsidR="003971B7" w:rsidRPr="003971B7">
              <w:rPr>
                <w:rStyle w:val="Hipervnculo"/>
                <w:rFonts w:ascii="Times New Roman" w:hAnsi="Times New Roman" w:cs="Times New Roman"/>
                <w:b w:val="0"/>
                <w:bCs w:val="0"/>
                <w:i w:val="0"/>
                <w:iCs w:val="0"/>
                <w:noProof/>
                <w:lang w:val="es-CO"/>
              </w:rPr>
              <w:t>Marco normativo y jurídico</w:t>
            </w:r>
            <w:r w:rsidR="003971B7" w:rsidRPr="003971B7">
              <w:rPr>
                <w:rFonts w:ascii="Times New Roman" w:hAnsi="Times New Roman" w:cs="Times New Roman"/>
                <w:b w:val="0"/>
                <w:bCs w:val="0"/>
                <w:i w:val="0"/>
                <w:iCs w:val="0"/>
                <w:noProof/>
                <w:webHidden/>
              </w:rPr>
              <w:tab/>
            </w:r>
            <w:r w:rsidR="003971B7" w:rsidRPr="003971B7">
              <w:rPr>
                <w:rFonts w:ascii="Times New Roman" w:hAnsi="Times New Roman" w:cs="Times New Roman"/>
                <w:b w:val="0"/>
                <w:bCs w:val="0"/>
                <w:i w:val="0"/>
                <w:iCs w:val="0"/>
                <w:noProof/>
                <w:webHidden/>
              </w:rPr>
              <w:fldChar w:fldCharType="begin"/>
            </w:r>
            <w:r w:rsidR="003971B7" w:rsidRPr="003971B7">
              <w:rPr>
                <w:rFonts w:ascii="Times New Roman" w:hAnsi="Times New Roman" w:cs="Times New Roman"/>
                <w:b w:val="0"/>
                <w:bCs w:val="0"/>
                <w:i w:val="0"/>
                <w:iCs w:val="0"/>
                <w:noProof/>
                <w:webHidden/>
              </w:rPr>
              <w:instrText xml:space="preserve"> PAGEREF _Toc161932795 \h </w:instrText>
            </w:r>
            <w:r w:rsidR="003971B7" w:rsidRPr="003971B7">
              <w:rPr>
                <w:rFonts w:ascii="Times New Roman" w:hAnsi="Times New Roman" w:cs="Times New Roman"/>
                <w:b w:val="0"/>
                <w:bCs w:val="0"/>
                <w:i w:val="0"/>
                <w:iCs w:val="0"/>
                <w:noProof/>
                <w:webHidden/>
              </w:rPr>
            </w:r>
            <w:r w:rsidR="003971B7" w:rsidRPr="003971B7">
              <w:rPr>
                <w:rFonts w:ascii="Times New Roman" w:hAnsi="Times New Roman" w:cs="Times New Roman"/>
                <w:b w:val="0"/>
                <w:bCs w:val="0"/>
                <w:i w:val="0"/>
                <w:iCs w:val="0"/>
                <w:noProof/>
                <w:webHidden/>
              </w:rPr>
              <w:fldChar w:fldCharType="separate"/>
            </w:r>
            <w:r w:rsidR="003971B7" w:rsidRPr="003971B7">
              <w:rPr>
                <w:rFonts w:ascii="Times New Roman" w:hAnsi="Times New Roman" w:cs="Times New Roman"/>
                <w:b w:val="0"/>
                <w:bCs w:val="0"/>
                <w:i w:val="0"/>
                <w:iCs w:val="0"/>
                <w:noProof/>
                <w:webHidden/>
              </w:rPr>
              <w:t>55</w:t>
            </w:r>
            <w:r w:rsidR="003971B7" w:rsidRPr="003971B7">
              <w:rPr>
                <w:rFonts w:ascii="Times New Roman" w:hAnsi="Times New Roman" w:cs="Times New Roman"/>
                <w:b w:val="0"/>
                <w:bCs w:val="0"/>
                <w:i w:val="0"/>
                <w:iCs w:val="0"/>
                <w:noProof/>
                <w:webHidden/>
              </w:rPr>
              <w:fldChar w:fldCharType="end"/>
            </w:r>
          </w:hyperlink>
        </w:p>
        <w:p w14:paraId="2F75394D" w14:textId="62135B7A" w:rsidR="003971B7" w:rsidRPr="003971B7" w:rsidRDefault="00000000">
          <w:pPr>
            <w:pStyle w:val="TDC1"/>
            <w:tabs>
              <w:tab w:val="left" w:pos="660"/>
              <w:tab w:val="right" w:leader="dot" w:pos="9063"/>
            </w:tabs>
            <w:rPr>
              <w:rFonts w:ascii="Times New Roman" w:eastAsiaTheme="minorEastAsia" w:hAnsi="Times New Roman" w:cs="Times New Roman"/>
              <w:b w:val="0"/>
              <w:bCs w:val="0"/>
              <w:i w:val="0"/>
              <w:iCs w:val="0"/>
              <w:noProof/>
              <w:kern w:val="2"/>
              <w:lang w:val="es-CO"/>
              <w14:ligatures w14:val="standardContextual"/>
            </w:rPr>
          </w:pPr>
          <w:hyperlink w:anchor="_Toc161932796" w:history="1">
            <w:r w:rsidR="003971B7" w:rsidRPr="003971B7">
              <w:rPr>
                <w:rStyle w:val="Hipervnculo"/>
                <w:rFonts w:ascii="Times New Roman" w:hAnsi="Times New Roman" w:cs="Times New Roman"/>
                <w:b w:val="0"/>
                <w:bCs w:val="0"/>
                <w:i w:val="0"/>
                <w:iCs w:val="0"/>
                <w:noProof/>
                <w:lang w:val="es-CO"/>
              </w:rPr>
              <w:t>13.</w:t>
            </w:r>
            <w:r w:rsidR="003971B7" w:rsidRPr="003971B7">
              <w:rPr>
                <w:rFonts w:ascii="Times New Roman" w:eastAsiaTheme="minorEastAsia" w:hAnsi="Times New Roman" w:cs="Times New Roman"/>
                <w:b w:val="0"/>
                <w:bCs w:val="0"/>
                <w:i w:val="0"/>
                <w:iCs w:val="0"/>
                <w:noProof/>
                <w:kern w:val="2"/>
                <w:lang w:val="es-CO"/>
                <w14:ligatures w14:val="standardContextual"/>
              </w:rPr>
              <w:tab/>
            </w:r>
            <w:r w:rsidR="003971B7" w:rsidRPr="003971B7">
              <w:rPr>
                <w:rStyle w:val="Hipervnculo"/>
                <w:rFonts w:ascii="Times New Roman" w:hAnsi="Times New Roman" w:cs="Times New Roman"/>
                <w:b w:val="0"/>
                <w:bCs w:val="0"/>
                <w:i w:val="0"/>
                <w:iCs w:val="0"/>
                <w:noProof/>
                <w:lang w:val="es-CO"/>
              </w:rPr>
              <w:t>Futuras direcciones y avances tecnológicos</w:t>
            </w:r>
            <w:r w:rsidR="003971B7" w:rsidRPr="003971B7">
              <w:rPr>
                <w:rFonts w:ascii="Times New Roman" w:hAnsi="Times New Roman" w:cs="Times New Roman"/>
                <w:b w:val="0"/>
                <w:bCs w:val="0"/>
                <w:i w:val="0"/>
                <w:iCs w:val="0"/>
                <w:noProof/>
                <w:webHidden/>
              </w:rPr>
              <w:tab/>
            </w:r>
            <w:r w:rsidR="003971B7" w:rsidRPr="003971B7">
              <w:rPr>
                <w:rFonts w:ascii="Times New Roman" w:hAnsi="Times New Roman" w:cs="Times New Roman"/>
                <w:b w:val="0"/>
                <w:bCs w:val="0"/>
                <w:i w:val="0"/>
                <w:iCs w:val="0"/>
                <w:noProof/>
                <w:webHidden/>
              </w:rPr>
              <w:fldChar w:fldCharType="begin"/>
            </w:r>
            <w:r w:rsidR="003971B7" w:rsidRPr="003971B7">
              <w:rPr>
                <w:rFonts w:ascii="Times New Roman" w:hAnsi="Times New Roman" w:cs="Times New Roman"/>
                <w:b w:val="0"/>
                <w:bCs w:val="0"/>
                <w:i w:val="0"/>
                <w:iCs w:val="0"/>
                <w:noProof/>
                <w:webHidden/>
              </w:rPr>
              <w:instrText xml:space="preserve"> PAGEREF _Toc161932796 \h </w:instrText>
            </w:r>
            <w:r w:rsidR="003971B7" w:rsidRPr="003971B7">
              <w:rPr>
                <w:rFonts w:ascii="Times New Roman" w:hAnsi="Times New Roman" w:cs="Times New Roman"/>
                <w:b w:val="0"/>
                <w:bCs w:val="0"/>
                <w:i w:val="0"/>
                <w:iCs w:val="0"/>
                <w:noProof/>
                <w:webHidden/>
              </w:rPr>
            </w:r>
            <w:r w:rsidR="003971B7" w:rsidRPr="003971B7">
              <w:rPr>
                <w:rFonts w:ascii="Times New Roman" w:hAnsi="Times New Roman" w:cs="Times New Roman"/>
                <w:b w:val="0"/>
                <w:bCs w:val="0"/>
                <w:i w:val="0"/>
                <w:iCs w:val="0"/>
                <w:noProof/>
                <w:webHidden/>
              </w:rPr>
              <w:fldChar w:fldCharType="separate"/>
            </w:r>
            <w:r w:rsidR="003971B7" w:rsidRPr="003971B7">
              <w:rPr>
                <w:rFonts w:ascii="Times New Roman" w:hAnsi="Times New Roman" w:cs="Times New Roman"/>
                <w:b w:val="0"/>
                <w:bCs w:val="0"/>
                <w:i w:val="0"/>
                <w:iCs w:val="0"/>
                <w:noProof/>
                <w:webHidden/>
              </w:rPr>
              <w:t>56</w:t>
            </w:r>
            <w:r w:rsidR="003971B7" w:rsidRPr="003971B7">
              <w:rPr>
                <w:rFonts w:ascii="Times New Roman" w:hAnsi="Times New Roman" w:cs="Times New Roman"/>
                <w:b w:val="0"/>
                <w:bCs w:val="0"/>
                <w:i w:val="0"/>
                <w:iCs w:val="0"/>
                <w:noProof/>
                <w:webHidden/>
              </w:rPr>
              <w:fldChar w:fldCharType="end"/>
            </w:r>
          </w:hyperlink>
        </w:p>
        <w:p w14:paraId="3F24081A" w14:textId="67AE9F6C" w:rsidR="003971B7" w:rsidRPr="003971B7" w:rsidRDefault="00000000">
          <w:pPr>
            <w:pStyle w:val="TDC1"/>
            <w:tabs>
              <w:tab w:val="left" w:pos="660"/>
              <w:tab w:val="right" w:leader="dot" w:pos="9063"/>
            </w:tabs>
            <w:rPr>
              <w:rFonts w:ascii="Times New Roman" w:eastAsiaTheme="minorEastAsia" w:hAnsi="Times New Roman" w:cs="Times New Roman"/>
              <w:b w:val="0"/>
              <w:bCs w:val="0"/>
              <w:i w:val="0"/>
              <w:iCs w:val="0"/>
              <w:noProof/>
              <w:kern w:val="2"/>
              <w:lang w:val="es-CO"/>
              <w14:ligatures w14:val="standardContextual"/>
            </w:rPr>
          </w:pPr>
          <w:hyperlink w:anchor="_Toc161932797" w:history="1">
            <w:r w:rsidR="003971B7" w:rsidRPr="003971B7">
              <w:rPr>
                <w:rStyle w:val="Hipervnculo"/>
                <w:rFonts w:ascii="Times New Roman" w:hAnsi="Times New Roman" w:cs="Times New Roman"/>
                <w:b w:val="0"/>
                <w:bCs w:val="0"/>
                <w:i w:val="0"/>
                <w:iCs w:val="0"/>
                <w:noProof/>
                <w:lang w:val="es-CO"/>
              </w:rPr>
              <w:t>14.</w:t>
            </w:r>
            <w:r w:rsidR="003971B7" w:rsidRPr="003971B7">
              <w:rPr>
                <w:rFonts w:ascii="Times New Roman" w:eastAsiaTheme="minorEastAsia" w:hAnsi="Times New Roman" w:cs="Times New Roman"/>
                <w:b w:val="0"/>
                <w:bCs w:val="0"/>
                <w:i w:val="0"/>
                <w:iCs w:val="0"/>
                <w:noProof/>
                <w:kern w:val="2"/>
                <w:lang w:val="es-CO"/>
                <w14:ligatures w14:val="standardContextual"/>
              </w:rPr>
              <w:tab/>
            </w:r>
            <w:r w:rsidR="003971B7" w:rsidRPr="003971B7">
              <w:rPr>
                <w:rStyle w:val="Hipervnculo"/>
                <w:rFonts w:ascii="Times New Roman" w:hAnsi="Times New Roman" w:cs="Times New Roman"/>
                <w:b w:val="0"/>
                <w:bCs w:val="0"/>
                <w:i w:val="0"/>
                <w:iCs w:val="0"/>
                <w:noProof/>
                <w:lang w:val="es-CO"/>
              </w:rPr>
              <w:t>Conclusión</w:t>
            </w:r>
            <w:r w:rsidR="003971B7" w:rsidRPr="003971B7">
              <w:rPr>
                <w:rFonts w:ascii="Times New Roman" w:hAnsi="Times New Roman" w:cs="Times New Roman"/>
                <w:b w:val="0"/>
                <w:bCs w:val="0"/>
                <w:i w:val="0"/>
                <w:iCs w:val="0"/>
                <w:noProof/>
                <w:webHidden/>
              </w:rPr>
              <w:tab/>
            </w:r>
            <w:r w:rsidR="003971B7" w:rsidRPr="003971B7">
              <w:rPr>
                <w:rFonts w:ascii="Times New Roman" w:hAnsi="Times New Roman" w:cs="Times New Roman"/>
                <w:b w:val="0"/>
                <w:bCs w:val="0"/>
                <w:i w:val="0"/>
                <w:iCs w:val="0"/>
                <w:noProof/>
                <w:webHidden/>
              </w:rPr>
              <w:fldChar w:fldCharType="begin"/>
            </w:r>
            <w:r w:rsidR="003971B7" w:rsidRPr="003971B7">
              <w:rPr>
                <w:rFonts w:ascii="Times New Roman" w:hAnsi="Times New Roman" w:cs="Times New Roman"/>
                <w:b w:val="0"/>
                <w:bCs w:val="0"/>
                <w:i w:val="0"/>
                <w:iCs w:val="0"/>
                <w:noProof/>
                <w:webHidden/>
              </w:rPr>
              <w:instrText xml:space="preserve"> PAGEREF _Toc161932797 \h </w:instrText>
            </w:r>
            <w:r w:rsidR="003971B7" w:rsidRPr="003971B7">
              <w:rPr>
                <w:rFonts w:ascii="Times New Roman" w:hAnsi="Times New Roman" w:cs="Times New Roman"/>
                <w:b w:val="0"/>
                <w:bCs w:val="0"/>
                <w:i w:val="0"/>
                <w:iCs w:val="0"/>
                <w:noProof/>
                <w:webHidden/>
              </w:rPr>
            </w:r>
            <w:r w:rsidR="003971B7" w:rsidRPr="003971B7">
              <w:rPr>
                <w:rFonts w:ascii="Times New Roman" w:hAnsi="Times New Roman" w:cs="Times New Roman"/>
                <w:b w:val="0"/>
                <w:bCs w:val="0"/>
                <w:i w:val="0"/>
                <w:iCs w:val="0"/>
                <w:noProof/>
                <w:webHidden/>
              </w:rPr>
              <w:fldChar w:fldCharType="separate"/>
            </w:r>
            <w:r w:rsidR="003971B7" w:rsidRPr="003971B7">
              <w:rPr>
                <w:rFonts w:ascii="Times New Roman" w:hAnsi="Times New Roman" w:cs="Times New Roman"/>
                <w:b w:val="0"/>
                <w:bCs w:val="0"/>
                <w:i w:val="0"/>
                <w:iCs w:val="0"/>
                <w:noProof/>
                <w:webHidden/>
              </w:rPr>
              <w:t>56</w:t>
            </w:r>
            <w:r w:rsidR="003971B7" w:rsidRPr="003971B7">
              <w:rPr>
                <w:rFonts w:ascii="Times New Roman" w:hAnsi="Times New Roman" w:cs="Times New Roman"/>
                <w:b w:val="0"/>
                <w:bCs w:val="0"/>
                <w:i w:val="0"/>
                <w:iCs w:val="0"/>
                <w:noProof/>
                <w:webHidden/>
              </w:rPr>
              <w:fldChar w:fldCharType="end"/>
            </w:r>
          </w:hyperlink>
        </w:p>
        <w:p w14:paraId="6457B212" w14:textId="49F47F8F" w:rsidR="003971B7" w:rsidRPr="003971B7" w:rsidRDefault="00000000">
          <w:pPr>
            <w:pStyle w:val="TDC1"/>
            <w:tabs>
              <w:tab w:val="left" w:pos="660"/>
              <w:tab w:val="right" w:leader="dot" w:pos="9063"/>
            </w:tabs>
            <w:rPr>
              <w:rFonts w:ascii="Times New Roman" w:eastAsiaTheme="minorEastAsia" w:hAnsi="Times New Roman" w:cs="Times New Roman"/>
              <w:b w:val="0"/>
              <w:bCs w:val="0"/>
              <w:i w:val="0"/>
              <w:iCs w:val="0"/>
              <w:noProof/>
              <w:kern w:val="2"/>
              <w:lang w:val="es-CO"/>
              <w14:ligatures w14:val="standardContextual"/>
            </w:rPr>
          </w:pPr>
          <w:hyperlink w:anchor="_Toc161932798" w:history="1">
            <w:r w:rsidR="003971B7" w:rsidRPr="003971B7">
              <w:rPr>
                <w:rStyle w:val="Hipervnculo"/>
                <w:rFonts w:ascii="Times New Roman" w:hAnsi="Times New Roman" w:cs="Times New Roman"/>
                <w:b w:val="0"/>
                <w:bCs w:val="0"/>
                <w:i w:val="0"/>
                <w:iCs w:val="0"/>
                <w:noProof/>
                <w:lang w:val="es-CO"/>
              </w:rPr>
              <w:t>15.</w:t>
            </w:r>
            <w:r w:rsidR="003971B7" w:rsidRPr="003971B7">
              <w:rPr>
                <w:rFonts w:ascii="Times New Roman" w:eastAsiaTheme="minorEastAsia" w:hAnsi="Times New Roman" w:cs="Times New Roman"/>
                <w:b w:val="0"/>
                <w:bCs w:val="0"/>
                <w:i w:val="0"/>
                <w:iCs w:val="0"/>
                <w:noProof/>
                <w:kern w:val="2"/>
                <w:lang w:val="es-CO"/>
                <w14:ligatures w14:val="standardContextual"/>
              </w:rPr>
              <w:tab/>
            </w:r>
            <w:r w:rsidR="003971B7" w:rsidRPr="003971B7">
              <w:rPr>
                <w:rStyle w:val="Hipervnculo"/>
                <w:rFonts w:ascii="Times New Roman" w:hAnsi="Times New Roman" w:cs="Times New Roman"/>
                <w:b w:val="0"/>
                <w:bCs w:val="0"/>
                <w:i w:val="0"/>
                <w:iCs w:val="0"/>
                <w:noProof/>
                <w:lang w:val="es-CO"/>
              </w:rPr>
              <w:t>Preguntas frecuentes</w:t>
            </w:r>
            <w:r w:rsidR="003971B7" w:rsidRPr="003971B7">
              <w:rPr>
                <w:rFonts w:ascii="Times New Roman" w:hAnsi="Times New Roman" w:cs="Times New Roman"/>
                <w:b w:val="0"/>
                <w:bCs w:val="0"/>
                <w:i w:val="0"/>
                <w:iCs w:val="0"/>
                <w:noProof/>
                <w:webHidden/>
              </w:rPr>
              <w:tab/>
            </w:r>
            <w:r w:rsidR="003971B7" w:rsidRPr="003971B7">
              <w:rPr>
                <w:rFonts w:ascii="Times New Roman" w:hAnsi="Times New Roman" w:cs="Times New Roman"/>
                <w:b w:val="0"/>
                <w:bCs w:val="0"/>
                <w:i w:val="0"/>
                <w:iCs w:val="0"/>
                <w:noProof/>
                <w:webHidden/>
              </w:rPr>
              <w:fldChar w:fldCharType="begin"/>
            </w:r>
            <w:r w:rsidR="003971B7" w:rsidRPr="003971B7">
              <w:rPr>
                <w:rFonts w:ascii="Times New Roman" w:hAnsi="Times New Roman" w:cs="Times New Roman"/>
                <w:b w:val="0"/>
                <w:bCs w:val="0"/>
                <w:i w:val="0"/>
                <w:iCs w:val="0"/>
                <w:noProof/>
                <w:webHidden/>
              </w:rPr>
              <w:instrText xml:space="preserve"> PAGEREF _Toc161932798 \h </w:instrText>
            </w:r>
            <w:r w:rsidR="003971B7" w:rsidRPr="003971B7">
              <w:rPr>
                <w:rFonts w:ascii="Times New Roman" w:hAnsi="Times New Roman" w:cs="Times New Roman"/>
                <w:b w:val="0"/>
                <w:bCs w:val="0"/>
                <w:i w:val="0"/>
                <w:iCs w:val="0"/>
                <w:noProof/>
                <w:webHidden/>
              </w:rPr>
            </w:r>
            <w:r w:rsidR="003971B7" w:rsidRPr="003971B7">
              <w:rPr>
                <w:rFonts w:ascii="Times New Roman" w:hAnsi="Times New Roman" w:cs="Times New Roman"/>
                <w:b w:val="0"/>
                <w:bCs w:val="0"/>
                <w:i w:val="0"/>
                <w:iCs w:val="0"/>
                <w:noProof/>
                <w:webHidden/>
              </w:rPr>
              <w:fldChar w:fldCharType="separate"/>
            </w:r>
            <w:r w:rsidR="003971B7" w:rsidRPr="003971B7">
              <w:rPr>
                <w:rFonts w:ascii="Times New Roman" w:hAnsi="Times New Roman" w:cs="Times New Roman"/>
                <w:b w:val="0"/>
                <w:bCs w:val="0"/>
                <w:i w:val="0"/>
                <w:iCs w:val="0"/>
                <w:noProof/>
                <w:webHidden/>
              </w:rPr>
              <w:t>57</w:t>
            </w:r>
            <w:r w:rsidR="003971B7" w:rsidRPr="003971B7">
              <w:rPr>
                <w:rFonts w:ascii="Times New Roman" w:hAnsi="Times New Roman" w:cs="Times New Roman"/>
                <w:b w:val="0"/>
                <w:bCs w:val="0"/>
                <w:i w:val="0"/>
                <w:iCs w:val="0"/>
                <w:noProof/>
                <w:webHidden/>
              </w:rPr>
              <w:fldChar w:fldCharType="end"/>
            </w:r>
          </w:hyperlink>
        </w:p>
        <w:p w14:paraId="13575A92" w14:textId="109FBE2E" w:rsidR="003971B7" w:rsidRPr="003971B7" w:rsidRDefault="00000000">
          <w:pPr>
            <w:pStyle w:val="TDC1"/>
            <w:tabs>
              <w:tab w:val="left" w:pos="660"/>
              <w:tab w:val="right" w:leader="dot" w:pos="9063"/>
            </w:tabs>
            <w:rPr>
              <w:rFonts w:ascii="Times New Roman" w:eastAsiaTheme="minorEastAsia" w:hAnsi="Times New Roman" w:cs="Times New Roman"/>
              <w:b w:val="0"/>
              <w:bCs w:val="0"/>
              <w:i w:val="0"/>
              <w:iCs w:val="0"/>
              <w:noProof/>
              <w:kern w:val="2"/>
              <w:lang w:val="es-CO"/>
              <w14:ligatures w14:val="standardContextual"/>
            </w:rPr>
          </w:pPr>
          <w:hyperlink w:anchor="_Toc161932799" w:history="1">
            <w:r w:rsidR="003971B7" w:rsidRPr="003971B7">
              <w:rPr>
                <w:rStyle w:val="Hipervnculo"/>
                <w:rFonts w:ascii="Times New Roman" w:hAnsi="Times New Roman" w:cs="Times New Roman"/>
                <w:b w:val="0"/>
                <w:bCs w:val="0"/>
                <w:i w:val="0"/>
                <w:iCs w:val="0"/>
                <w:noProof/>
                <w:highlight w:val="white"/>
                <w:lang w:val="en-US"/>
              </w:rPr>
              <w:t>16.</w:t>
            </w:r>
            <w:r w:rsidR="003971B7" w:rsidRPr="003971B7">
              <w:rPr>
                <w:rFonts w:ascii="Times New Roman" w:eastAsiaTheme="minorEastAsia" w:hAnsi="Times New Roman" w:cs="Times New Roman"/>
                <w:b w:val="0"/>
                <w:bCs w:val="0"/>
                <w:i w:val="0"/>
                <w:iCs w:val="0"/>
                <w:noProof/>
                <w:kern w:val="2"/>
                <w:lang w:val="es-CO"/>
                <w14:ligatures w14:val="standardContextual"/>
              </w:rPr>
              <w:tab/>
            </w:r>
            <w:r w:rsidR="003971B7" w:rsidRPr="003971B7">
              <w:rPr>
                <w:rStyle w:val="Hipervnculo"/>
                <w:rFonts w:ascii="Times New Roman" w:hAnsi="Times New Roman" w:cs="Times New Roman"/>
                <w:b w:val="0"/>
                <w:bCs w:val="0"/>
                <w:i w:val="0"/>
                <w:iCs w:val="0"/>
                <w:noProof/>
                <w:highlight w:val="white"/>
                <w:lang w:val="en-US"/>
              </w:rPr>
              <w:t>Referencias:</w:t>
            </w:r>
            <w:r w:rsidR="003971B7" w:rsidRPr="003971B7">
              <w:rPr>
                <w:rFonts w:ascii="Times New Roman" w:hAnsi="Times New Roman" w:cs="Times New Roman"/>
                <w:b w:val="0"/>
                <w:bCs w:val="0"/>
                <w:i w:val="0"/>
                <w:iCs w:val="0"/>
                <w:noProof/>
                <w:webHidden/>
              </w:rPr>
              <w:tab/>
            </w:r>
            <w:r w:rsidR="003971B7" w:rsidRPr="003971B7">
              <w:rPr>
                <w:rFonts w:ascii="Times New Roman" w:hAnsi="Times New Roman" w:cs="Times New Roman"/>
                <w:b w:val="0"/>
                <w:bCs w:val="0"/>
                <w:i w:val="0"/>
                <w:iCs w:val="0"/>
                <w:noProof/>
                <w:webHidden/>
              </w:rPr>
              <w:fldChar w:fldCharType="begin"/>
            </w:r>
            <w:r w:rsidR="003971B7" w:rsidRPr="003971B7">
              <w:rPr>
                <w:rFonts w:ascii="Times New Roman" w:hAnsi="Times New Roman" w:cs="Times New Roman"/>
                <w:b w:val="0"/>
                <w:bCs w:val="0"/>
                <w:i w:val="0"/>
                <w:iCs w:val="0"/>
                <w:noProof/>
                <w:webHidden/>
              </w:rPr>
              <w:instrText xml:space="preserve"> PAGEREF _Toc161932799 \h </w:instrText>
            </w:r>
            <w:r w:rsidR="003971B7" w:rsidRPr="003971B7">
              <w:rPr>
                <w:rFonts w:ascii="Times New Roman" w:hAnsi="Times New Roman" w:cs="Times New Roman"/>
                <w:b w:val="0"/>
                <w:bCs w:val="0"/>
                <w:i w:val="0"/>
                <w:iCs w:val="0"/>
                <w:noProof/>
                <w:webHidden/>
              </w:rPr>
            </w:r>
            <w:r w:rsidR="003971B7" w:rsidRPr="003971B7">
              <w:rPr>
                <w:rFonts w:ascii="Times New Roman" w:hAnsi="Times New Roman" w:cs="Times New Roman"/>
                <w:b w:val="0"/>
                <w:bCs w:val="0"/>
                <w:i w:val="0"/>
                <w:iCs w:val="0"/>
                <w:noProof/>
                <w:webHidden/>
              </w:rPr>
              <w:fldChar w:fldCharType="separate"/>
            </w:r>
            <w:r w:rsidR="003971B7" w:rsidRPr="003971B7">
              <w:rPr>
                <w:rFonts w:ascii="Times New Roman" w:hAnsi="Times New Roman" w:cs="Times New Roman"/>
                <w:b w:val="0"/>
                <w:bCs w:val="0"/>
                <w:i w:val="0"/>
                <w:iCs w:val="0"/>
                <w:noProof/>
                <w:webHidden/>
              </w:rPr>
              <w:t>59</w:t>
            </w:r>
            <w:r w:rsidR="003971B7" w:rsidRPr="003971B7">
              <w:rPr>
                <w:rFonts w:ascii="Times New Roman" w:hAnsi="Times New Roman" w:cs="Times New Roman"/>
                <w:b w:val="0"/>
                <w:bCs w:val="0"/>
                <w:i w:val="0"/>
                <w:iCs w:val="0"/>
                <w:noProof/>
                <w:webHidden/>
              </w:rPr>
              <w:fldChar w:fldCharType="end"/>
            </w:r>
          </w:hyperlink>
        </w:p>
        <w:p w14:paraId="193A5A73" w14:textId="6FFFED08" w:rsidR="003971B7" w:rsidRPr="003971B7" w:rsidRDefault="00000000">
          <w:pPr>
            <w:pStyle w:val="TDC1"/>
            <w:tabs>
              <w:tab w:val="left" w:pos="660"/>
              <w:tab w:val="right" w:leader="dot" w:pos="9063"/>
            </w:tabs>
            <w:rPr>
              <w:rFonts w:ascii="Times New Roman" w:eastAsiaTheme="minorEastAsia" w:hAnsi="Times New Roman" w:cs="Times New Roman"/>
              <w:b w:val="0"/>
              <w:bCs w:val="0"/>
              <w:i w:val="0"/>
              <w:iCs w:val="0"/>
              <w:noProof/>
              <w:kern w:val="2"/>
              <w:lang w:val="es-CO"/>
              <w14:ligatures w14:val="standardContextual"/>
            </w:rPr>
          </w:pPr>
          <w:hyperlink w:anchor="_Toc161932800" w:history="1">
            <w:r w:rsidR="003971B7" w:rsidRPr="003971B7">
              <w:rPr>
                <w:rStyle w:val="Hipervnculo"/>
                <w:rFonts w:ascii="Times New Roman" w:hAnsi="Times New Roman" w:cs="Times New Roman"/>
                <w:b w:val="0"/>
                <w:bCs w:val="0"/>
                <w:i w:val="0"/>
                <w:iCs w:val="0"/>
                <w:noProof/>
                <w:highlight w:val="white"/>
                <w:lang w:val="en-US"/>
              </w:rPr>
              <w:t>17.</w:t>
            </w:r>
            <w:r w:rsidR="003971B7" w:rsidRPr="003971B7">
              <w:rPr>
                <w:rFonts w:ascii="Times New Roman" w:eastAsiaTheme="minorEastAsia" w:hAnsi="Times New Roman" w:cs="Times New Roman"/>
                <w:b w:val="0"/>
                <w:bCs w:val="0"/>
                <w:i w:val="0"/>
                <w:iCs w:val="0"/>
                <w:noProof/>
                <w:kern w:val="2"/>
                <w:lang w:val="es-CO"/>
                <w14:ligatures w14:val="standardContextual"/>
              </w:rPr>
              <w:tab/>
            </w:r>
            <w:r w:rsidR="003971B7" w:rsidRPr="003971B7">
              <w:rPr>
                <w:rStyle w:val="Hipervnculo"/>
                <w:rFonts w:ascii="Times New Roman" w:hAnsi="Times New Roman" w:cs="Times New Roman"/>
                <w:b w:val="0"/>
                <w:bCs w:val="0"/>
                <w:i w:val="0"/>
                <w:iCs w:val="0"/>
                <w:noProof/>
                <w:highlight w:val="white"/>
                <w:lang w:val="en-US"/>
              </w:rPr>
              <w:t>Anexos</w:t>
            </w:r>
            <w:r w:rsidR="003971B7" w:rsidRPr="003971B7">
              <w:rPr>
                <w:rFonts w:ascii="Times New Roman" w:hAnsi="Times New Roman" w:cs="Times New Roman"/>
                <w:b w:val="0"/>
                <w:bCs w:val="0"/>
                <w:i w:val="0"/>
                <w:iCs w:val="0"/>
                <w:noProof/>
                <w:webHidden/>
              </w:rPr>
              <w:tab/>
            </w:r>
            <w:r w:rsidR="003971B7" w:rsidRPr="003971B7">
              <w:rPr>
                <w:rFonts w:ascii="Times New Roman" w:hAnsi="Times New Roman" w:cs="Times New Roman"/>
                <w:b w:val="0"/>
                <w:bCs w:val="0"/>
                <w:i w:val="0"/>
                <w:iCs w:val="0"/>
                <w:noProof/>
                <w:webHidden/>
              </w:rPr>
              <w:fldChar w:fldCharType="begin"/>
            </w:r>
            <w:r w:rsidR="003971B7" w:rsidRPr="003971B7">
              <w:rPr>
                <w:rFonts w:ascii="Times New Roman" w:hAnsi="Times New Roman" w:cs="Times New Roman"/>
                <w:b w:val="0"/>
                <w:bCs w:val="0"/>
                <w:i w:val="0"/>
                <w:iCs w:val="0"/>
                <w:noProof/>
                <w:webHidden/>
              </w:rPr>
              <w:instrText xml:space="preserve"> PAGEREF _Toc161932800 \h </w:instrText>
            </w:r>
            <w:r w:rsidR="003971B7" w:rsidRPr="003971B7">
              <w:rPr>
                <w:rFonts w:ascii="Times New Roman" w:hAnsi="Times New Roman" w:cs="Times New Roman"/>
                <w:b w:val="0"/>
                <w:bCs w:val="0"/>
                <w:i w:val="0"/>
                <w:iCs w:val="0"/>
                <w:noProof/>
                <w:webHidden/>
              </w:rPr>
            </w:r>
            <w:r w:rsidR="003971B7" w:rsidRPr="003971B7">
              <w:rPr>
                <w:rFonts w:ascii="Times New Roman" w:hAnsi="Times New Roman" w:cs="Times New Roman"/>
                <w:b w:val="0"/>
                <w:bCs w:val="0"/>
                <w:i w:val="0"/>
                <w:iCs w:val="0"/>
                <w:noProof/>
                <w:webHidden/>
              </w:rPr>
              <w:fldChar w:fldCharType="separate"/>
            </w:r>
            <w:r w:rsidR="003971B7" w:rsidRPr="003971B7">
              <w:rPr>
                <w:rFonts w:ascii="Times New Roman" w:hAnsi="Times New Roman" w:cs="Times New Roman"/>
                <w:b w:val="0"/>
                <w:bCs w:val="0"/>
                <w:i w:val="0"/>
                <w:iCs w:val="0"/>
                <w:noProof/>
                <w:webHidden/>
              </w:rPr>
              <w:t>83</w:t>
            </w:r>
            <w:r w:rsidR="003971B7" w:rsidRPr="003971B7">
              <w:rPr>
                <w:rFonts w:ascii="Times New Roman" w:hAnsi="Times New Roman" w:cs="Times New Roman"/>
                <w:b w:val="0"/>
                <w:bCs w:val="0"/>
                <w:i w:val="0"/>
                <w:iCs w:val="0"/>
                <w:noProof/>
                <w:webHidden/>
              </w:rPr>
              <w:fldChar w:fldCharType="end"/>
            </w:r>
          </w:hyperlink>
        </w:p>
        <w:p w14:paraId="3D1F499F" w14:textId="6EACA539" w:rsidR="002220D4" w:rsidRPr="003971B7" w:rsidRDefault="00D37E5A" w:rsidP="002220D4">
          <w:pPr>
            <w:spacing w:line="360" w:lineRule="auto"/>
            <w:jc w:val="both"/>
            <w:rPr>
              <w:rFonts w:ascii="Times New Roman" w:hAnsi="Times New Roman" w:cs="Times New Roman"/>
              <w:noProof/>
              <w:sz w:val="24"/>
              <w:szCs w:val="24"/>
            </w:rPr>
          </w:pPr>
          <w:r w:rsidRPr="003971B7">
            <w:rPr>
              <w:rFonts w:ascii="Times New Roman" w:hAnsi="Times New Roman" w:cs="Times New Roman"/>
              <w:noProof/>
              <w:sz w:val="24"/>
              <w:szCs w:val="24"/>
            </w:rPr>
            <w:fldChar w:fldCharType="end"/>
          </w:r>
        </w:p>
      </w:sdtContent>
    </w:sdt>
    <w:bookmarkStart w:id="22" w:name="_Toc148432199" w:displacedByCustomXml="prev"/>
    <w:p w14:paraId="756C8A13" w14:textId="07781498" w:rsidR="00B64989" w:rsidRPr="003971B7" w:rsidRDefault="00B64989" w:rsidP="00AA14D3">
      <w:pPr>
        <w:rPr>
          <w:rFonts w:ascii="Times New Roman" w:hAnsi="Times New Roman" w:cs="Times New Roman"/>
          <w:sz w:val="24"/>
          <w:szCs w:val="24"/>
        </w:rPr>
      </w:pPr>
      <w:r w:rsidRPr="003971B7">
        <w:rPr>
          <w:rFonts w:ascii="Times New Roman" w:hAnsi="Times New Roman" w:cs="Times New Roman"/>
          <w:sz w:val="24"/>
          <w:szCs w:val="24"/>
        </w:rPr>
        <w:br w:type="page"/>
      </w:r>
    </w:p>
    <w:p w14:paraId="30A7C91D" w14:textId="77777777" w:rsidR="00B64989" w:rsidRDefault="00B64989" w:rsidP="00AA14D3"/>
    <w:p w14:paraId="2BA6E209" w14:textId="0D11885F" w:rsidR="00941424" w:rsidRPr="00AA14D3" w:rsidRDefault="00AA14D3" w:rsidP="00AA14D3">
      <w:pPr>
        <w:jc w:val="center"/>
        <w:rPr>
          <w:rFonts w:ascii="Times New Roman" w:hAnsi="Times New Roman" w:cs="Times New Roman"/>
          <w:b/>
          <w:bCs/>
          <w:sz w:val="24"/>
          <w:szCs w:val="24"/>
        </w:rPr>
      </w:pPr>
      <w:r>
        <w:rPr>
          <w:rFonts w:ascii="Times New Roman" w:hAnsi="Times New Roman" w:cs="Times New Roman"/>
          <w:b/>
          <w:bCs/>
          <w:sz w:val="24"/>
          <w:szCs w:val="24"/>
        </w:rPr>
        <w:t>Lista</w:t>
      </w:r>
      <w:r w:rsidR="00941424" w:rsidRPr="00AA14D3">
        <w:rPr>
          <w:rFonts w:ascii="Times New Roman" w:hAnsi="Times New Roman" w:cs="Times New Roman"/>
          <w:b/>
          <w:bCs/>
          <w:sz w:val="24"/>
          <w:szCs w:val="24"/>
        </w:rPr>
        <w:t xml:space="preserve"> de Figuras</w:t>
      </w:r>
    </w:p>
    <w:p w14:paraId="21799632" w14:textId="77777777" w:rsidR="00941424" w:rsidRPr="0000379E" w:rsidRDefault="00941424" w:rsidP="001A4D4E">
      <w:pPr>
        <w:spacing w:line="360" w:lineRule="auto"/>
        <w:jc w:val="right"/>
        <w:rPr>
          <w:rFonts w:ascii="Times New Roman" w:hAnsi="Times New Roman" w:cs="Times New Roman"/>
          <w:i/>
          <w:iCs/>
          <w:sz w:val="24"/>
          <w:szCs w:val="24"/>
        </w:rPr>
      </w:pPr>
    </w:p>
    <w:p w14:paraId="3A2B861D" w14:textId="2383D6C3" w:rsidR="008C02C2" w:rsidRPr="00B64989" w:rsidRDefault="00AE38EC" w:rsidP="00C31EA1">
      <w:pPr>
        <w:pStyle w:val="Tabladeilustraciones"/>
        <w:numPr>
          <w:ilvl w:val="0"/>
          <w:numId w:val="5"/>
        </w:numPr>
        <w:tabs>
          <w:tab w:val="right" w:leader="underscore" w:pos="9019"/>
        </w:tabs>
        <w:spacing w:line="360" w:lineRule="auto"/>
        <w:rPr>
          <w:rFonts w:ascii="Times New Roman" w:eastAsiaTheme="minorEastAsia" w:hAnsi="Times New Roman" w:cs="Times New Roman"/>
          <w:i w:val="0"/>
          <w:iCs w:val="0"/>
          <w:noProof/>
          <w:kern w:val="2"/>
          <w:sz w:val="24"/>
          <w:szCs w:val="24"/>
          <w:lang w:val="es-CO"/>
          <w14:ligatures w14:val="standardContextual"/>
        </w:rPr>
      </w:pPr>
      <w:r w:rsidRPr="0000379E">
        <w:rPr>
          <w:rFonts w:ascii="Times New Roman" w:hAnsi="Times New Roman" w:cs="Times New Roman"/>
          <w:sz w:val="24"/>
          <w:szCs w:val="24"/>
        </w:rPr>
        <w:fldChar w:fldCharType="begin"/>
      </w:r>
      <w:r w:rsidRPr="0000379E">
        <w:rPr>
          <w:rFonts w:ascii="Times New Roman" w:hAnsi="Times New Roman" w:cs="Times New Roman"/>
          <w:sz w:val="24"/>
          <w:szCs w:val="24"/>
        </w:rPr>
        <w:instrText xml:space="preserve"> TOC \h \z \c "Figura" </w:instrText>
      </w:r>
      <w:r w:rsidRPr="0000379E">
        <w:rPr>
          <w:rFonts w:ascii="Times New Roman" w:hAnsi="Times New Roman" w:cs="Times New Roman"/>
          <w:sz w:val="24"/>
          <w:szCs w:val="24"/>
        </w:rPr>
        <w:fldChar w:fldCharType="separate"/>
      </w:r>
      <w:hyperlink w:anchor="_Toc160793761" w:history="1">
        <w:r w:rsidR="008C02C2" w:rsidRPr="00B64989">
          <w:rPr>
            <w:rStyle w:val="Hipervnculo"/>
            <w:rFonts w:ascii="Times New Roman" w:hAnsi="Times New Roman" w:cs="Times New Roman"/>
            <w:b/>
            <w:bCs/>
            <w:i w:val="0"/>
            <w:iCs w:val="0"/>
            <w:noProof/>
            <w:sz w:val="24"/>
            <w:szCs w:val="24"/>
          </w:rPr>
          <w:t>Figura 1:</w:t>
        </w:r>
        <w:r w:rsidR="008C02C2" w:rsidRPr="00B64989">
          <w:rPr>
            <w:rStyle w:val="Hipervnculo"/>
            <w:rFonts w:ascii="Times New Roman" w:hAnsi="Times New Roman" w:cs="Times New Roman"/>
            <w:i w:val="0"/>
            <w:iCs w:val="0"/>
            <w:noProof/>
            <w:sz w:val="24"/>
            <w:szCs w:val="24"/>
          </w:rPr>
          <w:t xml:space="preserve"> Métodos tradicionales de teledetección.</w:t>
        </w:r>
        <w:r w:rsidR="008C02C2" w:rsidRPr="00B64989">
          <w:rPr>
            <w:rFonts w:ascii="Times New Roman" w:hAnsi="Times New Roman" w:cs="Times New Roman"/>
            <w:i w:val="0"/>
            <w:iCs w:val="0"/>
            <w:noProof/>
            <w:webHidden/>
            <w:sz w:val="24"/>
            <w:szCs w:val="24"/>
          </w:rPr>
          <w:tab/>
        </w:r>
        <w:r w:rsidR="008C02C2" w:rsidRPr="00B64989">
          <w:rPr>
            <w:rFonts w:ascii="Times New Roman" w:hAnsi="Times New Roman" w:cs="Times New Roman"/>
            <w:i w:val="0"/>
            <w:iCs w:val="0"/>
            <w:noProof/>
            <w:webHidden/>
            <w:sz w:val="24"/>
            <w:szCs w:val="24"/>
          </w:rPr>
          <w:fldChar w:fldCharType="begin"/>
        </w:r>
        <w:r w:rsidR="008C02C2" w:rsidRPr="00B64989">
          <w:rPr>
            <w:rFonts w:ascii="Times New Roman" w:hAnsi="Times New Roman" w:cs="Times New Roman"/>
            <w:i w:val="0"/>
            <w:iCs w:val="0"/>
            <w:noProof/>
            <w:webHidden/>
            <w:sz w:val="24"/>
            <w:szCs w:val="24"/>
          </w:rPr>
          <w:instrText xml:space="preserve"> PAGEREF _Toc160793761 \h </w:instrText>
        </w:r>
        <w:r w:rsidR="008C02C2" w:rsidRPr="00B64989">
          <w:rPr>
            <w:rFonts w:ascii="Times New Roman" w:hAnsi="Times New Roman" w:cs="Times New Roman"/>
            <w:i w:val="0"/>
            <w:iCs w:val="0"/>
            <w:noProof/>
            <w:webHidden/>
            <w:sz w:val="24"/>
            <w:szCs w:val="24"/>
          </w:rPr>
        </w:r>
        <w:r w:rsidR="008C02C2" w:rsidRPr="00B64989">
          <w:rPr>
            <w:rFonts w:ascii="Times New Roman" w:hAnsi="Times New Roman" w:cs="Times New Roman"/>
            <w:i w:val="0"/>
            <w:iCs w:val="0"/>
            <w:noProof/>
            <w:webHidden/>
            <w:sz w:val="24"/>
            <w:szCs w:val="24"/>
          </w:rPr>
          <w:fldChar w:fldCharType="separate"/>
        </w:r>
        <w:r w:rsidR="008C02C2" w:rsidRPr="00B64989">
          <w:rPr>
            <w:rFonts w:ascii="Times New Roman" w:hAnsi="Times New Roman" w:cs="Times New Roman"/>
            <w:i w:val="0"/>
            <w:iCs w:val="0"/>
            <w:noProof/>
            <w:webHidden/>
            <w:sz w:val="24"/>
            <w:szCs w:val="24"/>
          </w:rPr>
          <w:t>14</w:t>
        </w:r>
        <w:r w:rsidR="008C02C2" w:rsidRPr="00B64989">
          <w:rPr>
            <w:rFonts w:ascii="Times New Roman" w:hAnsi="Times New Roman" w:cs="Times New Roman"/>
            <w:i w:val="0"/>
            <w:iCs w:val="0"/>
            <w:noProof/>
            <w:webHidden/>
            <w:sz w:val="24"/>
            <w:szCs w:val="24"/>
          </w:rPr>
          <w:fldChar w:fldCharType="end"/>
        </w:r>
      </w:hyperlink>
    </w:p>
    <w:p w14:paraId="32C4D9C8" w14:textId="0C689D52" w:rsidR="008C02C2" w:rsidRPr="00B64989" w:rsidRDefault="00000000" w:rsidP="00C31EA1">
      <w:pPr>
        <w:pStyle w:val="Tabladeilustraciones"/>
        <w:numPr>
          <w:ilvl w:val="0"/>
          <w:numId w:val="5"/>
        </w:numPr>
        <w:tabs>
          <w:tab w:val="right" w:leader="underscore" w:pos="9019"/>
        </w:tabs>
        <w:spacing w:line="360" w:lineRule="auto"/>
        <w:rPr>
          <w:rFonts w:ascii="Times New Roman" w:eastAsiaTheme="minorEastAsia" w:hAnsi="Times New Roman" w:cs="Times New Roman"/>
          <w:i w:val="0"/>
          <w:iCs w:val="0"/>
          <w:noProof/>
          <w:kern w:val="2"/>
          <w:sz w:val="24"/>
          <w:szCs w:val="24"/>
          <w:lang w:val="es-CO"/>
          <w14:ligatures w14:val="standardContextual"/>
        </w:rPr>
      </w:pPr>
      <w:hyperlink r:id="rId14" w:anchor="_Toc160793762" w:history="1">
        <w:r w:rsidR="008C02C2" w:rsidRPr="00B64989">
          <w:rPr>
            <w:rStyle w:val="Hipervnculo"/>
            <w:rFonts w:ascii="Times New Roman" w:hAnsi="Times New Roman" w:cs="Times New Roman"/>
            <w:b/>
            <w:bCs/>
            <w:i w:val="0"/>
            <w:iCs w:val="0"/>
            <w:noProof/>
            <w:sz w:val="24"/>
            <w:szCs w:val="24"/>
          </w:rPr>
          <w:t>Figura 2:</w:t>
        </w:r>
        <w:r w:rsidR="008C02C2" w:rsidRPr="00B64989">
          <w:rPr>
            <w:rStyle w:val="Hipervnculo"/>
            <w:rFonts w:ascii="Times New Roman" w:hAnsi="Times New Roman" w:cs="Times New Roman"/>
            <w:i w:val="0"/>
            <w:iCs w:val="0"/>
            <w:noProof/>
            <w:sz w:val="24"/>
            <w:szCs w:val="24"/>
          </w:rPr>
          <w:t xml:space="preserve"> Comparación de características LiDAR vs Ecosonda multi-haz y mono-haz</w:t>
        </w:r>
        <w:r w:rsidR="008C02C2" w:rsidRPr="00B64989">
          <w:rPr>
            <w:rFonts w:ascii="Times New Roman" w:hAnsi="Times New Roman" w:cs="Times New Roman"/>
            <w:i w:val="0"/>
            <w:iCs w:val="0"/>
            <w:noProof/>
            <w:webHidden/>
            <w:sz w:val="24"/>
            <w:szCs w:val="24"/>
          </w:rPr>
          <w:tab/>
        </w:r>
        <w:r w:rsidR="008C02C2" w:rsidRPr="00B64989">
          <w:rPr>
            <w:rFonts w:ascii="Times New Roman" w:hAnsi="Times New Roman" w:cs="Times New Roman"/>
            <w:i w:val="0"/>
            <w:iCs w:val="0"/>
            <w:noProof/>
            <w:webHidden/>
            <w:sz w:val="24"/>
            <w:szCs w:val="24"/>
          </w:rPr>
          <w:fldChar w:fldCharType="begin"/>
        </w:r>
        <w:r w:rsidR="008C02C2" w:rsidRPr="00B64989">
          <w:rPr>
            <w:rFonts w:ascii="Times New Roman" w:hAnsi="Times New Roman" w:cs="Times New Roman"/>
            <w:i w:val="0"/>
            <w:iCs w:val="0"/>
            <w:noProof/>
            <w:webHidden/>
            <w:sz w:val="24"/>
            <w:szCs w:val="24"/>
          </w:rPr>
          <w:instrText xml:space="preserve"> PAGEREF _Toc160793762 \h </w:instrText>
        </w:r>
        <w:r w:rsidR="008C02C2" w:rsidRPr="00B64989">
          <w:rPr>
            <w:rFonts w:ascii="Times New Roman" w:hAnsi="Times New Roman" w:cs="Times New Roman"/>
            <w:i w:val="0"/>
            <w:iCs w:val="0"/>
            <w:noProof/>
            <w:webHidden/>
            <w:sz w:val="24"/>
            <w:szCs w:val="24"/>
          </w:rPr>
        </w:r>
        <w:r w:rsidR="008C02C2" w:rsidRPr="00B64989">
          <w:rPr>
            <w:rFonts w:ascii="Times New Roman" w:hAnsi="Times New Roman" w:cs="Times New Roman"/>
            <w:i w:val="0"/>
            <w:iCs w:val="0"/>
            <w:noProof/>
            <w:webHidden/>
            <w:sz w:val="24"/>
            <w:szCs w:val="24"/>
          </w:rPr>
          <w:fldChar w:fldCharType="separate"/>
        </w:r>
        <w:r w:rsidR="008C02C2" w:rsidRPr="00B64989">
          <w:rPr>
            <w:rFonts w:ascii="Times New Roman" w:hAnsi="Times New Roman" w:cs="Times New Roman"/>
            <w:i w:val="0"/>
            <w:iCs w:val="0"/>
            <w:noProof/>
            <w:webHidden/>
            <w:sz w:val="24"/>
            <w:szCs w:val="24"/>
          </w:rPr>
          <w:t>17</w:t>
        </w:r>
        <w:r w:rsidR="008C02C2" w:rsidRPr="00B64989">
          <w:rPr>
            <w:rFonts w:ascii="Times New Roman" w:hAnsi="Times New Roman" w:cs="Times New Roman"/>
            <w:i w:val="0"/>
            <w:iCs w:val="0"/>
            <w:noProof/>
            <w:webHidden/>
            <w:sz w:val="24"/>
            <w:szCs w:val="24"/>
          </w:rPr>
          <w:fldChar w:fldCharType="end"/>
        </w:r>
      </w:hyperlink>
    </w:p>
    <w:p w14:paraId="44E39FED" w14:textId="72A4520F" w:rsidR="008C02C2" w:rsidRPr="00B64989" w:rsidRDefault="00000000" w:rsidP="00C31EA1">
      <w:pPr>
        <w:pStyle w:val="Tabladeilustraciones"/>
        <w:numPr>
          <w:ilvl w:val="0"/>
          <w:numId w:val="5"/>
        </w:numPr>
        <w:tabs>
          <w:tab w:val="right" w:leader="underscore" w:pos="9019"/>
        </w:tabs>
        <w:spacing w:line="360" w:lineRule="auto"/>
        <w:rPr>
          <w:rFonts w:ascii="Times New Roman" w:eastAsiaTheme="minorEastAsia" w:hAnsi="Times New Roman" w:cs="Times New Roman"/>
          <w:i w:val="0"/>
          <w:iCs w:val="0"/>
          <w:noProof/>
          <w:kern w:val="2"/>
          <w:sz w:val="24"/>
          <w:szCs w:val="24"/>
          <w:lang w:val="es-CO"/>
          <w14:ligatures w14:val="standardContextual"/>
        </w:rPr>
      </w:pPr>
      <w:hyperlink r:id="rId15" w:anchor="_Toc160793763" w:history="1">
        <w:r w:rsidR="008C02C2" w:rsidRPr="00B64989">
          <w:rPr>
            <w:rStyle w:val="Hipervnculo"/>
            <w:rFonts w:ascii="Times New Roman" w:hAnsi="Times New Roman" w:cs="Times New Roman"/>
            <w:b/>
            <w:bCs/>
            <w:i w:val="0"/>
            <w:iCs w:val="0"/>
            <w:noProof/>
            <w:sz w:val="24"/>
            <w:szCs w:val="24"/>
          </w:rPr>
          <w:t>Figura 3:</w:t>
        </w:r>
        <w:r w:rsidR="008C02C2" w:rsidRPr="00B64989">
          <w:rPr>
            <w:rStyle w:val="Hipervnculo"/>
            <w:rFonts w:ascii="Times New Roman" w:hAnsi="Times New Roman" w:cs="Times New Roman"/>
            <w:i w:val="0"/>
            <w:iCs w:val="0"/>
            <w:noProof/>
            <w:sz w:val="24"/>
            <w:szCs w:val="24"/>
          </w:rPr>
          <w:t xml:space="preserve"> Comparación de características UAVs - Ecosonda de Barrido Lateral y Altimetría satelital.</w:t>
        </w:r>
        <w:r w:rsidR="008C02C2" w:rsidRPr="00B64989">
          <w:rPr>
            <w:rFonts w:ascii="Times New Roman" w:hAnsi="Times New Roman" w:cs="Times New Roman"/>
            <w:i w:val="0"/>
            <w:iCs w:val="0"/>
            <w:noProof/>
            <w:webHidden/>
            <w:sz w:val="24"/>
            <w:szCs w:val="24"/>
          </w:rPr>
          <w:tab/>
        </w:r>
        <w:r w:rsidR="008C02C2" w:rsidRPr="00B64989">
          <w:rPr>
            <w:rFonts w:ascii="Times New Roman" w:hAnsi="Times New Roman" w:cs="Times New Roman"/>
            <w:i w:val="0"/>
            <w:iCs w:val="0"/>
            <w:noProof/>
            <w:webHidden/>
            <w:sz w:val="24"/>
            <w:szCs w:val="24"/>
          </w:rPr>
          <w:fldChar w:fldCharType="begin"/>
        </w:r>
        <w:r w:rsidR="008C02C2" w:rsidRPr="00B64989">
          <w:rPr>
            <w:rFonts w:ascii="Times New Roman" w:hAnsi="Times New Roman" w:cs="Times New Roman"/>
            <w:i w:val="0"/>
            <w:iCs w:val="0"/>
            <w:noProof/>
            <w:webHidden/>
            <w:sz w:val="24"/>
            <w:szCs w:val="24"/>
          </w:rPr>
          <w:instrText xml:space="preserve"> PAGEREF _Toc160793763 \h </w:instrText>
        </w:r>
        <w:r w:rsidR="008C02C2" w:rsidRPr="00B64989">
          <w:rPr>
            <w:rFonts w:ascii="Times New Roman" w:hAnsi="Times New Roman" w:cs="Times New Roman"/>
            <w:i w:val="0"/>
            <w:iCs w:val="0"/>
            <w:noProof/>
            <w:webHidden/>
            <w:sz w:val="24"/>
            <w:szCs w:val="24"/>
          </w:rPr>
        </w:r>
        <w:r w:rsidR="008C02C2" w:rsidRPr="00B64989">
          <w:rPr>
            <w:rFonts w:ascii="Times New Roman" w:hAnsi="Times New Roman" w:cs="Times New Roman"/>
            <w:i w:val="0"/>
            <w:iCs w:val="0"/>
            <w:noProof/>
            <w:webHidden/>
            <w:sz w:val="24"/>
            <w:szCs w:val="24"/>
          </w:rPr>
          <w:fldChar w:fldCharType="separate"/>
        </w:r>
        <w:r w:rsidR="008C02C2" w:rsidRPr="00B64989">
          <w:rPr>
            <w:rFonts w:ascii="Times New Roman" w:hAnsi="Times New Roman" w:cs="Times New Roman"/>
            <w:i w:val="0"/>
            <w:iCs w:val="0"/>
            <w:noProof/>
            <w:webHidden/>
            <w:sz w:val="24"/>
            <w:szCs w:val="24"/>
          </w:rPr>
          <w:t>23</w:t>
        </w:r>
        <w:r w:rsidR="008C02C2" w:rsidRPr="00B64989">
          <w:rPr>
            <w:rFonts w:ascii="Times New Roman" w:hAnsi="Times New Roman" w:cs="Times New Roman"/>
            <w:i w:val="0"/>
            <w:iCs w:val="0"/>
            <w:noProof/>
            <w:webHidden/>
            <w:sz w:val="24"/>
            <w:szCs w:val="24"/>
          </w:rPr>
          <w:fldChar w:fldCharType="end"/>
        </w:r>
      </w:hyperlink>
    </w:p>
    <w:p w14:paraId="6B7B31DE" w14:textId="4705FA86" w:rsidR="008C02C2" w:rsidRPr="00B64989" w:rsidRDefault="00000000" w:rsidP="00C31EA1">
      <w:pPr>
        <w:pStyle w:val="Tabladeilustraciones"/>
        <w:numPr>
          <w:ilvl w:val="0"/>
          <w:numId w:val="5"/>
        </w:numPr>
        <w:tabs>
          <w:tab w:val="right" w:leader="underscore" w:pos="9019"/>
        </w:tabs>
        <w:spacing w:line="360" w:lineRule="auto"/>
        <w:rPr>
          <w:rFonts w:ascii="Times New Roman" w:eastAsiaTheme="minorEastAsia" w:hAnsi="Times New Roman" w:cs="Times New Roman"/>
          <w:i w:val="0"/>
          <w:iCs w:val="0"/>
          <w:noProof/>
          <w:kern w:val="2"/>
          <w:sz w:val="24"/>
          <w:szCs w:val="24"/>
          <w:lang w:val="es-CO"/>
          <w14:ligatures w14:val="standardContextual"/>
        </w:rPr>
      </w:pPr>
      <w:hyperlink r:id="rId16" w:anchor="_Toc160793764" w:history="1">
        <w:r w:rsidR="008C02C2" w:rsidRPr="00B64989">
          <w:rPr>
            <w:rStyle w:val="Hipervnculo"/>
            <w:rFonts w:ascii="Times New Roman" w:hAnsi="Times New Roman" w:cs="Times New Roman"/>
            <w:b/>
            <w:bCs/>
            <w:i w:val="0"/>
            <w:iCs w:val="0"/>
            <w:noProof/>
            <w:sz w:val="24"/>
            <w:szCs w:val="24"/>
          </w:rPr>
          <w:t>Figura 4:</w:t>
        </w:r>
        <w:r w:rsidR="008C02C2" w:rsidRPr="00B64989">
          <w:rPr>
            <w:rStyle w:val="Hipervnculo"/>
            <w:rFonts w:ascii="Times New Roman" w:hAnsi="Times New Roman" w:cs="Times New Roman"/>
            <w:i w:val="0"/>
            <w:iCs w:val="0"/>
            <w:noProof/>
            <w:sz w:val="24"/>
            <w:szCs w:val="24"/>
          </w:rPr>
          <w:t xml:space="preserve"> a). UAV multirrotor b). UAV de ala fija</w:t>
        </w:r>
        <w:r w:rsidR="008C02C2" w:rsidRPr="00B64989">
          <w:rPr>
            <w:rFonts w:ascii="Times New Roman" w:hAnsi="Times New Roman" w:cs="Times New Roman"/>
            <w:i w:val="0"/>
            <w:iCs w:val="0"/>
            <w:noProof/>
            <w:webHidden/>
            <w:sz w:val="24"/>
            <w:szCs w:val="24"/>
          </w:rPr>
          <w:tab/>
        </w:r>
        <w:r w:rsidR="008C02C2" w:rsidRPr="00B64989">
          <w:rPr>
            <w:rFonts w:ascii="Times New Roman" w:hAnsi="Times New Roman" w:cs="Times New Roman"/>
            <w:i w:val="0"/>
            <w:iCs w:val="0"/>
            <w:noProof/>
            <w:webHidden/>
            <w:sz w:val="24"/>
            <w:szCs w:val="24"/>
          </w:rPr>
          <w:fldChar w:fldCharType="begin"/>
        </w:r>
        <w:r w:rsidR="008C02C2" w:rsidRPr="00B64989">
          <w:rPr>
            <w:rFonts w:ascii="Times New Roman" w:hAnsi="Times New Roman" w:cs="Times New Roman"/>
            <w:i w:val="0"/>
            <w:iCs w:val="0"/>
            <w:noProof/>
            <w:webHidden/>
            <w:sz w:val="24"/>
            <w:szCs w:val="24"/>
          </w:rPr>
          <w:instrText xml:space="preserve"> PAGEREF _Toc160793764 \h </w:instrText>
        </w:r>
        <w:r w:rsidR="008C02C2" w:rsidRPr="00B64989">
          <w:rPr>
            <w:rFonts w:ascii="Times New Roman" w:hAnsi="Times New Roman" w:cs="Times New Roman"/>
            <w:i w:val="0"/>
            <w:iCs w:val="0"/>
            <w:noProof/>
            <w:webHidden/>
            <w:sz w:val="24"/>
            <w:szCs w:val="24"/>
          </w:rPr>
        </w:r>
        <w:r w:rsidR="008C02C2" w:rsidRPr="00B64989">
          <w:rPr>
            <w:rFonts w:ascii="Times New Roman" w:hAnsi="Times New Roman" w:cs="Times New Roman"/>
            <w:i w:val="0"/>
            <w:iCs w:val="0"/>
            <w:noProof/>
            <w:webHidden/>
            <w:sz w:val="24"/>
            <w:szCs w:val="24"/>
          </w:rPr>
          <w:fldChar w:fldCharType="separate"/>
        </w:r>
        <w:r w:rsidR="008C02C2" w:rsidRPr="00B64989">
          <w:rPr>
            <w:rFonts w:ascii="Times New Roman" w:hAnsi="Times New Roman" w:cs="Times New Roman"/>
            <w:i w:val="0"/>
            <w:iCs w:val="0"/>
            <w:noProof/>
            <w:webHidden/>
            <w:sz w:val="24"/>
            <w:szCs w:val="24"/>
          </w:rPr>
          <w:t>26</w:t>
        </w:r>
        <w:r w:rsidR="008C02C2" w:rsidRPr="00B64989">
          <w:rPr>
            <w:rFonts w:ascii="Times New Roman" w:hAnsi="Times New Roman" w:cs="Times New Roman"/>
            <w:i w:val="0"/>
            <w:iCs w:val="0"/>
            <w:noProof/>
            <w:webHidden/>
            <w:sz w:val="24"/>
            <w:szCs w:val="24"/>
          </w:rPr>
          <w:fldChar w:fldCharType="end"/>
        </w:r>
      </w:hyperlink>
    </w:p>
    <w:p w14:paraId="70350BA1" w14:textId="6D49DA21" w:rsidR="008C02C2" w:rsidRPr="00B64989" w:rsidRDefault="00000000" w:rsidP="00C31EA1">
      <w:pPr>
        <w:pStyle w:val="Tabladeilustraciones"/>
        <w:numPr>
          <w:ilvl w:val="0"/>
          <w:numId w:val="5"/>
        </w:numPr>
        <w:tabs>
          <w:tab w:val="right" w:leader="underscore" w:pos="9019"/>
        </w:tabs>
        <w:spacing w:line="360" w:lineRule="auto"/>
        <w:rPr>
          <w:rFonts w:ascii="Times New Roman" w:eastAsiaTheme="minorEastAsia" w:hAnsi="Times New Roman" w:cs="Times New Roman"/>
          <w:i w:val="0"/>
          <w:iCs w:val="0"/>
          <w:noProof/>
          <w:kern w:val="2"/>
          <w:sz w:val="24"/>
          <w:szCs w:val="24"/>
          <w:lang w:val="es-CO"/>
          <w14:ligatures w14:val="standardContextual"/>
        </w:rPr>
      </w:pPr>
      <w:hyperlink r:id="rId17" w:anchor="_Toc160793765" w:history="1">
        <w:r w:rsidR="008C02C2" w:rsidRPr="00B64989">
          <w:rPr>
            <w:rStyle w:val="Hipervnculo"/>
            <w:rFonts w:ascii="Times New Roman" w:hAnsi="Times New Roman" w:cs="Times New Roman"/>
            <w:b/>
            <w:bCs/>
            <w:i w:val="0"/>
            <w:iCs w:val="0"/>
            <w:noProof/>
            <w:sz w:val="24"/>
            <w:szCs w:val="24"/>
          </w:rPr>
          <w:t>Figura 5:</w:t>
        </w:r>
        <w:r w:rsidR="008C02C2" w:rsidRPr="00B64989">
          <w:rPr>
            <w:rStyle w:val="Hipervnculo"/>
            <w:rFonts w:ascii="Times New Roman" w:hAnsi="Times New Roman" w:cs="Times New Roman"/>
            <w:i w:val="0"/>
            <w:iCs w:val="0"/>
            <w:noProof/>
            <w:sz w:val="24"/>
            <w:szCs w:val="24"/>
          </w:rPr>
          <w:t xml:space="preserve"> UAV híbridos VTOL</w:t>
        </w:r>
        <w:r w:rsidR="008C02C2" w:rsidRPr="00B64989">
          <w:rPr>
            <w:rFonts w:ascii="Times New Roman" w:hAnsi="Times New Roman" w:cs="Times New Roman"/>
            <w:i w:val="0"/>
            <w:iCs w:val="0"/>
            <w:noProof/>
            <w:webHidden/>
            <w:sz w:val="24"/>
            <w:szCs w:val="24"/>
          </w:rPr>
          <w:tab/>
        </w:r>
        <w:r w:rsidR="008C02C2" w:rsidRPr="00B64989">
          <w:rPr>
            <w:rFonts w:ascii="Times New Roman" w:hAnsi="Times New Roman" w:cs="Times New Roman"/>
            <w:i w:val="0"/>
            <w:iCs w:val="0"/>
            <w:noProof/>
            <w:webHidden/>
            <w:sz w:val="24"/>
            <w:szCs w:val="24"/>
          </w:rPr>
          <w:fldChar w:fldCharType="begin"/>
        </w:r>
        <w:r w:rsidR="008C02C2" w:rsidRPr="00B64989">
          <w:rPr>
            <w:rFonts w:ascii="Times New Roman" w:hAnsi="Times New Roman" w:cs="Times New Roman"/>
            <w:i w:val="0"/>
            <w:iCs w:val="0"/>
            <w:noProof/>
            <w:webHidden/>
            <w:sz w:val="24"/>
            <w:szCs w:val="24"/>
          </w:rPr>
          <w:instrText xml:space="preserve"> PAGEREF _Toc160793765 \h </w:instrText>
        </w:r>
        <w:r w:rsidR="008C02C2" w:rsidRPr="00B64989">
          <w:rPr>
            <w:rFonts w:ascii="Times New Roman" w:hAnsi="Times New Roman" w:cs="Times New Roman"/>
            <w:i w:val="0"/>
            <w:iCs w:val="0"/>
            <w:noProof/>
            <w:webHidden/>
            <w:sz w:val="24"/>
            <w:szCs w:val="24"/>
          </w:rPr>
        </w:r>
        <w:r w:rsidR="008C02C2" w:rsidRPr="00B64989">
          <w:rPr>
            <w:rFonts w:ascii="Times New Roman" w:hAnsi="Times New Roman" w:cs="Times New Roman"/>
            <w:i w:val="0"/>
            <w:iCs w:val="0"/>
            <w:noProof/>
            <w:webHidden/>
            <w:sz w:val="24"/>
            <w:szCs w:val="24"/>
          </w:rPr>
          <w:fldChar w:fldCharType="separate"/>
        </w:r>
        <w:r w:rsidR="008C02C2" w:rsidRPr="00B64989">
          <w:rPr>
            <w:rFonts w:ascii="Times New Roman" w:hAnsi="Times New Roman" w:cs="Times New Roman"/>
            <w:i w:val="0"/>
            <w:iCs w:val="0"/>
            <w:noProof/>
            <w:webHidden/>
            <w:sz w:val="24"/>
            <w:szCs w:val="24"/>
          </w:rPr>
          <w:t>27</w:t>
        </w:r>
        <w:r w:rsidR="008C02C2" w:rsidRPr="00B64989">
          <w:rPr>
            <w:rFonts w:ascii="Times New Roman" w:hAnsi="Times New Roman" w:cs="Times New Roman"/>
            <w:i w:val="0"/>
            <w:iCs w:val="0"/>
            <w:noProof/>
            <w:webHidden/>
            <w:sz w:val="24"/>
            <w:szCs w:val="24"/>
          </w:rPr>
          <w:fldChar w:fldCharType="end"/>
        </w:r>
      </w:hyperlink>
    </w:p>
    <w:p w14:paraId="3E0C149A" w14:textId="23B1B889" w:rsidR="008C02C2" w:rsidRPr="00B64989" w:rsidRDefault="00000000" w:rsidP="00C31EA1">
      <w:pPr>
        <w:pStyle w:val="Tabladeilustraciones"/>
        <w:numPr>
          <w:ilvl w:val="0"/>
          <w:numId w:val="5"/>
        </w:numPr>
        <w:tabs>
          <w:tab w:val="right" w:leader="underscore" w:pos="9019"/>
        </w:tabs>
        <w:spacing w:line="360" w:lineRule="auto"/>
        <w:rPr>
          <w:rFonts w:ascii="Times New Roman" w:eastAsiaTheme="minorEastAsia" w:hAnsi="Times New Roman" w:cs="Times New Roman"/>
          <w:i w:val="0"/>
          <w:iCs w:val="0"/>
          <w:noProof/>
          <w:kern w:val="2"/>
          <w:sz w:val="24"/>
          <w:szCs w:val="24"/>
          <w:lang w:val="es-CO"/>
          <w14:ligatures w14:val="standardContextual"/>
        </w:rPr>
      </w:pPr>
      <w:hyperlink r:id="rId18" w:anchor="_Toc160793766" w:history="1">
        <w:r w:rsidR="008C02C2" w:rsidRPr="00B64989">
          <w:rPr>
            <w:rStyle w:val="Hipervnculo"/>
            <w:rFonts w:ascii="Times New Roman" w:hAnsi="Times New Roman" w:cs="Times New Roman"/>
            <w:b/>
            <w:bCs/>
            <w:i w:val="0"/>
            <w:iCs w:val="0"/>
            <w:noProof/>
            <w:sz w:val="24"/>
            <w:szCs w:val="24"/>
          </w:rPr>
          <w:t>Figura 6:</w:t>
        </w:r>
        <w:r w:rsidR="008C02C2" w:rsidRPr="00B64989">
          <w:rPr>
            <w:rStyle w:val="Hipervnculo"/>
            <w:rFonts w:ascii="Times New Roman" w:hAnsi="Times New Roman" w:cs="Times New Roman"/>
            <w:i w:val="0"/>
            <w:iCs w:val="0"/>
            <w:noProof/>
            <w:sz w:val="24"/>
            <w:szCs w:val="24"/>
          </w:rPr>
          <w:t xml:space="preserve"> Comparación de características en tipos de UAV</w:t>
        </w:r>
        <w:r w:rsidR="008C02C2" w:rsidRPr="00B64989">
          <w:rPr>
            <w:rFonts w:ascii="Times New Roman" w:hAnsi="Times New Roman" w:cs="Times New Roman"/>
            <w:i w:val="0"/>
            <w:iCs w:val="0"/>
            <w:noProof/>
            <w:webHidden/>
            <w:sz w:val="24"/>
            <w:szCs w:val="24"/>
          </w:rPr>
          <w:tab/>
        </w:r>
        <w:r w:rsidR="008C02C2" w:rsidRPr="00B64989">
          <w:rPr>
            <w:rFonts w:ascii="Times New Roman" w:hAnsi="Times New Roman" w:cs="Times New Roman"/>
            <w:i w:val="0"/>
            <w:iCs w:val="0"/>
            <w:noProof/>
            <w:webHidden/>
            <w:sz w:val="24"/>
            <w:szCs w:val="24"/>
          </w:rPr>
          <w:fldChar w:fldCharType="begin"/>
        </w:r>
        <w:r w:rsidR="008C02C2" w:rsidRPr="00B64989">
          <w:rPr>
            <w:rFonts w:ascii="Times New Roman" w:hAnsi="Times New Roman" w:cs="Times New Roman"/>
            <w:i w:val="0"/>
            <w:iCs w:val="0"/>
            <w:noProof/>
            <w:webHidden/>
            <w:sz w:val="24"/>
            <w:szCs w:val="24"/>
          </w:rPr>
          <w:instrText xml:space="preserve"> PAGEREF _Toc160793766 \h </w:instrText>
        </w:r>
        <w:r w:rsidR="008C02C2" w:rsidRPr="00B64989">
          <w:rPr>
            <w:rFonts w:ascii="Times New Roman" w:hAnsi="Times New Roman" w:cs="Times New Roman"/>
            <w:i w:val="0"/>
            <w:iCs w:val="0"/>
            <w:noProof/>
            <w:webHidden/>
            <w:sz w:val="24"/>
            <w:szCs w:val="24"/>
          </w:rPr>
        </w:r>
        <w:r w:rsidR="008C02C2" w:rsidRPr="00B64989">
          <w:rPr>
            <w:rFonts w:ascii="Times New Roman" w:hAnsi="Times New Roman" w:cs="Times New Roman"/>
            <w:i w:val="0"/>
            <w:iCs w:val="0"/>
            <w:noProof/>
            <w:webHidden/>
            <w:sz w:val="24"/>
            <w:szCs w:val="24"/>
          </w:rPr>
          <w:fldChar w:fldCharType="separate"/>
        </w:r>
        <w:r w:rsidR="008C02C2" w:rsidRPr="00B64989">
          <w:rPr>
            <w:rFonts w:ascii="Times New Roman" w:hAnsi="Times New Roman" w:cs="Times New Roman"/>
            <w:i w:val="0"/>
            <w:iCs w:val="0"/>
            <w:noProof/>
            <w:webHidden/>
            <w:sz w:val="24"/>
            <w:szCs w:val="24"/>
          </w:rPr>
          <w:t>28</w:t>
        </w:r>
        <w:r w:rsidR="008C02C2" w:rsidRPr="00B64989">
          <w:rPr>
            <w:rFonts w:ascii="Times New Roman" w:hAnsi="Times New Roman" w:cs="Times New Roman"/>
            <w:i w:val="0"/>
            <w:iCs w:val="0"/>
            <w:noProof/>
            <w:webHidden/>
            <w:sz w:val="24"/>
            <w:szCs w:val="24"/>
          </w:rPr>
          <w:fldChar w:fldCharType="end"/>
        </w:r>
      </w:hyperlink>
    </w:p>
    <w:p w14:paraId="707F2E2F" w14:textId="3E9A0709" w:rsidR="008C02C2" w:rsidRPr="00B64989" w:rsidRDefault="00000000" w:rsidP="00C31EA1">
      <w:pPr>
        <w:pStyle w:val="Tabladeilustraciones"/>
        <w:numPr>
          <w:ilvl w:val="0"/>
          <w:numId w:val="5"/>
        </w:numPr>
        <w:tabs>
          <w:tab w:val="right" w:leader="underscore" w:pos="9019"/>
        </w:tabs>
        <w:spacing w:line="360" w:lineRule="auto"/>
        <w:rPr>
          <w:rFonts w:ascii="Times New Roman" w:eastAsiaTheme="minorEastAsia" w:hAnsi="Times New Roman" w:cs="Times New Roman"/>
          <w:i w:val="0"/>
          <w:iCs w:val="0"/>
          <w:noProof/>
          <w:kern w:val="2"/>
          <w:sz w:val="24"/>
          <w:szCs w:val="24"/>
          <w:lang w:val="es-CO"/>
          <w14:ligatures w14:val="standardContextual"/>
        </w:rPr>
      </w:pPr>
      <w:hyperlink w:anchor="_Toc160793767" w:history="1">
        <w:r w:rsidR="008C02C2" w:rsidRPr="00B64989">
          <w:rPr>
            <w:rStyle w:val="Hipervnculo"/>
            <w:rFonts w:ascii="Times New Roman" w:hAnsi="Times New Roman" w:cs="Times New Roman"/>
            <w:b/>
            <w:bCs/>
            <w:i w:val="0"/>
            <w:iCs w:val="0"/>
            <w:noProof/>
            <w:sz w:val="24"/>
            <w:szCs w:val="24"/>
          </w:rPr>
          <w:t>Figura 7:</w:t>
        </w:r>
        <w:r w:rsidR="008C02C2" w:rsidRPr="00B64989">
          <w:rPr>
            <w:rStyle w:val="Hipervnculo"/>
            <w:rFonts w:ascii="Times New Roman" w:hAnsi="Times New Roman" w:cs="Times New Roman"/>
            <w:i w:val="0"/>
            <w:iCs w:val="0"/>
            <w:noProof/>
            <w:sz w:val="24"/>
            <w:szCs w:val="24"/>
          </w:rPr>
          <w:t xml:space="preserve"> Comparación de características UAV vs LiDAR.</w:t>
        </w:r>
        <w:r w:rsidR="008C02C2" w:rsidRPr="00B64989">
          <w:rPr>
            <w:rFonts w:ascii="Times New Roman" w:hAnsi="Times New Roman" w:cs="Times New Roman"/>
            <w:i w:val="0"/>
            <w:iCs w:val="0"/>
            <w:noProof/>
            <w:webHidden/>
            <w:sz w:val="24"/>
            <w:szCs w:val="24"/>
          </w:rPr>
          <w:tab/>
        </w:r>
        <w:r w:rsidR="008C02C2" w:rsidRPr="00B64989">
          <w:rPr>
            <w:rFonts w:ascii="Times New Roman" w:hAnsi="Times New Roman" w:cs="Times New Roman"/>
            <w:i w:val="0"/>
            <w:iCs w:val="0"/>
            <w:noProof/>
            <w:webHidden/>
            <w:sz w:val="24"/>
            <w:szCs w:val="24"/>
          </w:rPr>
          <w:fldChar w:fldCharType="begin"/>
        </w:r>
        <w:r w:rsidR="008C02C2" w:rsidRPr="00B64989">
          <w:rPr>
            <w:rFonts w:ascii="Times New Roman" w:hAnsi="Times New Roman" w:cs="Times New Roman"/>
            <w:i w:val="0"/>
            <w:iCs w:val="0"/>
            <w:noProof/>
            <w:webHidden/>
            <w:sz w:val="24"/>
            <w:szCs w:val="24"/>
          </w:rPr>
          <w:instrText xml:space="preserve"> PAGEREF _Toc160793767 \h </w:instrText>
        </w:r>
        <w:r w:rsidR="008C02C2" w:rsidRPr="00B64989">
          <w:rPr>
            <w:rFonts w:ascii="Times New Roman" w:hAnsi="Times New Roman" w:cs="Times New Roman"/>
            <w:i w:val="0"/>
            <w:iCs w:val="0"/>
            <w:noProof/>
            <w:webHidden/>
            <w:sz w:val="24"/>
            <w:szCs w:val="24"/>
          </w:rPr>
        </w:r>
        <w:r w:rsidR="008C02C2" w:rsidRPr="00B64989">
          <w:rPr>
            <w:rFonts w:ascii="Times New Roman" w:hAnsi="Times New Roman" w:cs="Times New Roman"/>
            <w:i w:val="0"/>
            <w:iCs w:val="0"/>
            <w:noProof/>
            <w:webHidden/>
            <w:sz w:val="24"/>
            <w:szCs w:val="24"/>
          </w:rPr>
          <w:fldChar w:fldCharType="separate"/>
        </w:r>
        <w:r w:rsidR="008C02C2" w:rsidRPr="00B64989">
          <w:rPr>
            <w:rFonts w:ascii="Times New Roman" w:hAnsi="Times New Roman" w:cs="Times New Roman"/>
            <w:i w:val="0"/>
            <w:iCs w:val="0"/>
            <w:noProof/>
            <w:webHidden/>
            <w:sz w:val="24"/>
            <w:szCs w:val="24"/>
          </w:rPr>
          <w:t>29</w:t>
        </w:r>
        <w:r w:rsidR="008C02C2" w:rsidRPr="00B64989">
          <w:rPr>
            <w:rFonts w:ascii="Times New Roman" w:hAnsi="Times New Roman" w:cs="Times New Roman"/>
            <w:i w:val="0"/>
            <w:iCs w:val="0"/>
            <w:noProof/>
            <w:webHidden/>
            <w:sz w:val="24"/>
            <w:szCs w:val="24"/>
          </w:rPr>
          <w:fldChar w:fldCharType="end"/>
        </w:r>
      </w:hyperlink>
    </w:p>
    <w:p w14:paraId="5A1BC3E6" w14:textId="59A37F25" w:rsidR="008C02C2" w:rsidRPr="00B64989" w:rsidRDefault="00000000" w:rsidP="00C31EA1">
      <w:pPr>
        <w:pStyle w:val="Tabladeilustraciones"/>
        <w:numPr>
          <w:ilvl w:val="0"/>
          <w:numId w:val="5"/>
        </w:numPr>
        <w:tabs>
          <w:tab w:val="right" w:leader="underscore" w:pos="9019"/>
        </w:tabs>
        <w:spacing w:line="360" w:lineRule="auto"/>
        <w:rPr>
          <w:rFonts w:ascii="Times New Roman" w:eastAsiaTheme="minorEastAsia" w:hAnsi="Times New Roman" w:cs="Times New Roman"/>
          <w:i w:val="0"/>
          <w:iCs w:val="0"/>
          <w:noProof/>
          <w:kern w:val="2"/>
          <w:sz w:val="24"/>
          <w:szCs w:val="24"/>
          <w:lang w:val="es-CO"/>
          <w14:ligatures w14:val="standardContextual"/>
        </w:rPr>
      </w:pPr>
      <w:hyperlink w:anchor="_Toc160793768" w:history="1">
        <w:r w:rsidR="008C02C2" w:rsidRPr="00B64989">
          <w:rPr>
            <w:rStyle w:val="Hipervnculo"/>
            <w:rFonts w:ascii="Times New Roman" w:hAnsi="Times New Roman" w:cs="Times New Roman"/>
            <w:b/>
            <w:bCs/>
            <w:i w:val="0"/>
            <w:iCs w:val="0"/>
            <w:noProof/>
            <w:sz w:val="24"/>
            <w:szCs w:val="24"/>
          </w:rPr>
          <w:t>Figura 8:</w:t>
        </w:r>
        <w:r w:rsidR="008C02C2" w:rsidRPr="00B64989">
          <w:rPr>
            <w:rStyle w:val="Hipervnculo"/>
            <w:rFonts w:ascii="Times New Roman" w:hAnsi="Times New Roman" w:cs="Times New Roman"/>
            <w:i w:val="0"/>
            <w:iCs w:val="0"/>
            <w:noProof/>
            <w:sz w:val="24"/>
            <w:szCs w:val="24"/>
          </w:rPr>
          <w:t xml:space="preserve"> Navegación y mapeo de UAV</w:t>
        </w:r>
        <w:r w:rsidR="008C02C2" w:rsidRPr="00B64989">
          <w:rPr>
            <w:rFonts w:ascii="Times New Roman" w:hAnsi="Times New Roman" w:cs="Times New Roman"/>
            <w:i w:val="0"/>
            <w:iCs w:val="0"/>
            <w:noProof/>
            <w:webHidden/>
            <w:sz w:val="24"/>
            <w:szCs w:val="24"/>
          </w:rPr>
          <w:tab/>
        </w:r>
        <w:r w:rsidR="008C02C2" w:rsidRPr="00B64989">
          <w:rPr>
            <w:rFonts w:ascii="Times New Roman" w:hAnsi="Times New Roman" w:cs="Times New Roman"/>
            <w:i w:val="0"/>
            <w:iCs w:val="0"/>
            <w:noProof/>
            <w:webHidden/>
            <w:sz w:val="24"/>
            <w:szCs w:val="24"/>
          </w:rPr>
          <w:fldChar w:fldCharType="begin"/>
        </w:r>
        <w:r w:rsidR="008C02C2" w:rsidRPr="00B64989">
          <w:rPr>
            <w:rFonts w:ascii="Times New Roman" w:hAnsi="Times New Roman" w:cs="Times New Roman"/>
            <w:i w:val="0"/>
            <w:iCs w:val="0"/>
            <w:noProof/>
            <w:webHidden/>
            <w:sz w:val="24"/>
            <w:szCs w:val="24"/>
          </w:rPr>
          <w:instrText xml:space="preserve"> PAGEREF _Toc160793768 \h </w:instrText>
        </w:r>
        <w:r w:rsidR="008C02C2" w:rsidRPr="00B64989">
          <w:rPr>
            <w:rFonts w:ascii="Times New Roman" w:hAnsi="Times New Roman" w:cs="Times New Roman"/>
            <w:i w:val="0"/>
            <w:iCs w:val="0"/>
            <w:noProof/>
            <w:webHidden/>
            <w:sz w:val="24"/>
            <w:szCs w:val="24"/>
          </w:rPr>
        </w:r>
        <w:r w:rsidR="008C02C2" w:rsidRPr="00B64989">
          <w:rPr>
            <w:rFonts w:ascii="Times New Roman" w:hAnsi="Times New Roman" w:cs="Times New Roman"/>
            <w:i w:val="0"/>
            <w:iCs w:val="0"/>
            <w:noProof/>
            <w:webHidden/>
            <w:sz w:val="24"/>
            <w:szCs w:val="24"/>
          </w:rPr>
          <w:fldChar w:fldCharType="separate"/>
        </w:r>
        <w:r w:rsidR="008C02C2" w:rsidRPr="00B64989">
          <w:rPr>
            <w:rFonts w:ascii="Times New Roman" w:hAnsi="Times New Roman" w:cs="Times New Roman"/>
            <w:i w:val="0"/>
            <w:iCs w:val="0"/>
            <w:noProof/>
            <w:webHidden/>
            <w:sz w:val="24"/>
            <w:szCs w:val="24"/>
          </w:rPr>
          <w:t>38</w:t>
        </w:r>
        <w:r w:rsidR="008C02C2" w:rsidRPr="00B64989">
          <w:rPr>
            <w:rFonts w:ascii="Times New Roman" w:hAnsi="Times New Roman" w:cs="Times New Roman"/>
            <w:i w:val="0"/>
            <w:iCs w:val="0"/>
            <w:noProof/>
            <w:webHidden/>
            <w:sz w:val="24"/>
            <w:szCs w:val="24"/>
          </w:rPr>
          <w:fldChar w:fldCharType="end"/>
        </w:r>
      </w:hyperlink>
    </w:p>
    <w:p w14:paraId="76372DEF" w14:textId="6682DBD8" w:rsidR="008C02C2" w:rsidRPr="00B64989" w:rsidRDefault="00000000" w:rsidP="00C31EA1">
      <w:pPr>
        <w:pStyle w:val="Tabladeilustraciones"/>
        <w:numPr>
          <w:ilvl w:val="0"/>
          <w:numId w:val="5"/>
        </w:numPr>
        <w:tabs>
          <w:tab w:val="right" w:leader="underscore" w:pos="9019"/>
        </w:tabs>
        <w:spacing w:line="360" w:lineRule="auto"/>
        <w:rPr>
          <w:rFonts w:ascii="Times New Roman" w:eastAsiaTheme="minorEastAsia" w:hAnsi="Times New Roman" w:cs="Times New Roman"/>
          <w:i w:val="0"/>
          <w:iCs w:val="0"/>
          <w:noProof/>
          <w:kern w:val="2"/>
          <w:sz w:val="24"/>
          <w:szCs w:val="24"/>
          <w:lang w:val="es-CO"/>
          <w14:ligatures w14:val="standardContextual"/>
        </w:rPr>
      </w:pPr>
      <w:hyperlink w:anchor="_Toc160793769" w:history="1">
        <w:r w:rsidR="008C02C2" w:rsidRPr="00B64989">
          <w:rPr>
            <w:rStyle w:val="Hipervnculo"/>
            <w:rFonts w:ascii="Times New Roman" w:hAnsi="Times New Roman" w:cs="Times New Roman"/>
            <w:b/>
            <w:bCs/>
            <w:i w:val="0"/>
            <w:iCs w:val="0"/>
            <w:noProof/>
            <w:sz w:val="24"/>
            <w:szCs w:val="24"/>
          </w:rPr>
          <w:t>Figura 9:</w:t>
        </w:r>
        <w:r w:rsidR="008C02C2" w:rsidRPr="00B64989">
          <w:rPr>
            <w:rStyle w:val="Hipervnculo"/>
            <w:rFonts w:ascii="Times New Roman" w:hAnsi="Times New Roman" w:cs="Times New Roman"/>
            <w:i w:val="0"/>
            <w:iCs w:val="0"/>
            <w:noProof/>
            <w:sz w:val="24"/>
            <w:szCs w:val="24"/>
          </w:rPr>
          <w:t xml:space="preserve"> Orto-mosaicos y Modelos de Elevación Digital con UAV.</w:t>
        </w:r>
        <w:r w:rsidR="008C02C2" w:rsidRPr="00B64989">
          <w:rPr>
            <w:rFonts w:ascii="Times New Roman" w:hAnsi="Times New Roman" w:cs="Times New Roman"/>
            <w:i w:val="0"/>
            <w:iCs w:val="0"/>
            <w:noProof/>
            <w:webHidden/>
            <w:sz w:val="24"/>
            <w:szCs w:val="24"/>
          </w:rPr>
          <w:tab/>
        </w:r>
        <w:r w:rsidR="008C02C2" w:rsidRPr="00B64989">
          <w:rPr>
            <w:rFonts w:ascii="Times New Roman" w:hAnsi="Times New Roman" w:cs="Times New Roman"/>
            <w:i w:val="0"/>
            <w:iCs w:val="0"/>
            <w:noProof/>
            <w:webHidden/>
            <w:sz w:val="24"/>
            <w:szCs w:val="24"/>
          </w:rPr>
          <w:fldChar w:fldCharType="begin"/>
        </w:r>
        <w:r w:rsidR="008C02C2" w:rsidRPr="00B64989">
          <w:rPr>
            <w:rFonts w:ascii="Times New Roman" w:hAnsi="Times New Roman" w:cs="Times New Roman"/>
            <w:i w:val="0"/>
            <w:iCs w:val="0"/>
            <w:noProof/>
            <w:webHidden/>
            <w:sz w:val="24"/>
            <w:szCs w:val="24"/>
          </w:rPr>
          <w:instrText xml:space="preserve"> PAGEREF _Toc160793769 \h </w:instrText>
        </w:r>
        <w:r w:rsidR="008C02C2" w:rsidRPr="00B64989">
          <w:rPr>
            <w:rFonts w:ascii="Times New Roman" w:hAnsi="Times New Roman" w:cs="Times New Roman"/>
            <w:i w:val="0"/>
            <w:iCs w:val="0"/>
            <w:noProof/>
            <w:webHidden/>
            <w:sz w:val="24"/>
            <w:szCs w:val="24"/>
          </w:rPr>
        </w:r>
        <w:r w:rsidR="008C02C2" w:rsidRPr="00B64989">
          <w:rPr>
            <w:rFonts w:ascii="Times New Roman" w:hAnsi="Times New Roman" w:cs="Times New Roman"/>
            <w:i w:val="0"/>
            <w:iCs w:val="0"/>
            <w:noProof/>
            <w:webHidden/>
            <w:sz w:val="24"/>
            <w:szCs w:val="24"/>
          </w:rPr>
          <w:fldChar w:fldCharType="separate"/>
        </w:r>
        <w:r w:rsidR="008C02C2" w:rsidRPr="00B64989">
          <w:rPr>
            <w:rFonts w:ascii="Times New Roman" w:hAnsi="Times New Roman" w:cs="Times New Roman"/>
            <w:i w:val="0"/>
            <w:iCs w:val="0"/>
            <w:noProof/>
            <w:webHidden/>
            <w:sz w:val="24"/>
            <w:szCs w:val="24"/>
          </w:rPr>
          <w:t>41</w:t>
        </w:r>
        <w:r w:rsidR="008C02C2" w:rsidRPr="00B64989">
          <w:rPr>
            <w:rFonts w:ascii="Times New Roman" w:hAnsi="Times New Roman" w:cs="Times New Roman"/>
            <w:i w:val="0"/>
            <w:iCs w:val="0"/>
            <w:noProof/>
            <w:webHidden/>
            <w:sz w:val="24"/>
            <w:szCs w:val="24"/>
          </w:rPr>
          <w:fldChar w:fldCharType="end"/>
        </w:r>
      </w:hyperlink>
    </w:p>
    <w:p w14:paraId="3DEA32CB" w14:textId="1647AF7D" w:rsidR="008C02C2" w:rsidRPr="00B64989" w:rsidRDefault="00000000" w:rsidP="00C31EA1">
      <w:pPr>
        <w:pStyle w:val="Tabladeilustraciones"/>
        <w:numPr>
          <w:ilvl w:val="0"/>
          <w:numId w:val="5"/>
        </w:numPr>
        <w:tabs>
          <w:tab w:val="right" w:leader="underscore" w:pos="9019"/>
        </w:tabs>
        <w:spacing w:line="360" w:lineRule="auto"/>
        <w:rPr>
          <w:rFonts w:ascii="Times New Roman" w:eastAsiaTheme="minorEastAsia" w:hAnsi="Times New Roman" w:cs="Times New Roman"/>
          <w:i w:val="0"/>
          <w:iCs w:val="0"/>
          <w:noProof/>
          <w:kern w:val="2"/>
          <w:sz w:val="24"/>
          <w:szCs w:val="24"/>
          <w:lang w:val="es-CO"/>
          <w14:ligatures w14:val="standardContextual"/>
        </w:rPr>
      </w:pPr>
      <w:hyperlink w:anchor="_Toc160793770" w:history="1">
        <w:r w:rsidR="008C02C2" w:rsidRPr="00B64989">
          <w:rPr>
            <w:rStyle w:val="Hipervnculo"/>
            <w:rFonts w:ascii="Times New Roman" w:hAnsi="Times New Roman" w:cs="Times New Roman"/>
            <w:b/>
            <w:bCs/>
            <w:i w:val="0"/>
            <w:iCs w:val="0"/>
            <w:noProof/>
            <w:sz w:val="24"/>
            <w:szCs w:val="24"/>
          </w:rPr>
          <w:t>Figura 10:</w:t>
        </w:r>
        <w:r w:rsidR="008C02C2" w:rsidRPr="00B64989">
          <w:rPr>
            <w:rStyle w:val="Hipervnculo"/>
            <w:rFonts w:ascii="Times New Roman" w:hAnsi="Times New Roman" w:cs="Times New Roman"/>
            <w:i w:val="0"/>
            <w:iCs w:val="0"/>
            <w:noProof/>
            <w:sz w:val="24"/>
            <w:szCs w:val="24"/>
          </w:rPr>
          <w:t>Metodología para batimetría multiespectral.</w:t>
        </w:r>
        <w:r w:rsidR="008C02C2" w:rsidRPr="00B64989">
          <w:rPr>
            <w:rFonts w:ascii="Times New Roman" w:hAnsi="Times New Roman" w:cs="Times New Roman"/>
            <w:i w:val="0"/>
            <w:iCs w:val="0"/>
            <w:noProof/>
            <w:webHidden/>
            <w:sz w:val="24"/>
            <w:szCs w:val="24"/>
          </w:rPr>
          <w:tab/>
        </w:r>
        <w:r w:rsidR="008C02C2" w:rsidRPr="00B64989">
          <w:rPr>
            <w:rFonts w:ascii="Times New Roman" w:hAnsi="Times New Roman" w:cs="Times New Roman"/>
            <w:i w:val="0"/>
            <w:iCs w:val="0"/>
            <w:noProof/>
            <w:webHidden/>
            <w:sz w:val="24"/>
            <w:szCs w:val="24"/>
          </w:rPr>
          <w:fldChar w:fldCharType="begin"/>
        </w:r>
        <w:r w:rsidR="008C02C2" w:rsidRPr="00B64989">
          <w:rPr>
            <w:rFonts w:ascii="Times New Roman" w:hAnsi="Times New Roman" w:cs="Times New Roman"/>
            <w:i w:val="0"/>
            <w:iCs w:val="0"/>
            <w:noProof/>
            <w:webHidden/>
            <w:sz w:val="24"/>
            <w:szCs w:val="24"/>
          </w:rPr>
          <w:instrText xml:space="preserve"> PAGEREF _Toc160793770 \h </w:instrText>
        </w:r>
        <w:r w:rsidR="008C02C2" w:rsidRPr="00B64989">
          <w:rPr>
            <w:rFonts w:ascii="Times New Roman" w:hAnsi="Times New Roman" w:cs="Times New Roman"/>
            <w:i w:val="0"/>
            <w:iCs w:val="0"/>
            <w:noProof/>
            <w:webHidden/>
            <w:sz w:val="24"/>
            <w:szCs w:val="24"/>
          </w:rPr>
        </w:r>
        <w:r w:rsidR="008C02C2" w:rsidRPr="00B64989">
          <w:rPr>
            <w:rFonts w:ascii="Times New Roman" w:hAnsi="Times New Roman" w:cs="Times New Roman"/>
            <w:i w:val="0"/>
            <w:iCs w:val="0"/>
            <w:noProof/>
            <w:webHidden/>
            <w:sz w:val="24"/>
            <w:szCs w:val="24"/>
          </w:rPr>
          <w:fldChar w:fldCharType="separate"/>
        </w:r>
        <w:r w:rsidR="008C02C2" w:rsidRPr="00B64989">
          <w:rPr>
            <w:rFonts w:ascii="Times New Roman" w:hAnsi="Times New Roman" w:cs="Times New Roman"/>
            <w:i w:val="0"/>
            <w:iCs w:val="0"/>
            <w:noProof/>
            <w:webHidden/>
            <w:sz w:val="24"/>
            <w:szCs w:val="24"/>
          </w:rPr>
          <w:t>44</w:t>
        </w:r>
        <w:r w:rsidR="008C02C2" w:rsidRPr="00B64989">
          <w:rPr>
            <w:rFonts w:ascii="Times New Roman" w:hAnsi="Times New Roman" w:cs="Times New Roman"/>
            <w:i w:val="0"/>
            <w:iCs w:val="0"/>
            <w:noProof/>
            <w:webHidden/>
            <w:sz w:val="24"/>
            <w:szCs w:val="24"/>
          </w:rPr>
          <w:fldChar w:fldCharType="end"/>
        </w:r>
      </w:hyperlink>
    </w:p>
    <w:p w14:paraId="5CAB7115" w14:textId="333C260C" w:rsidR="008C02C2" w:rsidRPr="00B64989" w:rsidRDefault="00000000" w:rsidP="00C31EA1">
      <w:pPr>
        <w:pStyle w:val="Tabladeilustraciones"/>
        <w:numPr>
          <w:ilvl w:val="0"/>
          <w:numId w:val="5"/>
        </w:numPr>
        <w:tabs>
          <w:tab w:val="right" w:leader="underscore" w:pos="9019"/>
        </w:tabs>
        <w:spacing w:line="360" w:lineRule="auto"/>
        <w:rPr>
          <w:rFonts w:ascii="Times New Roman" w:eastAsiaTheme="minorEastAsia" w:hAnsi="Times New Roman" w:cs="Times New Roman"/>
          <w:i w:val="0"/>
          <w:iCs w:val="0"/>
          <w:noProof/>
          <w:kern w:val="2"/>
          <w:sz w:val="24"/>
          <w:szCs w:val="24"/>
          <w:lang w:val="es-CO"/>
          <w14:ligatures w14:val="standardContextual"/>
        </w:rPr>
      </w:pPr>
      <w:hyperlink r:id="rId19" w:anchor="_Toc160793771" w:history="1">
        <w:r w:rsidR="008C02C2" w:rsidRPr="00B64989">
          <w:rPr>
            <w:rStyle w:val="Hipervnculo"/>
            <w:rFonts w:ascii="Times New Roman" w:hAnsi="Times New Roman" w:cs="Times New Roman"/>
            <w:b/>
            <w:bCs/>
            <w:i w:val="0"/>
            <w:iCs w:val="0"/>
            <w:noProof/>
            <w:sz w:val="24"/>
            <w:szCs w:val="24"/>
          </w:rPr>
          <w:t>Figura 11:</w:t>
        </w:r>
        <w:r w:rsidR="008C02C2" w:rsidRPr="00B64989">
          <w:rPr>
            <w:rStyle w:val="Hipervnculo"/>
            <w:rFonts w:ascii="Times New Roman" w:hAnsi="Times New Roman" w:cs="Times New Roman"/>
            <w:i w:val="0"/>
            <w:iCs w:val="0"/>
            <w:noProof/>
            <w:sz w:val="24"/>
            <w:szCs w:val="24"/>
          </w:rPr>
          <w:t xml:space="preserve"> Metodología para batimetría por corrección de la refracción.</w:t>
        </w:r>
        <w:r w:rsidR="008C02C2" w:rsidRPr="00B64989">
          <w:rPr>
            <w:rFonts w:ascii="Times New Roman" w:hAnsi="Times New Roman" w:cs="Times New Roman"/>
            <w:i w:val="0"/>
            <w:iCs w:val="0"/>
            <w:noProof/>
            <w:webHidden/>
            <w:sz w:val="24"/>
            <w:szCs w:val="24"/>
          </w:rPr>
          <w:tab/>
        </w:r>
        <w:r w:rsidR="008C02C2" w:rsidRPr="00B64989">
          <w:rPr>
            <w:rFonts w:ascii="Times New Roman" w:hAnsi="Times New Roman" w:cs="Times New Roman"/>
            <w:i w:val="0"/>
            <w:iCs w:val="0"/>
            <w:noProof/>
            <w:webHidden/>
            <w:sz w:val="24"/>
            <w:szCs w:val="24"/>
          </w:rPr>
          <w:fldChar w:fldCharType="begin"/>
        </w:r>
        <w:r w:rsidR="008C02C2" w:rsidRPr="00B64989">
          <w:rPr>
            <w:rFonts w:ascii="Times New Roman" w:hAnsi="Times New Roman" w:cs="Times New Roman"/>
            <w:i w:val="0"/>
            <w:iCs w:val="0"/>
            <w:noProof/>
            <w:webHidden/>
            <w:sz w:val="24"/>
            <w:szCs w:val="24"/>
          </w:rPr>
          <w:instrText xml:space="preserve"> PAGEREF _Toc160793771 \h </w:instrText>
        </w:r>
        <w:r w:rsidR="008C02C2" w:rsidRPr="00B64989">
          <w:rPr>
            <w:rFonts w:ascii="Times New Roman" w:hAnsi="Times New Roman" w:cs="Times New Roman"/>
            <w:i w:val="0"/>
            <w:iCs w:val="0"/>
            <w:noProof/>
            <w:webHidden/>
            <w:sz w:val="24"/>
            <w:szCs w:val="24"/>
          </w:rPr>
        </w:r>
        <w:r w:rsidR="008C02C2" w:rsidRPr="00B64989">
          <w:rPr>
            <w:rFonts w:ascii="Times New Roman" w:hAnsi="Times New Roman" w:cs="Times New Roman"/>
            <w:i w:val="0"/>
            <w:iCs w:val="0"/>
            <w:noProof/>
            <w:webHidden/>
            <w:sz w:val="24"/>
            <w:szCs w:val="24"/>
          </w:rPr>
          <w:fldChar w:fldCharType="separate"/>
        </w:r>
        <w:r w:rsidR="008C02C2" w:rsidRPr="00B64989">
          <w:rPr>
            <w:rFonts w:ascii="Times New Roman" w:hAnsi="Times New Roman" w:cs="Times New Roman"/>
            <w:i w:val="0"/>
            <w:iCs w:val="0"/>
            <w:noProof/>
            <w:webHidden/>
            <w:sz w:val="24"/>
            <w:szCs w:val="24"/>
          </w:rPr>
          <w:t>45</w:t>
        </w:r>
        <w:r w:rsidR="008C02C2" w:rsidRPr="00B64989">
          <w:rPr>
            <w:rFonts w:ascii="Times New Roman" w:hAnsi="Times New Roman" w:cs="Times New Roman"/>
            <w:i w:val="0"/>
            <w:iCs w:val="0"/>
            <w:noProof/>
            <w:webHidden/>
            <w:sz w:val="24"/>
            <w:szCs w:val="24"/>
          </w:rPr>
          <w:fldChar w:fldCharType="end"/>
        </w:r>
      </w:hyperlink>
    </w:p>
    <w:p w14:paraId="381E1C94" w14:textId="0D4D0D1C" w:rsidR="008C02C2" w:rsidRPr="00B64989" w:rsidRDefault="00000000" w:rsidP="00C31EA1">
      <w:pPr>
        <w:pStyle w:val="Tabladeilustraciones"/>
        <w:numPr>
          <w:ilvl w:val="0"/>
          <w:numId w:val="5"/>
        </w:numPr>
        <w:tabs>
          <w:tab w:val="right" w:leader="underscore" w:pos="9019"/>
        </w:tabs>
        <w:spacing w:line="360" w:lineRule="auto"/>
        <w:rPr>
          <w:rFonts w:ascii="Times New Roman" w:eastAsiaTheme="minorEastAsia" w:hAnsi="Times New Roman" w:cs="Times New Roman"/>
          <w:i w:val="0"/>
          <w:iCs w:val="0"/>
          <w:noProof/>
          <w:kern w:val="2"/>
          <w:sz w:val="24"/>
          <w:szCs w:val="24"/>
          <w:lang w:val="es-CO"/>
          <w14:ligatures w14:val="standardContextual"/>
        </w:rPr>
      </w:pPr>
      <w:hyperlink w:anchor="_Toc160793772" w:history="1">
        <w:r w:rsidR="008C02C2" w:rsidRPr="00B64989">
          <w:rPr>
            <w:rStyle w:val="Hipervnculo"/>
            <w:rFonts w:ascii="Times New Roman" w:hAnsi="Times New Roman" w:cs="Times New Roman"/>
            <w:b/>
            <w:bCs/>
            <w:i w:val="0"/>
            <w:iCs w:val="0"/>
            <w:noProof/>
            <w:sz w:val="24"/>
            <w:szCs w:val="24"/>
          </w:rPr>
          <w:t>Figura 12:</w:t>
        </w:r>
        <w:r w:rsidR="008C02C2" w:rsidRPr="00B64989">
          <w:rPr>
            <w:rStyle w:val="Hipervnculo"/>
            <w:rFonts w:ascii="Times New Roman" w:hAnsi="Times New Roman" w:cs="Times New Roman"/>
            <w:i w:val="0"/>
            <w:iCs w:val="0"/>
            <w:noProof/>
            <w:sz w:val="24"/>
            <w:szCs w:val="24"/>
          </w:rPr>
          <w:t>Comparación de características entre tipos de fotogrametría con UAV.</w:t>
        </w:r>
        <w:r w:rsidR="008C02C2" w:rsidRPr="00B64989">
          <w:rPr>
            <w:rFonts w:ascii="Times New Roman" w:hAnsi="Times New Roman" w:cs="Times New Roman"/>
            <w:i w:val="0"/>
            <w:iCs w:val="0"/>
            <w:noProof/>
            <w:webHidden/>
            <w:sz w:val="24"/>
            <w:szCs w:val="24"/>
          </w:rPr>
          <w:tab/>
        </w:r>
        <w:r w:rsidR="008C02C2" w:rsidRPr="00B64989">
          <w:rPr>
            <w:rFonts w:ascii="Times New Roman" w:hAnsi="Times New Roman" w:cs="Times New Roman"/>
            <w:i w:val="0"/>
            <w:iCs w:val="0"/>
            <w:noProof/>
            <w:webHidden/>
            <w:sz w:val="24"/>
            <w:szCs w:val="24"/>
          </w:rPr>
          <w:fldChar w:fldCharType="begin"/>
        </w:r>
        <w:r w:rsidR="008C02C2" w:rsidRPr="00B64989">
          <w:rPr>
            <w:rFonts w:ascii="Times New Roman" w:hAnsi="Times New Roman" w:cs="Times New Roman"/>
            <w:i w:val="0"/>
            <w:iCs w:val="0"/>
            <w:noProof/>
            <w:webHidden/>
            <w:sz w:val="24"/>
            <w:szCs w:val="24"/>
          </w:rPr>
          <w:instrText xml:space="preserve"> PAGEREF _Toc160793772 \h </w:instrText>
        </w:r>
        <w:r w:rsidR="008C02C2" w:rsidRPr="00B64989">
          <w:rPr>
            <w:rFonts w:ascii="Times New Roman" w:hAnsi="Times New Roman" w:cs="Times New Roman"/>
            <w:i w:val="0"/>
            <w:iCs w:val="0"/>
            <w:noProof/>
            <w:webHidden/>
            <w:sz w:val="24"/>
            <w:szCs w:val="24"/>
          </w:rPr>
        </w:r>
        <w:r w:rsidR="008C02C2" w:rsidRPr="00B64989">
          <w:rPr>
            <w:rFonts w:ascii="Times New Roman" w:hAnsi="Times New Roman" w:cs="Times New Roman"/>
            <w:i w:val="0"/>
            <w:iCs w:val="0"/>
            <w:noProof/>
            <w:webHidden/>
            <w:sz w:val="24"/>
            <w:szCs w:val="24"/>
          </w:rPr>
          <w:fldChar w:fldCharType="separate"/>
        </w:r>
        <w:r w:rsidR="008C02C2" w:rsidRPr="00B64989">
          <w:rPr>
            <w:rFonts w:ascii="Times New Roman" w:hAnsi="Times New Roman" w:cs="Times New Roman"/>
            <w:i w:val="0"/>
            <w:iCs w:val="0"/>
            <w:noProof/>
            <w:webHidden/>
            <w:sz w:val="24"/>
            <w:szCs w:val="24"/>
          </w:rPr>
          <w:t>47</w:t>
        </w:r>
        <w:r w:rsidR="008C02C2" w:rsidRPr="00B64989">
          <w:rPr>
            <w:rFonts w:ascii="Times New Roman" w:hAnsi="Times New Roman" w:cs="Times New Roman"/>
            <w:i w:val="0"/>
            <w:iCs w:val="0"/>
            <w:noProof/>
            <w:webHidden/>
            <w:sz w:val="24"/>
            <w:szCs w:val="24"/>
          </w:rPr>
          <w:fldChar w:fldCharType="end"/>
        </w:r>
      </w:hyperlink>
    </w:p>
    <w:p w14:paraId="763B2D75" w14:textId="2DF2F42F" w:rsidR="008C02C2" w:rsidRPr="00B64989" w:rsidRDefault="00000000">
      <w:pPr>
        <w:pStyle w:val="Tabladeilustraciones"/>
        <w:tabs>
          <w:tab w:val="right" w:leader="underscore" w:pos="9019"/>
        </w:tabs>
        <w:spacing w:line="360" w:lineRule="auto"/>
        <w:ind w:left="720"/>
        <w:rPr>
          <w:rFonts w:ascii="Times New Roman" w:eastAsiaTheme="minorEastAsia" w:hAnsi="Times New Roman" w:cs="Times New Roman"/>
          <w:i w:val="0"/>
          <w:iCs w:val="0"/>
          <w:noProof/>
          <w:kern w:val="2"/>
          <w:sz w:val="24"/>
          <w:szCs w:val="24"/>
          <w:lang w:val="es-CO"/>
          <w14:ligatures w14:val="standardContextual"/>
        </w:rPr>
        <w:pPrChange w:id="23" w:author="Microsoft Office User" w:date="2024-05-29T17:41:00Z">
          <w:pPr>
            <w:pStyle w:val="Tabladeilustraciones"/>
            <w:numPr>
              <w:numId w:val="5"/>
            </w:numPr>
            <w:tabs>
              <w:tab w:val="right" w:leader="underscore" w:pos="9019"/>
            </w:tabs>
            <w:spacing w:line="360" w:lineRule="auto"/>
            <w:ind w:left="720" w:hanging="360"/>
          </w:pPr>
        </w:pPrChange>
      </w:pPr>
      <w:del w:id="24" w:author="Microsoft Office User" w:date="2024-05-29T17:41:00Z">
        <w:r w:rsidDel="00610936">
          <w:fldChar w:fldCharType="begin"/>
        </w:r>
        <w:r w:rsidDel="00610936">
          <w:delInstrText>HYPERLINK "file:////Users/joanstivenbarrioswells/Documents/Joan%20Stiven%20Barrios%20Wells.docx" \l "_Toc160793773"</w:delInstrText>
        </w:r>
        <w:r w:rsidDel="00610936">
          <w:fldChar w:fldCharType="separate"/>
        </w:r>
        <w:r w:rsidR="008C02C2" w:rsidRPr="00B64989" w:rsidDel="00610936">
          <w:rPr>
            <w:rStyle w:val="Hipervnculo"/>
            <w:rFonts w:ascii="Times New Roman" w:hAnsi="Times New Roman" w:cs="Times New Roman"/>
            <w:b/>
            <w:bCs/>
            <w:i w:val="0"/>
            <w:iCs w:val="0"/>
            <w:noProof/>
            <w:sz w:val="24"/>
            <w:szCs w:val="24"/>
          </w:rPr>
          <w:delText>Figura 13:</w:delText>
        </w:r>
        <w:r w:rsidR="008C02C2" w:rsidRPr="00B64989" w:rsidDel="00610936">
          <w:rPr>
            <w:rStyle w:val="Hipervnculo"/>
            <w:rFonts w:ascii="Times New Roman" w:hAnsi="Times New Roman" w:cs="Times New Roman"/>
            <w:i w:val="0"/>
            <w:iCs w:val="0"/>
            <w:noProof/>
            <w:sz w:val="24"/>
            <w:szCs w:val="24"/>
          </w:rPr>
          <w:delText xml:space="preserve"> Comparativa AUV vs métodos tradicionales (costos y efectividad)</w:delText>
        </w:r>
        <w:r w:rsidR="008C02C2" w:rsidRPr="00B64989" w:rsidDel="00610936">
          <w:rPr>
            <w:rFonts w:ascii="Times New Roman" w:hAnsi="Times New Roman" w:cs="Times New Roman"/>
            <w:i w:val="0"/>
            <w:iCs w:val="0"/>
            <w:noProof/>
            <w:webHidden/>
            <w:sz w:val="24"/>
            <w:szCs w:val="24"/>
          </w:rPr>
          <w:tab/>
        </w:r>
        <w:r w:rsidR="008C02C2" w:rsidRPr="00B64989" w:rsidDel="00610936">
          <w:rPr>
            <w:rFonts w:ascii="Times New Roman" w:hAnsi="Times New Roman" w:cs="Times New Roman"/>
            <w:i w:val="0"/>
            <w:iCs w:val="0"/>
            <w:noProof/>
            <w:webHidden/>
            <w:sz w:val="24"/>
            <w:szCs w:val="24"/>
          </w:rPr>
          <w:fldChar w:fldCharType="begin"/>
        </w:r>
        <w:r w:rsidR="008C02C2" w:rsidRPr="00B64989" w:rsidDel="00610936">
          <w:rPr>
            <w:rFonts w:ascii="Times New Roman" w:hAnsi="Times New Roman" w:cs="Times New Roman"/>
            <w:i w:val="0"/>
            <w:iCs w:val="0"/>
            <w:noProof/>
            <w:webHidden/>
            <w:sz w:val="24"/>
            <w:szCs w:val="24"/>
          </w:rPr>
          <w:delInstrText xml:space="preserve"> PAGEREF _Toc160793773 \h </w:delInstrText>
        </w:r>
        <w:r w:rsidR="008C02C2" w:rsidRPr="00B64989" w:rsidDel="00610936">
          <w:rPr>
            <w:rFonts w:ascii="Times New Roman" w:hAnsi="Times New Roman" w:cs="Times New Roman"/>
            <w:i w:val="0"/>
            <w:iCs w:val="0"/>
            <w:noProof/>
            <w:webHidden/>
            <w:sz w:val="24"/>
            <w:szCs w:val="24"/>
          </w:rPr>
        </w:r>
        <w:r w:rsidR="008C02C2" w:rsidRPr="00B64989" w:rsidDel="00610936">
          <w:rPr>
            <w:rFonts w:ascii="Times New Roman" w:hAnsi="Times New Roman" w:cs="Times New Roman"/>
            <w:i w:val="0"/>
            <w:iCs w:val="0"/>
            <w:noProof/>
            <w:webHidden/>
            <w:sz w:val="24"/>
            <w:szCs w:val="24"/>
          </w:rPr>
          <w:fldChar w:fldCharType="separate"/>
        </w:r>
        <w:r w:rsidR="008C02C2" w:rsidRPr="00B64989" w:rsidDel="00610936">
          <w:rPr>
            <w:rFonts w:ascii="Times New Roman" w:hAnsi="Times New Roman" w:cs="Times New Roman"/>
            <w:i w:val="0"/>
            <w:iCs w:val="0"/>
            <w:noProof/>
            <w:webHidden/>
            <w:sz w:val="24"/>
            <w:szCs w:val="24"/>
          </w:rPr>
          <w:delText>52</w:delText>
        </w:r>
        <w:r w:rsidR="008C02C2" w:rsidRPr="00B64989" w:rsidDel="00610936">
          <w:rPr>
            <w:rFonts w:ascii="Times New Roman" w:hAnsi="Times New Roman" w:cs="Times New Roman"/>
            <w:i w:val="0"/>
            <w:iCs w:val="0"/>
            <w:noProof/>
            <w:webHidden/>
            <w:sz w:val="24"/>
            <w:szCs w:val="24"/>
          </w:rPr>
          <w:fldChar w:fldCharType="end"/>
        </w:r>
        <w:r w:rsidDel="00610936">
          <w:rPr>
            <w:rFonts w:ascii="Times New Roman" w:hAnsi="Times New Roman" w:cs="Times New Roman"/>
            <w:i w:val="0"/>
            <w:iCs w:val="0"/>
            <w:noProof/>
            <w:sz w:val="24"/>
            <w:szCs w:val="24"/>
          </w:rPr>
          <w:fldChar w:fldCharType="end"/>
        </w:r>
      </w:del>
    </w:p>
    <w:p w14:paraId="1620FF94" w14:textId="2F4CE65F" w:rsidR="00B64989" w:rsidRDefault="00AE38EC" w:rsidP="001A4D4E">
      <w:pPr>
        <w:spacing w:line="360" w:lineRule="auto"/>
        <w:rPr>
          <w:rFonts w:ascii="Times New Roman" w:hAnsi="Times New Roman" w:cs="Times New Roman"/>
          <w:i/>
          <w:iCs/>
          <w:sz w:val="24"/>
          <w:szCs w:val="24"/>
        </w:rPr>
      </w:pPr>
      <w:r w:rsidRPr="0000379E">
        <w:rPr>
          <w:rFonts w:ascii="Times New Roman" w:hAnsi="Times New Roman" w:cs="Times New Roman"/>
          <w:i/>
          <w:iCs/>
          <w:sz w:val="24"/>
          <w:szCs w:val="24"/>
        </w:rPr>
        <w:fldChar w:fldCharType="end"/>
      </w:r>
    </w:p>
    <w:p w14:paraId="1A158FE3" w14:textId="2DC6CC3C" w:rsidR="00B64989" w:rsidRPr="0000379E" w:rsidRDefault="00B64989" w:rsidP="001A4D4E">
      <w:pPr>
        <w:spacing w:line="360" w:lineRule="auto"/>
        <w:rPr>
          <w:rFonts w:ascii="Times New Roman" w:hAnsi="Times New Roman" w:cs="Times New Roman"/>
          <w:i/>
          <w:iCs/>
          <w:sz w:val="24"/>
          <w:szCs w:val="24"/>
        </w:rPr>
      </w:pPr>
      <w:r>
        <w:rPr>
          <w:rFonts w:ascii="Times New Roman" w:hAnsi="Times New Roman" w:cs="Times New Roman"/>
          <w:i/>
          <w:iCs/>
          <w:sz w:val="24"/>
          <w:szCs w:val="24"/>
        </w:rPr>
        <w:br w:type="page"/>
      </w:r>
    </w:p>
    <w:p w14:paraId="4FB71C2E" w14:textId="46044B3A" w:rsidR="00941424" w:rsidRPr="00B64989" w:rsidRDefault="00B64989" w:rsidP="00B64989">
      <w:pPr>
        <w:spacing w:line="360" w:lineRule="auto"/>
        <w:jc w:val="center"/>
        <w:rPr>
          <w:rFonts w:ascii="Times New Roman" w:hAnsi="Times New Roman" w:cs="Times New Roman"/>
          <w:b/>
          <w:bCs/>
          <w:i/>
          <w:iCs/>
          <w:sz w:val="24"/>
          <w:szCs w:val="24"/>
        </w:rPr>
      </w:pPr>
      <w:r w:rsidRPr="00B64989">
        <w:rPr>
          <w:rFonts w:ascii="Times New Roman" w:hAnsi="Times New Roman" w:cs="Times New Roman"/>
          <w:b/>
          <w:bCs/>
          <w:i/>
          <w:iCs/>
          <w:sz w:val="24"/>
          <w:szCs w:val="24"/>
        </w:rPr>
        <w:lastRenderedPageBreak/>
        <w:t>Lista</w:t>
      </w:r>
      <w:r w:rsidR="00941424" w:rsidRPr="00B64989">
        <w:rPr>
          <w:rFonts w:ascii="Times New Roman" w:hAnsi="Times New Roman" w:cs="Times New Roman"/>
          <w:b/>
          <w:bCs/>
          <w:i/>
          <w:iCs/>
          <w:sz w:val="24"/>
          <w:szCs w:val="24"/>
        </w:rPr>
        <w:t xml:space="preserve"> de Tablas</w:t>
      </w:r>
    </w:p>
    <w:p w14:paraId="59586B03" w14:textId="77777777" w:rsidR="00B64989" w:rsidRPr="00B64989" w:rsidRDefault="00B64989" w:rsidP="00B64989">
      <w:pPr>
        <w:spacing w:line="360" w:lineRule="auto"/>
        <w:jc w:val="center"/>
        <w:rPr>
          <w:rFonts w:ascii="Times New Roman" w:hAnsi="Times New Roman" w:cs="Times New Roman"/>
          <w:b/>
          <w:bCs/>
          <w:i/>
          <w:iCs/>
          <w:sz w:val="24"/>
          <w:szCs w:val="24"/>
        </w:rPr>
      </w:pPr>
    </w:p>
    <w:p w14:paraId="50AE1204" w14:textId="7D7119B1" w:rsidR="00B64989" w:rsidRPr="00B64989" w:rsidRDefault="00AE38EC">
      <w:pPr>
        <w:pStyle w:val="Tabladeilustraciones"/>
        <w:numPr>
          <w:ilvl w:val="0"/>
          <w:numId w:val="6"/>
        </w:numPr>
        <w:tabs>
          <w:tab w:val="right" w:leader="dot" w:pos="9063"/>
        </w:tabs>
        <w:spacing w:line="360" w:lineRule="auto"/>
        <w:ind w:left="714" w:hanging="357"/>
        <w:rPr>
          <w:rFonts w:ascii="Times New Roman" w:eastAsiaTheme="minorEastAsia" w:hAnsi="Times New Roman" w:cs="Times New Roman"/>
          <w:i w:val="0"/>
          <w:iCs w:val="0"/>
          <w:noProof/>
          <w:kern w:val="2"/>
          <w:sz w:val="24"/>
          <w:szCs w:val="24"/>
          <w:lang w:val="es-CO"/>
          <w14:ligatures w14:val="standardContextual"/>
        </w:rPr>
        <w:pPrChange w:id="25" w:author="Microsoft Office User" w:date="2024-05-28T11:54:00Z">
          <w:pPr>
            <w:pStyle w:val="Tabladeilustraciones"/>
            <w:numPr>
              <w:numId w:val="6"/>
            </w:numPr>
            <w:tabs>
              <w:tab w:val="right" w:leader="dot" w:pos="9063"/>
            </w:tabs>
            <w:ind w:left="720" w:hanging="360"/>
          </w:pPr>
        </w:pPrChange>
      </w:pPr>
      <w:r w:rsidRPr="00B64989">
        <w:rPr>
          <w:rFonts w:ascii="Times New Roman" w:hAnsi="Times New Roman" w:cs="Times New Roman"/>
          <w:i w:val="0"/>
          <w:iCs w:val="0"/>
          <w:sz w:val="24"/>
          <w:szCs w:val="24"/>
        </w:rPr>
        <w:fldChar w:fldCharType="begin"/>
      </w:r>
      <w:r w:rsidRPr="00B64989">
        <w:rPr>
          <w:rFonts w:ascii="Times New Roman" w:hAnsi="Times New Roman" w:cs="Times New Roman"/>
          <w:sz w:val="24"/>
          <w:szCs w:val="24"/>
        </w:rPr>
        <w:instrText xml:space="preserve"> TOC \h \z \c "Tabla" </w:instrText>
      </w:r>
      <w:r w:rsidRPr="00B64989">
        <w:rPr>
          <w:rFonts w:ascii="Times New Roman" w:hAnsi="Times New Roman" w:cs="Times New Roman"/>
          <w:i w:val="0"/>
          <w:iCs w:val="0"/>
          <w:sz w:val="24"/>
          <w:szCs w:val="24"/>
        </w:rPr>
        <w:fldChar w:fldCharType="separate"/>
      </w:r>
      <w:r>
        <w:fldChar w:fldCharType="begin"/>
      </w:r>
      <w:r>
        <w:instrText>HYPERLINK "file:////Users/joanstivenbarrioswells/Documents/Joan%20Stiven%20Barrios%20Wells.docx" \l "_Toc161869291"</w:instrText>
      </w:r>
      <w:r>
        <w:fldChar w:fldCharType="separate"/>
      </w:r>
      <w:r w:rsidR="00B64989" w:rsidRPr="00B64989">
        <w:rPr>
          <w:rStyle w:val="Hipervnculo"/>
          <w:rFonts w:ascii="Times New Roman" w:hAnsi="Times New Roman" w:cs="Times New Roman"/>
          <w:b/>
          <w:bCs/>
          <w:i w:val="0"/>
          <w:iCs w:val="0"/>
          <w:noProof/>
          <w:sz w:val="24"/>
          <w:szCs w:val="24"/>
        </w:rPr>
        <w:t>Tabla 1:</w:t>
      </w:r>
      <w:r w:rsidR="00B64989" w:rsidRPr="00B64989">
        <w:rPr>
          <w:rStyle w:val="Hipervnculo"/>
          <w:rFonts w:ascii="Times New Roman" w:hAnsi="Times New Roman" w:cs="Times New Roman"/>
          <w:i w:val="0"/>
          <w:iCs w:val="0"/>
          <w:noProof/>
          <w:sz w:val="24"/>
          <w:szCs w:val="24"/>
        </w:rPr>
        <w:t xml:space="preserve"> </w:t>
      </w:r>
      <w:r w:rsidR="00B64989" w:rsidRPr="00B64989">
        <w:rPr>
          <w:rStyle w:val="Hipervnculo"/>
          <w:rFonts w:ascii="Times New Roman" w:hAnsi="Times New Roman" w:cs="Times New Roman"/>
          <w:i w:val="0"/>
          <w:iCs w:val="0"/>
          <w:noProof/>
          <w:sz w:val="24"/>
          <w:szCs w:val="24"/>
          <w:shd w:val="clear" w:color="auto" w:fill="FFFFFF"/>
        </w:rPr>
        <w:t>"</w:t>
      </w:r>
      <w:r w:rsidR="00B64989" w:rsidRPr="00B64989">
        <w:rPr>
          <w:rStyle w:val="Hipervnculo"/>
          <w:rFonts w:ascii="Times New Roman" w:hAnsi="Times New Roman" w:cs="Times New Roman"/>
          <w:b/>
          <w:bCs/>
          <w:i w:val="0"/>
          <w:iCs w:val="0"/>
          <w:noProof/>
          <w:sz w:val="24"/>
          <w:szCs w:val="24"/>
          <w:shd w:val="clear" w:color="auto" w:fill="FFFFFF"/>
        </w:rPr>
        <w:t>Comparación de Métodos de medición batimétrica: Efectividad, Cobertura y Costos"</w:t>
      </w:r>
      <w:r w:rsidR="00B64989" w:rsidRPr="00B64989">
        <w:rPr>
          <w:rStyle w:val="Hipervnculo"/>
          <w:rFonts w:ascii="Times New Roman" w:hAnsi="Times New Roman" w:cs="Times New Roman"/>
          <w:i w:val="0"/>
          <w:iCs w:val="0"/>
          <w:noProof/>
          <w:sz w:val="24"/>
          <w:szCs w:val="24"/>
        </w:rPr>
        <w:t xml:space="preserve"> </w:t>
      </w:r>
      <w:r w:rsidR="00B64989" w:rsidRPr="00B64989">
        <w:rPr>
          <w:rFonts w:ascii="Times New Roman" w:hAnsi="Times New Roman" w:cs="Times New Roman"/>
          <w:i w:val="0"/>
          <w:iCs w:val="0"/>
          <w:noProof/>
          <w:webHidden/>
          <w:sz w:val="24"/>
          <w:szCs w:val="24"/>
        </w:rPr>
        <w:tab/>
      </w:r>
      <w:r w:rsidR="00B64989" w:rsidRPr="00B64989">
        <w:rPr>
          <w:rFonts w:ascii="Times New Roman" w:hAnsi="Times New Roman" w:cs="Times New Roman"/>
          <w:i w:val="0"/>
          <w:iCs w:val="0"/>
          <w:noProof/>
          <w:webHidden/>
          <w:sz w:val="24"/>
          <w:szCs w:val="24"/>
        </w:rPr>
        <w:fldChar w:fldCharType="begin"/>
      </w:r>
      <w:r w:rsidR="00B64989" w:rsidRPr="00B64989">
        <w:rPr>
          <w:rFonts w:ascii="Times New Roman" w:hAnsi="Times New Roman" w:cs="Times New Roman"/>
          <w:i w:val="0"/>
          <w:iCs w:val="0"/>
          <w:noProof/>
          <w:webHidden/>
          <w:sz w:val="24"/>
          <w:szCs w:val="24"/>
        </w:rPr>
        <w:instrText xml:space="preserve"> PAGEREF _Toc161869291 \h </w:instrText>
      </w:r>
      <w:r w:rsidR="00B64989" w:rsidRPr="00B64989">
        <w:rPr>
          <w:rFonts w:ascii="Times New Roman" w:hAnsi="Times New Roman" w:cs="Times New Roman"/>
          <w:i w:val="0"/>
          <w:iCs w:val="0"/>
          <w:noProof/>
          <w:webHidden/>
          <w:sz w:val="24"/>
          <w:szCs w:val="24"/>
        </w:rPr>
      </w:r>
      <w:r w:rsidR="00B64989" w:rsidRPr="00B64989">
        <w:rPr>
          <w:rFonts w:ascii="Times New Roman" w:hAnsi="Times New Roman" w:cs="Times New Roman"/>
          <w:i w:val="0"/>
          <w:iCs w:val="0"/>
          <w:noProof/>
          <w:webHidden/>
          <w:sz w:val="24"/>
          <w:szCs w:val="24"/>
        </w:rPr>
        <w:fldChar w:fldCharType="separate"/>
      </w:r>
      <w:r w:rsidR="00B64989" w:rsidRPr="00B64989">
        <w:rPr>
          <w:rFonts w:ascii="Times New Roman" w:hAnsi="Times New Roman" w:cs="Times New Roman"/>
          <w:i w:val="0"/>
          <w:iCs w:val="0"/>
          <w:noProof/>
          <w:webHidden/>
          <w:sz w:val="24"/>
          <w:szCs w:val="24"/>
        </w:rPr>
        <w:t>23</w:t>
      </w:r>
      <w:r w:rsidR="00B64989" w:rsidRPr="00B64989">
        <w:rPr>
          <w:rFonts w:ascii="Times New Roman" w:hAnsi="Times New Roman" w:cs="Times New Roman"/>
          <w:i w:val="0"/>
          <w:iCs w:val="0"/>
          <w:noProof/>
          <w:webHidden/>
          <w:sz w:val="24"/>
          <w:szCs w:val="24"/>
        </w:rPr>
        <w:fldChar w:fldCharType="end"/>
      </w:r>
      <w:r>
        <w:rPr>
          <w:rFonts w:ascii="Times New Roman" w:hAnsi="Times New Roman" w:cs="Times New Roman"/>
          <w:i w:val="0"/>
          <w:iCs w:val="0"/>
          <w:noProof/>
          <w:sz w:val="24"/>
          <w:szCs w:val="24"/>
        </w:rPr>
        <w:fldChar w:fldCharType="end"/>
      </w:r>
    </w:p>
    <w:p w14:paraId="40F5FFB1" w14:textId="5286407D" w:rsidR="00B64989" w:rsidRPr="00B64989" w:rsidRDefault="00000000">
      <w:pPr>
        <w:pStyle w:val="Tabladeilustraciones"/>
        <w:numPr>
          <w:ilvl w:val="0"/>
          <w:numId w:val="6"/>
        </w:numPr>
        <w:tabs>
          <w:tab w:val="right" w:leader="dot" w:pos="9063"/>
        </w:tabs>
        <w:spacing w:line="360" w:lineRule="auto"/>
        <w:ind w:left="714" w:hanging="357"/>
        <w:rPr>
          <w:rFonts w:ascii="Times New Roman" w:eastAsiaTheme="minorEastAsia" w:hAnsi="Times New Roman" w:cs="Times New Roman"/>
          <w:i w:val="0"/>
          <w:iCs w:val="0"/>
          <w:noProof/>
          <w:kern w:val="2"/>
          <w:sz w:val="24"/>
          <w:szCs w:val="24"/>
          <w:lang w:val="es-CO"/>
          <w14:ligatures w14:val="standardContextual"/>
        </w:rPr>
        <w:pPrChange w:id="26" w:author="Microsoft Office User" w:date="2024-05-28T11:54:00Z">
          <w:pPr>
            <w:pStyle w:val="Tabladeilustraciones"/>
            <w:numPr>
              <w:numId w:val="6"/>
            </w:numPr>
            <w:tabs>
              <w:tab w:val="right" w:leader="dot" w:pos="9063"/>
            </w:tabs>
            <w:ind w:left="720" w:hanging="360"/>
          </w:pPr>
        </w:pPrChange>
      </w:pPr>
      <w:r>
        <w:fldChar w:fldCharType="begin"/>
      </w:r>
      <w:r>
        <w:instrText>HYPERLINK \l "_Toc161869292"</w:instrText>
      </w:r>
      <w:r>
        <w:fldChar w:fldCharType="separate"/>
      </w:r>
      <w:r w:rsidR="00B64989" w:rsidRPr="00B64989">
        <w:rPr>
          <w:rStyle w:val="Hipervnculo"/>
          <w:rFonts w:ascii="Times New Roman" w:hAnsi="Times New Roman" w:cs="Times New Roman"/>
          <w:b/>
          <w:bCs/>
          <w:i w:val="0"/>
          <w:iCs w:val="0"/>
          <w:noProof/>
          <w:sz w:val="24"/>
          <w:szCs w:val="24"/>
        </w:rPr>
        <w:t>Tabla 2:</w:t>
      </w:r>
      <w:r w:rsidR="00B64989" w:rsidRPr="00B64989">
        <w:rPr>
          <w:rStyle w:val="Hipervnculo"/>
          <w:rFonts w:ascii="Times New Roman" w:hAnsi="Times New Roman" w:cs="Times New Roman"/>
          <w:i w:val="0"/>
          <w:iCs w:val="0"/>
          <w:noProof/>
          <w:sz w:val="24"/>
          <w:szCs w:val="24"/>
        </w:rPr>
        <w:t xml:space="preserve"> Sensores y ajustes más utilizados para fotogrametría con UAV.</w:t>
      </w:r>
      <w:r w:rsidR="00B64989" w:rsidRPr="00B64989">
        <w:rPr>
          <w:rFonts w:ascii="Times New Roman" w:hAnsi="Times New Roman" w:cs="Times New Roman"/>
          <w:i w:val="0"/>
          <w:iCs w:val="0"/>
          <w:noProof/>
          <w:webHidden/>
          <w:sz w:val="24"/>
          <w:szCs w:val="24"/>
        </w:rPr>
        <w:tab/>
      </w:r>
      <w:r w:rsidR="00B64989" w:rsidRPr="00B64989">
        <w:rPr>
          <w:rFonts w:ascii="Times New Roman" w:hAnsi="Times New Roman" w:cs="Times New Roman"/>
          <w:i w:val="0"/>
          <w:iCs w:val="0"/>
          <w:noProof/>
          <w:webHidden/>
          <w:sz w:val="24"/>
          <w:szCs w:val="24"/>
        </w:rPr>
        <w:fldChar w:fldCharType="begin"/>
      </w:r>
      <w:r w:rsidR="00B64989" w:rsidRPr="00B64989">
        <w:rPr>
          <w:rFonts w:ascii="Times New Roman" w:hAnsi="Times New Roman" w:cs="Times New Roman"/>
          <w:i w:val="0"/>
          <w:iCs w:val="0"/>
          <w:noProof/>
          <w:webHidden/>
          <w:sz w:val="24"/>
          <w:szCs w:val="24"/>
        </w:rPr>
        <w:instrText xml:space="preserve"> PAGEREF _Toc161869292 \h </w:instrText>
      </w:r>
      <w:r w:rsidR="00B64989" w:rsidRPr="00B64989">
        <w:rPr>
          <w:rFonts w:ascii="Times New Roman" w:hAnsi="Times New Roman" w:cs="Times New Roman"/>
          <w:i w:val="0"/>
          <w:iCs w:val="0"/>
          <w:noProof/>
          <w:webHidden/>
          <w:sz w:val="24"/>
          <w:szCs w:val="24"/>
        </w:rPr>
      </w:r>
      <w:r w:rsidR="00B64989" w:rsidRPr="00B64989">
        <w:rPr>
          <w:rFonts w:ascii="Times New Roman" w:hAnsi="Times New Roman" w:cs="Times New Roman"/>
          <w:i w:val="0"/>
          <w:iCs w:val="0"/>
          <w:noProof/>
          <w:webHidden/>
          <w:sz w:val="24"/>
          <w:szCs w:val="24"/>
        </w:rPr>
        <w:fldChar w:fldCharType="separate"/>
      </w:r>
      <w:r w:rsidR="00B64989" w:rsidRPr="00B64989">
        <w:rPr>
          <w:rFonts w:ascii="Times New Roman" w:hAnsi="Times New Roman" w:cs="Times New Roman"/>
          <w:i w:val="0"/>
          <w:iCs w:val="0"/>
          <w:noProof/>
          <w:webHidden/>
          <w:sz w:val="24"/>
          <w:szCs w:val="24"/>
        </w:rPr>
        <w:t>40</w:t>
      </w:r>
      <w:r w:rsidR="00B64989" w:rsidRPr="00B64989">
        <w:rPr>
          <w:rFonts w:ascii="Times New Roman" w:hAnsi="Times New Roman" w:cs="Times New Roman"/>
          <w:i w:val="0"/>
          <w:iCs w:val="0"/>
          <w:noProof/>
          <w:webHidden/>
          <w:sz w:val="24"/>
          <w:szCs w:val="24"/>
        </w:rPr>
        <w:fldChar w:fldCharType="end"/>
      </w:r>
      <w:r>
        <w:rPr>
          <w:rFonts w:ascii="Times New Roman" w:hAnsi="Times New Roman" w:cs="Times New Roman"/>
          <w:i w:val="0"/>
          <w:iCs w:val="0"/>
          <w:noProof/>
          <w:sz w:val="24"/>
          <w:szCs w:val="24"/>
        </w:rPr>
        <w:fldChar w:fldCharType="end"/>
      </w:r>
    </w:p>
    <w:p w14:paraId="385EF3C8" w14:textId="3FCDFAE3" w:rsidR="00B64989" w:rsidRPr="00B64989" w:rsidRDefault="00000000">
      <w:pPr>
        <w:pStyle w:val="Tabladeilustraciones"/>
        <w:numPr>
          <w:ilvl w:val="0"/>
          <w:numId w:val="6"/>
        </w:numPr>
        <w:tabs>
          <w:tab w:val="right" w:leader="dot" w:pos="9063"/>
        </w:tabs>
        <w:spacing w:line="360" w:lineRule="auto"/>
        <w:ind w:left="714" w:hanging="357"/>
        <w:rPr>
          <w:rFonts w:ascii="Times New Roman" w:eastAsiaTheme="minorEastAsia" w:hAnsi="Times New Roman" w:cs="Times New Roman"/>
          <w:i w:val="0"/>
          <w:iCs w:val="0"/>
          <w:noProof/>
          <w:kern w:val="2"/>
          <w:sz w:val="24"/>
          <w:szCs w:val="24"/>
          <w:lang w:val="es-CO"/>
          <w14:ligatures w14:val="standardContextual"/>
        </w:rPr>
        <w:pPrChange w:id="27" w:author="Microsoft Office User" w:date="2024-05-28T11:54:00Z">
          <w:pPr>
            <w:pStyle w:val="Tabladeilustraciones"/>
            <w:numPr>
              <w:numId w:val="6"/>
            </w:numPr>
            <w:tabs>
              <w:tab w:val="right" w:leader="dot" w:pos="9063"/>
            </w:tabs>
            <w:ind w:left="720" w:hanging="360"/>
          </w:pPr>
        </w:pPrChange>
      </w:pPr>
      <w:r>
        <w:fldChar w:fldCharType="begin"/>
      </w:r>
      <w:r>
        <w:instrText>HYPERLINK \l "_Toc161869293"</w:instrText>
      </w:r>
      <w:r>
        <w:fldChar w:fldCharType="separate"/>
      </w:r>
      <w:r w:rsidR="00B64989" w:rsidRPr="00B64989">
        <w:rPr>
          <w:rStyle w:val="Hipervnculo"/>
          <w:rFonts w:ascii="Times New Roman" w:hAnsi="Times New Roman" w:cs="Times New Roman"/>
          <w:b/>
          <w:bCs/>
          <w:i w:val="0"/>
          <w:iCs w:val="0"/>
          <w:noProof/>
          <w:sz w:val="24"/>
          <w:szCs w:val="24"/>
        </w:rPr>
        <w:t>Tabla 3:</w:t>
      </w:r>
      <w:r w:rsidR="00B64989" w:rsidRPr="00B64989">
        <w:rPr>
          <w:rStyle w:val="Hipervnculo"/>
          <w:rFonts w:ascii="Times New Roman" w:hAnsi="Times New Roman" w:cs="Times New Roman"/>
          <w:i w:val="0"/>
          <w:iCs w:val="0"/>
          <w:noProof/>
          <w:sz w:val="24"/>
          <w:szCs w:val="24"/>
        </w:rPr>
        <w:t>Costos en la aplicación fotogramétrica con UAV, para estimar batimetrías.</w:t>
      </w:r>
      <w:r w:rsidR="00B64989" w:rsidRPr="00B64989">
        <w:rPr>
          <w:rFonts w:ascii="Times New Roman" w:hAnsi="Times New Roman" w:cs="Times New Roman"/>
          <w:i w:val="0"/>
          <w:iCs w:val="0"/>
          <w:noProof/>
          <w:webHidden/>
          <w:sz w:val="24"/>
          <w:szCs w:val="24"/>
        </w:rPr>
        <w:tab/>
      </w:r>
      <w:r w:rsidR="00B64989" w:rsidRPr="00B64989">
        <w:rPr>
          <w:rFonts w:ascii="Times New Roman" w:hAnsi="Times New Roman" w:cs="Times New Roman"/>
          <w:i w:val="0"/>
          <w:iCs w:val="0"/>
          <w:noProof/>
          <w:webHidden/>
          <w:sz w:val="24"/>
          <w:szCs w:val="24"/>
        </w:rPr>
        <w:fldChar w:fldCharType="begin"/>
      </w:r>
      <w:r w:rsidR="00B64989" w:rsidRPr="00B64989">
        <w:rPr>
          <w:rFonts w:ascii="Times New Roman" w:hAnsi="Times New Roman" w:cs="Times New Roman"/>
          <w:i w:val="0"/>
          <w:iCs w:val="0"/>
          <w:noProof/>
          <w:webHidden/>
          <w:sz w:val="24"/>
          <w:szCs w:val="24"/>
        </w:rPr>
        <w:instrText xml:space="preserve"> PAGEREF _Toc161869293 \h </w:instrText>
      </w:r>
      <w:r w:rsidR="00B64989" w:rsidRPr="00B64989">
        <w:rPr>
          <w:rFonts w:ascii="Times New Roman" w:hAnsi="Times New Roman" w:cs="Times New Roman"/>
          <w:i w:val="0"/>
          <w:iCs w:val="0"/>
          <w:noProof/>
          <w:webHidden/>
          <w:sz w:val="24"/>
          <w:szCs w:val="24"/>
        </w:rPr>
      </w:r>
      <w:r w:rsidR="00B64989" w:rsidRPr="00B64989">
        <w:rPr>
          <w:rFonts w:ascii="Times New Roman" w:hAnsi="Times New Roman" w:cs="Times New Roman"/>
          <w:i w:val="0"/>
          <w:iCs w:val="0"/>
          <w:noProof/>
          <w:webHidden/>
          <w:sz w:val="24"/>
          <w:szCs w:val="24"/>
        </w:rPr>
        <w:fldChar w:fldCharType="separate"/>
      </w:r>
      <w:r w:rsidR="00B64989" w:rsidRPr="00B64989">
        <w:rPr>
          <w:rFonts w:ascii="Times New Roman" w:hAnsi="Times New Roman" w:cs="Times New Roman"/>
          <w:i w:val="0"/>
          <w:iCs w:val="0"/>
          <w:noProof/>
          <w:webHidden/>
          <w:sz w:val="24"/>
          <w:szCs w:val="24"/>
        </w:rPr>
        <w:t>41</w:t>
      </w:r>
      <w:r w:rsidR="00B64989" w:rsidRPr="00B64989">
        <w:rPr>
          <w:rFonts w:ascii="Times New Roman" w:hAnsi="Times New Roman" w:cs="Times New Roman"/>
          <w:i w:val="0"/>
          <w:iCs w:val="0"/>
          <w:noProof/>
          <w:webHidden/>
          <w:sz w:val="24"/>
          <w:szCs w:val="24"/>
        </w:rPr>
        <w:fldChar w:fldCharType="end"/>
      </w:r>
      <w:r>
        <w:rPr>
          <w:rFonts w:ascii="Times New Roman" w:hAnsi="Times New Roman" w:cs="Times New Roman"/>
          <w:i w:val="0"/>
          <w:iCs w:val="0"/>
          <w:noProof/>
          <w:sz w:val="24"/>
          <w:szCs w:val="24"/>
        </w:rPr>
        <w:fldChar w:fldCharType="end"/>
      </w:r>
    </w:p>
    <w:p w14:paraId="2DBB0843" w14:textId="393FD4D0" w:rsidR="00B64989" w:rsidRPr="00B64989" w:rsidRDefault="00000000">
      <w:pPr>
        <w:pStyle w:val="Tabladeilustraciones"/>
        <w:numPr>
          <w:ilvl w:val="0"/>
          <w:numId w:val="6"/>
        </w:numPr>
        <w:tabs>
          <w:tab w:val="right" w:leader="dot" w:pos="9063"/>
        </w:tabs>
        <w:spacing w:line="360" w:lineRule="auto"/>
        <w:ind w:left="714" w:hanging="357"/>
        <w:rPr>
          <w:rFonts w:ascii="Times New Roman" w:eastAsiaTheme="minorEastAsia" w:hAnsi="Times New Roman" w:cs="Times New Roman"/>
          <w:i w:val="0"/>
          <w:iCs w:val="0"/>
          <w:noProof/>
          <w:kern w:val="2"/>
          <w:sz w:val="24"/>
          <w:szCs w:val="24"/>
          <w:lang w:val="es-CO"/>
          <w14:ligatures w14:val="standardContextual"/>
        </w:rPr>
        <w:pPrChange w:id="28" w:author="Microsoft Office User" w:date="2024-05-28T11:54:00Z">
          <w:pPr>
            <w:pStyle w:val="Tabladeilustraciones"/>
            <w:numPr>
              <w:numId w:val="6"/>
            </w:numPr>
            <w:tabs>
              <w:tab w:val="right" w:leader="dot" w:pos="9063"/>
            </w:tabs>
            <w:ind w:left="720" w:hanging="360"/>
          </w:pPr>
        </w:pPrChange>
      </w:pPr>
      <w:r>
        <w:fldChar w:fldCharType="begin"/>
      </w:r>
      <w:r>
        <w:instrText>HYPERLINK \l "_Toc161869294"</w:instrText>
      </w:r>
      <w:r>
        <w:fldChar w:fldCharType="separate"/>
      </w:r>
      <w:r w:rsidR="00B64989" w:rsidRPr="00B64989">
        <w:rPr>
          <w:rStyle w:val="Hipervnculo"/>
          <w:rFonts w:ascii="Times New Roman" w:hAnsi="Times New Roman" w:cs="Times New Roman"/>
          <w:b/>
          <w:bCs/>
          <w:i w:val="0"/>
          <w:iCs w:val="0"/>
          <w:noProof/>
          <w:sz w:val="24"/>
          <w:szCs w:val="24"/>
        </w:rPr>
        <w:t>Tabla 4:</w:t>
      </w:r>
      <w:r w:rsidR="00B64989" w:rsidRPr="00B64989">
        <w:rPr>
          <w:rStyle w:val="Hipervnculo"/>
          <w:rFonts w:ascii="Times New Roman" w:hAnsi="Times New Roman" w:cs="Times New Roman"/>
          <w:i w:val="0"/>
          <w:iCs w:val="0"/>
          <w:noProof/>
          <w:sz w:val="24"/>
          <w:szCs w:val="24"/>
        </w:rPr>
        <w:t xml:space="preserve"> Descripción de casos de éxito, técnicas aplicadas y resultados más relevantes. Esta tabla se detalla en el anexo 1.</w:t>
      </w:r>
      <w:r w:rsidR="00B64989" w:rsidRPr="00B64989">
        <w:rPr>
          <w:rFonts w:ascii="Times New Roman" w:hAnsi="Times New Roman" w:cs="Times New Roman"/>
          <w:i w:val="0"/>
          <w:iCs w:val="0"/>
          <w:noProof/>
          <w:webHidden/>
          <w:sz w:val="24"/>
          <w:szCs w:val="24"/>
        </w:rPr>
        <w:tab/>
      </w:r>
      <w:r w:rsidR="00B64989" w:rsidRPr="00B64989">
        <w:rPr>
          <w:rFonts w:ascii="Times New Roman" w:hAnsi="Times New Roman" w:cs="Times New Roman"/>
          <w:i w:val="0"/>
          <w:iCs w:val="0"/>
          <w:noProof/>
          <w:webHidden/>
          <w:sz w:val="24"/>
          <w:szCs w:val="24"/>
        </w:rPr>
        <w:fldChar w:fldCharType="begin"/>
      </w:r>
      <w:r w:rsidR="00B64989" w:rsidRPr="00B64989">
        <w:rPr>
          <w:rFonts w:ascii="Times New Roman" w:hAnsi="Times New Roman" w:cs="Times New Roman"/>
          <w:i w:val="0"/>
          <w:iCs w:val="0"/>
          <w:noProof/>
          <w:webHidden/>
          <w:sz w:val="24"/>
          <w:szCs w:val="24"/>
        </w:rPr>
        <w:instrText xml:space="preserve"> PAGEREF _Toc161869294 \h </w:instrText>
      </w:r>
      <w:r w:rsidR="00B64989" w:rsidRPr="00B64989">
        <w:rPr>
          <w:rFonts w:ascii="Times New Roman" w:hAnsi="Times New Roman" w:cs="Times New Roman"/>
          <w:i w:val="0"/>
          <w:iCs w:val="0"/>
          <w:noProof/>
          <w:webHidden/>
          <w:sz w:val="24"/>
          <w:szCs w:val="24"/>
        </w:rPr>
      </w:r>
      <w:r w:rsidR="00B64989" w:rsidRPr="00B64989">
        <w:rPr>
          <w:rFonts w:ascii="Times New Roman" w:hAnsi="Times New Roman" w:cs="Times New Roman"/>
          <w:i w:val="0"/>
          <w:iCs w:val="0"/>
          <w:noProof/>
          <w:webHidden/>
          <w:sz w:val="24"/>
          <w:szCs w:val="24"/>
        </w:rPr>
        <w:fldChar w:fldCharType="separate"/>
      </w:r>
      <w:r w:rsidR="00B64989" w:rsidRPr="00B64989">
        <w:rPr>
          <w:rFonts w:ascii="Times New Roman" w:hAnsi="Times New Roman" w:cs="Times New Roman"/>
          <w:i w:val="0"/>
          <w:iCs w:val="0"/>
          <w:noProof/>
          <w:webHidden/>
          <w:sz w:val="24"/>
          <w:szCs w:val="24"/>
        </w:rPr>
        <w:t>47</w:t>
      </w:r>
      <w:r w:rsidR="00B64989" w:rsidRPr="00B64989">
        <w:rPr>
          <w:rFonts w:ascii="Times New Roman" w:hAnsi="Times New Roman" w:cs="Times New Roman"/>
          <w:i w:val="0"/>
          <w:iCs w:val="0"/>
          <w:noProof/>
          <w:webHidden/>
          <w:sz w:val="24"/>
          <w:szCs w:val="24"/>
        </w:rPr>
        <w:fldChar w:fldCharType="end"/>
      </w:r>
      <w:r>
        <w:rPr>
          <w:rFonts w:ascii="Times New Roman" w:hAnsi="Times New Roman" w:cs="Times New Roman"/>
          <w:i w:val="0"/>
          <w:iCs w:val="0"/>
          <w:noProof/>
          <w:sz w:val="24"/>
          <w:szCs w:val="24"/>
        </w:rPr>
        <w:fldChar w:fldCharType="end"/>
      </w:r>
    </w:p>
    <w:p w14:paraId="7B38CC8D" w14:textId="75F3C436" w:rsidR="00B64989" w:rsidRPr="00B64989" w:rsidRDefault="00000000">
      <w:pPr>
        <w:pStyle w:val="Tabladeilustraciones"/>
        <w:numPr>
          <w:ilvl w:val="0"/>
          <w:numId w:val="6"/>
        </w:numPr>
        <w:tabs>
          <w:tab w:val="right" w:leader="dot" w:pos="9063"/>
        </w:tabs>
        <w:spacing w:line="360" w:lineRule="auto"/>
        <w:ind w:left="714" w:hanging="357"/>
        <w:rPr>
          <w:rFonts w:ascii="Times New Roman" w:eastAsiaTheme="minorEastAsia" w:hAnsi="Times New Roman" w:cs="Times New Roman"/>
          <w:i w:val="0"/>
          <w:iCs w:val="0"/>
          <w:noProof/>
          <w:kern w:val="2"/>
          <w:sz w:val="24"/>
          <w:szCs w:val="24"/>
          <w:lang w:val="es-CO"/>
          <w14:ligatures w14:val="standardContextual"/>
        </w:rPr>
        <w:pPrChange w:id="29" w:author="Microsoft Office User" w:date="2024-05-28T11:54:00Z">
          <w:pPr>
            <w:pStyle w:val="Tabladeilustraciones"/>
            <w:numPr>
              <w:numId w:val="6"/>
            </w:numPr>
            <w:tabs>
              <w:tab w:val="right" w:leader="dot" w:pos="9063"/>
            </w:tabs>
            <w:ind w:left="720" w:hanging="360"/>
          </w:pPr>
        </w:pPrChange>
      </w:pPr>
      <w:r>
        <w:fldChar w:fldCharType="begin"/>
      </w:r>
      <w:r>
        <w:instrText>HYPERLINK \l "_Toc161869295"</w:instrText>
      </w:r>
      <w:r>
        <w:fldChar w:fldCharType="separate"/>
      </w:r>
      <w:r w:rsidR="00B64989" w:rsidRPr="00B64989">
        <w:rPr>
          <w:rStyle w:val="Hipervnculo"/>
          <w:rFonts w:ascii="Times New Roman" w:hAnsi="Times New Roman" w:cs="Times New Roman"/>
          <w:b/>
          <w:bCs/>
          <w:i w:val="0"/>
          <w:iCs w:val="0"/>
          <w:noProof/>
          <w:sz w:val="24"/>
          <w:szCs w:val="24"/>
        </w:rPr>
        <w:t>Tabla 5:</w:t>
      </w:r>
      <w:r w:rsidR="00B64989" w:rsidRPr="00B64989">
        <w:rPr>
          <w:rStyle w:val="Hipervnculo"/>
          <w:rFonts w:ascii="Times New Roman" w:hAnsi="Times New Roman" w:cs="Times New Roman"/>
          <w:i w:val="0"/>
          <w:iCs w:val="0"/>
          <w:noProof/>
          <w:sz w:val="24"/>
          <w:szCs w:val="24"/>
        </w:rPr>
        <w:t xml:space="preserve"> Matriz DOFA para la realización de batimétricas con UAV</w:t>
      </w:r>
      <w:r w:rsidR="00B64989" w:rsidRPr="00B64989">
        <w:rPr>
          <w:rFonts w:ascii="Times New Roman" w:hAnsi="Times New Roman" w:cs="Times New Roman"/>
          <w:i w:val="0"/>
          <w:iCs w:val="0"/>
          <w:noProof/>
          <w:webHidden/>
          <w:sz w:val="24"/>
          <w:szCs w:val="24"/>
        </w:rPr>
        <w:tab/>
      </w:r>
      <w:r w:rsidR="00B64989" w:rsidRPr="00B64989">
        <w:rPr>
          <w:rFonts w:ascii="Times New Roman" w:hAnsi="Times New Roman" w:cs="Times New Roman"/>
          <w:i w:val="0"/>
          <w:iCs w:val="0"/>
          <w:noProof/>
          <w:webHidden/>
          <w:sz w:val="24"/>
          <w:szCs w:val="24"/>
        </w:rPr>
        <w:fldChar w:fldCharType="begin"/>
      </w:r>
      <w:r w:rsidR="00B64989" w:rsidRPr="00B64989">
        <w:rPr>
          <w:rFonts w:ascii="Times New Roman" w:hAnsi="Times New Roman" w:cs="Times New Roman"/>
          <w:i w:val="0"/>
          <w:iCs w:val="0"/>
          <w:noProof/>
          <w:webHidden/>
          <w:sz w:val="24"/>
          <w:szCs w:val="24"/>
        </w:rPr>
        <w:instrText xml:space="preserve"> PAGEREF _Toc161869295 \h </w:instrText>
      </w:r>
      <w:r w:rsidR="00B64989" w:rsidRPr="00B64989">
        <w:rPr>
          <w:rFonts w:ascii="Times New Roman" w:hAnsi="Times New Roman" w:cs="Times New Roman"/>
          <w:i w:val="0"/>
          <w:iCs w:val="0"/>
          <w:noProof/>
          <w:webHidden/>
          <w:sz w:val="24"/>
          <w:szCs w:val="24"/>
        </w:rPr>
      </w:r>
      <w:r w:rsidR="00B64989" w:rsidRPr="00B64989">
        <w:rPr>
          <w:rFonts w:ascii="Times New Roman" w:hAnsi="Times New Roman" w:cs="Times New Roman"/>
          <w:i w:val="0"/>
          <w:iCs w:val="0"/>
          <w:noProof/>
          <w:webHidden/>
          <w:sz w:val="24"/>
          <w:szCs w:val="24"/>
        </w:rPr>
        <w:fldChar w:fldCharType="separate"/>
      </w:r>
      <w:r w:rsidR="00B64989" w:rsidRPr="00B64989">
        <w:rPr>
          <w:rFonts w:ascii="Times New Roman" w:hAnsi="Times New Roman" w:cs="Times New Roman"/>
          <w:i w:val="0"/>
          <w:iCs w:val="0"/>
          <w:noProof/>
          <w:webHidden/>
          <w:sz w:val="24"/>
          <w:szCs w:val="24"/>
        </w:rPr>
        <w:t>51</w:t>
      </w:r>
      <w:r w:rsidR="00B64989" w:rsidRPr="00B64989">
        <w:rPr>
          <w:rFonts w:ascii="Times New Roman" w:hAnsi="Times New Roman" w:cs="Times New Roman"/>
          <w:i w:val="0"/>
          <w:iCs w:val="0"/>
          <w:noProof/>
          <w:webHidden/>
          <w:sz w:val="24"/>
          <w:szCs w:val="24"/>
        </w:rPr>
        <w:fldChar w:fldCharType="end"/>
      </w:r>
      <w:r>
        <w:rPr>
          <w:rFonts w:ascii="Times New Roman" w:hAnsi="Times New Roman" w:cs="Times New Roman"/>
          <w:i w:val="0"/>
          <w:iCs w:val="0"/>
          <w:noProof/>
          <w:sz w:val="24"/>
          <w:szCs w:val="24"/>
        </w:rPr>
        <w:fldChar w:fldCharType="end"/>
      </w:r>
    </w:p>
    <w:p w14:paraId="27468AE0" w14:textId="4D0C31BC" w:rsidR="00941424" w:rsidRDefault="00AE38EC" w:rsidP="001A4D4E">
      <w:pPr>
        <w:spacing w:line="360" w:lineRule="auto"/>
        <w:rPr>
          <w:rFonts w:ascii="Times New Roman" w:hAnsi="Times New Roman" w:cs="Times New Roman"/>
          <w:i/>
          <w:iCs/>
          <w:sz w:val="24"/>
          <w:szCs w:val="24"/>
        </w:rPr>
      </w:pPr>
      <w:r w:rsidRPr="00B64989">
        <w:rPr>
          <w:rFonts w:ascii="Times New Roman" w:hAnsi="Times New Roman" w:cs="Times New Roman"/>
          <w:i/>
          <w:iCs/>
          <w:sz w:val="24"/>
          <w:szCs w:val="24"/>
        </w:rPr>
        <w:fldChar w:fldCharType="end"/>
      </w:r>
    </w:p>
    <w:p w14:paraId="646F9636" w14:textId="5E3481EB" w:rsidR="00B64989" w:rsidRPr="0000379E" w:rsidRDefault="00B64989" w:rsidP="001A4D4E">
      <w:pPr>
        <w:spacing w:line="360" w:lineRule="auto"/>
        <w:rPr>
          <w:rFonts w:ascii="Times New Roman" w:hAnsi="Times New Roman" w:cs="Times New Roman"/>
          <w:i/>
          <w:iCs/>
          <w:sz w:val="24"/>
          <w:szCs w:val="24"/>
        </w:rPr>
      </w:pPr>
      <w:r>
        <w:rPr>
          <w:rFonts w:ascii="Times New Roman" w:hAnsi="Times New Roman" w:cs="Times New Roman"/>
          <w:i/>
          <w:iCs/>
          <w:sz w:val="24"/>
          <w:szCs w:val="24"/>
        </w:rPr>
        <w:br w:type="page"/>
      </w:r>
    </w:p>
    <w:p w14:paraId="725FF94C" w14:textId="69782736" w:rsidR="00941424" w:rsidRPr="00FF68A5" w:rsidRDefault="00B64989" w:rsidP="00C31EA1">
      <w:pPr>
        <w:pStyle w:val="Prrafodelista"/>
        <w:numPr>
          <w:ilvl w:val="0"/>
          <w:numId w:val="7"/>
        </w:numPr>
        <w:spacing w:line="360" w:lineRule="auto"/>
        <w:jc w:val="center"/>
        <w:rPr>
          <w:rFonts w:ascii="Times New Roman" w:hAnsi="Times New Roman" w:cs="Times New Roman"/>
          <w:b/>
          <w:bCs/>
          <w:sz w:val="24"/>
          <w:szCs w:val="24"/>
        </w:rPr>
      </w:pPr>
      <w:r w:rsidRPr="00FF68A5">
        <w:rPr>
          <w:rFonts w:ascii="Times New Roman" w:hAnsi="Times New Roman" w:cs="Times New Roman"/>
          <w:b/>
          <w:bCs/>
          <w:sz w:val="24"/>
          <w:szCs w:val="24"/>
        </w:rPr>
        <w:lastRenderedPageBreak/>
        <w:t>Lista</w:t>
      </w:r>
      <w:r w:rsidR="00941424" w:rsidRPr="00FF68A5">
        <w:rPr>
          <w:rFonts w:ascii="Times New Roman" w:hAnsi="Times New Roman" w:cs="Times New Roman"/>
          <w:b/>
          <w:bCs/>
          <w:sz w:val="24"/>
          <w:szCs w:val="24"/>
        </w:rPr>
        <w:t xml:space="preserve"> de </w:t>
      </w:r>
      <w:r w:rsidRPr="00FF68A5">
        <w:rPr>
          <w:rFonts w:ascii="Times New Roman" w:hAnsi="Times New Roman" w:cs="Times New Roman"/>
          <w:b/>
          <w:bCs/>
          <w:sz w:val="24"/>
          <w:szCs w:val="24"/>
        </w:rPr>
        <w:t>Anexos</w:t>
      </w:r>
    </w:p>
    <w:p w14:paraId="3C3E1B20" w14:textId="6D91FB91" w:rsidR="00A531CD" w:rsidRPr="00A531CD" w:rsidRDefault="00AE38EC">
      <w:pPr>
        <w:pStyle w:val="Tabladeilustraciones"/>
        <w:numPr>
          <w:ilvl w:val="0"/>
          <w:numId w:val="7"/>
        </w:numPr>
        <w:tabs>
          <w:tab w:val="right" w:leader="dot" w:pos="9063"/>
        </w:tabs>
        <w:spacing w:line="360" w:lineRule="auto"/>
        <w:rPr>
          <w:ins w:id="30" w:author="Microsoft Office User" w:date="2024-05-29T22:58:00Z"/>
          <w:rFonts w:ascii="Times New Roman" w:eastAsiaTheme="minorEastAsia" w:hAnsi="Times New Roman" w:cs="Times New Roman"/>
          <w:i w:val="0"/>
          <w:iCs w:val="0"/>
          <w:noProof/>
          <w:kern w:val="2"/>
          <w:sz w:val="24"/>
          <w:szCs w:val="24"/>
          <w:lang w:val="es-CO"/>
          <w14:ligatures w14:val="standardContextual"/>
          <w:rPrChange w:id="31" w:author="Microsoft Office User" w:date="2024-05-29T22:59:00Z">
            <w:rPr>
              <w:ins w:id="32" w:author="Microsoft Office User" w:date="2024-05-29T22:58:00Z"/>
              <w:rFonts w:eastAsiaTheme="minorEastAsia" w:cstheme="minorBidi"/>
              <w:i w:val="0"/>
              <w:iCs w:val="0"/>
              <w:noProof/>
              <w:kern w:val="2"/>
              <w:sz w:val="24"/>
              <w:szCs w:val="24"/>
              <w:lang w:val="es-CO"/>
              <w14:ligatures w14:val="standardContextual"/>
            </w:rPr>
          </w:rPrChange>
        </w:rPr>
        <w:pPrChange w:id="33" w:author="Microsoft Office User" w:date="2024-05-29T22:59:00Z">
          <w:pPr>
            <w:pStyle w:val="Tabladeilustraciones"/>
            <w:tabs>
              <w:tab w:val="right" w:leader="dot" w:pos="9063"/>
            </w:tabs>
          </w:pPr>
        </w:pPrChange>
      </w:pPr>
      <w:r w:rsidRPr="00FF68A5">
        <w:rPr>
          <w:rFonts w:ascii="Times New Roman" w:hAnsi="Times New Roman" w:cs="Times New Roman"/>
          <w:i w:val="0"/>
          <w:iCs w:val="0"/>
          <w:sz w:val="24"/>
          <w:szCs w:val="24"/>
        </w:rPr>
        <w:fldChar w:fldCharType="begin"/>
      </w:r>
      <w:r w:rsidRPr="00FF68A5">
        <w:rPr>
          <w:rFonts w:ascii="Times New Roman" w:hAnsi="Times New Roman" w:cs="Times New Roman"/>
          <w:i w:val="0"/>
          <w:iCs w:val="0"/>
          <w:sz w:val="24"/>
          <w:szCs w:val="24"/>
        </w:rPr>
        <w:instrText xml:space="preserve"> TOC \h \z \c "Anexo" </w:instrText>
      </w:r>
      <w:r w:rsidRPr="00FF68A5">
        <w:rPr>
          <w:rFonts w:ascii="Times New Roman" w:hAnsi="Times New Roman" w:cs="Times New Roman"/>
          <w:i w:val="0"/>
          <w:iCs w:val="0"/>
          <w:sz w:val="24"/>
          <w:szCs w:val="24"/>
        </w:rPr>
        <w:fldChar w:fldCharType="separate"/>
      </w:r>
      <w:ins w:id="34" w:author="Microsoft Office User" w:date="2024-05-29T22:58:00Z">
        <w:r w:rsidR="00A531CD" w:rsidRPr="00A531CD">
          <w:rPr>
            <w:rStyle w:val="Hipervnculo"/>
            <w:rFonts w:ascii="Times New Roman" w:hAnsi="Times New Roman" w:cs="Times New Roman"/>
            <w:i w:val="0"/>
            <w:iCs w:val="0"/>
            <w:noProof/>
            <w:sz w:val="24"/>
            <w:szCs w:val="24"/>
            <w:rPrChange w:id="35" w:author="Microsoft Office User" w:date="2024-05-29T22:59:00Z">
              <w:rPr>
                <w:rStyle w:val="Hipervnculo"/>
                <w:noProof/>
              </w:rPr>
            </w:rPrChange>
          </w:rPr>
          <w:fldChar w:fldCharType="begin"/>
        </w:r>
        <w:r w:rsidR="00A531CD" w:rsidRPr="00A531CD">
          <w:rPr>
            <w:rStyle w:val="Hipervnculo"/>
            <w:rFonts w:ascii="Times New Roman" w:hAnsi="Times New Roman" w:cs="Times New Roman"/>
            <w:i w:val="0"/>
            <w:iCs w:val="0"/>
            <w:noProof/>
            <w:sz w:val="24"/>
            <w:szCs w:val="24"/>
            <w:rPrChange w:id="36" w:author="Microsoft Office User" w:date="2024-05-29T22:59:00Z">
              <w:rPr>
                <w:rStyle w:val="Hipervnculo"/>
                <w:noProof/>
              </w:rPr>
            </w:rPrChange>
          </w:rPr>
          <w:instrText xml:space="preserve"> </w:instrText>
        </w:r>
        <w:r w:rsidR="00A531CD" w:rsidRPr="00A531CD">
          <w:rPr>
            <w:rFonts w:ascii="Times New Roman" w:hAnsi="Times New Roman" w:cs="Times New Roman"/>
            <w:i w:val="0"/>
            <w:iCs w:val="0"/>
            <w:noProof/>
            <w:sz w:val="24"/>
            <w:szCs w:val="24"/>
            <w:rPrChange w:id="37" w:author="Microsoft Office User" w:date="2024-05-29T22:59:00Z">
              <w:rPr>
                <w:noProof/>
              </w:rPr>
            </w:rPrChange>
          </w:rPr>
          <w:instrText>HYPERLINK \l "_Toc167915936"</w:instrText>
        </w:r>
        <w:r w:rsidR="00A531CD" w:rsidRPr="00A531CD">
          <w:rPr>
            <w:rStyle w:val="Hipervnculo"/>
            <w:rFonts w:ascii="Times New Roman" w:hAnsi="Times New Roman" w:cs="Times New Roman"/>
            <w:i w:val="0"/>
            <w:iCs w:val="0"/>
            <w:noProof/>
            <w:sz w:val="24"/>
            <w:szCs w:val="24"/>
            <w:rPrChange w:id="38" w:author="Microsoft Office User" w:date="2024-05-29T22:59:00Z">
              <w:rPr>
                <w:rStyle w:val="Hipervnculo"/>
                <w:noProof/>
              </w:rPr>
            </w:rPrChange>
          </w:rPr>
          <w:instrText xml:space="preserve"> </w:instrText>
        </w:r>
        <w:r w:rsidR="00A531CD" w:rsidRPr="00E45BBC">
          <w:rPr>
            <w:rStyle w:val="Hipervnculo"/>
            <w:rFonts w:ascii="Times New Roman" w:hAnsi="Times New Roman" w:cs="Times New Roman"/>
            <w:i w:val="0"/>
            <w:iCs w:val="0"/>
            <w:noProof/>
            <w:sz w:val="24"/>
            <w:szCs w:val="24"/>
          </w:rPr>
        </w:r>
        <w:r w:rsidR="00A531CD" w:rsidRPr="00A531CD">
          <w:rPr>
            <w:rStyle w:val="Hipervnculo"/>
            <w:rFonts w:ascii="Times New Roman" w:hAnsi="Times New Roman" w:cs="Times New Roman"/>
            <w:i w:val="0"/>
            <w:iCs w:val="0"/>
            <w:noProof/>
            <w:sz w:val="24"/>
            <w:szCs w:val="24"/>
            <w:rPrChange w:id="39" w:author="Microsoft Office User" w:date="2024-05-29T22:59:00Z">
              <w:rPr>
                <w:rStyle w:val="Hipervnculo"/>
                <w:noProof/>
              </w:rPr>
            </w:rPrChange>
          </w:rPr>
          <w:fldChar w:fldCharType="separate"/>
        </w:r>
        <w:r w:rsidR="00A531CD" w:rsidRPr="00A531CD">
          <w:rPr>
            <w:rStyle w:val="Hipervnculo"/>
            <w:rFonts w:ascii="Times New Roman" w:hAnsi="Times New Roman" w:cs="Times New Roman"/>
            <w:b/>
            <w:bCs/>
            <w:i w:val="0"/>
            <w:iCs w:val="0"/>
            <w:noProof/>
            <w:sz w:val="24"/>
            <w:szCs w:val="24"/>
            <w:rPrChange w:id="40" w:author="Microsoft Office User" w:date="2024-05-29T22:59:00Z">
              <w:rPr>
                <w:rStyle w:val="Hipervnculo"/>
                <w:rFonts w:ascii="Times New Roman" w:hAnsi="Times New Roman" w:cs="Times New Roman"/>
                <w:b/>
                <w:bCs/>
                <w:noProof/>
              </w:rPr>
            </w:rPrChange>
          </w:rPr>
          <w:t>Anexo 1:</w:t>
        </w:r>
        <w:r w:rsidR="00A531CD" w:rsidRPr="00A531CD">
          <w:rPr>
            <w:rStyle w:val="Hipervnculo"/>
            <w:rFonts w:ascii="Times New Roman" w:hAnsi="Times New Roman" w:cs="Times New Roman"/>
            <w:i w:val="0"/>
            <w:iCs w:val="0"/>
            <w:noProof/>
            <w:sz w:val="24"/>
            <w:szCs w:val="24"/>
            <w:rPrChange w:id="41" w:author="Microsoft Office User" w:date="2024-05-29T22:59:00Z">
              <w:rPr>
                <w:rStyle w:val="Hipervnculo"/>
                <w:rFonts w:ascii="Times New Roman" w:hAnsi="Times New Roman" w:cs="Times New Roman"/>
                <w:noProof/>
              </w:rPr>
            </w:rPrChange>
          </w:rPr>
          <w:t xml:space="preserve"> Descripción de casos de éxito, técnicas aplicadas y resultados más relevantes.</w:t>
        </w:r>
        <w:r w:rsidR="00A531CD" w:rsidRPr="00A531CD">
          <w:rPr>
            <w:rFonts w:ascii="Times New Roman" w:hAnsi="Times New Roman" w:cs="Times New Roman"/>
            <w:i w:val="0"/>
            <w:iCs w:val="0"/>
            <w:noProof/>
            <w:webHidden/>
            <w:sz w:val="24"/>
            <w:szCs w:val="24"/>
            <w:rPrChange w:id="42" w:author="Microsoft Office User" w:date="2024-05-29T22:59:00Z">
              <w:rPr>
                <w:noProof/>
                <w:webHidden/>
              </w:rPr>
            </w:rPrChange>
          </w:rPr>
          <w:tab/>
        </w:r>
        <w:r w:rsidR="00A531CD" w:rsidRPr="00A531CD">
          <w:rPr>
            <w:rFonts w:ascii="Times New Roman" w:hAnsi="Times New Roman" w:cs="Times New Roman"/>
            <w:i w:val="0"/>
            <w:iCs w:val="0"/>
            <w:noProof/>
            <w:webHidden/>
            <w:sz w:val="24"/>
            <w:szCs w:val="24"/>
            <w:rPrChange w:id="43" w:author="Microsoft Office User" w:date="2024-05-29T22:59:00Z">
              <w:rPr>
                <w:noProof/>
                <w:webHidden/>
              </w:rPr>
            </w:rPrChange>
          </w:rPr>
          <w:fldChar w:fldCharType="begin"/>
        </w:r>
        <w:r w:rsidR="00A531CD" w:rsidRPr="00A531CD">
          <w:rPr>
            <w:rFonts w:ascii="Times New Roman" w:hAnsi="Times New Roman" w:cs="Times New Roman"/>
            <w:i w:val="0"/>
            <w:iCs w:val="0"/>
            <w:noProof/>
            <w:webHidden/>
            <w:sz w:val="24"/>
            <w:szCs w:val="24"/>
            <w:rPrChange w:id="44" w:author="Microsoft Office User" w:date="2024-05-29T22:59:00Z">
              <w:rPr>
                <w:noProof/>
                <w:webHidden/>
              </w:rPr>
            </w:rPrChange>
          </w:rPr>
          <w:instrText xml:space="preserve"> PAGEREF _Toc167915936 \h </w:instrText>
        </w:r>
      </w:ins>
      <w:r w:rsidR="00A531CD" w:rsidRPr="00E45BBC">
        <w:rPr>
          <w:rFonts w:ascii="Times New Roman" w:hAnsi="Times New Roman" w:cs="Times New Roman"/>
          <w:i w:val="0"/>
          <w:iCs w:val="0"/>
          <w:noProof/>
          <w:webHidden/>
          <w:sz w:val="24"/>
          <w:szCs w:val="24"/>
        </w:rPr>
      </w:r>
      <w:r w:rsidR="00A531CD" w:rsidRPr="00A531CD">
        <w:rPr>
          <w:rFonts w:ascii="Times New Roman" w:hAnsi="Times New Roman" w:cs="Times New Roman"/>
          <w:i w:val="0"/>
          <w:iCs w:val="0"/>
          <w:noProof/>
          <w:webHidden/>
          <w:sz w:val="24"/>
          <w:szCs w:val="24"/>
          <w:rPrChange w:id="45" w:author="Microsoft Office User" w:date="2024-05-29T22:59:00Z">
            <w:rPr>
              <w:noProof/>
              <w:webHidden/>
            </w:rPr>
          </w:rPrChange>
        </w:rPr>
        <w:fldChar w:fldCharType="separate"/>
      </w:r>
      <w:ins w:id="46" w:author="Microsoft Office User" w:date="2024-05-29T22:58:00Z">
        <w:r w:rsidR="00A531CD" w:rsidRPr="00A531CD">
          <w:rPr>
            <w:rFonts w:ascii="Times New Roman" w:hAnsi="Times New Roman" w:cs="Times New Roman"/>
            <w:i w:val="0"/>
            <w:iCs w:val="0"/>
            <w:noProof/>
            <w:webHidden/>
            <w:sz w:val="24"/>
            <w:szCs w:val="24"/>
            <w:rPrChange w:id="47" w:author="Microsoft Office User" w:date="2024-05-29T22:59:00Z">
              <w:rPr>
                <w:noProof/>
                <w:webHidden/>
              </w:rPr>
            </w:rPrChange>
          </w:rPr>
          <w:t>51</w:t>
        </w:r>
        <w:r w:rsidR="00A531CD" w:rsidRPr="00A531CD">
          <w:rPr>
            <w:rFonts w:ascii="Times New Roman" w:hAnsi="Times New Roman" w:cs="Times New Roman"/>
            <w:i w:val="0"/>
            <w:iCs w:val="0"/>
            <w:noProof/>
            <w:webHidden/>
            <w:sz w:val="24"/>
            <w:szCs w:val="24"/>
            <w:rPrChange w:id="48" w:author="Microsoft Office User" w:date="2024-05-29T22:59:00Z">
              <w:rPr>
                <w:noProof/>
                <w:webHidden/>
              </w:rPr>
            </w:rPrChange>
          </w:rPr>
          <w:fldChar w:fldCharType="end"/>
        </w:r>
        <w:r w:rsidR="00A531CD" w:rsidRPr="00A531CD">
          <w:rPr>
            <w:rStyle w:val="Hipervnculo"/>
            <w:rFonts w:ascii="Times New Roman" w:hAnsi="Times New Roman" w:cs="Times New Roman"/>
            <w:i w:val="0"/>
            <w:iCs w:val="0"/>
            <w:noProof/>
            <w:sz w:val="24"/>
            <w:szCs w:val="24"/>
            <w:rPrChange w:id="49" w:author="Microsoft Office User" w:date="2024-05-29T22:59:00Z">
              <w:rPr>
                <w:rStyle w:val="Hipervnculo"/>
                <w:noProof/>
              </w:rPr>
            </w:rPrChange>
          </w:rPr>
          <w:fldChar w:fldCharType="end"/>
        </w:r>
      </w:ins>
    </w:p>
    <w:p w14:paraId="35A362EF" w14:textId="10E47B53" w:rsidR="00A531CD" w:rsidRPr="00A531CD" w:rsidRDefault="00A531CD">
      <w:pPr>
        <w:pStyle w:val="Tabladeilustraciones"/>
        <w:numPr>
          <w:ilvl w:val="0"/>
          <w:numId w:val="7"/>
        </w:numPr>
        <w:tabs>
          <w:tab w:val="right" w:leader="dot" w:pos="9063"/>
        </w:tabs>
        <w:spacing w:line="360" w:lineRule="auto"/>
        <w:rPr>
          <w:ins w:id="50" w:author="Microsoft Office User" w:date="2024-05-29T22:58:00Z"/>
          <w:rFonts w:ascii="Times New Roman" w:eastAsiaTheme="minorEastAsia" w:hAnsi="Times New Roman" w:cs="Times New Roman"/>
          <w:i w:val="0"/>
          <w:iCs w:val="0"/>
          <w:noProof/>
          <w:kern w:val="2"/>
          <w:sz w:val="24"/>
          <w:szCs w:val="24"/>
          <w:lang w:val="es-CO"/>
          <w14:ligatures w14:val="standardContextual"/>
          <w:rPrChange w:id="51" w:author="Microsoft Office User" w:date="2024-05-29T22:59:00Z">
            <w:rPr>
              <w:ins w:id="52" w:author="Microsoft Office User" w:date="2024-05-29T22:58:00Z"/>
              <w:rFonts w:eastAsiaTheme="minorEastAsia" w:cstheme="minorBidi"/>
              <w:i w:val="0"/>
              <w:iCs w:val="0"/>
              <w:noProof/>
              <w:kern w:val="2"/>
              <w:sz w:val="24"/>
              <w:szCs w:val="24"/>
              <w:lang w:val="es-CO"/>
              <w14:ligatures w14:val="standardContextual"/>
            </w:rPr>
          </w:rPrChange>
        </w:rPr>
        <w:pPrChange w:id="53" w:author="Microsoft Office User" w:date="2024-05-29T22:59:00Z">
          <w:pPr>
            <w:pStyle w:val="Tabladeilustraciones"/>
            <w:tabs>
              <w:tab w:val="right" w:leader="dot" w:pos="9063"/>
            </w:tabs>
          </w:pPr>
        </w:pPrChange>
      </w:pPr>
      <w:ins w:id="54" w:author="Microsoft Office User" w:date="2024-05-29T22:58:00Z">
        <w:r w:rsidRPr="00A531CD">
          <w:rPr>
            <w:rStyle w:val="Hipervnculo"/>
            <w:rFonts w:ascii="Times New Roman" w:hAnsi="Times New Roman" w:cs="Times New Roman"/>
            <w:i w:val="0"/>
            <w:iCs w:val="0"/>
            <w:noProof/>
            <w:sz w:val="24"/>
            <w:szCs w:val="24"/>
            <w:rPrChange w:id="55" w:author="Microsoft Office User" w:date="2024-05-29T22:59:00Z">
              <w:rPr>
                <w:rStyle w:val="Hipervnculo"/>
                <w:noProof/>
              </w:rPr>
            </w:rPrChange>
          </w:rPr>
          <w:fldChar w:fldCharType="begin"/>
        </w:r>
        <w:r w:rsidRPr="00A531CD">
          <w:rPr>
            <w:rStyle w:val="Hipervnculo"/>
            <w:rFonts w:ascii="Times New Roman" w:hAnsi="Times New Roman" w:cs="Times New Roman"/>
            <w:i w:val="0"/>
            <w:iCs w:val="0"/>
            <w:noProof/>
            <w:sz w:val="24"/>
            <w:szCs w:val="24"/>
            <w:rPrChange w:id="56" w:author="Microsoft Office User" w:date="2024-05-29T22:59:00Z">
              <w:rPr>
                <w:rStyle w:val="Hipervnculo"/>
                <w:noProof/>
              </w:rPr>
            </w:rPrChange>
          </w:rPr>
          <w:instrText xml:space="preserve"> </w:instrText>
        </w:r>
        <w:r w:rsidRPr="00A531CD">
          <w:rPr>
            <w:rFonts w:ascii="Times New Roman" w:hAnsi="Times New Roman" w:cs="Times New Roman"/>
            <w:i w:val="0"/>
            <w:iCs w:val="0"/>
            <w:noProof/>
            <w:sz w:val="24"/>
            <w:szCs w:val="24"/>
            <w:rPrChange w:id="57" w:author="Microsoft Office User" w:date="2024-05-29T22:59:00Z">
              <w:rPr>
                <w:noProof/>
              </w:rPr>
            </w:rPrChange>
          </w:rPr>
          <w:instrText>HYPERLINK \l "_Toc167915937"</w:instrText>
        </w:r>
        <w:r w:rsidRPr="00A531CD">
          <w:rPr>
            <w:rStyle w:val="Hipervnculo"/>
            <w:rFonts w:ascii="Times New Roman" w:hAnsi="Times New Roman" w:cs="Times New Roman"/>
            <w:i w:val="0"/>
            <w:iCs w:val="0"/>
            <w:noProof/>
            <w:sz w:val="24"/>
            <w:szCs w:val="24"/>
            <w:rPrChange w:id="58" w:author="Microsoft Office User" w:date="2024-05-29T22:59:00Z">
              <w:rPr>
                <w:rStyle w:val="Hipervnculo"/>
                <w:noProof/>
              </w:rPr>
            </w:rPrChange>
          </w:rPr>
          <w:instrText xml:space="preserve"> </w:instrText>
        </w:r>
        <w:r w:rsidRPr="00E45BBC">
          <w:rPr>
            <w:rStyle w:val="Hipervnculo"/>
            <w:rFonts w:ascii="Times New Roman" w:hAnsi="Times New Roman" w:cs="Times New Roman"/>
            <w:i w:val="0"/>
            <w:iCs w:val="0"/>
            <w:noProof/>
            <w:sz w:val="24"/>
            <w:szCs w:val="24"/>
          </w:rPr>
        </w:r>
        <w:r w:rsidRPr="00A531CD">
          <w:rPr>
            <w:rStyle w:val="Hipervnculo"/>
            <w:rFonts w:ascii="Times New Roman" w:hAnsi="Times New Roman" w:cs="Times New Roman"/>
            <w:i w:val="0"/>
            <w:iCs w:val="0"/>
            <w:noProof/>
            <w:sz w:val="24"/>
            <w:szCs w:val="24"/>
            <w:rPrChange w:id="59" w:author="Microsoft Office User" w:date="2024-05-29T22:59:00Z">
              <w:rPr>
                <w:rStyle w:val="Hipervnculo"/>
                <w:noProof/>
              </w:rPr>
            </w:rPrChange>
          </w:rPr>
          <w:fldChar w:fldCharType="separate"/>
        </w:r>
        <w:r w:rsidRPr="00A531CD">
          <w:rPr>
            <w:rStyle w:val="Hipervnculo"/>
            <w:rFonts w:ascii="Times New Roman" w:hAnsi="Times New Roman" w:cs="Times New Roman"/>
            <w:b/>
            <w:bCs/>
            <w:i w:val="0"/>
            <w:iCs w:val="0"/>
            <w:noProof/>
            <w:sz w:val="24"/>
            <w:szCs w:val="24"/>
            <w:rPrChange w:id="60" w:author="Microsoft Office User" w:date="2024-05-29T22:59:00Z">
              <w:rPr>
                <w:rStyle w:val="Hipervnculo"/>
                <w:rFonts w:ascii="Times New Roman" w:hAnsi="Times New Roman" w:cs="Times New Roman"/>
                <w:b/>
                <w:bCs/>
                <w:noProof/>
              </w:rPr>
            </w:rPrChange>
          </w:rPr>
          <w:t>Anexo 2:</w:t>
        </w:r>
        <w:r w:rsidRPr="00A531CD">
          <w:rPr>
            <w:rStyle w:val="Hipervnculo"/>
            <w:rFonts w:ascii="Times New Roman" w:hAnsi="Times New Roman" w:cs="Times New Roman"/>
            <w:i w:val="0"/>
            <w:iCs w:val="0"/>
            <w:noProof/>
            <w:sz w:val="24"/>
            <w:szCs w:val="24"/>
            <w:rPrChange w:id="61" w:author="Microsoft Office User" w:date="2024-05-29T22:59:00Z">
              <w:rPr>
                <w:rStyle w:val="Hipervnculo"/>
                <w:rFonts w:ascii="Times New Roman" w:hAnsi="Times New Roman" w:cs="Times New Roman"/>
                <w:noProof/>
              </w:rPr>
            </w:rPrChange>
          </w:rPr>
          <w:t xml:space="preserve"> Otros métodos de teledetección.</w:t>
        </w:r>
        <w:r w:rsidRPr="00A531CD">
          <w:rPr>
            <w:rFonts w:ascii="Times New Roman" w:hAnsi="Times New Roman" w:cs="Times New Roman"/>
            <w:i w:val="0"/>
            <w:iCs w:val="0"/>
            <w:noProof/>
            <w:webHidden/>
            <w:sz w:val="24"/>
            <w:szCs w:val="24"/>
            <w:rPrChange w:id="62" w:author="Microsoft Office User" w:date="2024-05-29T22:59:00Z">
              <w:rPr>
                <w:noProof/>
                <w:webHidden/>
              </w:rPr>
            </w:rPrChange>
          </w:rPr>
          <w:tab/>
        </w:r>
        <w:r w:rsidRPr="00A531CD">
          <w:rPr>
            <w:rFonts w:ascii="Times New Roman" w:hAnsi="Times New Roman" w:cs="Times New Roman"/>
            <w:i w:val="0"/>
            <w:iCs w:val="0"/>
            <w:noProof/>
            <w:webHidden/>
            <w:sz w:val="24"/>
            <w:szCs w:val="24"/>
            <w:rPrChange w:id="63" w:author="Microsoft Office User" w:date="2024-05-29T22:59:00Z">
              <w:rPr>
                <w:noProof/>
                <w:webHidden/>
              </w:rPr>
            </w:rPrChange>
          </w:rPr>
          <w:fldChar w:fldCharType="begin"/>
        </w:r>
        <w:r w:rsidRPr="00A531CD">
          <w:rPr>
            <w:rFonts w:ascii="Times New Roman" w:hAnsi="Times New Roman" w:cs="Times New Roman"/>
            <w:i w:val="0"/>
            <w:iCs w:val="0"/>
            <w:noProof/>
            <w:webHidden/>
            <w:sz w:val="24"/>
            <w:szCs w:val="24"/>
            <w:rPrChange w:id="64" w:author="Microsoft Office User" w:date="2024-05-29T22:59:00Z">
              <w:rPr>
                <w:noProof/>
                <w:webHidden/>
              </w:rPr>
            </w:rPrChange>
          </w:rPr>
          <w:instrText xml:space="preserve"> PAGEREF _Toc167915937 \h </w:instrText>
        </w:r>
      </w:ins>
      <w:r w:rsidRPr="00E45BBC">
        <w:rPr>
          <w:rFonts w:ascii="Times New Roman" w:hAnsi="Times New Roman" w:cs="Times New Roman"/>
          <w:i w:val="0"/>
          <w:iCs w:val="0"/>
          <w:noProof/>
          <w:webHidden/>
          <w:sz w:val="24"/>
          <w:szCs w:val="24"/>
        </w:rPr>
      </w:r>
      <w:r w:rsidRPr="00A531CD">
        <w:rPr>
          <w:rFonts w:ascii="Times New Roman" w:hAnsi="Times New Roman" w:cs="Times New Roman"/>
          <w:i w:val="0"/>
          <w:iCs w:val="0"/>
          <w:noProof/>
          <w:webHidden/>
          <w:sz w:val="24"/>
          <w:szCs w:val="24"/>
          <w:rPrChange w:id="65" w:author="Microsoft Office User" w:date="2024-05-29T22:59:00Z">
            <w:rPr>
              <w:noProof/>
              <w:webHidden/>
            </w:rPr>
          </w:rPrChange>
        </w:rPr>
        <w:fldChar w:fldCharType="separate"/>
      </w:r>
      <w:ins w:id="66" w:author="Microsoft Office User" w:date="2024-05-29T22:58:00Z">
        <w:r w:rsidRPr="00A531CD">
          <w:rPr>
            <w:rFonts w:ascii="Times New Roman" w:hAnsi="Times New Roman" w:cs="Times New Roman"/>
            <w:i w:val="0"/>
            <w:iCs w:val="0"/>
            <w:noProof/>
            <w:webHidden/>
            <w:sz w:val="24"/>
            <w:szCs w:val="24"/>
            <w:rPrChange w:id="67" w:author="Microsoft Office User" w:date="2024-05-29T22:59:00Z">
              <w:rPr>
                <w:noProof/>
                <w:webHidden/>
              </w:rPr>
            </w:rPrChange>
          </w:rPr>
          <w:t>53</w:t>
        </w:r>
        <w:r w:rsidRPr="00A531CD">
          <w:rPr>
            <w:rFonts w:ascii="Times New Roman" w:hAnsi="Times New Roman" w:cs="Times New Roman"/>
            <w:i w:val="0"/>
            <w:iCs w:val="0"/>
            <w:noProof/>
            <w:webHidden/>
            <w:sz w:val="24"/>
            <w:szCs w:val="24"/>
            <w:rPrChange w:id="68" w:author="Microsoft Office User" w:date="2024-05-29T22:59:00Z">
              <w:rPr>
                <w:noProof/>
                <w:webHidden/>
              </w:rPr>
            </w:rPrChange>
          </w:rPr>
          <w:fldChar w:fldCharType="end"/>
        </w:r>
        <w:r w:rsidRPr="00A531CD">
          <w:rPr>
            <w:rStyle w:val="Hipervnculo"/>
            <w:rFonts w:ascii="Times New Roman" w:hAnsi="Times New Roman" w:cs="Times New Roman"/>
            <w:i w:val="0"/>
            <w:iCs w:val="0"/>
            <w:noProof/>
            <w:sz w:val="24"/>
            <w:szCs w:val="24"/>
            <w:rPrChange w:id="69" w:author="Microsoft Office User" w:date="2024-05-29T22:59:00Z">
              <w:rPr>
                <w:rStyle w:val="Hipervnculo"/>
                <w:noProof/>
              </w:rPr>
            </w:rPrChange>
          </w:rPr>
          <w:fldChar w:fldCharType="end"/>
        </w:r>
      </w:ins>
    </w:p>
    <w:p w14:paraId="5817292A" w14:textId="7670F436" w:rsidR="00A531CD" w:rsidRPr="00A531CD" w:rsidRDefault="00A531CD">
      <w:pPr>
        <w:pStyle w:val="Tabladeilustraciones"/>
        <w:numPr>
          <w:ilvl w:val="0"/>
          <w:numId w:val="7"/>
        </w:numPr>
        <w:tabs>
          <w:tab w:val="right" w:leader="dot" w:pos="9063"/>
        </w:tabs>
        <w:spacing w:line="360" w:lineRule="auto"/>
        <w:rPr>
          <w:ins w:id="70" w:author="Microsoft Office User" w:date="2024-05-29T22:58:00Z"/>
          <w:rFonts w:ascii="Times New Roman" w:eastAsiaTheme="minorEastAsia" w:hAnsi="Times New Roman" w:cs="Times New Roman"/>
          <w:i w:val="0"/>
          <w:iCs w:val="0"/>
          <w:noProof/>
          <w:kern w:val="2"/>
          <w:sz w:val="24"/>
          <w:szCs w:val="24"/>
          <w:lang w:val="es-CO"/>
          <w14:ligatures w14:val="standardContextual"/>
          <w:rPrChange w:id="71" w:author="Microsoft Office User" w:date="2024-05-29T22:59:00Z">
            <w:rPr>
              <w:ins w:id="72" w:author="Microsoft Office User" w:date="2024-05-29T22:58:00Z"/>
              <w:rFonts w:eastAsiaTheme="minorEastAsia" w:cstheme="minorBidi"/>
              <w:i w:val="0"/>
              <w:iCs w:val="0"/>
              <w:noProof/>
              <w:kern w:val="2"/>
              <w:sz w:val="24"/>
              <w:szCs w:val="24"/>
              <w:lang w:val="es-CO"/>
              <w14:ligatures w14:val="standardContextual"/>
            </w:rPr>
          </w:rPrChange>
        </w:rPr>
        <w:pPrChange w:id="73" w:author="Microsoft Office User" w:date="2024-05-29T22:59:00Z">
          <w:pPr>
            <w:pStyle w:val="Tabladeilustraciones"/>
            <w:tabs>
              <w:tab w:val="right" w:leader="dot" w:pos="9063"/>
            </w:tabs>
          </w:pPr>
        </w:pPrChange>
      </w:pPr>
      <w:ins w:id="74" w:author="Microsoft Office User" w:date="2024-05-29T22:58:00Z">
        <w:r w:rsidRPr="00A531CD">
          <w:rPr>
            <w:rStyle w:val="Hipervnculo"/>
            <w:rFonts w:ascii="Times New Roman" w:hAnsi="Times New Roman" w:cs="Times New Roman"/>
            <w:i w:val="0"/>
            <w:iCs w:val="0"/>
            <w:noProof/>
            <w:sz w:val="24"/>
            <w:szCs w:val="24"/>
            <w:rPrChange w:id="75" w:author="Microsoft Office User" w:date="2024-05-29T22:59:00Z">
              <w:rPr>
                <w:rStyle w:val="Hipervnculo"/>
                <w:noProof/>
              </w:rPr>
            </w:rPrChange>
          </w:rPr>
          <w:fldChar w:fldCharType="begin"/>
        </w:r>
        <w:r w:rsidRPr="00A531CD">
          <w:rPr>
            <w:rStyle w:val="Hipervnculo"/>
            <w:rFonts w:ascii="Times New Roman" w:hAnsi="Times New Roman" w:cs="Times New Roman"/>
            <w:i w:val="0"/>
            <w:iCs w:val="0"/>
            <w:noProof/>
            <w:sz w:val="24"/>
            <w:szCs w:val="24"/>
            <w:rPrChange w:id="76" w:author="Microsoft Office User" w:date="2024-05-29T22:59:00Z">
              <w:rPr>
                <w:rStyle w:val="Hipervnculo"/>
                <w:noProof/>
              </w:rPr>
            </w:rPrChange>
          </w:rPr>
          <w:instrText xml:space="preserve"> </w:instrText>
        </w:r>
        <w:r w:rsidRPr="00A531CD">
          <w:rPr>
            <w:rFonts w:ascii="Times New Roman" w:hAnsi="Times New Roman" w:cs="Times New Roman"/>
            <w:i w:val="0"/>
            <w:iCs w:val="0"/>
            <w:noProof/>
            <w:sz w:val="24"/>
            <w:szCs w:val="24"/>
            <w:rPrChange w:id="77" w:author="Microsoft Office User" w:date="2024-05-29T22:59:00Z">
              <w:rPr>
                <w:noProof/>
              </w:rPr>
            </w:rPrChange>
          </w:rPr>
          <w:instrText>HYPERLINK \l "_Toc167915938"</w:instrText>
        </w:r>
        <w:r w:rsidRPr="00A531CD">
          <w:rPr>
            <w:rStyle w:val="Hipervnculo"/>
            <w:rFonts w:ascii="Times New Roman" w:hAnsi="Times New Roman" w:cs="Times New Roman"/>
            <w:i w:val="0"/>
            <w:iCs w:val="0"/>
            <w:noProof/>
            <w:sz w:val="24"/>
            <w:szCs w:val="24"/>
            <w:rPrChange w:id="78" w:author="Microsoft Office User" w:date="2024-05-29T22:59:00Z">
              <w:rPr>
                <w:rStyle w:val="Hipervnculo"/>
                <w:noProof/>
              </w:rPr>
            </w:rPrChange>
          </w:rPr>
          <w:instrText xml:space="preserve"> </w:instrText>
        </w:r>
        <w:r w:rsidRPr="00E45BBC">
          <w:rPr>
            <w:rStyle w:val="Hipervnculo"/>
            <w:rFonts w:ascii="Times New Roman" w:hAnsi="Times New Roman" w:cs="Times New Roman"/>
            <w:i w:val="0"/>
            <w:iCs w:val="0"/>
            <w:noProof/>
            <w:sz w:val="24"/>
            <w:szCs w:val="24"/>
          </w:rPr>
        </w:r>
        <w:r w:rsidRPr="00A531CD">
          <w:rPr>
            <w:rStyle w:val="Hipervnculo"/>
            <w:rFonts w:ascii="Times New Roman" w:hAnsi="Times New Roman" w:cs="Times New Roman"/>
            <w:i w:val="0"/>
            <w:iCs w:val="0"/>
            <w:noProof/>
            <w:sz w:val="24"/>
            <w:szCs w:val="24"/>
            <w:rPrChange w:id="79" w:author="Microsoft Office User" w:date="2024-05-29T22:59:00Z">
              <w:rPr>
                <w:rStyle w:val="Hipervnculo"/>
                <w:noProof/>
              </w:rPr>
            </w:rPrChange>
          </w:rPr>
          <w:fldChar w:fldCharType="separate"/>
        </w:r>
        <w:r w:rsidRPr="00A531CD">
          <w:rPr>
            <w:rStyle w:val="Hipervnculo"/>
            <w:rFonts w:ascii="Times New Roman" w:hAnsi="Times New Roman" w:cs="Times New Roman"/>
            <w:b/>
            <w:bCs/>
            <w:i w:val="0"/>
            <w:iCs w:val="0"/>
            <w:noProof/>
            <w:sz w:val="24"/>
            <w:szCs w:val="24"/>
            <w:rPrChange w:id="80" w:author="Microsoft Office User" w:date="2024-05-29T22:59:00Z">
              <w:rPr>
                <w:rStyle w:val="Hipervnculo"/>
                <w:rFonts w:ascii="Times New Roman" w:hAnsi="Times New Roman" w:cs="Times New Roman"/>
                <w:b/>
                <w:bCs/>
                <w:noProof/>
              </w:rPr>
            </w:rPrChange>
          </w:rPr>
          <w:t>Anexo 3:</w:t>
        </w:r>
        <w:r w:rsidRPr="00A531CD">
          <w:rPr>
            <w:rStyle w:val="Hipervnculo"/>
            <w:rFonts w:ascii="Times New Roman" w:hAnsi="Times New Roman" w:cs="Times New Roman"/>
            <w:i w:val="0"/>
            <w:iCs w:val="0"/>
            <w:noProof/>
            <w:sz w:val="24"/>
            <w:szCs w:val="24"/>
            <w:rPrChange w:id="81" w:author="Microsoft Office User" w:date="2024-05-29T22:59:00Z">
              <w:rPr>
                <w:rStyle w:val="Hipervnculo"/>
                <w:rFonts w:ascii="Times New Roman" w:hAnsi="Times New Roman" w:cs="Times New Roman"/>
                <w:noProof/>
              </w:rPr>
            </w:rPrChange>
          </w:rPr>
          <w:t xml:space="preserve"> Resumen de estudios de casos que utilizan diversos conjuntos de datos de satélite y métodos para la derivación batimétrica.</w:t>
        </w:r>
        <w:r w:rsidRPr="00A531CD">
          <w:rPr>
            <w:rFonts w:ascii="Times New Roman" w:hAnsi="Times New Roman" w:cs="Times New Roman"/>
            <w:i w:val="0"/>
            <w:iCs w:val="0"/>
            <w:noProof/>
            <w:webHidden/>
            <w:sz w:val="24"/>
            <w:szCs w:val="24"/>
            <w:rPrChange w:id="82" w:author="Microsoft Office User" w:date="2024-05-29T22:59:00Z">
              <w:rPr>
                <w:noProof/>
                <w:webHidden/>
              </w:rPr>
            </w:rPrChange>
          </w:rPr>
          <w:tab/>
        </w:r>
        <w:r w:rsidRPr="00A531CD">
          <w:rPr>
            <w:rFonts w:ascii="Times New Roman" w:hAnsi="Times New Roman" w:cs="Times New Roman"/>
            <w:i w:val="0"/>
            <w:iCs w:val="0"/>
            <w:noProof/>
            <w:webHidden/>
            <w:sz w:val="24"/>
            <w:szCs w:val="24"/>
            <w:rPrChange w:id="83" w:author="Microsoft Office User" w:date="2024-05-29T22:59:00Z">
              <w:rPr>
                <w:noProof/>
                <w:webHidden/>
              </w:rPr>
            </w:rPrChange>
          </w:rPr>
          <w:fldChar w:fldCharType="begin"/>
        </w:r>
        <w:r w:rsidRPr="00A531CD">
          <w:rPr>
            <w:rFonts w:ascii="Times New Roman" w:hAnsi="Times New Roman" w:cs="Times New Roman"/>
            <w:i w:val="0"/>
            <w:iCs w:val="0"/>
            <w:noProof/>
            <w:webHidden/>
            <w:sz w:val="24"/>
            <w:szCs w:val="24"/>
            <w:rPrChange w:id="84" w:author="Microsoft Office User" w:date="2024-05-29T22:59:00Z">
              <w:rPr>
                <w:noProof/>
                <w:webHidden/>
              </w:rPr>
            </w:rPrChange>
          </w:rPr>
          <w:instrText xml:space="preserve"> PAGEREF _Toc167915938 \h </w:instrText>
        </w:r>
      </w:ins>
      <w:r w:rsidRPr="00E45BBC">
        <w:rPr>
          <w:rFonts w:ascii="Times New Roman" w:hAnsi="Times New Roman" w:cs="Times New Roman"/>
          <w:i w:val="0"/>
          <w:iCs w:val="0"/>
          <w:noProof/>
          <w:webHidden/>
          <w:sz w:val="24"/>
          <w:szCs w:val="24"/>
        </w:rPr>
      </w:r>
      <w:r w:rsidRPr="00A531CD">
        <w:rPr>
          <w:rFonts w:ascii="Times New Roman" w:hAnsi="Times New Roman" w:cs="Times New Roman"/>
          <w:i w:val="0"/>
          <w:iCs w:val="0"/>
          <w:noProof/>
          <w:webHidden/>
          <w:sz w:val="24"/>
          <w:szCs w:val="24"/>
          <w:rPrChange w:id="85" w:author="Microsoft Office User" w:date="2024-05-29T22:59:00Z">
            <w:rPr>
              <w:noProof/>
              <w:webHidden/>
            </w:rPr>
          </w:rPrChange>
        </w:rPr>
        <w:fldChar w:fldCharType="separate"/>
      </w:r>
      <w:ins w:id="86" w:author="Microsoft Office User" w:date="2024-05-29T22:58:00Z">
        <w:r w:rsidRPr="00A531CD">
          <w:rPr>
            <w:rFonts w:ascii="Times New Roman" w:hAnsi="Times New Roman" w:cs="Times New Roman"/>
            <w:i w:val="0"/>
            <w:iCs w:val="0"/>
            <w:noProof/>
            <w:webHidden/>
            <w:sz w:val="24"/>
            <w:szCs w:val="24"/>
            <w:rPrChange w:id="87" w:author="Microsoft Office User" w:date="2024-05-29T22:59:00Z">
              <w:rPr>
                <w:noProof/>
                <w:webHidden/>
              </w:rPr>
            </w:rPrChange>
          </w:rPr>
          <w:t>54</w:t>
        </w:r>
        <w:r w:rsidRPr="00A531CD">
          <w:rPr>
            <w:rFonts w:ascii="Times New Roman" w:hAnsi="Times New Roman" w:cs="Times New Roman"/>
            <w:i w:val="0"/>
            <w:iCs w:val="0"/>
            <w:noProof/>
            <w:webHidden/>
            <w:sz w:val="24"/>
            <w:szCs w:val="24"/>
            <w:rPrChange w:id="88" w:author="Microsoft Office User" w:date="2024-05-29T22:59:00Z">
              <w:rPr>
                <w:noProof/>
                <w:webHidden/>
              </w:rPr>
            </w:rPrChange>
          </w:rPr>
          <w:fldChar w:fldCharType="end"/>
        </w:r>
        <w:r w:rsidRPr="00A531CD">
          <w:rPr>
            <w:rStyle w:val="Hipervnculo"/>
            <w:rFonts w:ascii="Times New Roman" w:hAnsi="Times New Roman" w:cs="Times New Roman"/>
            <w:i w:val="0"/>
            <w:iCs w:val="0"/>
            <w:noProof/>
            <w:sz w:val="24"/>
            <w:szCs w:val="24"/>
            <w:rPrChange w:id="89" w:author="Microsoft Office User" w:date="2024-05-29T22:59:00Z">
              <w:rPr>
                <w:rStyle w:val="Hipervnculo"/>
                <w:noProof/>
              </w:rPr>
            </w:rPrChange>
          </w:rPr>
          <w:fldChar w:fldCharType="end"/>
        </w:r>
      </w:ins>
    </w:p>
    <w:p w14:paraId="30FE05E1" w14:textId="0B930EE5" w:rsidR="00B64989" w:rsidRPr="00A531CD" w:rsidDel="00A531CD" w:rsidRDefault="00B64989">
      <w:pPr>
        <w:pStyle w:val="Tabladeilustraciones"/>
        <w:numPr>
          <w:ilvl w:val="0"/>
          <w:numId w:val="7"/>
        </w:numPr>
        <w:tabs>
          <w:tab w:val="right" w:leader="dot" w:pos="9063"/>
        </w:tabs>
        <w:spacing w:line="360" w:lineRule="auto"/>
        <w:ind w:left="714" w:hanging="357"/>
        <w:rPr>
          <w:del w:id="90" w:author="Microsoft Office User" w:date="2024-05-29T22:58:00Z"/>
          <w:rFonts w:ascii="Times New Roman" w:eastAsiaTheme="minorEastAsia" w:hAnsi="Times New Roman" w:cs="Times New Roman"/>
          <w:i w:val="0"/>
          <w:iCs w:val="0"/>
          <w:noProof/>
          <w:kern w:val="2"/>
          <w:sz w:val="24"/>
          <w:szCs w:val="24"/>
          <w:lang w:val="es-CO"/>
          <w14:ligatures w14:val="standardContextual"/>
          <w:rPrChange w:id="91" w:author="Microsoft Office User" w:date="2024-05-29T22:59:00Z">
            <w:rPr>
              <w:del w:id="92" w:author="Microsoft Office User" w:date="2024-05-29T22:58:00Z"/>
              <w:rFonts w:eastAsiaTheme="minorEastAsia" w:cstheme="minorBidi"/>
              <w:i w:val="0"/>
              <w:iCs w:val="0"/>
              <w:noProof/>
              <w:kern w:val="2"/>
              <w:sz w:val="24"/>
              <w:szCs w:val="24"/>
              <w:lang w:val="es-CO"/>
              <w14:ligatures w14:val="standardContextual"/>
            </w:rPr>
          </w:rPrChange>
        </w:rPr>
        <w:pPrChange w:id="93" w:author="Microsoft Office User" w:date="2024-05-29T22:58:00Z">
          <w:pPr>
            <w:pStyle w:val="Tabladeilustraciones"/>
            <w:numPr>
              <w:numId w:val="7"/>
            </w:numPr>
            <w:tabs>
              <w:tab w:val="right" w:leader="dot" w:pos="9063"/>
            </w:tabs>
            <w:ind w:left="720" w:hanging="360"/>
          </w:pPr>
        </w:pPrChange>
      </w:pPr>
      <w:del w:id="94" w:author="Microsoft Office User" w:date="2024-05-29T22:58:00Z">
        <w:r w:rsidRPr="00A531CD" w:rsidDel="00A531CD">
          <w:rPr>
            <w:rPrChange w:id="95" w:author="Microsoft Office User" w:date="2024-05-29T22:59:00Z">
              <w:rPr>
                <w:rStyle w:val="Hipervnculo"/>
                <w:rFonts w:ascii="Times New Roman" w:hAnsi="Times New Roman" w:cs="Times New Roman"/>
                <w:b/>
                <w:bCs/>
                <w:noProof/>
                <w:sz w:val="24"/>
                <w:szCs w:val="24"/>
              </w:rPr>
            </w:rPrChange>
          </w:rPr>
          <w:delText>Anexo 1:</w:delText>
        </w:r>
        <w:r w:rsidRPr="00A531CD" w:rsidDel="00A531CD">
          <w:rPr>
            <w:rPrChange w:id="96" w:author="Microsoft Office User" w:date="2024-05-29T22:59:00Z">
              <w:rPr>
                <w:rStyle w:val="Hipervnculo"/>
                <w:rFonts w:ascii="Times New Roman" w:hAnsi="Times New Roman" w:cs="Times New Roman"/>
                <w:noProof/>
                <w:sz w:val="24"/>
                <w:szCs w:val="24"/>
              </w:rPr>
            </w:rPrChange>
          </w:rPr>
          <w:delText xml:space="preserve"> Continuidad de la tabla 3.</w:delText>
        </w:r>
        <w:r w:rsidRPr="00A531CD" w:rsidDel="00A531CD">
          <w:rPr>
            <w:rFonts w:ascii="Times New Roman" w:hAnsi="Times New Roman" w:cs="Times New Roman"/>
            <w:noProof/>
            <w:webHidden/>
            <w:sz w:val="24"/>
            <w:szCs w:val="24"/>
            <w:rPrChange w:id="97" w:author="Microsoft Office User" w:date="2024-05-29T22:59:00Z">
              <w:rPr>
                <w:noProof/>
                <w:webHidden/>
                <w:sz w:val="24"/>
                <w:szCs w:val="24"/>
              </w:rPr>
            </w:rPrChange>
          </w:rPr>
          <w:tab/>
          <w:delText>80</w:delText>
        </w:r>
      </w:del>
    </w:p>
    <w:p w14:paraId="1C344954" w14:textId="4B07AC93" w:rsidR="00B64989" w:rsidRPr="00A531CD" w:rsidDel="00A531CD" w:rsidRDefault="00B64989">
      <w:pPr>
        <w:pStyle w:val="Tabladeilustraciones"/>
        <w:numPr>
          <w:ilvl w:val="0"/>
          <w:numId w:val="7"/>
        </w:numPr>
        <w:tabs>
          <w:tab w:val="right" w:leader="dot" w:pos="9063"/>
        </w:tabs>
        <w:spacing w:line="360" w:lineRule="auto"/>
        <w:ind w:left="714" w:hanging="357"/>
        <w:rPr>
          <w:del w:id="98" w:author="Microsoft Office User" w:date="2024-05-29T22:58:00Z"/>
          <w:rFonts w:ascii="Times New Roman" w:eastAsiaTheme="minorEastAsia" w:hAnsi="Times New Roman" w:cs="Times New Roman"/>
          <w:i w:val="0"/>
          <w:iCs w:val="0"/>
          <w:noProof/>
          <w:kern w:val="2"/>
          <w:sz w:val="24"/>
          <w:szCs w:val="24"/>
          <w:lang w:val="es-CO"/>
          <w14:ligatures w14:val="standardContextual"/>
          <w:rPrChange w:id="99" w:author="Microsoft Office User" w:date="2024-05-29T22:59:00Z">
            <w:rPr>
              <w:del w:id="100" w:author="Microsoft Office User" w:date="2024-05-29T22:58:00Z"/>
              <w:rFonts w:eastAsiaTheme="minorEastAsia" w:cstheme="minorBidi"/>
              <w:i w:val="0"/>
              <w:iCs w:val="0"/>
              <w:noProof/>
              <w:kern w:val="2"/>
              <w:sz w:val="24"/>
              <w:szCs w:val="24"/>
              <w:lang w:val="es-CO"/>
              <w14:ligatures w14:val="standardContextual"/>
            </w:rPr>
          </w:rPrChange>
        </w:rPr>
        <w:pPrChange w:id="101" w:author="Microsoft Office User" w:date="2024-05-29T22:58:00Z">
          <w:pPr>
            <w:pStyle w:val="Tabladeilustraciones"/>
            <w:numPr>
              <w:numId w:val="7"/>
            </w:numPr>
            <w:tabs>
              <w:tab w:val="right" w:leader="dot" w:pos="9063"/>
            </w:tabs>
            <w:ind w:left="720" w:hanging="360"/>
          </w:pPr>
        </w:pPrChange>
      </w:pPr>
      <w:del w:id="102" w:author="Microsoft Office User" w:date="2024-05-29T22:58:00Z">
        <w:r w:rsidRPr="00A531CD" w:rsidDel="00A531CD">
          <w:rPr>
            <w:rPrChange w:id="103" w:author="Microsoft Office User" w:date="2024-05-29T22:59:00Z">
              <w:rPr>
                <w:rStyle w:val="Hipervnculo"/>
                <w:rFonts w:ascii="Times New Roman" w:hAnsi="Times New Roman" w:cs="Times New Roman"/>
                <w:b/>
                <w:bCs/>
                <w:noProof/>
                <w:sz w:val="24"/>
                <w:szCs w:val="24"/>
              </w:rPr>
            </w:rPrChange>
          </w:rPr>
          <w:delText>Anexo 2:</w:delText>
        </w:r>
        <w:r w:rsidRPr="00A531CD" w:rsidDel="00A531CD">
          <w:rPr>
            <w:rPrChange w:id="104" w:author="Microsoft Office User" w:date="2024-05-29T22:59:00Z">
              <w:rPr>
                <w:rStyle w:val="Hipervnculo"/>
                <w:rFonts w:ascii="Times New Roman" w:hAnsi="Times New Roman" w:cs="Times New Roman"/>
                <w:noProof/>
                <w:sz w:val="24"/>
                <w:szCs w:val="24"/>
              </w:rPr>
            </w:rPrChange>
          </w:rPr>
          <w:delText xml:space="preserve"> Otros métodos de teledetección.</w:delText>
        </w:r>
        <w:r w:rsidRPr="00A531CD" w:rsidDel="00A531CD">
          <w:rPr>
            <w:rFonts w:ascii="Times New Roman" w:hAnsi="Times New Roman" w:cs="Times New Roman"/>
            <w:noProof/>
            <w:webHidden/>
            <w:sz w:val="24"/>
            <w:szCs w:val="24"/>
            <w:rPrChange w:id="105" w:author="Microsoft Office User" w:date="2024-05-29T22:59:00Z">
              <w:rPr>
                <w:noProof/>
                <w:webHidden/>
                <w:sz w:val="24"/>
                <w:szCs w:val="24"/>
              </w:rPr>
            </w:rPrChange>
          </w:rPr>
          <w:tab/>
          <w:delText>81</w:delText>
        </w:r>
      </w:del>
    </w:p>
    <w:p w14:paraId="1CEDE506" w14:textId="74312EC2" w:rsidR="00B64989" w:rsidRPr="00A531CD" w:rsidDel="00A531CD" w:rsidRDefault="00B64989">
      <w:pPr>
        <w:pStyle w:val="Tabladeilustraciones"/>
        <w:numPr>
          <w:ilvl w:val="0"/>
          <w:numId w:val="7"/>
        </w:numPr>
        <w:tabs>
          <w:tab w:val="right" w:leader="dot" w:pos="9063"/>
        </w:tabs>
        <w:spacing w:line="360" w:lineRule="auto"/>
        <w:ind w:left="714" w:hanging="357"/>
        <w:rPr>
          <w:del w:id="106" w:author="Microsoft Office User" w:date="2024-05-29T22:58:00Z"/>
          <w:rFonts w:ascii="Times New Roman" w:eastAsiaTheme="minorEastAsia" w:hAnsi="Times New Roman" w:cs="Times New Roman"/>
          <w:i w:val="0"/>
          <w:iCs w:val="0"/>
          <w:noProof/>
          <w:kern w:val="2"/>
          <w:sz w:val="24"/>
          <w:szCs w:val="24"/>
          <w:lang w:val="es-CO"/>
          <w14:ligatures w14:val="standardContextual"/>
          <w:rPrChange w:id="107" w:author="Microsoft Office User" w:date="2024-05-29T22:59:00Z">
            <w:rPr>
              <w:del w:id="108" w:author="Microsoft Office User" w:date="2024-05-29T22:58:00Z"/>
              <w:rFonts w:eastAsiaTheme="minorEastAsia" w:cstheme="minorBidi"/>
              <w:i w:val="0"/>
              <w:iCs w:val="0"/>
              <w:noProof/>
              <w:kern w:val="2"/>
              <w:sz w:val="24"/>
              <w:szCs w:val="24"/>
              <w:lang w:val="es-CO"/>
              <w14:ligatures w14:val="standardContextual"/>
            </w:rPr>
          </w:rPrChange>
        </w:rPr>
        <w:pPrChange w:id="109" w:author="Microsoft Office User" w:date="2024-05-29T22:58:00Z">
          <w:pPr>
            <w:pStyle w:val="Tabladeilustraciones"/>
            <w:numPr>
              <w:numId w:val="7"/>
            </w:numPr>
            <w:tabs>
              <w:tab w:val="right" w:leader="dot" w:pos="9063"/>
            </w:tabs>
            <w:ind w:left="720" w:hanging="360"/>
          </w:pPr>
        </w:pPrChange>
      </w:pPr>
      <w:del w:id="110" w:author="Microsoft Office User" w:date="2024-05-29T22:58:00Z">
        <w:r w:rsidRPr="00A531CD" w:rsidDel="00A531CD">
          <w:rPr>
            <w:rPrChange w:id="111" w:author="Microsoft Office User" w:date="2024-05-29T22:59:00Z">
              <w:rPr>
                <w:rStyle w:val="Hipervnculo"/>
                <w:rFonts w:ascii="Times New Roman" w:hAnsi="Times New Roman" w:cs="Times New Roman"/>
                <w:b/>
                <w:bCs/>
                <w:noProof/>
                <w:sz w:val="24"/>
                <w:szCs w:val="24"/>
              </w:rPr>
            </w:rPrChange>
          </w:rPr>
          <w:delText>Anexo 3:</w:delText>
        </w:r>
        <w:r w:rsidRPr="00A531CD" w:rsidDel="00A531CD">
          <w:rPr>
            <w:rPrChange w:id="112" w:author="Microsoft Office User" w:date="2024-05-29T22:59:00Z">
              <w:rPr>
                <w:rStyle w:val="Hipervnculo"/>
                <w:rFonts w:ascii="Times New Roman" w:hAnsi="Times New Roman" w:cs="Times New Roman"/>
                <w:noProof/>
                <w:sz w:val="24"/>
                <w:szCs w:val="24"/>
              </w:rPr>
            </w:rPrChange>
          </w:rPr>
          <w:delText xml:space="preserve"> Resumen de estudios de casos que utilizan diversos conjuntos de datos de satélite y métodos para la derivación batimétrica.</w:delText>
        </w:r>
        <w:r w:rsidRPr="00A531CD" w:rsidDel="00A531CD">
          <w:rPr>
            <w:rFonts w:ascii="Times New Roman" w:hAnsi="Times New Roman" w:cs="Times New Roman"/>
            <w:noProof/>
            <w:webHidden/>
            <w:sz w:val="24"/>
            <w:szCs w:val="24"/>
            <w:rPrChange w:id="113" w:author="Microsoft Office User" w:date="2024-05-29T22:59:00Z">
              <w:rPr>
                <w:noProof/>
                <w:webHidden/>
                <w:sz w:val="24"/>
                <w:szCs w:val="24"/>
              </w:rPr>
            </w:rPrChange>
          </w:rPr>
          <w:tab/>
          <w:delText>82</w:delText>
        </w:r>
      </w:del>
    </w:p>
    <w:p w14:paraId="21C52D35" w14:textId="6D77D1EC" w:rsidR="00AE38EC" w:rsidRDefault="00AE38EC" w:rsidP="00A531CD">
      <w:pPr>
        <w:spacing w:line="360" w:lineRule="auto"/>
        <w:rPr>
          <w:rFonts w:ascii="Times New Roman" w:hAnsi="Times New Roman" w:cs="Times New Roman"/>
          <w:i/>
          <w:iCs/>
          <w:sz w:val="24"/>
          <w:szCs w:val="24"/>
        </w:rPr>
      </w:pPr>
      <w:r w:rsidRPr="00FF68A5">
        <w:rPr>
          <w:rFonts w:ascii="Times New Roman" w:hAnsi="Times New Roman" w:cs="Times New Roman"/>
          <w:sz w:val="24"/>
          <w:szCs w:val="24"/>
        </w:rPr>
        <w:fldChar w:fldCharType="end"/>
      </w:r>
    </w:p>
    <w:p w14:paraId="3479F6B0" w14:textId="2E2A0ED8" w:rsidR="00FF68A5" w:rsidRDefault="00FF68A5" w:rsidP="001A4D4E">
      <w:pPr>
        <w:spacing w:line="360" w:lineRule="auto"/>
        <w:rPr>
          <w:rFonts w:ascii="Times New Roman" w:hAnsi="Times New Roman" w:cs="Times New Roman"/>
          <w:i/>
          <w:iCs/>
          <w:sz w:val="24"/>
          <w:szCs w:val="24"/>
        </w:rPr>
      </w:pPr>
      <w:r>
        <w:rPr>
          <w:rFonts w:ascii="Times New Roman" w:hAnsi="Times New Roman" w:cs="Times New Roman"/>
          <w:i/>
          <w:iCs/>
          <w:sz w:val="24"/>
          <w:szCs w:val="24"/>
        </w:rPr>
        <w:br w:type="page"/>
      </w:r>
    </w:p>
    <w:p w14:paraId="1E88361C" w14:textId="39E15F8A" w:rsidR="00FC7E4B" w:rsidRDefault="00FF68A5" w:rsidP="00FF68A5">
      <w:pPr>
        <w:spacing w:line="360" w:lineRule="auto"/>
        <w:jc w:val="center"/>
        <w:rPr>
          <w:rFonts w:ascii="Times New Roman" w:hAnsi="Times New Roman" w:cs="Times New Roman"/>
          <w:b/>
          <w:bCs/>
          <w:sz w:val="24"/>
          <w:szCs w:val="24"/>
        </w:rPr>
      </w:pPr>
      <w:r w:rsidRPr="00FF68A5">
        <w:rPr>
          <w:rFonts w:ascii="Times New Roman" w:hAnsi="Times New Roman" w:cs="Times New Roman"/>
          <w:b/>
          <w:bCs/>
          <w:sz w:val="24"/>
          <w:szCs w:val="24"/>
        </w:rPr>
        <w:lastRenderedPageBreak/>
        <w:t>Glosario</w:t>
      </w:r>
    </w:p>
    <w:p w14:paraId="72F09B59" w14:textId="77777777" w:rsidR="00895706" w:rsidRPr="00FF68A5" w:rsidRDefault="00895706" w:rsidP="00FF68A5">
      <w:pPr>
        <w:spacing w:line="360" w:lineRule="auto"/>
        <w:jc w:val="center"/>
        <w:rPr>
          <w:rFonts w:ascii="Times New Roman" w:hAnsi="Times New Roman" w:cs="Times New Roman"/>
          <w:b/>
          <w:bCs/>
          <w:sz w:val="24"/>
          <w:szCs w:val="24"/>
        </w:rPr>
      </w:pPr>
    </w:p>
    <w:p w14:paraId="5A875C97" w14:textId="79E2D452" w:rsidR="00470853" w:rsidRDefault="00895706" w:rsidP="00470853">
      <w:pPr>
        <w:spacing w:line="360" w:lineRule="auto"/>
        <w:ind w:firstLine="720"/>
        <w:rPr>
          <w:rFonts w:ascii="Times New Roman" w:hAnsi="Times New Roman" w:cs="Times New Roman"/>
          <w:color w:val="000000" w:themeColor="text1"/>
          <w:sz w:val="24"/>
          <w:szCs w:val="24"/>
          <w:lang w:val="es-CO"/>
        </w:rPr>
      </w:pPr>
      <w:r>
        <w:rPr>
          <w:rFonts w:ascii="Times New Roman" w:hAnsi="Times New Roman" w:cs="Times New Roman"/>
          <w:b/>
          <w:bCs/>
          <w:sz w:val="24"/>
          <w:szCs w:val="24"/>
        </w:rPr>
        <w:t xml:space="preserve">Red Neuronal Convolucional: </w:t>
      </w:r>
      <w:r>
        <w:rPr>
          <w:rFonts w:ascii="Times New Roman" w:hAnsi="Times New Roman" w:cs="Times New Roman"/>
          <w:sz w:val="24"/>
          <w:szCs w:val="24"/>
        </w:rPr>
        <w:t>l</w:t>
      </w:r>
      <w:r w:rsidRPr="00895706">
        <w:rPr>
          <w:rFonts w:ascii="Times New Roman" w:hAnsi="Times New Roman" w:cs="Times New Roman"/>
          <w:sz w:val="24"/>
          <w:szCs w:val="24"/>
        </w:rPr>
        <w:t xml:space="preserve">as redes neuronales convolucionales (CNN) son modelos de aprendizaje automático utilizados en visión por ordenador, que reflejan el sistema </w:t>
      </w:r>
      <w:del w:id="114" w:author="Microsoft Office User" w:date="2024-05-29T17:41:00Z">
        <w:r w:rsidRPr="00895706" w:rsidDel="00610936">
          <w:rPr>
            <w:rFonts w:ascii="Times New Roman" w:hAnsi="Times New Roman" w:cs="Times New Roman"/>
            <w:sz w:val="24"/>
            <w:szCs w:val="24"/>
          </w:rPr>
          <w:delText xml:space="preserve">visual de los primates </w:delText>
        </w:r>
      </w:del>
      <w:r w:rsidRPr="00895706">
        <w:rPr>
          <w:rFonts w:ascii="Times New Roman" w:hAnsi="Times New Roman" w:cs="Times New Roman"/>
          <w:sz w:val="24"/>
          <w:szCs w:val="24"/>
        </w:rPr>
        <w:t>para explorar computacionalmente funciones visuales y representaciones neuronales</w:t>
      </w:r>
      <w:r>
        <w:rPr>
          <w:rFonts w:ascii="Times New Roman" w:hAnsi="Times New Roman" w:cs="Times New Roman"/>
          <w:sz w:val="24"/>
          <w:szCs w:val="24"/>
        </w:rPr>
        <w:t xml:space="preserve"> </w:t>
      </w:r>
      <w:r w:rsidRPr="0000379E">
        <w:rPr>
          <w:rFonts w:ascii="Times New Roman" w:hAnsi="Times New Roman" w:cs="Times New Roman"/>
          <w:color w:val="000000" w:themeColor="text1"/>
          <w:sz w:val="24"/>
          <w:szCs w:val="24"/>
          <w:lang w:val="es-CO"/>
        </w:rPr>
        <w:fldChar w:fldCharType="begin"/>
      </w:r>
      <w:r w:rsidRPr="0000379E">
        <w:rPr>
          <w:rFonts w:ascii="Times New Roman" w:hAnsi="Times New Roman" w:cs="Times New Roman"/>
          <w:color w:val="000000" w:themeColor="text1"/>
          <w:sz w:val="24"/>
          <w:szCs w:val="24"/>
          <w:lang w:val="es-CO"/>
        </w:rPr>
        <w:instrText xml:space="preserve"> ADDIN ZOTERO_ITEM CSL_CITATION {"citationID":"T8ElF6dK","properties":{"formattedCitation":"(Collins et\\uc0\\u160{}al., 2021)","plainCitation":"(Collins et al., 2021)","noteIndex":0},"citationItems":[{"id":136,"uris":["http://zotero.org/users/13574813/items/R5TYP8L5"],"itemData":{"id":136,"type":"article-journal","abstract":"Timely observations of nearshore water depths are important for a variety of coastal research and management topics, yet this information is expensive to collect using in situ survey methods. Remote methods to estimate bathymetry from imagery include using either ratios of multi-spectral reﬂectance bands or inversions from wave processes. Multi-spectral methods work best in waters with low turbidity, and wave-speed-based methods work best when wave breaking is minimal. In this work, we build on the wave-based inversion approaches, by exploring the use of a fully convolutional neural network (FCNN) to infer nearshore bathymetry from imagery of the sea surface and local wave statistics. We apply transfer learning to adapt a CNN originally trained on synthetic imagery generated from a Boussinesq numerical wave model to utilize tower-based imagery collected in Duck, North Carolina, at the U.S. Army Engineer Research and Development Center’s Field Research Facility. We train the model on sea-surface imagery, wave conditions, and associated surveyed bathymetry using three years of observations, including times with signiﬁcant wave breaking in the surf zone. This is the ﬁrst time, to the authors’ knowledge, an FCNN has been successfully applied to infer bathymetry from surf-zone sea-surface imagery. Model results from a separate one-year test period generally show good agreement with survey-derived bathymetry (0.37 m root-mean-squared error, with a max depth of 6.7 m) under diverse wave conditions with wave heights up to 3.5 m. Bathymetry results quantify nearshore bathymetric evolution including bar migration and transitions between single- and double-barred morphologies. We observe that bathymetry estimates are most accurate when time-averaged input images feature visible wave breaking and/or individual images display wave crests. An investigation of activation maps, which show neuron activity on a layer-by-layer basis, suggests that the model is responsive to visible coherent wave structures in the input images.","container-title":"Remote Sensing","DOI":"10.3390/rs13234907","ISSN":"2072-4292","issue":"23","journalAbbreviation":"Remote Sensing","language":"en","note":"number: 23","page":"4907","source":"DOI.org (Crossref)","title":"Development of a Fully Convolutional Neural Network to Derive Surf-Zone Bathymetry from Close-Range Imagery of Waves in Duck, NC","URL":"https://www.mdpi.com/2072-4292/13/23/4907","volume":"13","author":[{"family":"Collins","given":"Adam M."},{"family":"Geheran","given":"Matthew P."},{"family":"Hesser","given":"Tyler J."},{"family":"Bak","given":"Andrew Spicer"},{"family":"Brodie","given":"Katherine L."},{"family":"Farthing","given":"Matthew W."}],"accessed":{"date-parts":[["2023",7,13]]},"issued":{"date-parts":[["2021",12,3]]}}}],"schema":"https://github.com/citation-style-language/schema/raw/master/csl-citation.json"} </w:instrText>
      </w:r>
      <w:r w:rsidRPr="0000379E">
        <w:rPr>
          <w:rFonts w:ascii="Times New Roman" w:hAnsi="Times New Roman" w:cs="Times New Roman"/>
          <w:color w:val="000000" w:themeColor="text1"/>
          <w:sz w:val="24"/>
          <w:szCs w:val="24"/>
          <w:lang w:val="es-CO"/>
        </w:rPr>
        <w:fldChar w:fldCharType="separate"/>
      </w:r>
      <w:r w:rsidRPr="0000379E">
        <w:rPr>
          <w:rFonts w:ascii="Times New Roman" w:hAnsi="Times New Roman" w:cs="Times New Roman"/>
          <w:color w:val="000000"/>
          <w:sz w:val="24"/>
          <w:szCs w:val="24"/>
          <w:lang w:val="es-MX"/>
        </w:rPr>
        <w:t xml:space="preserve">(Collins </w:t>
      </w:r>
      <w:r w:rsidRPr="003971B7">
        <w:rPr>
          <w:rFonts w:ascii="Times New Roman" w:hAnsi="Times New Roman" w:cs="Times New Roman"/>
          <w:i/>
          <w:color w:val="000000"/>
          <w:sz w:val="24"/>
          <w:szCs w:val="24"/>
          <w:lang w:val="es-MX"/>
        </w:rPr>
        <w:t>et al.,</w:t>
      </w:r>
      <w:r w:rsidRPr="0000379E">
        <w:rPr>
          <w:rFonts w:ascii="Times New Roman" w:hAnsi="Times New Roman" w:cs="Times New Roman"/>
          <w:color w:val="000000"/>
          <w:sz w:val="24"/>
          <w:szCs w:val="24"/>
          <w:lang w:val="es-MX"/>
        </w:rPr>
        <w:t xml:space="preserve"> 2021)</w:t>
      </w:r>
      <w:r w:rsidRPr="0000379E">
        <w:rPr>
          <w:rFonts w:ascii="Times New Roman" w:hAnsi="Times New Roman" w:cs="Times New Roman"/>
          <w:color w:val="000000" w:themeColor="text1"/>
          <w:sz w:val="24"/>
          <w:szCs w:val="24"/>
          <w:lang w:val="es-CO"/>
        </w:rPr>
        <w:fldChar w:fldCharType="end"/>
      </w:r>
      <w:r>
        <w:rPr>
          <w:rFonts w:ascii="Times New Roman" w:hAnsi="Times New Roman" w:cs="Times New Roman"/>
          <w:color w:val="000000" w:themeColor="text1"/>
          <w:sz w:val="24"/>
          <w:szCs w:val="24"/>
          <w:lang w:val="es-CO"/>
        </w:rPr>
        <w:t>.</w:t>
      </w:r>
    </w:p>
    <w:p w14:paraId="31165A2C" w14:textId="77777777" w:rsidR="00470853" w:rsidRPr="00895706" w:rsidRDefault="00470853" w:rsidP="00470853">
      <w:pPr>
        <w:spacing w:line="360" w:lineRule="auto"/>
        <w:ind w:firstLine="720"/>
        <w:rPr>
          <w:rFonts w:ascii="Times New Roman" w:hAnsi="Times New Roman" w:cs="Times New Roman"/>
          <w:color w:val="000000" w:themeColor="text1"/>
          <w:sz w:val="24"/>
          <w:szCs w:val="24"/>
          <w:lang w:val="es-CO"/>
        </w:rPr>
      </w:pPr>
    </w:p>
    <w:p w14:paraId="65331B1B" w14:textId="48EAC0BB" w:rsidR="00FC7E4B" w:rsidRDefault="00A82314" w:rsidP="00470853">
      <w:pPr>
        <w:spacing w:line="360" w:lineRule="auto"/>
        <w:ind w:firstLine="720"/>
        <w:rPr>
          <w:rFonts w:ascii="Times New Roman" w:eastAsia="Times New Roman" w:hAnsi="Times New Roman" w:cs="Times New Roman"/>
          <w:color w:val="000000" w:themeColor="text1"/>
          <w:sz w:val="24"/>
          <w:szCs w:val="24"/>
        </w:rPr>
      </w:pPr>
      <w:r w:rsidRPr="00A82314">
        <w:rPr>
          <w:rFonts w:ascii="Times New Roman" w:hAnsi="Times New Roman" w:cs="Times New Roman"/>
          <w:b/>
          <w:bCs/>
          <w:sz w:val="24"/>
          <w:szCs w:val="24"/>
        </w:rPr>
        <w:t xml:space="preserve">Mapas </w:t>
      </w:r>
      <w:r w:rsidR="00895706" w:rsidRPr="00A82314">
        <w:rPr>
          <w:rFonts w:ascii="Times New Roman" w:hAnsi="Times New Roman" w:cs="Times New Roman"/>
          <w:b/>
          <w:bCs/>
          <w:sz w:val="24"/>
          <w:szCs w:val="24"/>
        </w:rPr>
        <w:t>Ortofoto gráficos</w:t>
      </w:r>
      <w:r w:rsidRPr="00A82314">
        <w:rPr>
          <w:rFonts w:ascii="Times New Roman" w:hAnsi="Times New Roman" w:cs="Times New Roman"/>
          <w:b/>
          <w:bCs/>
          <w:sz w:val="24"/>
          <w:szCs w:val="24"/>
        </w:rPr>
        <w:t xml:space="preserve"> Digitales</w:t>
      </w:r>
      <w:r w:rsidR="00895706">
        <w:rPr>
          <w:rFonts w:ascii="Times New Roman" w:hAnsi="Times New Roman" w:cs="Times New Roman"/>
          <w:b/>
          <w:bCs/>
          <w:sz w:val="24"/>
          <w:szCs w:val="24"/>
        </w:rPr>
        <w:t xml:space="preserve">: </w:t>
      </w:r>
      <w:r w:rsidR="00895706" w:rsidRPr="00895706">
        <w:rPr>
          <w:rFonts w:ascii="Times New Roman" w:hAnsi="Times New Roman" w:cs="Times New Roman"/>
          <w:sz w:val="24"/>
          <w:szCs w:val="24"/>
        </w:rPr>
        <w:t>son imágen</w:t>
      </w:r>
      <w:r w:rsidR="00895706">
        <w:rPr>
          <w:rFonts w:ascii="Times New Roman" w:hAnsi="Times New Roman" w:cs="Times New Roman"/>
          <w:sz w:val="24"/>
          <w:szCs w:val="24"/>
        </w:rPr>
        <w:t>es</w:t>
      </w:r>
      <w:r w:rsidR="00895706" w:rsidRPr="00895706">
        <w:rPr>
          <w:rFonts w:ascii="Times New Roman" w:hAnsi="Times New Roman" w:cs="Times New Roman"/>
          <w:sz w:val="24"/>
          <w:szCs w:val="24"/>
        </w:rPr>
        <w:t xml:space="preserve"> aéreas corregidas geométricamente para representar </w:t>
      </w:r>
      <w:r w:rsidR="00470853">
        <w:rPr>
          <w:rFonts w:ascii="Times New Roman" w:hAnsi="Times New Roman" w:cs="Times New Roman"/>
          <w:sz w:val="24"/>
          <w:szCs w:val="24"/>
        </w:rPr>
        <w:t xml:space="preserve">el </w:t>
      </w:r>
      <w:r w:rsidR="00895706" w:rsidRPr="00895706">
        <w:rPr>
          <w:rFonts w:ascii="Times New Roman" w:hAnsi="Times New Roman" w:cs="Times New Roman"/>
          <w:sz w:val="24"/>
          <w:szCs w:val="24"/>
        </w:rPr>
        <w:t>terreno de forma precisa</w:t>
      </w:r>
      <w:r w:rsidR="00470853">
        <w:rPr>
          <w:rFonts w:ascii="Times New Roman" w:hAnsi="Times New Roman" w:cs="Times New Roman"/>
          <w:sz w:val="24"/>
          <w:szCs w:val="24"/>
        </w:rPr>
        <w:t xml:space="preserve"> en 3D</w:t>
      </w:r>
      <w:r w:rsidR="00895706" w:rsidRPr="00895706">
        <w:rPr>
          <w:rFonts w:ascii="Times New Roman" w:hAnsi="Times New Roman" w:cs="Times New Roman"/>
          <w:sz w:val="24"/>
          <w:szCs w:val="24"/>
        </w:rPr>
        <w:t>, obt</w:t>
      </w:r>
      <w:r w:rsidR="00895706">
        <w:rPr>
          <w:rFonts w:ascii="Times New Roman" w:hAnsi="Times New Roman" w:cs="Times New Roman"/>
          <w:sz w:val="24"/>
          <w:szCs w:val="24"/>
        </w:rPr>
        <w:t>eni</w:t>
      </w:r>
      <w:r w:rsidR="00895706" w:rsidRPr="00895706">
        <w:rPr>
          <w:rFonts w:ascii="Times New Roman" w:hAnsi="Times New Roman" w:cs="Times New Roman"/>
          <w:sz w:val="24"/>
          <w:szCs w:val="24"/>
        </w:rPr>
        <w:t>das por me</w:t>
      </w:r>
      <w:r w:rsidR="00895706">
        <w:rPr>
          <w:rFonts w:ascii="Times New Roman" w:hAnsi="Times New Roman" w:cs="Times New Roman"/>
          <w:sz w:val="24"/>
          <w:szCs w:val="24"/>
        </w:rPr>
        <w:t>di</w:t>
      </w:r>
      <w:r w:rsidR="00895706" w:rsidRPr="00895706">
        <w:rPr>
          <w:rFonts w:ascii="Times New Roman" w:hAnsi="Times New Roman" w:cs="Times New Roman"/>
          <w:sz w:val="24"/>
          <w:szCs w:val="24"/>
        </w:rPr>
        <w:t xml:space="preserve">o de tecnologías </w:t>
      </w:r>
      <w:r w:rsidR="00895706">
        <w:rPr>
          <w:rFonts w:ascii="Times New Roman" w:hAnsi="Times New Roman" w:cs="Times New Roman"/>
          <w:sz w:val="24"/>
          <w:szCs w:val="24"/>
        </w:rPr>
        <w:t>de</w:t>
      </w:r>
      <w:r w:rsidR="00895706" w:rsidRPr="00895706">
        <w:rPr>
          <w:rFonts w:ascii="Times New Roman" w:hAnsi="Times New Roman" w:cs="Times New Roman"/>
          <w:sz w:val="24"/>
          <w:szCs w:val="24"/>
        </w:rPr>
        <w:t xml:space="preserve"> </w:t>
      </w:r>
      <w:proofErr w:type="spellStart"/>
      <w:r w:rsidR="00895706" w:rsidRPr="00895706">
        <w:rPr>
          <w:rFonts w:ascii="Times New Roman" w:hAnsi="Times New Roman" w:cs="Times New Roman"/>
          <w:sz w:val="24"/>
          <w:szCs w:val="24"/>
        </w:rPr>
        <w:t>georre</w:t>
      </w:r>
      <w:r w:rsidR="00895706">
        <w:rPr>
          <w:rFonts w:ascii="Times New Roman" w:hAnsi="Times New Roman" w:cs="Times New Roman"/>
          <w:sz w:val="24"/>
          <w:szCs w:val="24"/>
        </w:rPr>
        <w:t>ferenciamiento</w:t>
      </w:r>
      <w:proofErr w:type="spellEnd"/>
      <w:r w:rsidR="00895706">
        <w:rPr>
          <w:rFonts w:ascii="Times New Roman" w:hAnsi="Times New Roman" w:cs="Times New Roman"/>
          <w:sz w:val="24"/>
          <w:szCs w:val="24"/>
        </w:rPr>
        <w:t xml:space="preserve"> y fotointerpretación</w:t>
      </w:r>
      <w:r w:rsidR="00470853">
        <w:rPr>
          <w:rFonts w:ascii="Times New Roman" w:hAnsi="Times New Roman" w:cs="Times New Roman"/>
          <w:sz w:val="24"/>
          <w:szCs w:val="24"/>
        </w:rPr>
        <w:t xml:space="preserve"> </w:t>
      </w:r>
      <w:r w:rsidR="00470853" w:rsidRPr="0000379E">
        <w:rPr>
          <w:rFonts w:ascii="Times New Roman" w:eastAsia="Times New Roman" w:hAnsi="Times New Roman" w:cs="Times New Roman"/>
          <w:color w:val="000000" w:themeColor="text1"/>
          <w:sz w:val="24"/>
          <w:szCs w:val="24"/>
        </w:rPr>
        <w:fldChar w:fldCharType="begin"/>
      </w:r>
      <w:r w:rsidR="00470853" w:rsidRPr="0000379E">
        <w:rPr>
          <w:rFonts w:ascii="Times New Roman" w:eastAsia="Times New Roman" w:hAnsi="Times New Roman" w:cs="Times New Roman"/>
          <w:color w:val="000000" w:themeColor="text1"/>
          <w:sz w:val="24"/>
          <w:szCs w:val="24"/>
        </w:rPr>
        <w:instrText xml:space="preserve"> ADDIN ZOTERO_ITEM CSL_CITATION {"citationID":"pAGLwEnf","properties":{"formattedCitation":"(Vallet et\\uc0\\u160{}al., 2012)","plainCitation":"(Vallet et al., 2012)","noteIndex":0},"citationItems":[{"id":605,"uris":["http://zotero.org/users/13574813/items/P27HY3DY"],"itemData":{"id":605,"type":"article-journal","abstract":"Low cost mapping using UAV technology is becoming a trendy topic. Many systems exist where a simple camera can be deployed to take images, generally georeferenced with a GPS chip and MEMS attitude sensors. The step from using those images as information picture to photogrammetric products with geo-reference, such as digital terrain model (DTM) or orthophotos is not so big. New development in the field of image correlation allow matching rapidly and accurately images together, build a relative orientation of an image block, extract a DTM and produce orthoimage through a web server.","container-title":"The International Archives of the Photogrammetry, Remote Sensing and Spatial Information Sciences","DOI":"10.5194/isprsarchives-XXXVIII-1-C22-253-2011","ISSN":"2194-9034","journalAbbreviation":"Int. Arch. Photogramm. Remote Sens. Spatial Inf. Sci.","language":"en","page":"253-258","source":"DOI.org (Crossref)","title":"PHOTOGRAMMETRIC PERFORMANCE OF AN ULTRA LIGHT WEIGHT SWINGLET \"UAV\"","URL":"https://isprs-archives.copernicus.org/articles/XXXVIII-1-C22/253/2011/","volume":"XXXVIII-1/C22","author":[{"family":"Vallet","given":"J."},{"family":"Panissod","given":"F."},{"family":"Strecha","given":"C."},{"family":"Tracol","given":"M."}],"accessed":{"date-parts":[["2024",2,28]]},"issued":{"date-parts":[["2012",9,6]]}}}],"schema":"https://github.com/citation-style-language/schema/raw/master/csl-citation.json"} </w:instrText>
      </w:r>
      <w:r w:rsidR="00470853" w:rsidRPr="0000379E">
        <w:rPr>
          <w:rFonts w:ascii="Times New Roman" w:eastAsia="Times New Roman" w:hAnsi="Times New Roman" w:cs="Times New Roman"/>
          <w:color w:val="000000" w:themeColor="text1"/>
          <w:sz w:val="24"/>
          <w:szCs w:val="24"/>
        </w:rPr>
        <w:fldChar w:fldCharType="separate"/>
      </w:r>
      <w:r w:rsidR="00470853" w:rsidRPr="0000379E">
        <w:rPr>
          <w:rFonts w:ascii="Times New Roman" w:hAnsi="Times New Roman" w:cs="Times New Roman"/>
          <w:color w:val="000000"/>
          <w:sz w:val="24"/>
          <w:szCs w:val="24"/>
          <w:lang w:val="es-MX"/>
        </w:rPr>
        <w:t xml:space="preserve">(Vallet </w:t>
      </w:r>
      <w:r w:rsidR="00470853" w:rsidRPr="003971B7">
        <w:rPr>
          <w:rFonts w:ascii="Times New Roman" w:hAnsi="Times New Roman" w:cs="Times New Roman"/>
          <w:i/>
          <w:color w:val="000000"/>
          <w:sz w:val="24"/>
          <w:szCs w:val="24"/>
          <w:lang w:val="es-MX"/>
        </w:rPr>
        <w:t>et al.,</w:t>
      </w:r>
      <w:r w:rsidR="00470853" w:rsidRPr="0000379E">
        <w:rPr>
          <w:rFonts w:ascii="Times New Roman" w:hAnsi="Times New Roman" w:cs="Times New Roman"/>
          <w:color w:val="000000"/>
          <w:sz w:val="24"/>
          <w:szCs w:val="24"/>
          <w:lang w:val="es-MX"/>
        </w:rPr>
        <w:t xml:space="preserve"> 2012)</w:t>
      </w:r>
      <w:r w:rsidR="00470853" w:rsidRPr="0000379E">
        <w:rPr>
          <w:rFonts w:ascii="Times New Roman" w:eastAsia="Times New Roman" w:hAnsi="Times New Roman" w:cs="Times New Roman"/>
          <w:color w:val="000000" w:themeColor="text1"/>
          <w:sz w:val="24"/>
          <w:szCs w:val="24"/>
        </w:rPr>
        <w:fldChar w:fldCharType="end"/>
      </w:r>
      <w:r w:rsidR="00470853">
        <w:rPr>
          <w:rFonts w:ascii="Times New Roman" w:eastAsia="Times New Roman" w:hAnsi="Times New Roman" w:cs="Times New Roman"/>
          <w:color w:val="000000" w:themeColor="text1"/>
          <w:sz w:val="24"/>
          <w:szCs w:val="24"/>
        </w:rPr>
        <w:t>.</w:t>
      </w:r>
    </w:p>
    <w:p w14:paraId="1D863556" w14:textId="77777777" w:rsidR="00470853" w:rsidRPr="00A82314" w:rsidRDefault="00470853" w:rsidP="00470853">
      <w:pPr>
        <w:spacing w:line="360" w:lineRule="auto"/>
        <w:ind w:firstLine="720"/>
        <w:rPr>
          <w:rFonts w:ascii="Times New Roman" w:hAnsi="Times New Roman" w:cs="Times New Roman"/>
          <w:b/>
          <w:bCs/>
          <w:i/>
          <w:iCs/>
          <w:sz w:val="24"/>
          <w:szCs w:val="24"/>
        </w:rPr>
      </w:pPr>
    </w:p>
    <w:p w14:paraId="42FD2215" w14:textId="332B9C70" w:rsidR="00FC7E4B" w:rsidRDefault="00A82314" w:rsidP="00470853">
      <w:pPr>
        <w:spacing w:line="360" w:lineRule="auto"/>
        <w:ind w:firstLine="720"/>
        <w:rPr>
          <w:rFonts w:ascii="Times New Roman" w:hAnsi="Times New Roman" w:cs="Times New Roman"/>
          <w:b/>
          <w:bCs/>
          <w:sz w:val="24"/>
          <w:szCs w:val="24"/>
        </w:rPr>
      </w:pPr>
      <w:r w:rsidRPr="00A82314">
        <w:rPr>
          <w:rFonts w:ascii="Times New Roman" w:hAnsi="Times New Roman" w:cs="Times New Roman"/>
          <w:b/>
          <w:bCs/>
          <w:sz w:val="24"/>
          <w:szCs w:val="24"/>
        </w:rPr>
        <w:t>Modelos Digital de Superficie</w:t>
      </w:r>
      <w:r w:rsidR="00470853">
        <w:rPr>
          <w:rFonts w:ascii="Times New Roman" w:hAnsi="Times New Roman" w:cs="Times New Roman"/>
          <w:b/>
          <w:bCs/>
          <w:sz w:val="24"/>
          <w:szCs w:val="24"/>
        </w:rPr>
        <w:t xml:space="preserve">: </w:t>
      </w:r>
      <w:ins w:id="115" w:author="Microsoft Office User" w:date="2024-05-29T17:42:00Z">
        <w:r w:rsidR="00610936">
          <w:rPr>
            <w:rFonts w:ascii="Times New Roman" w:hAnsi="Times New Roman" w:cs="Times New Roman"/>
            <w:sz w:val="24"/>
            <w:szCs w:val="24"/>
          </w:rPr>
          <w:t>u</w:t>
        </w:r>
      </w:ins>
      <w:del w:id="116" w:author="Microsoft Office User" w:date="2024-05-29T17:42:00Z">
        <w:r w:rsidR="00470853" w:rsidRPr="00470853" w:rsidDel="00610936">
          <w:rPr>
            <w:rFonts w:ascii="Times New Roman" w:hAnsi="Times New Roman" w:cs="Times New Roman"/>
            <w:sz w:val="24"/>
            <w:szCs w:val="24"/>
          </w:rPr>
          <w:delText>U</w:delText>
        </w:r>
      </w:del>
      <w:r w:rsidR="00470853" w:rsidRPr="00470853">
        <w:rPr>
          <w:rFonts w:ascii="Times New Roman" w:hAnsi="Times New Roman" w:cs="Times New Roman"/>
          <w:sz w:val="24"/>
          <w:szCs w:val="24"/>
        </w:rPr>
        <w:t>n Modelo Digital de Superficie (</w:t>
      </w:r>
      <w:r w:rsidR="00470853">
        <w:rPr>
          <w:rFonts w:ascii="Times New Roman" w:hAnsi="Times New Roman" w:cs="Times New Roman"/>
          <w:sz w:val="24"/>
          <w:szCs w:val="24"/>
        </w:rPr>
        <w:t>DSM</w:t>
      </w:r>
      <w:r w:rsidR="00470853" w:rsidRPr="00470853">
        <w:rPr>
          <w:rFonts w:ascii="Times New Roman" w:hAnsi="Times New Roman" w:cs="Times New Roman"/>
          <w:sz w:val="24"/>
          <w:szCs w:val="24"/>
        </w:rPr>
        <w:t>) es una representación digital de la superficie terrestre que proporciona datos de elevación. Es crucial para diversas aplicaciones de ingeniería, como la determinación de la elevación, la pendiente y la precisión del área de la cuenca</w:t>
      </w:r>
      <w:r w:rsidR="006059F9">
        <w:rPr>
          <w:rFonts w:ascii="Times New Roman" w:hAnsi="Times New Roman" w:cs="Times New Roman"/>
          <w:sz w:val="24"/>
          <w:szCs w:val="24"/>
        </w:rPr>
        <w:t xml:space="preserve"> </w:t>
      </w:r>
      <w:r w:rsidR="006059F9" w:rsidRPr="00574F7B">
        <w:rPr>
          <w:rFonts w:ascii="Times New Roman" w:eastAsia="Times New Roman" w:hAnsi="Times New Roman" w:cs="Times New Roman"/>
          <w:bCs/>
          <w:color w:val="000000" w:themeColor="text1"/>
          <w:sz w:val="24"/>
          <w:szCs w:val="24"/>
        </w:rPr>
        <w:fldChar w:fldCharType="begin"/>
      </w:r>
      <w:r w:rsidR="006059F9" w:rsidRPr="00574F7B">
        <w:rPr>
          <w:rFonts w:ascii="Times New Roman" w:eastAsia="Times New Roman" w:hAnsi="Times New Roman" w:cs="Times New Roman"/>
          <w:bCs/>
          <w:color w:val="000000" w:themeColor="text1"/>
          <w:sz w:val="24"/>
          <w:szCs w:val="24"/>
        </w:rPr>
        <w:instrText xml:space="preserve"> ADDIN ZOTERO_ITEM CSL_CITATION {"citationID":"PvJnQE5Z","properties":{"formattedCitation":"(Drummond et\\uc0\\u160{}al., 2015)","plainCitation":"(Drummond et al., 2015)","noteIndex":0},"citationItems":[{"id":25,"uris":["http://zotero.org/users/13574813/items/GIVFJNTR"],"itemData":{"id":25,"type":"article-journal","abstract":"The use of UAVs (Unmanned Aerial Vehicles) as a mapping and measurement tool has grown significantly in recent years, such that the potential for coastal engineering applications is beginning to be realised. Whereas more-traditional land-based (e.g. RTK-GPS) or airborne (e.g. LiDAR) methods of collecting topographic data over large areas can be labour-intensive and/or costly and physically restrictive, UAV surveying now has the ability to provide a cost-effective solution for rapid airborne sampling of the coastal zone at high-accuracy and very high spatial resolution. This paper presents an overview of the use of UAVs for coastal engineering applications, starting with the different types of systems available, practical considerations such as UAV regulations and flight planning considerations, photogrammetric data postprocessing techniques (the Structure-from-Motion algorithm) and examples of resulting data products. A number of coastal engineering case studies that have been conducted recently by the authors using UAV technology are then presented. These applications include rapid pre- and post-storm UAV deployment for quantifying coastal impacts of a major storm event that struck Sydney in April 2015; an evaluation of a rubble-mound breakwater on the mid NSW coast for structural damage and armour volume analyses; and vegetation mapping at a coastal estuary entrance using a near infra-red sensor. The coastal engineering applications presented highlight the enormous potential of UAV technology to significantly improve and potentially revolutionise the future of coastal zone monitoring.","container-title":"New Zealand","language":"en","source":"Zotero","title":"UAV Applications to Coastal Engineering","author":[{"family":"Drummond","given":"Christopher D"},{"family":"Harley","given":"Mitchell D"},{"family":"Turner","given":"Ian L"},{"family":"Matheen","given":"A Nashwan A"},{"family":"Glamore","given":"William C"}],"issued":{"date-parts":[["2015"]]}}}],"schema":"https://github.com/citation-style-language/schema/raw/master/csl-citation.json"} </w:instrText>
      </w:r>
      <w:r w:rsidR="006059F9" w:rsidRPr="00574F7B">
        <w:rPr>
          <w:rFonts w:ascii="Times New Roman" w:eastAsia="Times New Roman" w:hAnsi="Times New Roman" w:cs="Times New Roman"/>
          <w:bCs/>
          <w:color w:val="000000" w:themeColor="text1"/>
          <w:sz w:val="24"/>
          <w:szCs w:val="24"/>
        </w:rPr>
        <w:fldChar w:fldCharType="separate"/>
      </w:r>
      <w:r w:rsidR="006059F9" w:rsidRPr="00574F7B">
        <w:rPr>
          <w:rFonts w:ascii="Times New Roman" w:hAnsi="Times New Roman" w:cs="Times New Roman"/>
          <w:color w:val="000000"/>
          <w:sz w:val="24"/>
          <w:szCs w:val="24"/>
          <w:lang w:val="es-MX"/>
        </w:rPr>
        <w:t xml:space="preserve">(Drummond </w:t>
      </w:r>
      <w:r w:rsidR="006059F9" w:rsidRPr="003971B7">
        <w:rPr>
          <w:rFonts w:ascii="Times New Roman" w:hAnsi="Times New Roman" w:cs="Times New Roman"/>
          <w:i/>
          <w:color w:val="000000"/>
          <w:sz w:val="24"/>
          <w:szCs w:val="24"/>
          <w:lang w:val="es-MX"/>
        </w:rPr>
        <w:t>et al.,</w:t>
      </w:r>
      <w:r w:rsidR="006059F9" w:rsidRPr="00574F7B">
        <w:rPr>
          <w:rFonts w:ascii="Times New Roman" w:hAnsi="Times New Roman" w:cs="Times New Roman"/>
          <w:color w:val="000000"/>
          <w:sz w:val="24"/>
          <w:szCs w:val="24"/>
          <w:lang w:val="es-MX"/>
        </w:rPr>
        <w:t xml:space="preserve"> 2015)</w:t>
      </w:r>
      <w:r w:rsidR="006059F9" w:rsidRPr="00574F7B">
        <w:rPr>
          <w:rFonts w:ascii="Times New Roman" w:eastAsia="Times New Roman" w:hAnsi="Times New Roman" w:cs="Times New Roman"/>
          <w:bCs/>
          <w:color w:val="000000" w:themeColor="text1"/>
          <w:sz w:val="24"/>
          <w:szCs w:val="24"/>
        </w:rPr>
        <w:fldChar w:fldCharType="end"/>
      </w:r>
      <w:r w:rsidR="006059F9">
        <w:rPr>
          <w:rFonts w:ascii="Times New Roman" w:eastAsia="Times New Roman" w:hAnsi="Times New Roman" w:cs="Times New Roman"/>
          <w:bCs/>
          <w:color w:val="000000" w:themeColor="text1"/>
          <w:sz w:val="24"/>
          <w:szCs w:val="24"/>
        </w:rPr>
        <w:t>.</w:t>
      </w:r>
    </w:p>
    <w:p w14:paraId="5E6AD21B" w14:textId="77777777" w:rsidR="00470853" w:rsidRPr="00A82314" w:rsidRDefault="00470853" w:rsidP="00470853">
      <w:pPr>
        <w:spacing w:line="360" w:lineRule="auto"/>
        <w:ind w:firstLine="720"/>
        <w:rPr>
          <w:rFonts w:ascii="Times New Roman" w:hAnsi="Times New Roman" w:cs="Times New Roman"/>
          <w:b/>
          <w:bCs/>
          <w:i/>
          <w:iCs/>
          <w:sz w:val="24"/>
          <w:szCs w:val="24"/>
        </w:rPr>
      </w:pPr>
    </w:p>
    <w:p w14:paraId="72D018CC" w14:textId="6AD50C46" w:rsidR="00470853" w:rsidRDefault="00A82314" w:rsidP="006059F9">
      <w:pPr>
        <w:spacing w:line="360" w:lineRule="auto"/>
        <w:ind w:firstLine="720"/>
        <w:rPr>
          <w:rFonts w:ascii="Times New Roman" w:hAnsi="Times New Roman" w:cs="Times New Roman"/>
          <w:sz w:val="24"/>
          <w:szCs w:val="24"/>
          <w:lang w:val="es-CO"/>
        </w:rPr>
      </w:pPr>
      <w:r w:rsidRPr="00A82314">
        <w:rPr>
          <w:rFonts w:ascii="Times New Roman" w:hAnsi="Times New Roman" w:cs="Times New Roman"/>
          <w:b/>
          <w:bCs/>
          <w:sz w:val="24"/>
          <w:szCs w:val="24"/>
        </w:rPr>
        <w:t>Espectroscopía de infrarrojo cercano</w:t>
      </w:r>
      <w:r w:rsidR="00470853">
        <w:rPr>
          <w:rFonts w:ascii="Times New Roman" w:hAnsi="Times New Roman" w:cs="Times New Roman"/>
          <w:b/>
          <w:bCs/>
          <w:sz w:val="24"/>
          <w:szCs w:val="24"/>
        </w:rPr>
        <w:t xml:space="preserve">: </w:t>
      </w:r>
      <w:ins w:id="117" w:author="Microsoft Office User" w:date="2024-05-29T17:42:00Z">
        <w:r w:rsidR="00610936">
          <w:rPr>
            <w:rFonts w:ascii="Times New Roman" w:hAnsi="Times New Roman" w:cs="Times New Roman"/>
            <w:sz w:val="24"/>
            <w:szCs w:val="24"/>
          </w:rPr>
          <w:t>l</w:t>
        </w:r>
      </w:ins>
      <w:del w:id="118" w:author="Microsoft Office User" w:date="2024-05-29T17:42:00Z">
        <w:r w:rsidR="006059F9" w:rsidRPr="006059F9" w:rsidDel="00610936">
          <w:rPr>
            <w:rFonts w:ascii="Times New Roman" w:hAnsi="Times New Roman" w:cs="Times New Roman"/>
            <w:sz w:val="24"/>
            <w:szCs w:val="24"/>
          </w:rPr>
          <w:delText>L</w:delText>
        </w:r>
      </w:del>
      <w:r w:rsidR="006059F9" w:rsidRPr="006059F9">
        <w:rPr>
          <w:rFonts w:ascii="Times New Roman" w:hAnsi="Times New Roman" w:cs="Times New Roman"/>
          <w:sz w:val="24"/>
          <w:szCs w:val="24"/>
        </w:rPr>
        <w:t>a Espectroscopia de Infrarrojo Cercano (NIR) utiliza la radiación electromagnética cercana al rango infrarrojo para el análisis estructural, de forma similar a la Espectroscopia de Infrarrojo pero con aplicaciones y rangos de longitud de onda diferentes</w:t>
      </w:r>
      <w:r w:rsidR="006059F9">
        <w:rPr>
          <w:rFonts w:ascii="Times New Roman" w:hAnsi="Times New Roman" w:cs="Times New Roman"/>
          <w:sz w:val="24"/>
          <w:szCs w:val="24"/>
        </w:rPr>
        <w:t xml:space="preserve"> </w:t>
      </w:r>
      <w:r w:rsidR="006059F9" w:rsidRPr="0000379E">
        <w:rPr>
          <w:rFonts w:ascii="Times New Roman" w:hAnsi="Times New Roman" w:cs="Times New Roman"/>
          <w:sz w:val="24"/>
          <w:szCs w:val="24"/>
          <w:lang w:val="es-CO"/>
        </w:rPr>
        <w:fldChar w:fldCharType="begin"/>
      </w:r>
      <w:r w:rsidR="006059F9" w:rsidRPr="0000379E">
        <w:rPr>
          <w:rFonts w:ascii="Times New Roman" w:hAnsi="Times New Roman" w:cs="Times New Roman"/>
          <w:sz w:val="24"/>
          <w:szCs w:val="24"/>
          <w:lang w:val="es-CO"/>
        </w:rPr>
        <w:instrText xml:space="preserve"> ADDIN ZOTERO_ITEM CSL_CITATION {"citationID":"yDBu5iJO","properties":{"formattedCitation":"(Jaud et\\uc0\\u160{}al., 2016)","plainCitation":"(Jaud et al., 2016)","noteIndex":0},"citationItems":[{"id":171,"uris":["http://zotero.org/users/13574813/items/KACGR2CI"],"itemData":{"id":171,"type":"article-journal","abstract":"Intertidal mudﬂats play a critical role in estuarine exchange, connecting marine and continental supplies of nutrients and sediments. However, their complex morphodynamics, associated with a wide range of physical and biological processes, are still poorly understood and require further field investigation. In addition, mudflats are challenging areas for Structure-from-Motion (SfM) photogrammetric surveys. Indeed, the mudﬂats generally hold back residual tidal water, which can make stereo restitution particularly difﬁcult because of poor correlations or sun-glint effects. This study aims to show the potential of light UAVs (Unmanned Aerial Vehicles) for monitoring sedimentary hydrodynamics at different spatial scales in a silty estuary. For each UAV mission an orthophotograph and a Digital Elevation Model (DEM) are computed. From repeated surveys the diachronic evolution of the area can be observed via DEM differencing. Considering the ground texture in such a context, the stereo restitution process is made possible because of the high spatial resolution of the UAV photographs. Providing a synoptic view as well as high spatial resolution (less than 4 cm), the UAV dataset enables multi-scale approaches from the study of large areas to the morphodynamics of smaller-scale sedimentary structures and the morphodynamics impact of plant ground cover.","container-title":"ISPRS International Journal of Geo-Information","DOI":"10.3390/ijgi5040050","ISSN":"2220-9964","issue":"4","journalAbbreviation":"IJGI","language":"en","note":"number: 4","page":"50","source":"DOI.org (Crossref)","title":"Potential of UAVs for Monitoring Mudflat Morphodynamics (Application to the Seine Estuary, France)","URL":"http://www.mdpi.com/2220-9964/5/4/50","volume":"5","author":[{"family":"Jaud","given":"Marion"},{"family":"Grasso","given":"Florent"},{"family":"Le Dantec","given":"Nicolas"},{"family":"Verney","given":"Romaric"},{"family":"Delacourt","given":"Christophe"},{"family":"Ammann","given":"Jérôme"},{"family":"Deloffre","given":"Julien"},{"family":"Grandjean","given":"Philippe"}],"accessed":{"date-parts":[["2023",10,5]]},"issued":{"date-parts":[["2016",4,13]]}}}],"schema":"https://github.com/citation-style-language/schema/raw/master/csl-citation.json"} </w:instrText>
      </w:r>
      <w:r w:rsidR="006059F9" w:rsidRPr="0000379E">
        <w:rPr>
          <w:rFonts w:ascii="Times New Roman" w:hAnsi="Times New Roman" w:cs="Times New Roman"/>
          <w:sz w:val="24"/>
          <w:szCs w:val="24"/>
          <w:lang w:val="es-CO"/>
        </w:rPr>
        <w:fldChar w:fldCharType="separate"/>
      </w:r>
      <w:r w:rsidR="006059F9" w:rsidRPr="0000379E">
        <w:rPr>
          <w:rFonts w:ascii="Times New Roman" w:hAnsi="Times New Roman" w:cs="Times New Roman"/>
          <w:sz w:val="24"/>
          <w:szCs w:val="24"/>
          <w:lang w:val="es-MX"/>
        </w:rPr>
        <w:t xml:space="preserve">(Jaud </w:t>
      </w:r>
      <w:r w:rsidR="006059F9" w:rsidRPr="003971B7">
        <w:rPr>
          <w:rFonts w:ascii="Times New Roman" w:hAnsi="Times New Roman" w:cs="Times New Roman"/>
          <w:i/>
          <w:sz w:val="24"/>
          <w:szCs w:val="24"/>
          <w:lang w:val="es-MX"/>
        </w:rPr>
        <w:t>et al.,</w:t>
      </w:r>
      <w:r w:rsidR="006059F9" w:rsidRPr="0000379E">
        <w:rPr>
          <w:rFonts w:ascii="Times New Roman" w:hAnsi="Times New Roman" w:cs="Times New Roman"/>
          <w:sz w:val="24"/>
          <w:szCs w:val="24"/>
          <w:lang w:val="es-MX"/>
        </w:rPr>
        <w:t xml:space="preserve"> 2016)</w:t>
      </w:r>
      <w:r w:rsidR="006059F9" w:rsidRPr="0000379E">
        <w:rPr>
          <w:rFonts w:ascii="Times New Roman" w:hAnsi="Times New Roman" w:cs="Times New Roman"/>
          <w:sz w:val="24"/>
          <w:szCs w:val="24"/>
          <w:lang w:val="es-CO"/>
        </w:rPr>
        <w:fldChar w:fldCharType="end"/>
      </w:r>
      <w:r w:rsidR="006059F9">
        <w:rPr>
          <w:rFonts w:ascii="Times New Roman" w:hAnsi="Times New Roman" w:cs="Times New Roman"/>
          <w:sz w:val="24"/>
          <w:szCs w:val="24"/>
          <w:lang w:val="es-CO"/>
        </w:rPr>
        <w:t>.</w:t>
      </w:r>
    </w:p>
    <w:p w14:paraId="28F98B38" w14:textId="77777777" w:rsidR="006059F9" w:rsidRPr="006059F9" w:rsidRDefault="006059F9" w:rsidP="006059F9">
      <w:pPr>
        <w:spacing w:line="360" w:lineRule="auto"/>
        <w:ind w:firstLine="720"/>
        <w:rPr>
          <w:rFonts w:ascii="Times New Roman" w:hAnsi="Times New Roman" w:cs="Times New Roman"/>
          <w:b/>
          <w:bCs/>
          <w:sz w:val="24"/>
          <w:szCs w:val="24"/>
        </w:rPr>
      </w:pPr>
    </w:p>
    <w:p w14:paraId="67E53C20" w14:textId="4C21475A" w:rsidR="00FC7E4B" w:rsidRPr="00A82314" w:rsidRDefault="00A82314" w:rsidP="00470853">
      <w:pPr>
        <w:spacing w:line="360" w:lineRule="auto"/>
        <w:ind w:firstLine="720"/>
        <w:rPr>
          <w:rFonts w:ascii="Times New Roman" w:hAnsi="Times New Roman" w:cs="Times New Roman"/>
          <w:b/>
          <w:bCs/>
          <w:i/>
          <w:iCs/>
          <w:sz w:val="24"/>
          <w:szCs w:val="24"/>
        </w:rPr>
      </w:pPr>
      <w:r w:rsidRPr="00A82314">
        <w:rPr>
          <w:rFonts w:ascii="Times New Roman" w:hAnsi="Times New Roman" w:cs="Times New Roman"/>
          <w:b/>
          <w:bCs/>
          <w:sz w:val="24"/>
          <w:szCs w:val="24"/>
        </w:rPr>
        <w:t>Algoritmo Óptimo de Análisis de Relaciones de Bandas</w:t>
      </w:r>
      <w:r w:rsidR="00470853">
        <w:rPr>
          <w:rFonts w:ascii="Times New Roman" w:hAnsi="Times New Roman" w:cs="Times New Roman"/>
          <w:b/>
          <w:bCs/>
          <w:sz w:val="24"/>
          <w:szCs w:val="24"/>
        </w:rPr>
        <w:t>:</w:t>
      </w:r>
      <w:r w:rsidR="006059F9">
        <w:rPr>
          <w:rFonts w:ascii="Times New Roman" w:hAnsi="Times New Roman" w:cs="Times New Roman"/>
          <w:b/>
          <w:bCs/>
          <w:sz w:val="24"/>
          <w:szCs w:val="24"/>
        </w:rPr>
        <w:t xml:space="preserve">  </w:t>
      </w:r>
      <w:ins w:id="119" w:author="Microsoft Office User" w:date="2024-05-29T17:42:00Z">
        <w:r w:rsidR="00610936">
          <w:rPr>
            <w:rFonts w:ascii="Times New Roman" w:hAnsi="Times New Roman" w:cs="Times New Roman"/>
            <w:color w:val="292C32"/>
            <w:sz w:val="24"/>
            <w:szCs w:val="24"/>
            <w:shd w:val="clear" w:color="auto" w:fill="FFFFFF"/>
          </w:rPr>
          <w:t>e</w:t>
        </w:r>
      </w:ins>
      <w:del w:id="120" w:author="Microsoft Office User" w:date="2024-05-29T17:42:00Z">
        <w:r w:rsidR="006059F9" w:rsidRPr="00F06C7D" w:rsidDel="00610936">
          <w:rPr>
            <w:rFonts w:ascii="Times New Roman" w:hAnsi="Times New Roman" w:cs="Times New Roman"/>
            <w:color w:val="292C32"/>
            <w:sz w:val="24"/>
            <w:szCs w:val="24"/>
            <w:shd w:val="clear" w:color="auto" w:fill="FFFFFF"/>
          </w:rPr>
          <w:delText>E</w:delText>
        </w:r>
      </w:del>
      <w:r w:rsidR="006059F9" w:rsidRPr="00F06C7D">
        <w:rPr>
          <w:rFonts w:ascii="Times New Roman" w:hAnsi="Times New Roman" w:cs="Times New Roman"/>
          <w:color w:val="292C32"/>
          <w:sz w:val="24"/>
          <w:szCs w:val="24"/>
          <w:shd w:val="clear" w:color="auto" w:fill="FFFFFF"/>
        </w:rPr>
        <w:t xml:space="preserve">l Análisis Óptimo de la Relación de Bandas (OBRA) es un método que utiliza imágenes </w:t>
      </w:r>
      <w:proofErr w:type="spellStart"/>
      <w:r w:rsidR="006059F9" w:rsidRPr="00F06C7D">
        <w:rPr>
          <w:rFonts w:ascii="Times New Roman" w:hAnsi="Times New Roman" w:cs="Times New Roman"/>
          <w:color w:val="292C32"/>
          <w:sz w:val="24"/>
          <w:szCs w:val="24"/>
          <w:shd w:val="clear" w:color="auto" w:fill="FFFFFF"/>
        </w:rPr>
        <w:t>hiperespectrales</w:t>
      </w:r>
      <w:proofErr w:type="spellEnd"/>
      <w:r w:rsidR="006059F9" w:rsidRPr="00F06C7D">
        <w:rPr>
          <w:rFonts w:ascii="Times New Roman" w:hAnsi="Times New Roman" w:cs="Times New Roman"/>
          <w:color w:val="292C32"/>
          <w:sz w:val="24"/>
          <w:szCs w:val="24"/>
          <w:shd w:val="clear" w:color="auto" w:fill="FFFFFF"/>
        </w:rPr>
        <w:t xml:space="preserve"> mediante el cálculo de las relaciones de bandas para estimar con precisión los valores de los objetos a través del análisis de regresión en una relación lineal</w:t>
      </w:r>
      <w:r w:rsidR="00F06C7D">
        <w:rPr>
          <w:rFonts w:ascii="Open Sans" w:hAnsi="Open Sans" w:cs="Open Sans"/>
          <w:color w:val="292C32"/>
          <w:sz w:val="21"/>
          <w:szCs w:val="21"/>
          <w:shd w:val="clear" w:color="auto" w:fill="FFFFFF"/>
        </w:rPr>
        <w:t xml:space="preserve"> </w:t>
      </w:r>
      <w:r w:rsidR="00F06C7D" w:rsidRPr="00F06C7D">
        <w:rPr>
          <w:rFonts w:ascii="Times New Roman" w:hAnsi="Times New Roman" w:cs="Times New Roman"/>
          <w:color w:val="292C32"/>
          <w:sz w:val="24"/>
          <w:szCs w:val="24"/>
          <w:shd w:val="clear" w:color="auto" w:fill="FFFFFF"/>
        </w:rPr>
        <w:t>(</w:t>
      </w:r>
      <w:proofErr w:type="spellStart"/>
      <w:r w:rsidR="00F06C7D" w:rsidRPr="00F06C7D">
        <w:rPr>
          <w:rFonts w:ascii="Times New Roman" w:hAnsi="Times New Roman" w:cs="Times New Roman"/>
          <w:color w:val="292C32"/>
          <w:sz w:val="24"/>
          <w:szCs w:val="24"/>
          <w:shd w:val="clear" w:color="auto" w:fill="FFFFFF"/>
        </w:rPr>
        <w:t>Legleiter</w:t>
      </w:r>
      <w:proofErr w:type="spellEnd"/>
      <w:r w:rsidR="00F06C7D" w:rsidRPr="00F06C7D">
        <w:rPr>
          <w:rFonts w:ascii="Times New Roman" w:hAnsi="Times New Roman" w:cs="Times New Roman"/>
          <w:color w:val="292C32"/>
          <w:sz w:val="24"/>
          <w:szCs w:val="24"/>
          <w:shd w:val="clear" w:color="auto" w:fill="FFFFFF"/>
        </w:rPr>
        <w:t xml:space="preserve"> </w:t>
      </w:r>
      <w:r w:rsidR="00F06C7D" w:rsidRPr="00F06C7D">
        <w:rPr>
          <w:rFonts w:ascii="Times New Roman" w:hAnsi="Times New Roman" w:cs="Times New Roman"/>
          <w:i/>
          <w:iCs/>
          <w:color w:val="292C32"/>
          <w:sz w:val="24"/>
          <w:szCs w:val="24"/>
          <w:shd w:val="clear" w:color="auto" w:fill="FFFFFF"/>
        </w:rPr>
        <w:t>et al.,</w:t>
      </w:r>
      <w:r w:rsidR="00F06C7D" w:rsidRPr="00F06C7D">
        <w:rPr>
          <w:rFonts w:ascii="Times New Roman" w:hAnsi="Times New Roman" w:cs="Times New Roman"/>
          <w:color w:val="292C32"/>
          <w:sz w:val="24"/>
          <w:szCs w:val="24"/>
          <w:shd w:val="clear" w:color="auto" w:fill="FFFFFF"/>
        </w:rPr>
        <w:t xml:space="preserve"> 2009)</w:t>
      </w:r>
      <w:r w:rsidR="00F06C7D">
        <w:rPr>
          <w:rFonts w:ascii="Times New Roman" w:hAnsi="Times New Roman" w:cs="Times New Roman"/>
          <w:color w:val="292C32"/>
          <w:sz w:val="24"/>
          <w:szCs w:val="24"/>
          <w:shd w:val="clear" w:color="auto" w:fill="FFFFFF"/>
        </w:rPr>
        <w:t>.</w:t>
      </w:r>
    </w:p>
    <w:p w14:paraId="3DBDE2BB" w14:textId="77777777" w:rsidR="00FC7E4B" w:rsidRDefault="00FC7E4B" w:rsidP="001A4D4E">
      <w:pPr>
        <w:spacing w:line="360" w:lineRule="auto"/>
        <w:rPr>
          <w:rFonts w:ascii="Times New Roman" w:hAnsi="Times New Roman" w:cs="Times New Roman"/>
          <w:i/>
          <w:iCs/>
          <w:sz w:val="24"/>
          <w:szCs w:val="24"/>
        </w:rPr>
      </w:pPr>
    </w:p>
    <w:p w14:paraId="29FC12BA" w14:textId="77777777" w:rsidR="00FC7E4B" w:rsidRDefault="00FC7E4B" w:rsidP="001A4D4E">
      <w:pPr>
        <w:spacing w:line="360" w:lineRule="auto"/>
        <w:rPr>
          <w:rFonts w:ascii="Times New Roman" w:hAnsi="Times New Roman" w:cs="Times New Roman"/>
          <w:i/>
          <w:iCs/>
          <w:sz w:val="24"/>
          <w:szCs w:val="24"/>
        </w:rPr>
      </w:pPr>
    </w:p>
    <w:p w14:paraId="400E62B4" w14:textId="77777777" w:rsidR="00FC7E4B" w:rsidRDefault="00FC7E4B" w:rsidP="001A4D4E">
      <w:pPr>
        <w:spacing w:line="360" w:lineRule="auto"/>
        <w:rPr>
          <w:rFonts w:ascii="Times New Roman" w:hAnsi="Times New Roman" w:cs="Times New Roman"/>
          <w:i/>
          <w:iCs/>
          <w:sz w:val="24"/>
          <w:szCs w:val="24"/>
        </w:rPr>
      </w:pPr>
    </w:p>
    <w:p w14:paraId="68BC669C" w14:textId="77777777" w:rsidR="00FC7E4B" w:rsidRDefault="00FC7E4B" w:rsidP="001A4D4E">
      <w:pPr>
        <w:spacing w:line="360" w:lineRule="auto"/>
        <w:rPr>
          <w:rFonts w:ascii="Times New Roman" w:hAnsi="Times New Roman" w:cs="Times New Roman"/>
          <w:i/>
          <w:iCs/>
          <w:sz w:val="24"/>
          <w:szCs w:val="24"/>
        </w:rPr>
      </w:pPr>
    </w:p>
    <w:p w14:paraId="09694E45" w14:textId="77777777" w:rsidR="00FC7E4B" w:rsidRDefault="00FC7E4B" w:rsidP="001A4D4E">
      <w:pPr>
        <w:spacing w:line="360" w:lineRule="auto"/>
        <w:rPr>
          <w:rFonts w:ascii="Times New Roman" w:hAnsi="Times New Roman" w:cs="Times New Roman"/>
          <w:i/>
          <w:iCs/>
          <w:sz w:val="24"/>
          <w:szCs w:val="24"/>
        </w:rPr>
      </w:pPr>
    </w:p>
    <w:p w14:paraId="4B45C170" w14:textId="77777777" w:rsidR="00FC7E4B" w:rsidRDefault="00FC7E4B" w:rsidP="001A4D4E">
      <w:pPr>
        <w:spacing w:line="360" w:lineRule="auto"/>
        <w:rPr>
          <w:rFonts w:ascii="Times New Roman" w:hAnsi="Times New Roman" w:cs="Times New Roman"/>
          <w:i/>
          <w:iCs/>
          <w:sz w:val="24"/>
          <w:szCs w:val="24"/>
        </w:rPr>
      </w:pPr>
    </w:p>
    <w:p w14:paraId="0C05069D" w14:textId="77777777" w:rsidR="00FC7E4B" w:rsidRDefault="00FC7E4B" w:rsidP="001A4D4E">
      <w:pPr>
        <w:spacing w:line="360" w:lineRule="auto"/>
        <w:rPr>
          <w:rFonts w:ascii="Times New Roman" w:hAnsi="Times New Roman" w:cs="Times New Roman"/>
          <w:i/>
          <w:iCs/>
          <w:sz w:val="24"/>
          <w:szCs w:val="24"/>
        </w:rPr>
      </w:pPr>
    </w:p>
    <w:p w14:paraId="474B8A4F" w14:textId="77777777" w:rsidR="00FF68A5" w:rsidRDefault="00FF68A5" w:rsidP="001A4D4E">
      <w:pPr>
        <w:spacing w:line="360" w:lineRule="auto"/>
        <w:rPr>
          <w:rFonts w:ascii="Times New Roman" w:hAnsi="Times New Roman" w:cs="Times New Roman"/>
          <w:sz w:val="24"/>
          <w:szCs w:val="24"/>
        </w:rPr>
      </w:pPr>
    </w:p>
    <w:p w14:paraId="7C5C6EF3" w14:textId="5EF06B95" w:rsidR="00FF68A5" w:rsidRDefault="00FF68A5" w:rsidP="001A4D4E">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14:paraId="1041C28F" w14:textId="77777777" w:rsidR="00FF68A5" w:rsidRDefault="00FF68A5" w:rsidP="00270058">
      <w:pPr>
        <w:jc w:val="center"/>
        <w:rPr>
          <w:rFonts w:ascii="Times New Roman" w:hAnsi="Times New Roman" w:cs="Times New Roman"/>
          <w:b/>
          <w:bCs/>
          <w:sz w:val="24"/>
          <w:szCs w:val="24"/>
        </w:rPr>
      </w:pPr>
      <w:bookmarkStart w:id="121" w:name="_Toc158750339"/>
      <w:bookmarkStart w:id="122" w:name="_Toc158751613"/>
      <w:r w:rsidRPr="00270058">
        <w:rPr>
          <w:rFonts w:ascii="Times New Roman" w:hAnsi="Times New Roman" w:cs="Times New Roman"/>
          <w:b/>
          <w:bCs/>
          <w:sz w:val="24"/>
          <w:szCs w:val="24"/>
        </w:rPr>
        <w:lastRenderedPageBreak/>
        <w:t>Siglas, acrónimos y abreviaturas</w:t>
      </w:r>
      <w:bookmarkEnd w:id="121"/>
      <w:bookmarkEnd w:id="122"/>
    </w:p>
    <w:p w14:paraId="7502997C" w14:textId="77777777" w:rsidR="00270058" w:rsidRPr="00270058" w:rsidRDefault="00270058" w:rsidP="00270058">
      <w:pPr>
        <w:jc w:val="center"/>
        <w:rPr>
          <w:rFonts w:ascii="Times New Roman" w:hAnsi="Times New Roman" w:cs="Times New Roman"/>
          <w:b/>
          <w:bCs/>
          <w:sz w:val="24"/>
          <w:szCs w:val="24"/>
        </w:rPr>
      </w:pPr>
    </w:p>
    <w:p w14:paraId="50C8C3F7" w14:textId="5F8CD0CC" w:rsidR="00A44797" w:rsidRPr="00A44797" w:rsidRDefault="00A44797" w:rsidP="00A44797">
      <w:pPr>
        <w:spacing w:line="360" w:lineRule="auto"/>
        <w:rPr>
          <w:rFonts w:ascii="Times New Roman" w:hAnsi="Times New Roman" w:cs="Times New Roman"/>
          <w:b/>
          <w:bCs/>
          <w:sz w:val="24"/>
          <w:szCs w:val="24"/>
        </w:rPr>
      </w:pPr>
      <w:r w:rsidRPr="00A44797">
        <w:rPr>
          <w:rFonts w:ascii="Times New Roman" w:hAnsi="Times New Roman" w:cs="Times New Roman"/>
          <w:b/>
          <w:bCs/>
          <w:sz w:val="24"/>
          <w:szCs w:val="24"/>
        </w:rPr>
        <w:t>AI</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A82314">
        <w:rPr>
          <w:rFonts w:ascii="Times New Roman" w:hAnsi="Times New Roman" w:cs="Times New Roman"/>
          <w:sz w:val="24"/>
          <w:szCs w:val="24"/>
        </w:rPr>
        <w:t>Inteligencia Artificial</w:t>
      </w:r>
    </w:p>
    <w:p w14:paraId="4112AA61" w14:textId="3D8BA49A" w:rsidR="00A44797" w:rsidRPr="00A44797" w:rsidRDefault="00A44797" w:rsidP="00A44797">
      <w:pPr>
        <w:spacing w:line="360" w:lineRule="auto"/>
        <w:rPr>
          <w:rFonts w:ascii="Times New Roman" w:hAnsi="Times New Roman" w:cs="Times New Roman"/>
          <w:b/>
          <w:bCs/>
          <w:sz w:val="24"/>
          <w:szCs w:val="24"/>
        </w:rPr>
      </w:pPr>
      <w:r w:rsidRPr="00A44797">
        <w:rPr>
          <w:rFonts w:ascii="Times New Roman" w:hAnsi="Times New Roman" w:cs="Times New Roman"/>
          <w:b/>
          <w:bCs/>
          <w:sz w:val="24"/>
          <w:szCs w:val="24"/>
        </w:rPr>
        <w:t>ALB</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A82314">
        <w:rPr>
          <w:rFonts w:ascii="Times New Roman" w:hAnsi="Times New Roman" w:cs="Times New Roman"/>
          <w:sz w:val="24"/>
          <w:szCs w:val="24"/>
        </w:rPr>
        <w:t>Batim</w:t>
      </w:r>
      <w:ins w:id="123" w:author="VLADIMIR GIOVANNI TORO VALENCIA" w:date="2024-05-25T11:04:00Z">
        <w:r w:rsidR="009B1390">
          <w:rPr>
            <w:rFonts w:ascii="Times New Roman" w:hAnsi="Times New Roman" w:cs="Times New Roman"/>
            <w:sz w:val="24"/>
            <w:szCs w:val="24"/>
          </w:rPr>
          <w:t>e</w:t>
        </w:r>
      </w:ins>
      <w:del w:id="124" w:author="VLADIMIR GIOVANNI TORO VALENCIA" w:date="2024-05-25T11:04:00Z">
        <w:r w:rsidRPr="00A82314" w:rsidDel="009B1390">
          <w:rPr>
            <w:rFonts w:ascii="Times New Roman" w:hAnsi="Times New Roman" w:cs="Times New Roman"/>
            <w:sz w:val="24"/>
            <w:szCs w:val="24"/>
          </w:rPr>
          <w:delText>a</w:delText>
        </w:r>
      </w:del>
      <w:r w:rsidRPr="00A82314">
        <w:rPr>
          <w:rFonts w:ascii="Times New Roman" w:hAnsi="Times New Roman" w:cs="Times New Roman"/>
          <w:sz w:val="24"/>
          <w:szCs w:val="24"/>
        </w:rPr>
        <w:t xml:space="preserve">tría </w:t>
      </w:r>
      <w:proofErr w:type="spellStart"/>
      <w:r w:rsidRPr="00A82314">
        <w:rPr>
          <w:rFonts w:ascii="Times New Roman" w:hAnsi="Times New Roman" w:cs="Times New Roman"/>
          <w:sz w:val="24"/>
          <w:szCs w:val="24"/>
        </w:rPr>
        <w:t>LiDAR</w:t>
      </w:r>
      <w:proofErr w:type="spellEnd"/>
      <w:r w:rsidRPr="00A82314">
        <w:rPr>
          <w:rFonts w:ascii="Times New Roman" w:hAnsi="Times New Roman" w:cs="Times New Roman"/>
          <w:sz w:val="24"/>
          <w:szCs w:val="24"/>
        </w:rPr>
        <w:t xml:space="preserve"> </w:t>
      </w:r>
      <w:proofErr w:type="spellStart"/>
      <w:r w:rsidRPr="00A82314">
        <w:rPr>
          <w:rFonts w:ascii="Times New Roman" w:hAnsi="Times New Roman" w:cs="Times New Roman"/>
          <w:sz w:val="24"/>
          <w:szCs w:val="24"/>
        </w:rPr>
        <w:t>Aereotransportada</w:t>
      </w:r>
      <w:proofErr w:type="spellEnd"/>
    </w:p>
    <w:p w14:paraId="3A59DC61" w14:textId="3BBC62B8" w:rsidR="00A44797" w:rsidRPr="00A44797" w:rsidRDefault="00A44797" w:rsidP="00A44797">
      <w:pPr>
        <w:spacing w:line="360" w:lineRule="auto"/>
        <w:rPr>
          <w:rFonts w:ascii="Times New Roman" w:hAnsi="Times New Roman" w:cs="Times New Roman"/>
          <w:b/>
          <w:bCs/>
          <w:sz w:val="24"/>
          <w:szCs w:val="24"/>
        </w:rPr>
      </w:pPr>
      <w:r w:rsidRPr="00A44797">
        <w:rPr>
          <w:rFonts w:ascii="Times New Roman" w:hAnsi="Times New Roman" w:cs="Times New Roman"/>
          <w:b/>
          <w:bCs/>
          <w:sz w:val="24"/>
          <w:szCs w:val="24"/>
        </w:rPr>
        <w:t>CM</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A82314">
        <w:rPr>
          <w:rFonts w:ascii="Times New Roman" w:hAnsi="Times New Roman" w:cs="Times New Roman"/>
          <w:sz w:val="24"/>
          <w:szCs w:val="24"/>
        </w:rPr>
        <w:t>Centímetros</w:t>
      </w:r>
    </w:p>
    <w:p w14:paraId="246836E1" w14:textId="1C5A239B" w:rsidR="00A44797" w:rsidRPr="00A44797" w:rsidRDefault="00A44797" w:rsidP="00A44797">
      <w:pPr>
        <w:spacing w:line="360" w:lineRule="auto"/>
        <w:rPr>
          <w:rFonts w:ascii="Times New Roman" w:hAnsi="Times New Roman" w:cs="Times New Roman"/>
          <w:b/>
          <w:bCs/>
          <w:sz w:val="24"/>
          <w:szCs w:val="24"/>
        </w:rPr>
      </w:pPr>
      <w:r w:rsidRPr="00A44797">
        <w:rPr>
          <w:rFonts w:ascii="Times New Roman" w:hAnsi="Times New Roman" w:cs="Times New Roman"/>
          <w:b/>
          <w:bCs/>
          <w:sz w:val="24"/>
          <w:szCs w:val="24"/>
        </w:rPr>
        <w:t>CNN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roofErr w:type="spellStart"/>
      <w:r w:rsidRPr="00A82314">
        <w:rPr>
          <w:rFonts w:ascii="Times New Roman" w:hAnsi="Times New Roman" w:cs="Times New Roman"/>
          <w:sz w:val="24"/>
          <w:szCs w:val="24"/>
        </w:rPr>
        <w:t>Convolutional</w:t>
      </w:r>
      <w:proofErr w:type="spellEnd"/>
      <w:r w:rsidRPr="00A82314">
        <w:rPr>
          <w:rFonts w:ascii="Times New Roman" w:hAnsi="Times New Roman" w:cs="Times New Roman"/>
          <w:sz w:val="24"/>
          <w:szCs w:val="24"/>
        </w:rPr>
        <w:t xml:space="preserve"> neuronal red</w:t>
      </w:r>
    </w:p>
    <w:p w14:paraId="4D0E0DB6" w14:textId="435A2D38" w:rsidR="00A44797" w:rsidRPr="00A44797" w:rsidRDefault="00A44797" w:rsidP="00A44797">
      <w:pPr>
        <w:spacing w:line="360" w:lineRule="auto"/>
        <w:rPr>
          <w:rFonts w:ascii="Times New Roman" w:hAnsi="Times New Roman" w:cs="Times New Roman"/>
          <w:b/>
          <w:bCs/>
          <w:sz w:val="24"/>
          <w:szCs w:val="24"/>
        </w:rPr>
      </w:pPr>
      <w:r w:rsidRPr="00A44797">
        <w:rPr>
          <w:rFonts w:ascii="Times New Roman" w:hAnsi="Times New Roman" w:cs="Times New Roman"/>
          <w:b/>
          <w:bCs/>
          <w:sz w:val="24"/>
          <w:szCs w:val="24"/>
        </w:rPr>
        <w:t>CMOS</w:t>
      </w:r>
      <w:r>
        <w:rPr>
          <w:rFonts w:ascii="Times New Roman" w:hAnsi="Times New Roman" w:cs="Times New Roman"/>
          <w:b/>
          <w:bCs/>
          <w:sz w:val="24"/>
          <w:szCs w:val="24"/>
        </w:rPr>
        <w:tab/>
      </w:r>
      <w:r>
        <w:rPr>
          <w:rFonts w:ascii="Times New Roman" w:hAnsi="Times New Roman" w:cs="Times New Roman"/>
          <w:b/>
          <w:bCs/>
          <w:sz w:val="24"/>
          <w:szCs w:val="24"/>
        </w:rPr>
        <w:tab/>
      </w:r>
      <w:proofErr w:type="spellStart"/>
      <w:r w:rsidRPr="00A82314">
        <w:rPr>
          <w:rFonts w:ascii="Times New Roman" w:hAnsi="Times New Roman" w:cs="Times New Roman"/>
          <w:sz w:val="24"/>
          <w:szCs w:val="24"/>
        </w:rPr>
        <w:t>Complementary</w:t>
      </w:r>
      <w:proofErr w:type="spellEnd"/>
      <w:r w:rsidRPr="00A82314">
        <w:rPr>
          <w:rFonts w:ascii="Times New Roman" w:hAnsi="Times New Roman" w:cs="Times New Roman"/>
          <w:sz w:val="24"/>
          <w:szCs w:val="24"/>
        </w:rPr>
        <w:t xml:space="preserve"> Metal-Oxide Semiconductor</w:t>
      </w:r>
    </w:p>
    <w:p w14:paraId="2F30CCE5" w14:textId="283A5DC0" w:rsidR="00A44797" w:rsidRPr="00A44797" w:rsidRDefault="00A44797" w:rsidP="00A44797">
      <w:pPr>
        <w:spacing w:line="360" w:lineRule="auto"/>
        <w:rPr>
          <w:rFonts w:ascii="Times New Roman" w:hAnsi="Times New Roman" w:cs="Times New Roman"/>
          <w:b/>
          <w:bCs/>
          <w:sz w:val="24"/>
          <w:szCs w:val="24"/>
        </w:rPr>
      </w:pPr>
      <w:r w:rsidRPr="00A44797">
        <w:rPr>
          <w:rFonts w:ascii="Times New Roman" w:hAnsi="Times New Roman" w:cs="Times New Roman"/>
          <w:b/>
          <w:bCs/>
          <w:sz w:val="24"/>
          <w:szCs w:val="24"/>
        </w:rPr>
        <w:t>DEM</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A82314">
        <w:rPr>
          <w:rFonts w:ascii="Times New Roman" w:hAnsi="Times New Roman" w:cs="Times New Roman"/>
          <w:sz w:val="24"/>
          <w:szCs w:val="24"/>
        </w:rPr>
        <w:t>Modelo de Elevación Digital</w:t>
      </w:r>
    </w:p>
    <w:p w14:paraId="7E31357E" w14:textId="6F6FEF19" w:rsidR="00A44797" w:rsidRPr="00A44797" w:rsidRDefault="00A44797" w:rsidP="00A44797">
      <w:pPr>
        <w:spacing w:line="360" w:lineRule="auto"/>
        <w:rPr>
          <w:rFonts w:ascii="Times New Roman" w:hAnsi="Times New Roman" w:cs="Times New Roman"/>
          <w:b/>
          <w:bCs/>
          <w:sz w:val="24"/>
          <w:szCs w:val="24"/>
        </w:rPr>
      </w:pPr>
      <w:proofErr w:type="spellStart"/>
      <w:r w:rsidRPr="00A44797">
        <w:rPr>
          <w:rFonts w:ascii="Times New Roman" w:hAnsi="Times New Roman" w:cs="Times New Roman"/>
          <w:b/>
          <w:bCs/>
          <w:sz w:val="24"/>
          <w:szCs w:val="24"/>
        </w:rPr>
        <w:t>DoD</w:t>
      </w:r>
      <w:proofErr w:type="spellEnd"/>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A82314">
        <w:rPr>
          <w:rFonts w:ascii="Times New Roman" w:hAnsi="Times New Roman" w:cs="Times New Roman"/>
          <w:sz w:val="24"/>
          <w:szCs w:val="24"/>
        </w:rPr>
        <w:t>Diferencia de Modelos Digitales</w:t>
      </w:r>
    </w:p>
    <w:p w14:paraId="40DE2DD7" w14:textId="3A34C898" w:rsidR="00A44797" w:rsidRPr="00A82314" w:rsidRDefault="00A44797" w:rsidP="00A44797">
      <w:pPr>
        <w:spacing w:line="360" w:lineRule="auto"/>
        <w:rPr>
          <w:rFonts w:ascii="Times New Roman" w:hAnsi="Times New Roman" w:cs="Times New Roman"/>
          <w:sz w:val="24"/>
          <w:szCs w:val="24"/>
        </w:rPr>
      </w:pPr>
      <w:r w:rsidRPr="00A44797">
        <w:rPr>
          <w:rFonts w:ascii="Times New Roman" w:hAnsi="Times New Roman" w:cs="Times New Roman"/>
          <w:b/>
          <w:bCs/>
          <w:sz w:val="24"/>
          <w:szCs w:val="24"/>
        </w:rPr>
        <w:t>DOM</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A82314" w:rsidRPr="00A82314">
        <w:rPr>
          <w:rFonts w:ascii="Times New Roman" w:hAnsi="Times New Roman" w:cs="Times New Roman"/>
          <w:sz w:val="24"/>
          <w:szCs w:val="24"/>
        </w:rPr>
        <w:t xml:space="preserve">Mapas </w:t>
      </w:r>
      <w:proofErr w:type="spellStart"/>
      <w:r w:rsidRPr="00A82314">
        <w:rPr>
          <w:rFonts w:ascii="Times New Roman" w:hAnsi="Times New Roman" w:cs="Times New Roman"/>
          <w:sz w:val="24"/>
          <w:szCs w:val="24"/>
        </w:rPr>
        <w:t>Ortofotográficos</w:t>
      </w:r>
      <w:proofErr w:type="spellEnd"/>
      <w:r w:rsidRPr="00A82314">
        <w:rPr>
          <w:rFonts w:ascii="Times New Roman" w:hAnsi="Times New Roman" w:cs="Times New Roman"/>
          <w:sz w:val="24"/>
          <w:szCs w:val="24"/>
        </w:rPr>
        <w:t xml:space="preserve"> Digitales</w:t>
      </w:r>
    </w:p>
    <w:p w14:paraId="26916FBE" w14:textId="2D86A217" w:rsidR="00A44797" w:rsidRPr="00A44797" w:rsidRDefault="00A44797" w:rsidP="00A44797">
      <w:pPr>
        <w:spacing w:line="360" w:lineRule="auto"/>
        <w:rPr>
          <w:rFonts w:ascii="Times New Roman" w:hAnsi="Times New Roman" w:cs="Times New Roman"/>
          <w:b/>
          <w:bCs/>
          <w:sz w:val="24"/>
          <w:szCs w:val="24"/>
        </w:rPr>
      </w:pPr>
      <w:r w:rsidRPr="00A44797">
        <w:rPr>
          <w:rFonts w:ascii="Times New Roman" w:hAnsi="Times New Roman" w:cs="Times New Roman"/>
          <w:b/>
          <w:bCs/>
          <w:sz w:val="24"/>
          <w:szCs w:val="24"/>
        </w:rPr>
        <w:t>DSM</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A82314">
        <w:rPr>
          <w:rFonts w:ascii="Times New Roman" w:hAnsi="Times New Roman" w:cs="Times New Roman"/>
          <w:sz w:val="24"/>
          <w:szCs w:val="24"/>
        </w:rPr>
        <w:t>Modelos Digital de Superficie</w:t>
      </w:r>
    </w:p>
    <w:p w14:paraId="34788F4F" w14:textId="26F31850" w:rsidR="00A44797" w:rsidRPr="00A44797" w:rsidRDefault="00A44797" w:rsidP="00A44797">
      <w:pPr>
        <w:spacing w:line="360" w:lineRule="auto"/>
        <w:rPr>
          <w:rFonts w:ascii="Times New Roman" w:hAnsi="Times New Roman" w:cs="Times New Roman"/>
          <w:b/>
          <w:bCs/>
          <w:sz w:val="24"/>
          <w:szCs w:val="24"/>
        </w:rPr>
      </w:pPr>
      <w:r w:rsidRPr="00A44797">
        <w:rPr>
          <w:rFonts w:ascii="Times New Roman" w:hAnsi="Times New Roman" w:cs="Times New Roman"/>
          <w:b/>
          <w:bCs/>
          <w:sz w:val="24"/>
          <w:szCs w:val="24"/>
        </w:rPr>
        <w:t>GCP</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roofErr w:type="spellStart"/>
      <w:r w:rsidRPr="00A82314">
        <w:rPr>
          <w:rFonts w:ascii="Times New Roman" w:hAnsi="Times New Roman" w:cs="Times New Roman"/>
          <w:sz w:val="24"/>
          <w:szCs w:val="24"/>
        </w:rPr>
        <w:t>Geographical</w:t>
      </w:r>
      <w:proofErr w:type="spellEnd"/>
      <w:r w:rsidRPr="00A82314">
        <w:rPr>
          <w:rFonts w:ascii="Times New Roman" w:hAnsi="Times New Roman" w:cs="Times New Roman"/>
          <w:sz w:val="24"/>
          <w:szCs w:val="24"/>
        </w:rPr>
        <w:t xml:space="preserve"> Control </w:t>
      </w:r>
      <w:proofErr w:type="spellStart"/>
      <w:r w:rsidRPr="00A82314">
        <w:rPr>
          <w:rFonts w:ascii="Times New Roman" w:hAnsi="Times New Roman" w:cs="Times New Roman"/>
          <w:sz w:val="24"/>
          <w:szCs w:val="24"/>
        </w:rPr>
        <w:t>Points</w:t>
      </w:r>
      <w:proofErr w:type="spellEnd"/>
    </w:p>
    <w:p w14:paraId="101EA7E3" w14:textId="33CC9581" w:rsidR="00A44797" w:rsidRPr="00A44797" w:rsidRDefault="00A44797" w:rsidP="00A44797">
      <w:pPr>
        <w:spacing w:line="360" w:lineRule="auto"/>
        <w:rPr>
          <w:rFonts w:ascii="Times New Roman" w:hAnsi="Times New Roman" w:cs="Times New Roman"/>
          <w:b/>
          <w:bCs/>
          <w:sz w:val="24"/>
          <w:szCs w:val="24"/>
        </w:rPr>
      </w:pPr>
      <w:r w:rsidRPr="00A44797">
        <w:rPr>
          <w:rFonts w:ascii="Times New Roman" w:hAnsi="Times New Roman" w:cs="Times New Roman"/>
          <w:b/>
          <w:bCs/>
          <w:sz w:val="24"/>
          <w:szCs w:val="24"/>
        </w:rPr>
        <w:t>GIS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A82314">
        <w:rPr>
          <w:rFonts w:ascii="Times New Roman" w:hAnsi="Times New Roman" w:cs="Times New Roman"/>
          <w:sz w:val="24"/>
          <w:szCs w:val="24"/>
        </w:rPr>
        <w:t>Sistemas de Información Geográfica</w:t>
      </w:r>
    </w:p>
    <w:p w14:paraId="031B6F4F" w14:textId="55CBA94E" w:rsidR="00A44797" w:rsidRPr="00A44797" w:rsidRDefault="00A44797" w:rsidP="00A44797">
      <w:pPr>
        <w:spacing w:line="360" w:lineRule="auto"/>
        <w:rPr>
          <w:rFonts w:ascii="Times New Roman" w:hAnsi="Times New Roman" w:cs="Times New Roman"/>
          <w:b/>
          <w:bCs/>
          <w:sz w:val="24"/>
          <w:szCs w:val="24"/>
        </w:rPr>
      </w:pPr>
      <w:r w:rsidRPr="00A44797">
        <w:rPr>
          <w:rFonts w:ascii="Times New Roman" w:hAnsi="Times New Roman" w:cs="Times New Roman"/>
          <w:b/>
          <w:bCs/>
          <w:sz w:val="24"/>
          <w:szCs w:val="24"/>
        </w:rPr>
        <w:t>GLONASS</w:t>
      </w:r>
      <w:r>
        <w:rPr>
          <w:rFonts w:ascii="Times New Roman" w:hAnsi="Times New Roman" w:cs="Times New Roman"/>
          <w:b/>
          <w:bCs/>
          <w:sz w:val="24"/>
          <w:szCs w:val="24"/>
        </w:rPr>
        <w:tab/>
      </w:r>
      <w:r>
        <w:rPr>
          <w:rFonts w:ascii="Times New Roman" w:hAnsi="Times New Roman" w:cs="Times New Roman"/>
          <w:b/>
          <w:bCs/>
          <w:sz w:val="24"/>
          <w:szCs w:val="24"/>
        </w:rPr>
        <w:tab/>
      </w:r>
      <w:proofErr w:type="spellStart"/>
      <w:r w:rsidRPr="00A82314">
        <w:rPr>
          <w:rFonts w:ascii="Times New Roman" w:hAnsi="Times New Roman" w:cs="Times New Roman"/>
          <w:sz w:val="24"/>
          <w:szCs w:val="24"/>
        </w:rPr>
        <w:t>Global'naya</w:t>
      </w:r>
      <w:proofErr w:type="spellEnd"/>
      <w:r w:rsidRPr="00A82314">
        <w:rPr>
          <w:rFonts w:ascii="Times New Roman" w:hAnsi="Times New Roman" w:cs="Times New Roman"/>
          <w:sz w:val="24"/>
          <w:szCs w:val="24"/>
        </w:rPr>
        <w:t xml:space="preserve"> </w:t>
      </w:r>
      <w:proofErr w:type="spellStart"/>
      <w:r w:rsidRPr="00A82314">
        <w:rPr>
          <w:rFonts w:ascii="Times New Roman" w:hAnsi="Times New Roman" w:cs="Times New Roman"/>
          <w:sz w:val="24"/>
          <w:szCs w:val="24"/>
        </w:rPr>
        <w:t>Navigatsionnaya</w:t>
      </w:r>
      <w:proofErr w:type="spellEnd"/>
      <w:r w:rsidRPr="00A82314">
        <w:rPr>
          <w:rFonts w:ascii="Times New Roman" w:hAnsi="Times New Roman" w:cs="Times New Roman"/>
          <w:sz w:val="24"/>
          <w:szCs w:val="24"/>
        </w:rPr>
        <w:t xml:space="preserve"> </w:t>
      </w:r>
      <w:proofErr w:type="spellStart"/>
      <w:r w:rsidRPr="00A82314">
        <w:rPr>
          <w:rFonts w:ascii="Times New Roman" w:hAnsi="Times New Roman" w:cs="Times New Roman"/>
          <w:sz w:val="24"/>
          <w:szCs w:val="24"/>
        </w:rPr>
        <w:t>Sputnikovaya</w:t>
      </w:r>
      <w:proofErr w:type="spellEnd"/>
      <w:r w:rsidRPr="00A82314">
        <w:rPr>
          <w:rFonts w:ascii="Times New Roman" w:hAnsi="Times New Roman" w:cs="Times New Roman"/>
          <w:sz w:val="24"/>
          <w:szCs w:val="24"/>
        </w:rPr>
        <w:t xml:space="preserve"> Sistema</w:t>
      </w:r>
    </w:p>
    <w:p w14:paraId="4E89D3E2" w14:textId="07BC485E" w:rsidR="00A44797" w:rsidRPr="00A44797" w:rsidRDefault="00A44797" w:rsidP="00A44797">
      <w:pPr>
        <w:spacing w:line="360" w:lineRule="auto"/>
        <w:rPr>
          <w:rFonts w:ascii="Times New Roman" w:hAnsi="Times New Roman" w:cs="Times New Roman"/>
          <w:b/>
          <w:bCs/>
          <w:sz w:val="24"/>
          <w:szCs w:val="24"/>
        </w:rPr>
      </w:pPr>
      <w:r w:rsidRPr="00A44797">
        <w:rPr>
          <w:rFonts w:ascii="Times New Roman" w:hAnsi="Times New Roman" w:cs="Times New Roman"/>
          <w:b/>
          <w:bCs/>
          <w:sz w:val="24"/>
          <w:szCs w:val="24"/>
        </w:rPr>
        <w:t>GNSS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A82314">
        <w:rPr>
          <w:rFonts w:ascii="Times New Roman" w:hAnsi="Times New Roman" w:cs="Times New Roman"/>
          <w:sz w:val="24"/>
          <w:szCs w:val="24"/>
        </w:rPr>
        <w:t>Sistema de Navegación Global por Satélite</w:t>
      </w:r>
    </w:p>
    <w:p w14:paraId="18926910" w14:textId="219CB555" w:rsidR="00A44797" w:rsidRPr="00A44797" w:rsidRDefault="00A44797" w:rsidP="00A44797">
      <w:pPr>
        <w:spacing w:line="360" w:lineRule="auto"/>
        <w:rPr>
          <w:rFonts w:ascii="Times New Roman" w:hAnsi="Times New Roman" w:cs="Times New Roman"/>
          <w:b/>
          <w:bCs/>
          <w:sz w:val="24"/>
          <w:szCs w:val="24"/>
        </w:rPr>
      </w:pPr>
      <w:r w:rsidRPr="00A44797">
        <w:rPr>
          <w:rFonts w:ascii="Times New Roman" w:hAnsi="Times New Roman" w:cs="Times New Roman"/>
          <w:b/>
          <w:bCs/>
          <w:sz w:val="24"/>
          <w:szCs w:val="24"/>
        </w:rPr>
        <w:t>GPS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A82314">
        <w:rPr>
          <w:rFonts w:ascii="Times New Roman" w:hAnsi="Times New Roman" w:cs="Times New Roman"/>
          <w:sz w:val="24"/>
          <w:szCs w:val="24"/>
        </w:rPr>
        <w:t>Sistema de Posicionamiento Global</w:t>
      </w:r>
    </w:p>
    <w:p w14:paraId="43D53AC4" w14:textId="3B77BA32" w:rsidR="00A44797" w:rsidRPr="00A44797" w:rsidRDefault="00A44797" w:rsidP="00A44797">
      <w:pPr>
        <w:spacing w:line="360" w:lineRule="auto"/>
        <w:rPr>
          <w:rFonts w:ascii="Times New Roman" w:hAnsi="Times New Roman" w:cs="Times New Roman"/>
          <w:b/>
          <w:bCs/>
          <w:sz w:val="24"/>
          <w:szCs w:val="24"/>
        </w:rPr>
      </w:pPr>
      <w:r w:rsidRPr="00A44797">
        <w:rPr>
          <w:rFonts w:ascii="Times New Roman" w:hAnsi="Times New Roman" w:cs="Times New Roman"/>
          <w:b/>
          <w:bCs/>
          <w:sz w:val="24"/>
          <w:szCs w:val="24"/>
        </w:rPr>
        <w:t>GPSD</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A82314">
        <w:rPr>
          <w:rFonts w:ascii="Times New Roman" w:hAnsi="Times New Roman" w:cs="Times New Roman"/>
          <w:sz w:val="24"/>
          <w:szCs w:val="24"/>
        </w:rPr>
        <w:t>Sistema de Posicionamiento Global Diferencial</w:t>
      </w:r>
    </w:p>
    <w:p w14:paraId="663C54A2" w14:textId="553EFEDF" w:rsidR="00A44797" w:rsidRPr="00A44797" w:rsidRDefault="00A44797" w:rsidP="00A44797">
      <w:pPr>
        <w:spacing w:line="360" w:lineRule="auto"/>
        <w:rPr>
          <w:rFonts w:ascii="Times New Roman" w:hAnsi="Times New Roman" w:cs="Times New Roman"/>
          <w:b/>
          <w:bCs/>
          <w:sz w:val="24"/>
          <w:szCs w:val="24"/>
        </w:rPr>
      </w:pPr>
      <w:r w:rsidRPr="00A44797">
        <w:rPr>
          <w:rFonts w:ascii="Times New Roman" w:hAnsi="Times New Roman" w:cs="Times New Roman"/>
          <w:b/>
          <w:bCs/>
          <w:sz w:val="24"/>
          <w:szCs w:val="24"/>
        </w:rPr>
        <w:t>GSD</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A82314">
        <w:rPr>
          <w:rFonts w:ascii="Times New Roman" w:hAnsi="Times New Roman" w:cs="Times New Roman"/>
          <w:sz w:val="24"/>
          <w:szCs w:val="24"/>
        </w:rPr>
        <w:t>Tamaño de Píxel en el Suelo</w:t>
      </w:r>
    </w:p>
    <w:p w14:paraId="3387A61E" w14:textId="6DF74D3F" w:rsidR="00A44797" w:rsidRPr="00A44797" w:rsidRDefault="00A44797" w:rsidP="00A44797">
      <w:pPr>
        <w:spacing w:line="360" w:lineRule="auto"/>
        <w:rPr>
          <w:rFonts w:ascii="Times New Roman" w:hAnsi="Times New Roman" w:cs="Times New Roman"/>
          <w:b/>
          <w:bCs/>
          <w:sz w:val="24"/>
          <w:szCs w:val="24"/>
        </w:rPr>
      </w:pPr>
      <w:r w:rsidRPr="00A44797">
        <w:rPr>
          <w:rFonts w:ascii="Times New Roman" w:hAnsi="Times New Roman" w:cs="Times New Roman"/>
          <w:b/>
          <w:bCs/>
          <w:sz w:val="24"/>
          <w:szCs w:val="24"/>
        </w:rPr>
        <w:t>IMU</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A82314">
        <w:rPr>
          <w:rFonts w:ascii="Times New Roman" w:hAnsi="Times New Roman" w:cs="Times New Roman"/>
          <w:sz w:val="24"/>
          <w:szCs w:val="24"/>
        </w:rPr>
        <w:t>Unidad de Medida Inercial (IMU)</w:t>
      </w:r>
    </w:p>
    <w:p w14:paraId="75FC8983" w14:textId="7149CEB9" w:rsidR="00A44797" w:rsidRPr="00C63F63" w:rsidRDefault="00A44797" w:rsidP="00A44797">
      <w:pPr>
        <w:spacing w:line="360" w:lineRule="auto"/>
        <w:rPr>
          <w:rFonts w:ascii="Times New Roman" w:hAnsi="Times New Roman" w:cs="Times New Roman"/>
          <w:b/>
          <w:bCs/>
          <w:sz w:val="24"/>
          <w:szCs w:val="24"/>
          <w:lang w:val="en-US"/>
          <w:rPrChange w:id="125" w:author="Microsoft Office User" w:date="2024-05-25T16:01:00Z">
            <w:rPr>
              <w:rFonts w:ascii="Times New Roman" w:hAnsi="Times New Roman" w:cs="Times New Roman"/>
              <w:b/>
              <w:bCs/>
              <w:sz w:val="24"/>
              <w:szCs w:val="24"/>
              <w:lang w:val="es-CO"/>
            </w:rPr>
          </w:rPrChange>
        </w:rPr>
      </w:pPr>
      <w:r w:rsidRPr="00C63F63">
        <w:rPr>
          <w:rFonts w:ascii="Times New Roman" w:hAnsi="Times New Roman" w:cs="Times New Roman"/>
          <w:b/>
          <w:bCs/>
          <w:sz w:val="24"/>
          <w:szCs w:val="24"/>
          <w:lang w:val="en-US"/>
          <w:rPrChange w:id="126" w:author="Microsoft Office User" w:date="2024-05-25T16:01:00Z">
            <w:rPr>
              <w:rFonts w:ascii="Times New Roman" w:hAnsi="Times New Roman" w:cs="Times New Roman"/>
              <w:b/>
              <w:bCs/>
              <w:sz w:val="24"/>
              <w:szCs w:val="24"/>
              <w:lang w:val="es-CO"/>
            </w:rPr>
          </w:rPrChange>
        </w:rPr>
        <w:t>INS</w:t>
      </w:r>
      <w:r w:rsidRPr="00C63F63">
        <w:rPr>
          <w:rFonts w:ascii="Times New Roman" w:hAnsi="Times New Roman" w:cs="Times New Roman"/>
          <w:b/>
          <w:bCs/>
          <w:sz w:val="24"/>
          <w:szCs w:val="24"/>
          <w:lang w:val="en-US"/>
          <w:rPrChange w:id="127" w:author="Microsoft Office User" w:date="2024-05-25T16:01:00Z">
            <w:rPr>
              <w:rFonts w:ascii="Times New Roman" w:hAnsi="Times New Roman" w:cs="Times New Roman"/>
              <w:b/>
              <w:bCs/>
              <w:sz w:val="24"/>
              <w:szCs w:val="24"/>
              <w:lang w:val="es-CO"/>
            </w:rPr>
          </w:rPrChange>
        </w:rPr>
        <w:tab/>
      </w:r>
      <w:r w:rsidRPr="00C63F63">
        <w:rPr>
          <w:rFonts w:ascii="Times New Roman" w:hAnsi="Times New Roman" w:cs="Times New Roman"/>
          <w:b/>
          <w:bCs/>
          <w:sz w:val="24"/>
          <w:szCs w:val="24"/>
          <w:lang w:val="en-US"/>
          <w:rPrChange w:id="128" w:author="Microsoft Office User" w:date="2024-05-25T16:01:00Z">
            <w:rPr>
              <w:rFonts w:ascii="Times New Roman" w:hAnsi="Times New Roman" w:cs="Times New Roman"/>
              <w:b/>
              <w:bCs/>
              <w:sz w:val="24"/>
              <w:szCs w:val="24"/>
              <w:lang w:val="es-CO"/>
            </w:rPr>
          </w:rPrChange>
        </w:rPr>
        <w:tab/>
      </w:r>
      <w:r w:rsidRPr="00C63F63">
        <w:rPr>
          <w:rFonts w:ascii="Times New Roman" w:hAnsi="Times New Roman" w:cs="Times New Roman"/>
          <w:b/>
          <w:bCs/>
          <w:sz w:val="24"/>
          <w:szCs w:val="24"/>
          <w:lang w:val="en-US"/>
          <w:rPrChange w:id="129" w:author="Microsoft Office User" w:date="2024-05-25T16:01:00Z">
            <w:rPr>
              <w:rFonts w:ascii="Times New Roman" w:hAnsi="Times New Roman" w:cs="Times New Roman"/>
              <w:b/>
              <w:bCs/>
              <w:sz w:val="24"/>
              <w:szCs w:val="24"/>
              <w:lang w:val="es-CO"/>
            </w:rPr>
          </w:rPrChange>
        </w:rPr>
        <w:tab/>
      </w:r>
      <w:r w:rsidRPr="00C63F63">
        <w:rPr>
          <w:rFonts w:ascii="Times New Roman" w:hAnsi="Times New Roman" w:cs="Times New Roman"/>
          <w:sz w:val="24"/>
          <w:szCs w:val="24"/>
          <w:lang w:val="en-US"/>
          <w:rPrChange w:id="130" w:author="Microsoft Office User" w:date="2024-05-25T16:01:00Z">
            <w:rPr>
              <w:rFonts w:ascii="Times New Roman" w:hAnsi="Times New Roman" w:cs="Times New Roman"/>
              <w:sz w:val="24"/>
              <w:szCs w:val="24"/>
              <w:lang w:val="es-CO"/>
            </w:rPr>
          </w:rPrChange>
        </w:rPr>
        <w:t xml:space="preserve">Sistema de </w:t>
      </w:r>
      <w:proofErr w:type="spellStart"/>
      <w:r w:rsidRPr="00C63F63">
        <w:rPr>
          <w:rFonts w:ascii="Times New Roman" w:hAnsi="Times New Roman" w:cs="Times New Roman"/>
          <w:sz w:val="24"/>
          <w:szCs w:val="24"/>
          <w:lang w:val="en-US"/>
          <w:rPrChange w:id="131" w:author="Microsoft Office User" w:date="2024-05-25T16:01:00Z">
            <w:rPr>
              <w:rFonts w:ascii="Times New Roman" w:hAnsi="Times New Roman" w:cs="Times New Roman"/>
              <w:sz w:val="24"/>
              <w:szCs w:val="24"/>
              <w:lang w:val="es-CO"/>
            </w:rPr>
          </w:rPrChange>
        </w:rPr>
        <w:t>Navegación</w:t>
      </w:r>
      <w:proofErr w:type="spellEnd"/>
      <w:r w:rsidRPr="00C63F63">
        <w:rPr>
          <w:rFonts w:ascii="Times New Roman" w:hAnsi="Times New Roman" w:cs="Times New Roman"/>
          <w:sz w:val="24"/>
          <w:szCs w:val="24"/>
          <w:lang w:val="en-US"/>
          <w:rPrChange w:id="132" w:author="Microsoft Office User" w:date="2024-05-25T16:01:00Z">
            <w:rPr>
              <w:rFonts w:ascii="Times New Roman" w:hAnsi="Times New Roman" w:cs="Times New Roman"/>
              <w:sz w:val="24"/>
              <w:szCs w:val="24"/>
              <w:lang w:val="es-CO"/>
            </w:rPr>
          </w:rPrChange>
        </w:rPr>
        <w:t xml:space="preserve"> </w:t>
      </w:r>
      <w:proofErr w:type="spellStart"/>
      <w:r w:rsidRPr="00C63F63">
        <w:rPr>
          <w:rFonts w:ascii="Times New Roman" w:hAnsi="Times New Roman" w:cs="Times New Roman"/>
          <w:sz w:val="24"/>
          <w:szCs w:val="24"/>
          <w:lang w:val="en-US"/>
          <w:rPrChange w:id="133" w:author="Microsoft Office User" w:date="2024-05-25T16:01:00Z">
            <w:rPr>
              <w:rFonts w:ascii="Times New Roman" w:hAnsi="Times New Roman" w:cs="Times New Roman"/>
              <w:sz w:val="24"/>
              <w:szCs w:val="24"/>
              <w:lang w:val="es-CO"/>
            </w:rPr>
          </w:rPrChange>
        </w:rPr>
        <w:t>Inercial</w:t>
      </w:r>
      <w:proofErr w:type="spellEnd"/>
    </w:p>
    <w:p w14:paraId="743464C4" w14:textId="5DCFD678" w:rsidR="00A44797" w:rsidRPr="00C63F63" w:rsidRDefault="00A44797" w:rsidP="00A44797">
      <w:pPr>
        <w:spacing w:line="360" w:lineRule="auto"/>
        <w:rPr>
          <w:rFonts w:ascii="Times New Roman" w:hAnsi="Times New Roman" w:cs="Times New Roman"/>
          <w:sz w:val="24"/>
          <w:szCs w:val="24"/>
          <w:lang w:val="en-US"/>
          <w:rPrChange w:id="134" w:author="Microsoft Office User" w:date="2024-05-25T16:01:00Z">
            <w:rPr>
              <w:rFonts w:ascii="Times New Roman" w:hAnsi="Times New Roman" w:cs="Times New Roman"/>
              <w:sz w:val="24"/>
              <w:szCs w:val="24"/>
              <w:lang w:val="es-CO"/>
            </w:rPr>
          </w:rPrChange>
        </w:rPr>
      </w:pPr>
      <w:r w:rsidRPr="00C63F63">
        <w:rPr>
          <w:rFonts w:ascii="Times New Roman" w:hAnsi="Times New Roman" w:cs="Times New Roman"/>
          <w:b/>
          <w:bCs/>
          <w:sz w:val="24"/>
          <w:szCs w:val="24"/>
          <w:lang w:val="en-US"/>
          <w:rPrChange w:id="135" w:author="Microsoft Office User" w:date="2024-05-25T16:01:00Z">
            <w:rPr>
              <w:rFonts w:ascii="Times New Roman" w:hAnsi="Times New Roman" w:cs="Times New Roman"/>
              <w:b/>
              <w:bCs/>
              <w:sz w:val="24"/>
              <w:szCs w:val="24"/>
              <w:lang w:val="es-CO"/>
            </w:rPr>
          </w:rPrChange>
        </w:rPr>
        <w:t>LiDAR</w:t>
      </w:r>
      <w:r w:rsidRPr="00C63F63">
        <w:rPr>
          <w:rFonts w:ascii="Times New Roman" w:hAnsi="Times New Roman" w:cs="Times New Roman"/>
          <w:b/>
          <w:bCs/>
          <w:sz w:val="24"/>
          <w:szCs w:val="24"/>
          <w:lang w:val="en-US"/>
          <w:rPrChange w:id="136" w:author="Microsoft Office User" w:date="2024-05-25T16:01:00Z">
            <w:rPr>
              <w:rFonts w:ascii="Times New Roman" w:hAnsi="Times New Roman" w:cs="Times New Roman"/>
              <w:b/>
              <w:bCs/>
              <w:sz w:val="24"/>
              <w:szCs w:val="24"/>
              <w:lang w:val="es-CO"/>
            </w:rPr>
          </w:rPrChange>
        </w:rPr>
        <w:tab/>
      </w:r>
      <w:r w:rsidRPr="00C63F63">
        <w:rPr>
          <w:rFonts w:ascii="Times New Roman" w:hAnsi="Times New Roman" w:cs="Times New Roman"/>
          <w:b/>
          <w:bCs/>
          <w:sz w:val="24"/>
          <w:szCs w:val="24"/>
          <w:lang w:val="en-US"/>
          <w:rPrChange w:id="137" w:author="Microsoft Office User" w:date="2024-05-25T16:01:00Z">
            <w:rPr>
              <w:rFonts w:ascii="Times New Roman" w:hAnsi="Times New Roman" w:cs="Times New Roman"/>
              <w:b/>
              <w:bCs/>
              <w:sz w:val="24"/>
              <w:szCs w:val="24"/>
              <w:lang w:val="es-CO"/>
            </w:rPr>
          </w:rPrChange>
        </w:rPr>
        <w:tab/>
      </w:r>
      <w:r w:rsidRPr="00C63F63">
        <w:rPr>
          <w:rFonts w:ascii="Times New Roman" w:hAnsi="Times New Roman" w:cs="Times New Roman"/>
          <w:sz w:val="24"/>
          <w:szCs w:val="24"/>
          <w:lang w:val="en-US"/>
          <w:rPrChange w:id="138" w:author="Microsoft Office User" w:date="2024-05-25T16:01:00Z">
            <w:rPr>
              <w:rFonts w:ascii="Times New Roman" w:hAnsi="Times New Roman" w:cs="Times New Roman"/>
              <w:sz w:val="24"/>
              <w:szCs w:val="24"/>
              <w:lang w:val="es-CO"/>
            </w:rPr>
          </w:rPrChange>
        </w:rPr>
        <w:t>Light Detection and Ranging o Laser Imaging Detection and Ranging</w:t>
      </w:r>
    </w:p>
    <w:p w14:paraId="190AAEEA" w14:textId="6A2559B5" w:rsidR="00A44797" w:rsidRPr="00A44797" w:rsidRDefault="00A44797" w:rsidP="00A44797">
      <w:pPr>
        <w:spacing w:line="360" w:lineRule="auto"/>
        <w:rPr>
          <w:rFonts w:ascii="Times New Roman" w:hAnsi="Times New Roman" w:cs="Times New Roman"/>
          <w:b/>
          <w:bCs/>
          <w:sz w:val="24"/>
          <w:szCs w:val="24"/>
        </w:rPr>
      </w:pPr>
      <w:r w:rsidRPr="00A44797">
        <w:rPr>
          <w:rFonts w:ascii="Times New Roman" w:hAnsi="Times New Roman" w:cs="Times New Roman"/>
          <w:b/>
          <w:bCs/>
          <w:sz w:val="24"/>
          <w:szCs w:val="24"/>
        </w:rPr>
        <w:t xml:space="preserve">MAE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A82314">
        <w:rPr>
          <w:rFonts w:ascii="Times New Roman" w:hAnsi="Times New Roman" w:cs="Times New Roman"/>
          <w:sz w:val="24"/>
          <w:szCs w:val="24"/>
        </w:rPr>
        <w:t>Error Medio Absoluto</w:t>
      </w:r>
    </w:p>
    <w:p w14:paraId="49E4F64A" w14:textId="6808587F" w:rsidR="00A44797" w:rsidRPr="00A44797" w:rsidRDefault="00A44797" w:rsidP="00A44797">
      <w:pPr>
        <w:spacing w:line="360" w:lineRule="auto"/>
        <w:rPr>
          <w:rFonts w:ascii="Times New Roman" w:hAnsi="Times New Roman" w:cs="Times New Roman"/>
          <w:b/>
          <w:bCs/>
          <w:sz w:val="24"/>
          <w:szCs w:val="24"/>
        </w:rPr>
      </w:pPr>
      <w:r w:rsidRPr="00A44797">
        <w:rPr>
          <w:rFonts w:ascii="Times New Roman" w:hAnsi="Times New Roman" w:cs="Times New Roman"/>
          <w:b/>
          <w:bCs/>
          <w:sz w:val="24"/>
          <w:szCs w:val="24"/>
        </w:rPr>
        <w:t>MDE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A82314">
        <w:rPr>
          <w:rFonts w:ascii="Times New Roman" w:hAnsi="Times New Roman" w:cs="Times New Roman"/>
          <w:sz w:val="24"/>
          <w:szCs w:val="24"/>
        </w:rPr>
        <w:t>Modelo Digital de Elevación</w:t>
      </w:r>
    </w:p>
    <w:p w14:paraId="6FC93FF5" w14:textId="07D592DE" w:rsidR="00A44797" w:rsidRPr="00A44797" w:rsidRDefault="00A44797" w:rsidP="00A44797">
      <w:pPr>
        <w:spacing w:line="360" w:lineRule="auto"/>
        <w:rPr>
          <w:rFonts w:ascii="Times New Roman" w:hAnsi="Times New Roman" w:cs="Times New Roman"/>
          <w:b/>
          <w:bCs/>
          <w:sz w:val="24"/>
          <w:szCs w:val="24"/>
        </w:rPr>
      </w:pPr>
      <w:r w:rsidRPr="00A44797">
        <w:rPr>
          <w:rFonts w:ascii="Times New Roman" w:hAnsi="Times New Roman" w:cs="Times New Roman"/>
          <w:b/>
          <w:bCs/>
          <w:sz w:val="24"/>
          <w:szCs w:val="24"/>
        </w:rPr>
        <w:t>ML</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A82314">
        <w:rPr>
          <w:rFonts w:ascii="Times New Roman" w:hAnsi="Times New Roman" w:cs="Times New Roman"/>
          <w:sz w:val="24"/>
          <w:szCs w:val="24"/>
        </w:rPr>
        <w:t>Aprendizaje Automático</w:t>
      </w:r>
    </w:p>
    <w:p w14:paraId="16A79A5C" w14:textId="063A787A" w:rsidR="00A44797" w:rsidRPr="00A44797" w:rsidRDefault="00A44797" w:rsidP="00A44797">
      <w:pPr>
        <w:spacing w:line="360" w:lineRule="auto"/>
        <w:rPr>
          <w:rFonts w:ascii="Times New Roman" w:hAnsi="Times New Roman" w:cs="Times New Roman"/>
          <w:b/>
          <w:bCs/>
          <w:sz w:val="24"/>
          <w:szCs w:val="24"/>
        </w:rPr>
      </w:pPr>
      <w:r w:rsidRPr="00A44797">
        <w:rPr>
          <w:rFonts w:ascii="Times New Roman" w:hAnsi="Times New Roman" w:cs="Times New Roman"/>
          <w:b/>
          <w:bCs/>
          <w:sz w:val="24"/>
          <w:szCs w:val="24"/>
        </w:rPr>
        <w:t>MS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roofErr w:type="spellStart"/>
      <w:r w:rsidRPr="00A82314">
        <w:rPr>
          <w:rFonts w:ascii="Times New Roman" w:hAnsi="Times New Roman" w:cs="Times New Roman"/>
          <w:sz w:val="24"/>
          <w:szCs w:val="24"/>
        </w:rPr>
        <w:t>MicaSense</w:t>
      </w:r>
      <w:proofErr w:type="spellEnd"/>
      <w:r w:rsidRPr="00A82314">
        <w:rPr>
          <w:rFonts w:ascii="Times New Roman" w:hAnsi="Times New Roman" w:cs="Times New Roman"/>
          <w:sz w:val="24"/>
          <w:szCs w:val="24"/>
        </w:rPr>
        <w:t xml:space="preserve"> </w:t>
      </w:r>
      <w:proofErr w:type="spellStart"/>
      <w:r w:rsidRPr="00A82314">
        <w:rPr>
          <w:rFonts w:ascii="Times New Roman" w:hAnsi="Times New Roman" w:cs="Times New Roman"/>
          <w:sz w:val="24"/>
          <w:szCs w:val="24"/>
        </w:rPr>
        <w:t>RedEgde</w:t>
      </w:r>
      <w:proofErr w:type="spellEnd"/>
      <w:r w:rsidRPr="00A82314">
        <w:rPr>
          <w:rFonts w:ascii="Times New Roman" w:hAnsi="Times New Roman" w:cs="Times New Roman"/>
          <w:sz w:val="24"/>
          <w:szCs w:val="24"/>
        </w:rPr>
        <w:t>-MX©</w:t>
      </w:r>
    </w:p>
    <w:p w14:paraId="36D974BE" w14:textId="3A4B051C" w:rsidR="00A44797" w:rsidRPr="00A82314" w:rsidRDefault="00A44797" w:rsidP="00A44797">
      <w:pPr>
        <w:spacing w:line="360" w:lineRule="auto"/>
        <w:rPr>
          <w:rFonts w:ascii="Times New Roman" w:hAnsi="Times New Roman" w:cs="Times New Roman"/>
          <w:sz w:val="24"/>
          <w:szCs w:val="24"/>
        </w:rPr>
      </w:pPr>
      <w:r w:rsidRPr="00A44797">
        <w:rPr>
          <w:rFonts w:ascii="Times New Roman" w:hAnsi="Times New Roman" w:cs="Times New Roman"/>
          <w:b/>
          <w:bCs/>
          <w:sz w:val="24"/>
          <w:szCs w:val="24"/>
        </w:rPr>
        <w:t>NIR</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A82314">
        <w:rPr>
          <w:rFonts w:ascii="Times New Roman" w:hAnsi="Times New Roman" w:cs="Times New Roman"/>
          <w:sz w:val="24"/>
          <w:szCs w:val="24"/>
        </w:rPr>
        <w:t>Espectroscopía de infrarrojo cercano</w:t>
      </w:r>
    </w:p>
    <w:p w14:paraId="4F607523" w14:textId="62D69887" w:rsidR="00A44797" w:rsidRPr="00A44797" w:rsidRDefault="00A44797" w:rsidP="00A44797">
      <w:pPr>
        <w:spacing w:line="360" w:lineRule="auto"/>
        <w:rPr>
          <w:rFonts w:ascii="Times New Roman" w:hAnsi="Times New Roman" w:cs="Times New Roman"/>
          <w:b/>
          <w:bCs/>
          <w:sz w:val="24"/>
          <w:szCs w:val="24"/>
        </w:rPr>
      </w:pPr>
      <w:r w:rsidRPr="00A44797">
        <w:rPr>
          <w:rFonts w:ascii="Times New Roman" w:hAnsi="Times New Roman" w:cs="Times New Roman"/>
          <w:b/>
          <w:bCs/>
          <w:sz w:val="24"/>
          <w:szCs w:val="24"/>
        </w:rPr>
        <w:t>NOAA</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roofErr w:type="spellStart"/>
      <w:r w:rsidRPr="00A82314">
        <w:rPr>
          <w:rFonts w:ascii="Times New Roman" w:hAnsi="Times New Roman" w:cs="Times New Roman"/>
          <w:sz w:val="24"/>
          <w:szCs w:val="24"/>
        </w:rPr>
        <w:t>National</w:t>
      </w:r>
      <w:proofErr w:type="spellEnd"/>
      <w:r w:rsidRPr="00A82314">
        <w:rPr>
          <w:rFonts w:ascii="Times New Roman" w:hAnsi="Times New Roman" w:cs="Times New Roman"/>
          <w:sz w:val="24"/>
          <w:szCs w:val="24"/>
        </w:rPr>
        <w:t xml:space="preserve"> </w:t>
      </w:r>
      <w:proofErr w:type="spellStart"/>
      <w:r w:rsidRPr="00A82314">
        <w:rPr>
          <w:rFonts w:ascii="Times New Roman" w:hAnsi="Times New Roman" w:cs="Times New Roman"/>
          <w:sz w:val="24"/>
          <w:szCs w:val="24"/>
        </w:rPr>
        <w:t>Oceanic</w:t>
      </w:r>
      <w:proofErr w:type="spellEnd"/>
      <w:r w:rsidRPr="00A82314">
        <w:rPr>
          <w:rFonts w:ascii="Times New Roman" w:hAnsi="Times New Roman" w:cs="Times New Roman"/>
          <w:sz w:val="24"/>
          <w:szCs w:val="24"/>
        </w:rPr>
        <w:t xml:space="preserve"> and </w:t>
      </w:r>
      <w:proofErr w:type="spellStart"/>
      <w:r w:rsidRPr="00A82314">
        <w:rPr>
          <w:rFonts w:ascii="Times New Roman" w:hAnsi="Times New Roman" w:cs="Times New Roman"/>
          <w:sz w:val="24"/>
          <w:szCs w:val="24"/>
        </w:rPr>
        <w:t>Atmospheric</w:t>
      </w:r>
      <w:proofErr w:type="spellEnd"/>
      <w:r w:rsidRPr="00A82314">
        <w:rPr>
          <w:rFonts w:ascii="Times New Roman" w:hAnsi="Times New Roman" w:cs="Times New Roman"/>
          <w:sz w:val="24"/>
          <w:szCs w:val="24"/>
        </w:rPr>
        <w:t xml:space="preserve"> </w:t>
      </w:r>
      <w:proofErr w:type="spellStart"/>
      <w:r w:rsidRPr="00A82314">
        <w:rPr>
          <w:rFonts w:ascii="Times New Roman" w:hAnsi="Times New Roman" w:cs="Times New Roman"/>
          <w:sz w:val="24"/>
          <w:szCs w:val="24"/>
        </w:rPr>
        <w:t>Administration</w:t>
      </w:r>
      <w:proofErr w:type="spellEnd"/>
    </w:p>
    <w:p w14:paraId="427AB0EF" w14:textId="3FF16E1E" w:rsidR="00A44797" w:rsidRPr="00A44797" w:rsidRDefault="00A44797" w:rsidP="00A44797">
      <w:pPr>
        <w:spacing w:line="360" w:lineRule="auto"/>
        <w:rPr>
          <w:rFonts w:ascii="Times New Roman" w:hAnsi="Times New Roman" w:cs="Times New Roman"/>
          <w:b/>
          <w:bCs/>
          <w:sz w:val="24"/>
          <w:szCs w:val="24"/>
        </w:rPr>
      </w:pPr>
      <w:r w:rsidRPr="00A44797">
        <w:rPr>
          <w:rFonts w:ascii="Times New Roman" w:hAnsi="Times New Roman" w:cs="Times New Roman"/>
          <w:b/>
          <w:bCs/>
          <w:sz w:val="24"/>
          <w:szCs w:val="24"/>
        </w:rPr>
        <w:t>OBRA</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A82314">
        <w:rPr>
          <w:rFonts w:ascii="Times New Roman" w:hAnsi="Times New Roman" w:cs="Times New Roman"/>
          <w:sz w:val="24"/>
          <w:szCs w:val="24"/>
        </w:rPr>
        <w:t>Algoritmo Óptimo de Análisis de Relaciones de Bandas</w:t>
      </w:r>
    </w:p>
    <w:p w14:paraId="77E285E8" w14:textId="13446EE1" w:rsidR="00A44797" w:rsidRPr="00A44797" w:rsidRDefault="00A44797" w:rsidP="00A44797">
      <w:pPr>
        <w:spacing w:line="360" w:lineRule="auto"/>
        <w:rPr>
          <w:rFonts w:ascii="Times New Roman" w:hAnsi="Times New Roman" w:cs="Times New Roman"/>
          <w:b/>
          <w:bCs/>
          <w:sz w:val="24"/>
          <w:szCs w:val="24"/>
        </w:rPr>
      </w:pPr>
      <w:r w:rsidRPr="00A44797">
        <w:rPr>
          <w:rFonts w:ascii="Times New Roman" w:hAnsi="Times New Roman" w:cs="Times New Roman"/>
          <w:b/>
          <w:bCs/>
          <w:sz w:val="24"/>
          <w:szCs w:val="24"/>
        </w:rPr>
        <w:t>R2</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A82314">
        <w:rPr>
          <w:rFonts w:ascii="Times New Roman" w:hAnsi="Times New Roman" w:cs="Times New Roman"/>
          <w:sz w:val="24"/>
          <w:szCs w:val="24"/>
        </w:rPr>
        <w:t>Coeficiente de Determinación</w:t>
      </w:r>
    </w:p>
    <w:p w14:paraId="48380141" w14:textId="3EB5A372" w:rsidR="00A44797" w:rsidRPr="00A44797" w:rsidRDefault="00A44797" w:rsidP="00A44797">
      <w:pPr>
        <w:spacing w:line="360" w:lineRule="auto"/>
        <w:rPr>
          <w:rFonts w:ascii="Times New Roman" w:hAnsi="Times New Roman" w:cs="Times New Roman"/>
          <w:b/>
          <w:bCs/>
          <w:sz w:val="24"/>
          <w:szCs w:val="24"/>
        </w:rPr>
      </w:pPr>
      <w:r w:rsidRPr="00A44797">
        <w:rPr>
          <w:rFonts w:ascii="Times New Roman" w:hAnsi="Times New Roman" w:cs="Times New Roman"/>
          <w:b/>
          <w:bCs/>
          <w:sz w:val="24"/>
          <w:szCs w:val="24"/>
        </w:rPr>
        <w:t>RGB</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A82314">
        <w:rPr>
          <w:rFonts w:ascii="Times New Roman" w:hAnsi="Times New Roman" w:cs="Times New Roman"/>
          <w:sz w:val="24"/>
          <w:szCs w:val="24"/>
        </w:rPr>
        <w:t>Rojo, Verde, Azul</w:t>
      </w:r>
    </w:p>
    <w:p w14:paraId="2794EAB7" w14:textId="51CB4613" w:rsidR="00A44797" w:rsidRPr="00A44797" w:rsidRDefault="00A44797" w:rsidP="00A44797">
      <w:pPr>
        <w:spacing w:line="360" w:lineRule="auto"/>
        <w:rPr>
          <w:rFonts w:ascii="Times New Roman" w:hAnsi="Times New Roman" w:cs="Times New Roman"/>
          <w:b/>
          <w:bCs/>
          <w:sz w:val="24"/>
          <w:szCs w:val="24"/>
        </w:rPr>
      </w:pPr>
      <w:r w:rsidRPr="00A44797">
        <w:rPr>
          <w:rFonts w:ascii="Times New Roman" w:hAnsi="Times New Roman" w:cs="Times New Roman"/>
          <w:b/>
          <w:bCs/>
          <w:sz w:val="24"/>
          <w:szCs w:val="24"/>
        </w:rPr>
        <w:t>RMSE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A82314">
        <w:rPr>
          <w:rFonts w:ascii="Times New Roman" w:hAnsi="Times New Roman" w:cs="Times New Roman"/>
          <w:sz w:val="24"/>
          <w:szCs w:val="24"/>
        </w:rPr>
        <w:t xml:space="preserve">Error Cuadrático Medio de </w:t>
      </w:r>
      <w:proofErr w:type="spellStart"/>
      <w:r w:rsidRPr="00A82314">
        <w:rPr>
          <w:rFonts w:ascii="Times New Roman" w:hAnsi="Times New Roman" w:cs="Times New Roman"/>
          <w:sz w:val="24"/>
          <w:szCs w:val="24"/>
        </w:rPr>
        <w:t>raiz</w:t>
      </w:r>
      <w:proofErr w:type="spellEnd"/>
    </w:p>
    <w:p w14:paraId="16FD28A1" w14:textId="13CB74A9" w:rsidR="00A44797" w:rsidRPr="00A44797" w:rsidRDefault="00A44797" w:rsidP="00A44797">
      <w:pPr>
        <w:spacing w:line="360" w:lineRule="auto"/>
        <w:rPr>
          <w:rFonts w:ascii="Times New Roman" w:hAnsi="Times New Roman" w:cs="Times New Roman"/>
          <w:b/>
          <w:bCs/>
          <w:sz w:val="24"/>
          <w:szCs w:val="24"/>
        </w:rPr>
      </w:pPr>
      <w:r w:rsidRPr="00A44797">
        <w:rPr>
          <w:rFonts w:ascii="Times New Roman" w:hAnsi="Times New Roman" w:cs="Times New Roman"/>
          <w:b/>
          <w:bCs/>
          <w:sz w:val="24"/>
          <w:szCs w:val="24"/>
        </w:rPr>
        <w:t>RME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A82314">
        <w:rPr>
          <w:rFonts w:ascii="Times New Roman" w:hAnsi="Times New Roman" w:cs="Times New Roman"/>
          <w:sz w:val="24"/>
          <w:szCs w:val="24"/>
        </w:rPr>
        <w:t>Error cuadrático Medio</w:t>
      </w:r>
    </w:p>
    <w:p w14:paraId="090C5A2B" w14:textId="483A82B1" w:rsidR="00A44797" w:rsidRPr="00A44797" w:rsidRDefault="00A44797" w:rsidP="00A44797">
      <w:pPr>
        <w:spacing w:line="360" w:lineRule="auto"/>
        <w:rPr>
          <w:rFonts w:ascii="Times New Roman" w:hAnsi="Times New Roman" w:cs="Times New Roman"/>
          <w:b/>
          <w:bCs/>
          <w:sz w:val="24"/>
          <w:szCs w:val="24"/>
        </w:rPr>
      </w:pPr>
      <w:r w:rsidRPr="00A44797">
        <w:rPr>
          <w:rFonts w:ascii="Times New Roman" w:hAnsi="Times New Roman" w:cs="Times New Roman"/>
          <w:b/>
          <w:bCs/>
          <w:sz w:val="24"/>
          <w:szCs w:val="24"/>
        </w:rPr>
        <w:t>ROV</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roofErr w:type="spellStart"/>
      <w:r w:rsidRPr="00A82314">
        <w:rPr>
          <w:rFonts w:ascii="Times New Roman" w:hAnsi="Times New Roman" w:cs="Times New Roman"/>
          <w:sz w:val="24"/>
          <w:szCs w:val="24"/>
        </w:rPr>
        <w:t>Remotely</w:t>
      </w:r>
      <w:proofErr w:type="spellEnd"/>
      <w:r w:rsidRPr="00A82314">
        <w:rPr>
          <w:rFonts w:ascii="Times New Roman" w:hAnsi="Times New Roman" w:cs="Times New Roman"/>
          <w:sz w:val="24"/>
          <w:szCs w:val="24"/>
        </w:rPr>
        <w:t xml:space="preserve"> </w:t>
      </w:r>
      <w:proofErr w:type="spellStart"/>
      <w:r w:rsidRPr="00A82314">
        <w:rPr>
          <w:rFonts w:ascii="Times New Roman" w:hAnsi="Times New Roman" w:cs="Times New Roman"/>
          <w:sz w:val="24"/>
          <w:szCs w:val="24"/>
        </w:rPr>
        <w:t>Operated</w:t>
      </w:r>
      <w:proofErr w:type="spellEnd"/>
      <w:r w:rsidRPr="00A82314">
        <w:rPr>
          <w:rFonts w:ascii="Times New Roman" w:hAnsi="Times New Roman" w:cs="Times New Roman"/>
          <w:sz w:val="24"/>
          <w:szCs w:val="24"/>
        </w:rPr>
        <w:t xml:space="preserve"> </w:t>
      </w:r>
      <w:proofErr w:type="spellStart"/>
      <w:r w:rsidRPr="00A82314">
        <w:rPr>
          <w:rFonts w:ascii="Times New Roman" w:hAnsi="Times New Roman" w:cs="Times New Roman"/>
          <w:sz w:val="24"/>
          <w:szCs w:val="24"/>
        </w:rPr>
        <w:t>Vehicle</w:t>
      </w:r>
      <w:proofErr w:type="spellEnd"/>
    </w:p>
    <w:p w14:paraId="39EBE782" w14:textId="2CF9EB52" w:rsidR="00A44797" w:rsidRPr="00A82314" w:rsidRDefault="00A44797" w:rsidP="00A44797">
      <w:pPr>
        <w:spacing w:line="360" w:lineRule="auto"/>
        <w:rPr>
          <w:rFonts w:ascii="Times New Roman" w:hAnsi="Times New Roman" w:cs="Times New Roman"/>
          <w:sz w:val="24"/>
          <w:szCs w:val="24"/>
        </w:rPr>
      </w:pPr>
      <w:r w:rsidRPr="00A44797">
        <w:rPr>
          <w:rFonts w:ascii="Times New Roman" w:hAnsi="Times New Roman" w:cs="Times New Roman"/>
          <w:b/>
          <w:bCs/>
          <w:sz w:val="24"/>
          <w:szCs w:val="24"/>
        </w:rPr>
        <w:t>RTK</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A82314">
        <w:rPr>
          <w:rFonts w:ascii="Times New Roman" w:hAnsi="Times New Roman" w:cs="Times New Roman"/>
          <w:sz w:val="24"/>
          <w:szCs w:val="24"/>
        </w:rPr>
        <w:t>Cinemática en Tiempo</w:t>
      </w:r>
    </w:p>
    <w:p w14:paraId="2A1D2F6F" w14:textId="24E9E34A" w:rsidR="00A44797" w:rsidRPr="00A44797" w:rsidRDefault="00A44797" w:rsidP="00A44797">
      <w:pPr>
        <w:spacing w:line="360" w:lineRule="auto"/>
        <w:rPr>
          <w:rFonts w:ascii="Times New Roman" w:hAnsi="Times New Roman" w:cs="Times New Roman"/>
          <w:b/>
          <w:bCs/>
          <w:sz w:val="24"/>
          <w:szCs w:val="24"/>
        </w:rPr>
      </w:pPr>
      <w:r w:rsidRPr="00A44797">
        <w:rPr>
          <w:rFonts w:ascii="Times New Roman" w:hAnsi="Times New Roman" w:cs="Times New Roman"/>
          <w:b/>
          <w:bCs/>
          <w:sz w:val="24"/>
          <w:szCs w:val="24"/>
        </w:rPr>
        <w:lastRenderedPageBreak/>
        <w:t>SAR</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A82314">
        <w:rPr>
          <w:rFonts w:ascii="Times New Roman" w:hAnsi="Times New Roman" w:cs="Times New Roman"/>
          <w:sz w:val="24"/>
          <w:szCs w:val="24"/>
        </w:rPr>
        <w:t>Radar de Apertura Sintética</w:t>
      </w:r>
    </w:p>
    <w:p w14:paraId="3CB17A8F" w14:textId="478F8AFD" w:rsidR="00A44797" w:rsidRPr="00A44797" w:rsidRDefault="00A44797" w:rsidP="00A44797">
      <w:pPr>
        <w:spacing w:line="360" w:lineRule="auto"/>
        <w:rPr>
          <w:rFonts w:ascii="Times New Roman" w:hAnsi="Times New Roman" w:cs="Times New Roman"/>
          <w:b/>
          <w:bCs/>
          <w:sz w:val="24"/>
          <w:szCs w:val="24"/>
          <w:lang w:val="en-US"/>
        </w:rPr>
      </w:pPr>
      <w:r w:rsidRPr="00A44797">
        <w:rPr>
          <w:rFonts w:ascii="Times New Roman" w:hAnsi="Times New Roman" w:cs="Times New Roman"/>
          <w:b/>
          <w:bCs/>
          <w:sz w:val="24"/>
          <w:szCs w:val="24"/>
          <w:lang w:val="en-US"/>
        </w:rPr>
        <w:t>SDB</w:t>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proofErr w:type="spellStart"/>
      <w:r w:rsidRPr="00A82314">
        <w:rPr>
          <w:rFonts w:ascii="Times New Roman" w:hAnsi="Times New Roman" w:cs="Times New Roman"/>
          <w:sz w:val="24"/>
          <w:szCs w:val="24"/>
          <w:lang w:val="en-US"/>
        </w:rPr>
        <w:t>Batimetría</w:t>
      </w:r>
      <w:proofErr w:type="spellEnd"/>
      <w:r w:rsidRPr="00A82314">
        <w:rPr>
          <w:rFonts w:ascii="Times New Roman" w:hAnsi="Times New Roman" w:cs="Times New Roman"/>
          <w:sz w:val="24"/>
          <w:szCs w:val="24"/>
          <w:lang w:val="en-US"/>
        </w:rPr>
        <w:t xml:space="preserve"> </w:t>
      </w:r>
      <w:proofErr w:type="spellStart"/>
      <w:r w:rsidRPr="00A82314">
        <w:rPr>
          <w:rFonts w:ascii="Times New Roman" w:hAnsi="Times New Roman" w:cs="Times New Roman"/>
          <w:sz w:val="24"/>
          <w:szCs w:val="24"/>
          <w:lang w:val="en-US"/>
        </w:rPr>
        <w:t>por</w:t>
      </w:r>
      <w:proofErr w:type="spellEnd"/>
      <w:r w:rsidRPr="00A82314">
        <w:rPr>
          <w:rFonts w:ascii="Times New Roman" w:hAnsi="Times New Roman" w:cs="Times New Roman"/>
          <w:sz w:val="24"/>
          <w:szCs w:val="24"/>
          <w:lang w:val="en-US"/>
        </w:rPr>
        <w:t xml:space="preserve"> </w:t>
      </w:r>
      <w:proofErr w:type="spellStart"/>
      <w:r w:rsidRPr="00A82314">
        <w:rPr>
          <w:rFonts w:ascii="Times New Roman" w:hAnsi="Times New Roman" w:cs="Times New Roman"/>
          <w:sz w:val="24"/>
          <w:szCs w:val="24"/>
          <w:lang w:val="en-US"/>
        </w:rPr>
        <w:t>Satélite</w:t>
      </w:r>
      <w:proofErr w:type="spellEnd"/>
    </w:p>
    <w:p w14:paraId="7FB7937E" w14:textId="45E1C06C" w:rsidR="00A44797" w:rsidRPr="00A44797" w:rsidRDefault="00A44797" w:rsidP="00A44797">
      <w:pPr>
        <w:spacing w:line="360" w:lineRule="auto"/>
        <w:rPr>
          <w:rFonts w:ascii="Times New Roman" w:hAnsi="Times New Roman" w:cs="Times New Roman"/>
          <w:b/>
          <w:bCs/>
          <w:sz w:val="24"/>
          <w:szCs w:val="24"/>
          <w:lang w:val="en-US"/>
        </w:rPr>
      </w:pPr>
      <w:proofErr w:type="spellStart"/>
      <w:r w:rsidRPr="00A44797">
        <w:rPr>
          <w:rFonts w:ascii="Times New Roman" w:hAnsi="Times New Roman" w:cs="Times New Roman"/>
          <w:b/>
          <w:bCs/>
          <w:sz w:val="24"/>
          <w:szCs w:val="24"/>
          <w:lang w:val="en-US"/>
        </w:rPr>
        <w:t>SfM</w:t>
      </w:r>
      <w:proofErr w:type="spellEnd"/>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sidRPr="00A82314">
        <w:rPr>
          <w:rFonts w:ascii="Times New Roman" w:hAnsi="Times New Roman" w:cs="Times New Roman"/>
          <w:sz w:val="24"/>
          <w:szCs w:val="24"/>
          <w:lang w:val="en-US"/>
        </w:rPr>
        <w:t>Structure from Motion</w:t>
      </w:r>
    </w:p>
    <w:p w14:paraId="40A236EB" w14:textId="5DFE9CBB" w:rsidR="00A44797" w:rsidRPr="00A44797" w:rsidRDefault="00A44797" w:rsidP="00A44797">
      <w:pPr>
        <w:spacing w:line="360" w:lineRule="auto"/>
        <w:rPr>
          <w:rFonts w:ascii="Times New Roman" w:hAnsi="Times New Roman" w:cs="Times New Roman"/>
          <w:b/>
          <w:bCs/>
          <w:sz w:val="24"/>
          <w:szCs w:val="24"/>
        </w:rPr>
      </w:pPr>
      <w:r w:rsidRPr="00A44797">
        <w:rPr>
          <w:rFonts w:ascii="Times New Roman" w:hAnsi="Times New Roman" w:cs="Times New Roman"/>
          <w:b/>
          <w:bCs/>
          <w:sz w:val="24"/>
          <w:szCs w:val="24"/>
        </w:rPr>
        <w:t>SSS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roofErr w:type="spellStart"/>
      <w:r w:rsidRPr="00A82314">
        <w:rPr>
          <w:rFonts w:ascii="Times New Roman" w:hAnsi="Times New Roman" w:cs="Times New Roman"/>
          <w:sz w:val="24"/>
          <w:szCs w:val="24"/>
        </w:rPr>
        <w:t>Side</w:t>
      </w:r>
      <w:proofErr w:type="spellEnd"/>
      <w:r w:rsidRPr="00A82314">
        <w:rPr>
          <w:rFonts w:ascii="Times New Roman" w:hAnsi="Times New Roman" w:cs="Times New Roman"/>
          <w:sz w:val="24"/>
          <w:szCs w:val="24"/>
        </w:rPr>
        <w:t xml:space="preserve"> </w:t>
      </w:r>
      <w:proofErr w:type="spellStart"/>
      <w:r w:rsidRPr="00A82314">
        <w:rPr>
          <w:rFonts w:ascii="Times New Roman" w:hAnsi="Times New Roman" w:cs="Times New Roman"/>
          <w:sz w:val="24"/>
          <w:szCs w:val="24"/>
        </w:rPr>
        <w:t>Scan</w:t>
      </w:r>
      <w:proofErr w:type="spellEnd"/>
      <w:r w:rsidRPr="00A82314">
        <w:rPr>
          <w:rFonts w:ascii="Times New Roman" w:hAnsi="Times New Roman" w:cs="Times New Roman"/>
          <w:sz w:val="24"/>
          <w:szCs w:val="24"/>
        </w:rPr>
        <w:t xml:space="preserve"> Sonar</w:t>
      </w:r>
    </w:p>
    <w:p w14:paraId="2A21AFA9" w14:textId="43BFA4C0" w:rsidR="00A44797" w:rsidRPr="00A44797" w:rsidRDefault="00A44797" w:rsidP="00A44797">
      <w:pPr>
        <w:spacing w:line="360" w:lineRule="auto"/>
        <w:rPr>
          <w:rFonts w:ascii="Times New Roman" w:hAnsi="Times New Roman" w:cs="Times New Roman"/>
          <w:b/>
          <w:bCs/>
          <w:sz w:val="24"/>
          <w:szCs w:val="24"/>
        </w:rPr>
      </w:pPr>
      <w:r w:rsidRPr="00A44797">
        <w:rPr>
          <w:rFonts w:ascii="Times New Roman" w:hAnsi="Times New Roman" w:cs="Times New Roman"/>
          <w:b/>
          <w:bCs/>
          <w:sz w:val="24"/>
          <w:szCs w:val="24"/>
        </w:rPr>
        <w:t>TLB</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roofErr w:type="spellStart"/>
      <w:r w:rsidRPr="00A82314">
        <w:rPr>
          <w:rFonts w:ascii="Times New Roman" w:hAnsi="Times New Roman" w:cs="Times New Roman"/>
          <w:sz w:val="24"/>
          <w:szCs w:val="24"/>
        </w:rPr>
        <w:t>Batimatría</w:t>
      </w:r>
      <w:proofErr w:type="spellEnd"/>
      <w:r w:rsidRPr="00A82314">
        <w:rPr>
          <w:rFonts w:ascii="Times New Roman" w:hAnsi="Times New Roman" w:cs="Times New Roman"/>
          <w:sz w:val="24"/>
          <w:szCs w:val="24"/>
        </w:rPr>
        <w:t xml:space="preserve"> </w:t>
      </w:r>
      <w:proofErr w:type="spellStart"/>
      <w:r w:rsidRPr="00A82314">
        <w:rPr>
          <w:rFonts w:ascii="Times New Roman" w:hAnsi="Times New Roman" w:cs="Times New Roman"/>
          <w:sz w:val="24"/>
          <w:szCs w:val="24"/>
        </w:rPr>
        <w:t>LiDAR</w:t>
      </w:r>
      <w:proofErr w:type="spellEnd"/>
      <w:r w:rsidRPr="00A82314">
        <w:rPr>
          <w:rFonts w:ascii="Times New Roman" w:hAnsi="Times New Roman" w:cs="Times New Roman"/>
          <w:sz w:val="24"/>
          <w:szCs w:val="24"/>
        </w:rPr>
        <w:t xml:space="preserve"> Terrestre</w:t>
      </w:r>
    </w:p>
    <w:p w14:paraId="695CBB83" w14:textId="065F5FA8" w:rsidR="00A44797" w:rsidRPr="00A44797" w:rsidRDefault="00A44797" w:rsidP="00A44797">
      <w:pPr>
        <w:spacing w:line="360" w:lineRule="auto"/>
        <w:rPr>
          <w:rFonts w:ascii="Times New Roman" w:hAnsi="Times New Roman" w:cs="Times New Roman"/>
          <w:b/>
          <w:bCs/>
          <w:sz w:val="24"/>
          <w:szCs w:val="24"/>
        </w:rPr>
      </w:pPr>
      <w:r w:rsidRPr="00A44797">
        <w:rPr>
          <w:rFonts w:ascii="Times New Roman" w:hAnsi="Times New Roman" w:cs="Times New Roman"/>
          <w:b/>
          <w:bCs/>
          <w:sz w:val="24"/>
          <w:szCs w:val="24"/>
        </w:rPr>
        <w:t>UAV</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A82314">
        <w:rPr>
          <w:rFonts w:ascii="Times New Roman" w:hAnsi="Times New Roman" w:cs="Times New Roman"/>
          <w:sz w:val="24"/>
          <w:szCs w:val="24"/>
        </w:rPr>
        <w:t>Vehículo Aéreo no Tripulado</w:t>
      </w:r>
    </w:p>
    <w:p w14:paraId="7F03B8DE" w14:textId="5241BEE9" w:rsidR="00A44797" w:rsidRPr="00A44797" w:rsidRDefault="00A44797" w:rsidP="00A44797">
      <w:pPr>
        <w:spacing w:line="360" w:lineRule="auto"/>
        <w:rPr>
          <w:rFonts w:ascii="Times New Roman" w:hAnsi="Times New Roman" w:cs="Times New Roman"/>
          <w:b/>
          <w:bCs/>
          <w:sz w:val="24"/>
          <w:szCs w:val="24"/>
        </w:rPr>
      </w:pPr>
      <w:r w:rsidRPr="00A44797">
        <w:rPr>
          <w:rFonts w:ascii="Times New Roman" w:hAnsi="Times New Roman" w:cs="Times New Roman"/>
          <w:b/>
          <w:bCs/>
          <w:sz w:val="24"/>
          <w:szCs w:val="24"/>
        </w:rPr>
        <w:t>USV</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roofErr w:type="spellStart"/>
      <w:r w:rsidRPr="00A82314">
        <w:rPr>
          <w:rFonts w:ascii="Times New Roman" w:hAnsi="Times New Roman" w:cs="Times New Roman"/>
          <w:sz w:val="24"/>
          <w:szCs w:val="24"/>
        </w:rPr>
        <w:t>Unmanned</w:t>
      </w:r>
      <w:proofErr w:type="spellEnd"/>
      <w:r w:rsidRPr="00A82314">
        <w:rPr>
          <w:rFonts w:ascii="Times New Roman" w:hAnsi="Times New Roman" w:cs="Times New Roman"/>
          <w:sz w:val="24"/>
          <w:szCs w:val="24"/>
        </w:rPr>
        <w:t xml:space="preserve"> Surface </w:t>
      </w:r>
      <w:proofErr w:type="spellStart"/>
      <w:r w:rsidRPr="00A82314">
        <w:rPr>
          <w:rFonts w:ascii="Times New Roman" w:hAnsi="Times New Roman" w:cs="Times New Roman"/>
          <w:sz w:val="24"/>
          <w:szCs w:val="24"/>
        </w:rPr>
        <w:t>Vehicle</w:t>
      </w:r>
      <w:proofErr w:type="spellEnd"/>
    </w:p>
    <w:p w14:paraId="5AD0C94F" w14:textId="6365099B" w:rsidR="00FF68A5" w:rsidRPr="00702764" w:rsidRDefault="00A44797" w:rsidP="00A44797">
      <w:pPr>
        <w:spacing w:line="360" w:lineRule="auto"/>
        <w:rPr>
          <w:rFonts w:ascii="Times New Roman" w:hAnsi="Times New Roman" w:cs="Times New Roman"/>
          <w:sz w:val="24"/>
          <w:szCs w:val="24"/>
          <w:lang w:val="es-CO"/>
        </w:rPr>
      </w:pPr>
      <w:r w:rsidRPr="00A44797">
        <w:rPr>
          <w:rFonts w:ascii="Times New Roman" w:hAnsi="Times New Roman" w:cs="Times New Roman"/>
          <w:b/>
          <w:bCs/>
          <w:sz w:val="24"/>
          <w:szCs w:val="24"/>
        </w:rPr>
        <w:t>km/h</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A82314">
        <w:rPr>
          <w:rFonts w:ascii="Times New Roman" w:hAnsi="Times New Roman" w:cs="Times New Roman"/>
          <w:sz w:val="24"/>
          <w:szCs w:val="24"/>
        </w:rPr>
        <w:t>Kilómetros por hora</w:t>
      </w:r>
    </w:p>
    <w:p w14:paraId="29518919" w14:textId="420EF53B" w:rsidR="00A82314" w:rsidRDefault="00A82314" w:rsidP="001A4D4E">
      <w:pPr>
        <w:spacing w:line="360" w:lineRule="auto"/>
        <w:rPr>
          <w:rFonts w:ascii="Times New Roman" w:hAnsi="Times New Roman" w:cs="Times New Roman"/>
          <w:sz w:val="24"/>
          <w:szCs w:val="24"/>
          <w:lang w:val="es-CO"/>
        </w:rPr>
      </w:pPr>
      <w:r>
        <w:rPr>
          <w:rFonts w:ascii="Times New Roman" w:hAnsi="Times New Roman" w:cs="Times New Roman"/>
          <w:sz w:val="24"/>
          <w:szCs w:val="24"/>
          <w:lang w:val="es-CO"/>
        </w:rPr>
        <w:br w:type="page"/>
      </w:r>
    </w:p>
    <w:p w14:paraId="0646927E" w14:textId="702EA83F" w:rsidR="0021472E" w:rsidRPr="00E34C8B" w:rsidRDefault="0021472E" w:rsidP="00E34C8B">
      <w:pPr>
        <w:spacing w:line="360" w:lineRule="auto"/>
        <w:jc w:val="center"/>
        <w:rPr>
          <w:rFonts w:ascii="Times New Roman" w:hAnsi="Times New Roman" w:cs="Times New Roman"/>
          <w:b/>
          <w:bCs/>
          <w:sz w:val="24"/>
          <w:szCs w:val="24"/>
          <w:lang w:val="es-CO"/>
        </w:rPr>
      </w:pPr>
      <w:r w:rsidRPr="00E34C8B">
        <w:rPr>
          <w:rFonts w:ascii="Times New Roman" w:hAnsi="Times New Roman" w:cs="Times New Roman"/>
          <w:b/>
          <w:bCs/>
          <w:sz w:val="24"/>
          <w:szCs w:val="24"/>
          <w:lang w:val="es-CO"/>
        </w:rPr>
        <w:lastRenderedPageBreak/>
        <w:t>Resumen</w:t>
      </w:r>
    </w:p>
    <w:p w14:paraId="3C2F271E" w14:textId="7F670338" w:rsidR="00FF6386" w:rsidRPr="00E34C8B" w:rsidRDefault="005F76C8">
      <w:pPr>
        <w:spacing w:line="360" w:lineRule="auto"/>
        <w:ind w:firstLine="720"/>
        <w:jc w:val="both"/>
        <w:rPr>
          <w:ins w:id="139" w:author="Microsoft Office User" w:date="2024-05-28T10:36:00Z"/>
          <w:rFonts w:ascii="Times New Roman" w:hAnsi="Times New Roman" w:cs="Times New Roman"/>
          <w:sz w:val="24"/>
          <w:szCs w:val="24"/>
          <w:lang w:val="es-CO"/>
        </w:rPr>
        <w:pPrChange w:id="140" w:author="Microsoft Office User" w:date="2024-05-29T18:13:00Z">
          <w:pPr>
            <w:spacing w:line="360" w:lineRule="auto"/>
            <w:jc w:val="both"/>
          </w:pPr>
        </w:pPrChange>
      </w:pPr>
      <w:ins w:id="141" w:author="Microsoft Office User" w:date="2024-05-28T10:36:00Z">
        <w:r w:rsidRPr="00E34C8B">
          <w:rPr>
            <w:rFonts w:ascii="Times New Roman" w:hAnsi="Times New Roman" w:cs="Times New Roman"/>
            <w:sz w:val="24"/>
            <w:szCs w:val="24"/>
            <w:lang w:val="es-CO"/>
          </w:rPr>
          <w:t xml:space="preserve">Las zonas costeras son áreas dinámicas y complejas, sometidas a constantes cambios debido a la interacción de diversos procesos oceanográficos, geológicos y atmosféricos. </w:t>
        </w:r>
      </w:ins>
      <w:ins w:id="142" w:author="Microsoft Office User" w:date="2024-05-28T10:47:00Z">
        <w:r w:rsidR="00CB0FC5" w:rsidRPr="00E34C8B">
          <w:rPr>
            <w:rFonts w:ascii="Times New Roman" w:hAnsi="Times New Roman" w:cs="Times New Roman"/>
            <w:sz w:val="24"/>
            <w:szCs w:val="24"/>
            <w:lang w:val="es-CO"/>
          </w:rPr>
          <w:t>Estas regiones son de gran importancia para los estudios costeros</w:t>
        </w:r>
      </w:ins>
      <w:ins w:id="143" w:author="Microsoft Office User" w:date="2024-05-28T10:36:00Z">
        <w:r w:rsidRPr="00E34C8B">
          <w:rPr>
            <w:rFonts w:ascii="Times New Roman" w:hAnsi="Times New Roman" w:cs="Times New Roman"/>
            <w:sz w:val="24"/>
            <w:szCs w:val="24"/>
            <w:lang w:val="es-CO"/>
          </w:rPr>
          <w:t xml:space="preserve">, </w:t>
        </w:r>
      </w:ins>
      <w:ins w:id="144" w:author="Microsoft Office User" w:date="2024-05-28T10:48:00Z">
        <w:r w:rsidR="00CB0FC5" w:rsidRPr="00E34C8B">
          <w:rPr>
            <w:rFonts w:ascii="Times New Roman" w:hAnsi="Times New Roman" w:cs="Times New Roman"/>
            <w:sz w:val="24"/>
            <w:szCs w:val="24"/>
            <w:lang w:val="es-CO"/>
          </w:rPr>
          <w:t>actividades económicas clave</w:t>
        </w:r>
      </w:ins>
      <w:ins w:id="145" w:author="Microsoft Office User" w:date="2024-05-28T10:55:00Z">
        <w:r w:rsidR="00F32C57" w:rsidRPr="00E34C8B">
          <w:rPr>
            <w:rFonts w:ascii="Times New Roman" w:hAnsi="Times New Roman" w:cs="Times New Roman"/>
            <w:sz w:val="24"/>
            <w:szCs w:val="24"/>
            <w:lang w:val="es-CO"/>
          </w:rPr>
          <w:t xml:space="preserve"> y una diversidad de </w:t>
        </w:r>
      </w:ins>
      <w:ins w:id="146" w:author="Microsoft Office User" w:date="2024-05-28T10:48:00Z">
        <w:r w:rsidR="00CB0FC5" w:rsidRPr="00E34C8B">
          <w:rPr>
            <w:rFonts w:ascii="Times New Roman" w:hAnsi="Times New Roman" w:cs="Times New Roman"/>
            <w:sz w:val="24"/>
            <w:szCs w:val="24"/>
            <w:lang w:val="es-CO"/>
          </w:rPr>
          <w:t>ecosistemas</w:t>
        </w:r>
      </w:ins>
      <w:ins w:id="147" w:author="Microsoft Office User" w:date="2024-05-28T10:50:00Z">
        <w:r w:rsidR="00F32C57" w:rsidRPr="00E34C8B">
          <w:rPr>
            <w:rFonts w:ascii="Times New Roman" w:hAnsi="Times New Roman" w:cs="Times New Roman"/>
            <w:sz w:val="24"/>
            <w:szCs w:val="24"/>
            <w:lang w:val="es-CO"/>
          </w:rPr>
          <w:t xml:space="preserve">. Sin embargo, las zonas costeras están sujetas a cambios constantes, incluyendo variaciones en la batimetría causadas por </w:t>
        </w:r>
      </w:ins>
      <w:ins w:id="148" w:author="Microsoft Office User" w:date="2024-05-29T17:46:00Z">
        <w:r w:rsidR="00610936">
          <w:rPr>
            <w:rFonts w:ascii="Times New Roman" w:hAnsi="Times New Roman" w:cs="Times New Roman"/>
            <w:sz w:val="24"/>
            <w:szCs w:val="24"/>
            <w:lang w:val="es-CO"/>
          </w:rPr>
          <w:t>procesos</w:t>
        </w:r>
      </w:ins>
      <w:ins w:id="149" w:author="Microsoft Office User" w:date="2024-05-28T10:50:00Z">
        <w:r w:rsidR="00F32C57" w:rsidRPr="00E34C8B">
          <w:rPr>
            <w:rFonts w:ascii="Times New Roman" w:hAnsi="Times New Roman" w:cs="Times New Roman"/>
            <w:sz w:val="24"/>
            <w:szCs w:val="24"/>
            <w:lang w:val="es-CO"/>
          </w:rPr>
          <w:t xml:space="preserve"> como la erosión</w:t>
        </w:r>
      </w:ins>
      <w:ins w:id="150" w:author="Microsoft Office User" w:date="2024-05-29T17:45:00Z">
        <w:r w:rsidR="00610936">
          <w:rPr>
            <w:rFonts w:ascii="Times New Roman" w:hAnsi="Times New Roman" w:cs="Times New Roman"/>
            <w:sz w:val="24"/>
            <w:szCs w:val="24"/>
            <w:lang w:val="es-CO"/>
          </w:rPr>
          <w:t xml:space="preserve"> y</w:t>
        </w:r>
      </w:ins>
      <w:ins w:id="151" w:author="Microsoft Office User" w:date="2024-05-28T10:50:00Z">
        <w:r w:rsidR="00F32C57" w:rsidRPr="00E34C8B">
          <w:rPr>
            <w:rFonts w:ascii="Times New Roman" w:hAnsi="Times New Roman" w:cs="Times New Roman"/>
            <w:sz w:val="24"/>
            <w:szCs w:val="24"/>
            <w:lang w:val="es-CO"/>
          </w:rPr>
          <w:t xml:space="preserve"> la sedimentación</w:t>
        </w:r>
      </w:ins>
      <w:ins w:id="152" w:author="Microsoft Office User" w:date="2024-05-29T17:48:00Z">
        <w:r w:rsidR="00610936">
          <w:rPr>
            <w:rFonts w:ascii="Times New Roman" w:hAnsi="Times New Roman" w:cs="Times New Roman"/>
            <w:sz w:val="24"/>
            <w:szCs w:val="24"/>
            <w:lang w:val="es-CO"/>
          </w:rPr>
          <w:t>, condicionando la disponibilidad de datos</w:t>
        </w:r>
      </w:ins>
      <w:ins w:id="153" w:author="Microsoft Office User" w:date="2024-05-29T17:55:00Z">
        <w:r w:rsidR="00FF6386">
          <w:rPr>
            <w:rFonts w:ascii="Times New Roman" w:hAnsi="Times New Roman" w:cs="Times New Roman"/>
            <w:sz w:val="24"/>
            <w:szCs w:val="24"/>
            <w:lang w:val="es-CO"/>
          </w:rPr>
          <w:t xml:space="preserve"> batimétricos</w:t>
        </w:r>
      </w:ins>
      <w:ins w:id="154" w:author="Microsoft Office User" w:date="2024-05-29T17:48:00Z">
        <w:r w:rsidR="00610936">
          <w:rPr>
            <w:rFonts w:ascii="Times New Roman" w:hAnsi="Times New Roman" w:cs="Times New Roman"/>
            <w:sz w:val="24"/>
            <w:szCs w:val="24"/>
            <w:lang w:val="es-CO"/>
          </w:rPr>
          <w:t xml:space="preserve"> actualizados para </w:t>
        </w:r>
      </w:ins>
      <w:ins w:id="155" w:author="Microsoft Office User" w:date="2024-05-29T17:49:00Z">
        <w:r w:rsidR="00610936">
          <w:rPr>
            <w:rFonts w:ascii="Times New Roman" w:hAnsi="Times New Roman" w:cs="Times New Roman"/>
            <w:sz w:val="24"/>
            <w:szCs w:val="24"/>
            <w:lang w:val="es-CO"/>
          </w:rPr>
          <w:t xml:space="preserve">el estudio oceanográfico y la gestión adecuada del entorno. </w:t>
        </w:r>
      </w:ins>
      <w:ins w:id="156" w:author="Microsoft Office User" w:date="2024-05-29T17:50:00Z">
        <w:r w:rsidR="00FF6386">
          <w:rPr>
            <w:rFonts w:ascii="Times New Roman" w:hAnsi="Times New Roman" w:cs="Times New Roman"/>
            <w:sz w:val="24"/>
            <w:szCs w:val="24"/>
            <w:lang w:val="es-CO"/>
          </w:rPr>
          <w:t xml:space="preserve">Los métodos </w:t>
        </w:r>
      </w:ins>
      <w:ins w:id="157" w:author="Microsoft Office User" w:date="2024-05-29T18:03:00Z">
        <w:r w:rsidR="005A3B86">
          <w:rPr>
            <w:rFonts w:ascii="Times New Roman" w:hAnsi="Times New Roman" w:cs="Times New Roman"/>
            <w:sz w:val="24"/>
            <w:szCs w:val="24"/>
            <w:lang w:val="es-CO"/>
          </w:rPr>
          <w:t xml:space="preserve">tradicionales </w:t>
        </w:r>
      </w:ins>
      <w:ins w:id="158" w:author="Microsoft Office User" w:date="2024-05-29T17:56:00Z">
        <w:r w:rsidR="00FF6386">
          <w:rPr>
            <w:rFonts w:ascii="Times New Roman" w:hAnsi="Times New Roman" w:cs="Times New Roman"/>
            <w:sz w:val="24"/>
            <w:szCs w:val="24"/>
            <w:lang w:val="es-CO"/>
          </w:rPr>
          <w:t>de</w:t>
        </w:r>
      </w:ins>
      <w:ins w:id="159" w:author="Microsoft Office User" w:date="2024-05-29T18:02:00Z">
        <w:r w:rsidR="005A3B86">
          <w:rPr>
            <w:rFonts w:ascii="Times New Roman" w:hAnsi="Times New Roman" w:cs="Times New Roman"/>
            <w:sz w:val="24"/>
            <w:szCs w:val="24"/>
            <w:lang w:val="es-CO"/>
          </w:rPr>
          <w:t xml:space="preserve"> medici</w:t>
        </w:r>
      </w:ins>
      <w:ins w:id="160" w:author="Microsoft Office User" w:date="2024-05-29T18:03:00Z">
        <w:r w:rsidR="005A3B86">
          <w:rPr>
            <w:rFonts w:ascii="Times New Roman" w:hAnsi="Times New Roman" w:cs="Times New Roman"/>
            <w:sz w:val="24"/>
            <w:szCs w:val="24"/>
            <w:lang w:val="es-CO"/>
          </w:rPr>
          <w:t xml:space="preserve">ón </w:t>
        </w:r>
      </w:ins>
      <w:ins w:id="161" w:author="Microsoft Office User" w:date="2024-05-29T18:15:00Z">
        <w:r w:rsidR="00300894">
          <w:rPr>
            <w:rFonts w:ascii="Times New Roman" w:hAnsi="Times New Roman" w:cs="Times New Roman"/>
            <w:sz w:val="24"/>
            <w:szCs w:val="24"/>
            <w:lang w:val="es-CO"/>
          </w:rPr>
          <w:t xml:space="preserve">batimétrica </w:t>
        </w:r>
      </w:ins>
      <w:ins w:id="162" w:author="Microsoft Office User" w:date="2024-05-29T18:03:00Z">
        <w:r w:rsidR="005A3B86">
          <w:rPr>
            <w:rFonts w:ascii="Times New Roman" w:hAnsi="Times New Roman" w:cs="Times New Roman"/>
            <w:sz w:val="24"/>
            <w:szCs w:val="24"/>
            <w:lang w:val="es-CO"/>
          </w:rPr>
          <w:t>por</w:t>
        </w:r>
      </w:ins>
      <w:ins w:id="163" w:author="Microsoft Office User" w:date="2024-05-29T17:56:00Z">
        <w:r w:rsidR="00FF6386">
          <w:rPr>
            <w:rFonts w:ascii="Times New Roman" w:hAnsi="Times New Roman" w:cs="Times New Roman"/>
            <w:sz w:val="24"/>
            <w:szCs w:val="24"/>
            <w:lang w:val="es-CO"/>
          </w:rPr>
          <w:t xml:space="preserve"> teledetección </w:t>
        </w:r>
      </w:ins>
      <w:ins w:id="164" w:author="Microsoft Office User" w:date="2024-05-29T17:50:00Z">
        <w:r w:rsidR="00FF6386">
          <w:rPr>
            <w:rFonts w:ascii="Times New Roman" w:hAnsi="Times New Roman" w:cs="Times New Roman"/>
            <w:sz w:val="24"/>
            <w:szCs w:val="24"/>
            <w:lang w:val="es-CO"/>
          </w:rPr>
          <w:t xml:space="preserve"> suelen ser</w:t>
        </w:r>
      </w:ins>
      <w:ins w:id="165" w:author="Microsoft Office User" w:date="2024-05-29T17:51:00Z">
        <w:r w:rsidR="00FF6386">
          <w:rPr>
            <w:rFonts w:ascii="Times New Roman" w:hAnsi="Times New Roman" w:cs="Times New Roman"/>
            <w:sz w:val="24"/>
            <w:szCs w:val="24"/>
            <w:lang w:val="es-CO"/>
          </w:rPr>
          <w:t xml:space="preserve"> </w:t>
        </w:r>
      </w:ins>
      <w:ins w:id="166" w:author="Microsoft Office User" w:date="2024-05-29T17:54:00Z">
        <w:r w:rsidR="00FF6386">
          <w:rPr>
            <w:rFonts w:ascii="Times New Roman" w:hAnsi="Times New Roman" w:cs="Times New Roman"/>
            <w:sz w:val="24"/>
            <w:szCs w:val="24"/>
            <w:lang w:val="es-CO"/>
          </w:rPr>
          <w:t xml:space="preserve">muy </w:t>
        </w:r>
      </w:ins>
      <w:ins w:id="167" w:author="Microsoft Office User" w:date="2024-05-29T17:51:00Z">
        <w:r w:rsidR="00FF6386">
          <w:rPr>
            <w:rFonts w:ascii="Times New Roman" w:hAnsi="Times New Roman" w:cs="Times New Roman"/>
            <w:sz w:val="24"/>
            <w:szCs w:val="24"/>
            <w:lang w:val="es-CO"/>
          </w:rPr>
          <w:t>costosos</w:t>
        </w:r>
      </w:ins>
      <w:ins w:id="168" w:author="Microsoft Office User" w:date="2024-05-29T17:53:00Z">
        <w:r w:rsidR="00FF6386">
          <w:rPr>
            <w:rFonts w:ascii="Times New Roman" w:hAnsi="Times New Roman" w:cs="Times New Roman"/>
            <w:sz w:val="24"/>
            <w:szCs w:val="24"/>
            <w:lang w:val="es-CO"/>
          </w:rPr>
          <w:t xml:space="preserve">, </w:t>
        </w:r>
      </w:ins>
      <w:ins w:id="169" w:author="Microsoft Office User" w:date="2024-05-29T17:51:00Z">
        <w:r w:rsidR="00FF6386">
          <w:rPr>
            <w:rFonts w:ascii="Times New Roman" w:hAnsi="Times New Roman" w:cs="Times New Roman"/>
            <w:sz w:val="24"/>
            <w:szCs w:val="24"/>
            <w:lang w:val="es-CO"/>
          </w:rPr>
          <w:t>presentan</w:t>
        </w:r>
      </w:ins>
      <w:ins w:id="170" w:author="Microsoft Office User" w:date="2024-05-29T17:53:00Z">
        <w:r w:rsidR="00FF6386">
          <w:rPr>
            <w:rFonts w:ascii="Times New Roman" w:hAnsi="Times New Roman" w:cs="Times New Roman"/>
            <w:sz w:val="24"/>
            <w:szCs w:val="24"/>
            <w:lang w:val="es-CO"/>
          </w:rPr>
          <w:t xml:space="preserve"> ser</w:t>
        </w:r>
      </w:ins>
      <w:ins w:id="171" w:author="Microsoft Office User" w:date="2024-05-29T18:08:00Z">
        <w:r w:rsidR="005A3B86">
          <w:rPr>
            <w:rFonts w:ascii="Times New Roman" w:hAnsi="Times New Roman" w:cs="Times New Roman"/>
            <w:sz w:val="24"/>
            <w:szCs w:val="24"/>
            <w:lang w:val="es-CO"/>
          </w:rPr>
          <w:t>i</w:t>
        </w:r>
      </w:ins>
      <w:ins w:id="172" w:author="Microsoft Office User" w:date="2024-05-29T17:53:00Z">
        <w:r w:rsidR="00FF6386">
          <w:rPr>
            <w:rFonts w:ascii="Times New Roman" w:hAnsi="Times New Roman" w:cs="Times New Roman"/>
            <w:sz w:val="24"/>
            <w:szCs w:val="24"/>
            <w:lang w:val="es-CO"/>
          </w:rPr>
          <w:t>as</w:t>
        </w:r>
      </w:ins>
      <w:ins w:id="173" w:author="Microsoft Office User" w:date="2024-05-29T17:51:00Z">
        <w:r w:rsidR="00FF6386">
          <w:rPr>
            <w:rFonts w:ascii="Times New Roman" w:hAnsi="Times New Roman" w:cs="Times New Roman"/>
            <w:sz w:val="24"/>
            <w:szCs w:val="24"/>
            <w:lang w:val="es-CO"/>
          </w:rPr>
          <w:t xml:space="preserve"> limitaciones para </w:t>
        </w:r>
      </w:ins>
      <w:ins w:id="174" w:author="Microsoft Office User" w:date="2024-05-29T17:52:00Z">
        <w:r w:rsidR="00FF6386">
          <w:rPr>
            <w:rFonts w:ascii="Times New Roman" w:hAnsi="Times New Roman" w:cs="Times New Roman"/>
            <w:sz w:val="24"/>
            <w:szCs w:val="24"/>
            <w:lang w:val="es-CO"/>
          </w:rPr>
          <w:t xml:space="preserve">realizar </w:t>
        </w:r>
      </w:ins>
      <w:ins w:id="175" w:author="Microsoft Office User" w:date="2024-05-29T17:51:00Z">
        <w:r w:rsidR="00FF6386">
          <w:rPr>
            <w:rFonts w:ascii="Times New Roman" w:hAnsi="Times New Roman" w:cs="Times New Roman"/>
            <w:sz w:val="24"/>
            <w:szCs w:val="24"/>
            <w:lang w:val="es-CO"/>
          </w:rPr>
          <w:t>mediciones en zonas poco pr</w:t>
        </w:r>
      </w:ins>
      <w:ins w:id="176" w:author="Microsoft Office User" w:date="2024-05-29T17:52:00Z">
        <w:r w:rsidR="00FF6386">
          <w:rPr>
            <w:rFonts w:ascii="Times New Roman" w:hAnsi="Times New Roman" w:cs="Times New Roman"/>
            <w:sz w:val="24"/>
            <w:szCs w:val="24"/>
            <w:lang w:val="es-CO"/>
          </w:rPr>
          <w:t>ofundas</w:t>
        </w:r>
      </w:ins>
      <w:ins w:id="177" w:author="Microsoft Office User" w:date="2024-05-29T17:58:00Z">
        <w:r w:rsidR="00FF6386">
          <w:rPr>
            <w:rFonts w:ascii="Times New Roman" w:hAnsi="Times New Roman" w:cs="Times New Roman"/>
            <w:sz w:val="24"/>
            <w:szCs w:val="24"/>
            <w:lang w:val="es-CO"/>
          </w:rPr>
          <w:t xml:space="preserve">, </w:t>
        </w:r>
      </w:ins>
      <w:ins w:id="178" w:author="Microsoft Office User" w:date="2024-05-29T17:53:00Z">
        <w:r w:rsidR="00FF6386">
          <w:rPr>
            <w:rFonts w:ascii="Times New Roman" w:hAnsi="Times New Roman" w:cs="Times New Roman"/>
            <w:sz w:val="24"/>
            <w:szCs w:val="24"/>
            <w:lang w:val="es-CO"/>
          </w:rPr>
          <w:t>arriesgan la seguridad</w:t>
        </w:r>
      </w:ins>
      <w:ins w:id="179" w:author="Microsoft Office User" w:date="2024-05-29T17:56:00Z">
        <w:r w:rsidR="00FF6386">
          <w:rPr>
            <w:rFonts w:ascii="Times New Roman" w:hAnsi="Times New Roman" w:cs="Times New Roman"/>
            <w:sz w:val="24"/>
            <w:szCs w:val="24"/>
            <w:lang w:val="es-CO"/>
          </w:rPr>
          <w:t xml:space="preserve"> del personal</w:t>
        </w:r>
      </w:ins>
      <w:ins w:id="180" w:author="Microsoft Office User" w:date="2024-05-29T18:00:00Z">
        <w:r w:rsidR="00FF6386">
          <w:rPr>
            <w:rFonts w:ascii="Times New Roman" w:hAnsi="Times New Roman" w:cs="Times New Roman"/>
            <w:sz w:val="24"/>
            <w:szCs w:val="24"/>
            <w:lang w:val="es-CO"/>
          </w:rPr>
          <w:t>, son poco accesibles</w:t>
        </w:r>
      </w:ins>
      <w:ins w:id="181" w:author="Microsoft Office User" w:date="2024-05-29T17:58:00Z">
        <w:r w:rsidR="00FF6386">
          <w:rPr>
            <w:rFonts w:ascii="Times New Roman" w:hAnsi="Times New Roman" w:cs="Times New Roman"/>
            <w:sz w:val="24"/>
            <w:szCs w:val="24"/>
            <w:lang w:val="es-CO"/>
          </w:rPr>
          <w:t xml:space="preserve"> y no </w:t>
        </w:r>
      </w:ins>
      <w:ins w:id="182" w:author="Microsoft Office User" w:date="2024-05-29T17:59:00Z">
        <w:r w:rsidR="00FF6386">
          <w:rPr>
            <w:rFonts w:ascii="Times New Roman" w:hAnsi="Times New Roman" w:cs="Times New Roman"/>
            <w:sz w:val="24"/>
            <w:szCs w:val="24"/>
            <w:lang w:val="es-CO"/>
          </w:rPr>
          <w:t>brindan flexibilidad al investigador</w:t>
        </w:r>
      </w:ins>
      <w:ins w:id="183" w:author="Microsoft Office User" w:date="2024-05-29T17:53:00Z">
        <w:r w:rsidR="00FF6386">
          <w:rPr>
            <w:rFonts w:ascii="Times New Roman" w:hAnsi="Times New Roman" w:cs="Times New Roman"/>
            <w:sz w:val="24"/>
            <w:szCs w:val="24"/>
            <w:lang w:val="es-CO"/>
          </w:rPr>
          <w:t xml:space="preserve">. </w:t>
        </w:r>
      </w:ins>
      <w:ins w:id="184" w:author="Microsoft Office User" w:date="2024-05-29T18:00:00Z">
        <w:r w:rsidR="00FF6386">
          <w:rPr>
            <w:rFonts w:ascii="Times New Roman" w:hAnsi="Times New Roman" w:cs="Times New Roman"/>
            <w:sz w:val="24"/>
            <w:szCs w:val="24"/>
            <w:lang w:val="es-CO"/>
          </w:rPr>
          <w:t>Por estas razone</w:t>
        </w:r>
        <w:r w:rsidR="00FF6386" w:rsidRPr="00E34C8B">
          <w:rPr>
            <w:rFonts w:ascii="Times New Roman" w:hAnsi="Times New Roman" w:cs="Times New Roman"/>
            <w:sz w:val="24"/>
            <w:szCs w:val="24"/>
            <w:lang w:val="es-CO"/>
          </w:rPr>
          <w:t>s</w:t>
        </w:r>
        <w:r w:rsidR="00FF6386">
          <w:rPr>
            <w:rFonts w:ascii="Times New Roman" w:hAnsi="Times New Roman" w:cs="Times New Roman"/>
            <w:sz w:val="24"/>
            <w:szCs w:val="24"/>
            <w:lang w:val="es-CO"/>
          </w:rPr>
          <w:t>,</w:t>
        </w:r>
      </w:ins>
      <w:ins w:id="185" w:author="Microsoft Office User" w:date="2024-05-29T18:01:00Z">
        <w:r w:rsidR="00FF6386">
          <w:rPr>
            <w:rFonts w:ascii="Times New Roman" w:hAnsi="Times New Roman" w:cs="Times New Roman"/>
            <w:sz w:val="24"/>
            <w:szCs w:val="24"/>
            <w:lang w:val="es-CO"/>
          </w:rPr>
          <w:t xml:space="preserve"> es</w:t>
        </w:r>
      </w:ins>
      <w:ins w:id="186" w:author="Microsoft Office User" w:date="2024-05-28T10:58:00Z">
        <w:r w:rsidR="00F32C57" w:rsidRPr="00E34C8B">
          <w:rPr>
            <w:rFonts w:ascii="Times New Roman" w:hAnsi="Times New Roman" w:cs="Times New Roman"/>
            <w:sz w:val="24"/>
            <w:szCs w:val="24"/>
            <w:lang w:val="es-CO"/>
          </w:rPr>
          <w:t xml:space="preserve"> necesario </w:t>
        </w:r>
      </w:ins>
      <w:ins w:id="187" w:author="Microsoft Office User" w:date="2024-05-29T18:03:00Z">
        <w:r w:rsidR="005A3B86">
          <w:rPr>
            <w:rFonts w:ascii="Times New Roman" w:hAnsi="Times New Roman" w:cs="Times New Roman"/>
            <w:sz w:val="24"/>
            <w:szCs w:val="24"/>
            <w:lang w:val="es-CO"/>
          </w:rPr>
          <w:t xml:space="preserve">evaluar e </w:t>
        </w:r>
      </w:ins>
      <w:ins w:id="188" w:author="Microsoft Office User" w:date="2024-05-28T10:58:00Z">
        <w:r w:rsidR="00F32C57" w:rsidRPr="00E34C8B">
          <w:rPr>
            <w:rFonts w:ascii="Times New Roman" w:hAnsi="Times New Roman" w:cs="Times New Roman"/>
            <w:sz w:val="24"/>
            <w:szCs w:val="24"/>
            <w:lang w:val="es-CO"/>
          </w:rPr>
          <w:t xml:space="preserve">incorporar nuevas técnicas y tecnologías </w:t>
        </w:r>
      </w:ins>
      <w:ins w:id="189" w:author="Microsoft Office User" w:date="2024-05-29T18:01:00Z">
        <w:r w:rsidR="00FF6386">
          <w:rPr>
            <w:rFonts w:ascii="Times New Roman" w:hAnsi="Times New Roman" w:cs="Times New Roman"/>
            <w:sz w:val="24"/>
            <w:szCs w:val="24"/>
            <w:lang w:val="es-CO"/>
          </w:rPr>
          <w:t xml:space="preserve"> de medición </w:t>
        </w:r>
      </w:ins>
      <w:ins w:id="190" w:author="Microsoft Office User" w:date="2024-05-28T10:58:00Z">
        <w:r w:rsidR="00F32C57" w:rsidRPr="00E34C8B">
          <w:rPr>
            <w:rFonts w:ascii="Times New Roman" w:hAnsi="Times New Roman" w:cs="Times New Roman"/>
            <w:sz w:val="24"/>
            <w:szCs w:val="24"/>
            <w:lang w:val="es-CO"/>
          </w:rPr>
          <w:t>que permitan obtener datos precisos</w:t>
        </w:r>
      </w:ins>
      <w:ins w:id="191" w:author="Microsoft Office User" w:date="2024-05-29T18:01:00Z">
        <w:r w:rsidR="00FF6386">
          <w:rPr>
            <w:rFonts w:ascii="Times New Roman" w:hAnsi="Times New Roman" w:cs="Times New Roman"/>
            <w:sz w:val="24"/>
            <w:szCs w:val="24"/>
            <w:lang w:val="es-CO"/>
          </w:rPr>
          <w:t>, periódicos</w:t>
        </w:r>
      </w:ins>
      <w:ins w:id="192" w:author="Microsoft Office User" w:date="2024-05-28T10:58:00Z">
        <w:r w:rsidR="00F32C57" w:rsidRPr="00E34C8B">
          <w:rPr>
            <w:rFonts w:ascii="Times New Roman" w:hAnsi="Times New Roman" w:cs="Times New Roman"/>
            <w:sz w:val="24"/>
            <w:szCs w:val="24"/>
            <w:lang w:val="es-CO"/>
          </w:rPr>
          <w:t xml:space="preserve"> y de alta resolución</w:t>
        </w:r>
      </w:ins>
      <w:ins w:id="193" w:author="Microsoft Office User" w:date="2024-05-28T10:59:00Z">
        <w:r w:rsidR="00E34C8B" w:rsidRPr="00E34C8B">
          <w:rPr>
            <w:rFonts w:ascii="Times New Roman" w:hAnsi="Times New Roman" w:cs="Times New Roman"/>
            <w:sz w:val="24"/>
            <w:szCs w:val="24"/>
            <w:lang w:val="es-CO"/>
          </w:rPr>
          <w:t xml:space="preserve"> a bajo costo</w:t>
        </w:r>
      </w:ins>
      <w:ins w:id="194" w:author="Microsoft Office User" w:date="2024-05-29T18:01:00Z">
        <w:r w:rsidR="00FF6386">
          <w:rPr>
            <w:rFonts w:ascii="Times New Roman" w:hAnsi="Times New Roman" w:cs="Times New Roman"/>
            <w:sz w:val="24"/>
            <w:szCs w:val="24"/>
            <w:lang w:val="es-CO"/>
          </w:rPr>
          <w:t xml:space="preserve">. </w:t>
        </w:r>
      </w:ins>
    </w:p>
    <w:p w14:paraId="1770A3F0" w14:textId="2957AD26" w:rsidR="0021472E" w:rsidRPr="00E34C8B" w:rsidRDefault="0021472E">
      <w:pPr>
        <w:spacing w:line="360" w:lineRule="auto"/>
        <w:ind w:firstLine="720"/>
        <w:jc w:val="both"/>
        <w:rPr>
          <w:rFonts w:ascii="Times New Roman" w:hAnsi="Times New Roman" w:cs="Times New Roman"/>
          <w:sz w:val="24"/>
          <w:szCs w:val="24"/>
          <w:lang w:val="es-CO"/>
        </w:rPr>
        <w:pPrChange w:id="195" w:author="Microsoft Office User" w:date="2024-05-29T18:13:00Z">
          <w:pPr>
            <w:spacing w:line="360" w:lineRule="auto"/>
            <w:jc w:val="both"/>
          </w:pPr>
        </w:pPrChange>
      </w:pPr>
      <w:r w:rsidRPr="00E34C8B">
        <w:rPr>
          <w:rFonts w:ascii="Times New Roman" w:hAnsi="Times New Roman" w:cs="Times New Roman"/>
          <w:sz w:val="24"/>
          <w:szCs w:val="24"/>
          <w:lang w:val="es-CO"/>
        </w:rPr>
        <w:t xml:space="preserve">El presente estudio se enfoca en analizar los métodos y </w:t>
      </w:r>
      <w:r w:rsidR="001E14B5" w:rsidRPr="00E34C8B">
        <w:rPr>
          <w:rFonts w:ascii="Times New Roman" w:hAnsi="Times New Roman" w:cs="Times New Roman"/>
          <w:sz w:val="24"/>
          <w:szCs w:val="24"/>
          <w:lang w:val="es-CO"/>
        </w:rPr>
        <w:t>técnicas</w:t>
      </w:r>
      <w:r w:rsidRPr="00E34C8B">
        <w:rPr>
          <w:rFonts w:ascii="Times New Roman" w:hAnsi="Times New Roman" w:cs="Times New Roman"/>
          <w:sz w:val="24"/>
          <w:szCs w:val="24"/>
          <w:lang w:val="es-CO"/>
        </w:rPr>
        <w:t xml:space="preserve"> empleados en estudios batimétricos en zonas costeras utilizando Vehículos Aéreos no Tripulados (UAV). Se examina la efectividad de los UAV en la obtención de datos batimétricos de alta resolución, así como la comparación de costos</w:t>
      </w:r>
      <w:r w:rsidR="001E14B5" w:rsidRPr="00E34C8B">
        <w:rPr>
          <w:rFonts w:ascii="Times New Roman" w:hAnsi="Times New Roman" w:cs="Times New Roman"/>
          <w:sz w:val="24"/>
          <w:szCs w:val="24"/>
          <w:lang w:val="es-CO"/>
        </w:rPr>
        <w:t xml:space="preserve"> y</w:t>
      </w:r>
      <w:r w:rsidR="00ED5FA1" w:rsidRPr="00E34C8B">
        <w:rPr>
          <w:rFonts w:ascii="Times New Roman" w:hAnsi="Times New Roman" w:cs="Times New Roman"/>
          <w:sz w:val="24"/>
          <w:szCs w:val="24"/>
          <w:lang w:val="es-CO"/>
        </w:rPr>
        <w:t xml:space="preserve"> efectividad</w:t>
      </w:r>
      <w:r w:rsidRPr="00E34C8B">
        <w:rPr>
          <w:rFonts w:ascii="Times New Roman" w:hAnsi="Times New Roman" w:cs="Times New Roman"/>
          <w:sz w:val="24"/>
          <w:szCs w:val="24"/>
          <w:lang w:val="es-CO"/>
        </w:rPr>
        <w:t xml:space="preserve"> con los métodos tradicionales. Los resultados revelan que los UAV ofrecen una resolución espacial detallada, permitiendo la generación de modelos digitales de elevación precisos. A pesar de las limitaciones iniciales, se demuestra la eficacia de los UAV en la estimación precisa de la batimetría </w:t>
      </w:r>
      <w:del w:id="196" w:author="Microsoft Office User" w:date="2024-05-29T18:05:00Z">
        <w:r w:rsidRPr="00E34C8B" w:rsidDel="005A3B86">
          <w:rPr>
            <w:rFonts w:ascii="Times New Roman" w:hAnsi="Times New Roman" w:cs="Times New Roman"/>
            <w:sz w:val="24"/>
            <w:szCs w:val="24"/>
            <w:lang w:val="es-CO"/>
          </w:rPr>
          <w:delText xml:space="preserve">en entornos </w:delText>
        </w:r>
      </w:del>
      <w:r w:rsidR="00305367" w:rsidRPr="00E34C8B">
        <w:rPr>
          <w:rFonts w:ascii="Times New Roman" w:hAnsi="Times New Roman" w:cs="Times New Roman"/>
          <w:sz w:val="24"/>
          <w:szCs w:val="24"/>
          <w:lang w:val="es-CO"/>
        </w:rPr>
        <w:t>evaluando diferentes casos</w:t>
      </w:r>
      <w:r w:rsidR="00305367" w:rsidRPr="00E34C8B">
        <w:rPr>
          <w:rFonts w:ascii="Times New Roman" w:hAnsi="Times New Roman" w:cs="Times New Roman"/>
          <w:color w:val="0A0A0A"/>
          <w:sz w:val="24"/>
          <w:szCs w:val="24"/>
          <w:shd w:val="clear" w:color="auto" w:fill="FFFFFF"/>
          <w:rPrChange w:id="197" w:author="Microsoft Office User" w:date="2024-05-28T11:04:00Z">
            <w:rPr>
              <w:rFonts w:ascii="Inter" w:hAnsi="Inter"/>
              <w:color w:val="0A0A0A"/>
              <w:shd w:val="clear" w:color="auto" w:fill="FFFFFF"/>
            </w:rPr>
          </w:rPrChange>
        </w:rPr>
        <w:t xml:space="preserve">  casos de </w:t>
      </w:r>
      <w:r w:rsidR="00305367" w:rsidRPr="00E34C8B">
        <w:rPr>
          <w:rFonts w:ascii="Times New Roman" w:hAnsi="Times New Roman" w:cs="Times New Roman" w:hint="eastAsia"/>
          <w:color w:val="0A0A0A"/>
          <w:sz w:val="24"/>
          <w:szCs w:val="24"/>
          <w:shd w:val="clear" w:color="auto" w:fill="FFFFFF"/>
          <w:rPrChange w:id="198" w:author="Microsoft Office User" w:date="2024-05-28T11:04:00Z">
            <w:rPr>
              <w:rFonts w:ascii="Inter" w:hAnsi="Inter" w:hint="eastAsia"/>
              <w:color w:val="0A0A0A"/>
              <w:shd w:val="clear" w:color="auto" w:fill="FFFFFF"/>
            </w:rPr>
          </w:rPrChange>
        </w:rPr>
        <w:t>é</w:t>
      </w:r>
      <w:r w:rsidR="00305367" w:rsidRPr="00E34C8B">
        <w:rPr>
          <w:rFonts w:ascii="Times New Roman" w:hAnsi="Times New Roman" w:cs="Times New Roman"/>
          <w:color w:val="0A0A0A"/>
          <w:sz w:val="24"/>
          <w:szCs w:val="24"/>
          <w:shd w:val="clear" w:color="auto" w:fill="FFFFFF"/>
          <w:rPrChange w:id="199" w:author="Microsoft Office User" w:date="2024-05-28T11:04:00Z">
            <w:rPr>
              <w:rFonts w:ascii="Inter" w:hAnsi="Inter"/>
              <w:color w:val="0A0A0A"/>
              <w:shd w:val="clear" w:color="auto" w:fill="FFFFFF"/>
            </w:rPr>
          </w:rPrChange>
        </w:rPr>
        <w:t>xito</w:t>
      </w:r>
      <w:r w:rsidR="001E14B5" w:rsidRPr="00E34C8B">
        <w:rPr>
          <w:rFonts w:ascii="Times New Roman" w:hAnsi="Times New Roman" w:cs="Times New Roman"/>
          <w:color w:val="0A0A0A"/>
          <w:sz w:val="24"/>
          <w:szCs w:val="24"/>
          <w:shd w:val="clear" w:color="auto" w:fill="FFFFFF"/>
          <w:rPrChange w:id="200" w:author="Microsoft Office User" w:date="2024-05-28T11:04:00Z">
            <w:rPr>
              <w:rFonts w:ascii="Inter" w:hAnsi="Inter"/>
              <w:color w:val="0A0A0A"/>
              <w:shd w:val="clear" w:color="auto" w:fill="FFFFFF"/>
            </w:rPr>
          </w:rPrChange>
        </w:rPr>
        <w:t xml:space="preserve">, </w:t>
      </w:r>
      <w:del w:id="201" w:author="Microsoft Office User" w:date="2024-05-29T18:17:00Z">
        <w:r w:rsidR="001E14B5" w:rsidRPr="00E34C8B" w:rsidDel="00300894">
          <w:rPr>
            <w:rFonts w:ascii="Times New Roman" w:hAnsi="Times New Roman" w:cs="Times New Roman"/>
            <w:color w:val="0A0A0A"/>
            <w:sz w:val="24"/>
            <w:szCs w:val="24"/>
            <w:shd w:val="clear" w:color="auto" w:fill="FFFFFF"/>
            <w:rPrChange w:id="202" w:author="Microsoft Office User" w:date="2024-05-28T11:04:00Z">
              <w:rPr>
                <w:rFonts w:ascii="Inter" w:hAnsi="Inter"/>
                <w:color w:val="0A0A0A"/>
                <w:shd w:val="clear" w:color="auto" w:fill="FFFFFF"/>
              </w:rPr>
            </w:rPrChange>
          </w:rPr>
          <w:delText>y</w:delText>
        </w:r>
      </w:del>
      <w:del w:id="203" w:author="Microsoft Office User" w:date="2024-05-29T18:16:00Z">
        <w:r w:rsidR="001E14B5" w:rsidRPr="00E34C8B" w:rsidDel="00300894">
          <w:rPr>
            <w:rFonts w:ascii="Times New Roman" w:hAnsi="Times New Roman" w:cs="Times New Roman"/>
            <w:color w:val="0A0A0A"/>
            <w:sz w:val="24"/>
            <w:szCs w:val="24"/>
            <w:shd w:val="clear" w:color="auto" w:fill="FFFFFF"/>
            <w:rPrChange w:id="204" w:author="Microsoft Office User" w:date="2024-05-28T11:04:00Z">
              <w:rPr>
                <w:rFonts w:ascii="Inter" w:hAnsi="Inter"/>
                <w:color w:val="0A0A0A"/>
                <w:shd w:val="clear" w:color="auto" w:fill="FFFFFF"/>
              </w:rPr>
            </w:rPrChange>
          </w:rPr>
          <w:delText xml:space="preserve"> </w:delText>
        </w:r>
      </w:del>
      <w:r w:rsidR="00305367" w:rsidRPr="00E34C8B">
        <w:rPr>
          <w:rFonts w:ascii="Times New Roman" w:hAnsi="Times New Roman" w:cs="Times New Roman"/>
          <w:color w:val="0A0A0A"/>
          <w:sz w:val="24"/>
          <w:szCs w:val="24"/>
          <w:shd w:val="clear" w:color="auto" w:fill="FFFFFF"/>
          <w:rPrChange w:id="205" w:author="Microsoft Office User" w:date="2024-05-28T11:04:00Z">
            <w:rPr>
              <w:rFonts w:ascii="Inter" w:hAnsi="Inter"/>
              <w:color w:val="0A0A0A"/>
              <w:shd w:val="clear" w:color="auto" w:fill="FFFFFF"/>
            </w:rPr>
          </w:rPrChange>
        </w:rPr>
        <w:t>teniendo en cuenta las ventajas y desventajas de las t</w:t>
      </w:r>
      <w:r w:rsidR="00305367" w:rsidRPr="00E34C8B">
        <w:rPr>
          <w:rFonts w:ascii="Times New Roman" w:hAnsi="Times New Roman" w:cs="Times New Roman" w:hint="eastAsia"/>
          <w:color w:val="0A0A0A"/>
          <w:sz w:val="24"/>
          <w:szCs w:val="24"/>
          <w:shd w:val="clear" w:color="auto" w:fill="FFFFFF"/>
          <w:rPrChange w:id="206" w:author="Microsoft Office User" w:date="2024-05-28T11:04:00Z">
            <w:rPr>
              <w:rFonts w:ascii="Inter" w:hAnsi="Inter" w:hint="eastAsia"/>
              <w:color w:val="0A0A0A"/>
              <w:shd w:val="clear" w:color="auto" w:fill="FFFFFF"/>
            </w:rPr>
          </w:rPrChange>
        </w:rPr>
        <w:t>é</w:t>
      </w:r>
      <w:r w:rsidR="00305367" w:rsidRPr="00E34C8B">
        <w:rPr>
          <w:rFonts w:ascii="Times New Roman" w:hAnsi="Times New Roman" w:cs="Times New Roman"/>
          <w:color w:val="0A0A0A"/>
          <w:sz w:val="24"/>
          <w:szCs w:val="24"/>
          <w:shd w:val="clear" w:color="auto" w:fill="FFFFFF"/>
          <w:rPrChange w:id="207" w:author="Microsoft Office User" w:date="2024-05-28T11:04:00Z">
            <w:rPr>
              <w:rFonts w:ascii="Inter" w:hAnsi="Inter"/>
              <w:color w:val="0A0A0A"/>
              <w:shd w:val="clear" w:color="auto" w:fill="FFFFFF"/>
            </w:rPr>
          </w:rPrChange>
        </w:rPr>
        <w:t>cnicas utilizadas, especificaci</w:t>
      </w:r>
      <w:r w:rsidR="00305367" w:rsidRPr="00E34C8B">
        <w:rPr>
          <w:rFonts w:ascii="Times New Roman" w:hAnsi="Times New Roman" w:cs="Times New Roman" w:hint="eastAsia"/>
          <w:color w:val="0A0A0A"/>
          <w:sz w:val="24"/>
          <w:szCs w:val="24"/>
          <w:shd w:val="clear" w:color="auto" w:fill="FFFFFF"/>
          <w:rPrChange w:id="208" w:author="Microsoft Office User" w:date="2024-05-28T11:04:00Z">
            <w:rPr>
              <w:rFonts w:ascii="Inter" w:hAnsi="Inter" w:hint="eastAsia"/>
              <w:color w:val="0A0A0A"/>
              <w:shd w:val="clear" w:color="auto" w:fill="FFFFFF"/>
            </w:rPr>
          </w:rPrChange>
        </w:rPr>
        <w:t>ó</w:t>
      </w:r>
      <w:r w:rsidR="00305367" w:rsidRPr="00E34C8B">
        <w:rPr>
          <w:rFonts w:ascii="Times New Roman" w:hAnsi="Times New Roman" w:cs="Times New Roman"/>
          <w:color w:val="0A0A0A"/>
          <w:sz w:val="24"/>
          <w:szCs w:val="24"/>
          <w:shd w:val="clear" w:color="auto" w:fill="FFFFFF"/>
          <w:rPrChange w:id="209" w:author="Microsoft Office User" w:date="2024-05-28T11:04:00Z">
            <w:rPr>
              <w:rFonts w:ascii="Inter" w:hAnsi="Inter"/>
              <w:color w:val="0A0A0A"/>
              <w:shd w:val="clear" w:color="auto" w:fill="FFFFFF"/>
            </w:rPr>
          </w:rPrChange>
        </w:rPr>
        <w:t>n de equipos, condiciones de campo y resultados</w:t>
      </w:r>
      <w:r w:rsidR="001E14B5" w:rsidRPr="00E34C8B">
        <w:rPr>
          <w:rFonts w:ascii="Times New Roman" w:hAnsi="Times New Roman" w:cs="Times New Roman"/>
          <w:color w:val="0A0A0A"/>
          <w:sz w:val="24"/>
          <w:szCs w:val="24"/>
          <w:shd w:val="clear" w:color="auto" w:fill="FFFFFF"/>
          <w:rPrChange w:id="210" w:author="Microsoft Office User" w:date="2024-05-28T11:04:00Z">
            <w:rPr>
              <w:rFonts w:ascii="Inter" w:hAnsi="Inter"/>
              <w:color w:val="0A0A0A"/>
              <w:shd w:val="clear" w:color="auto" w:fill="FFFFFF"/>
            </w:rPr>
          </w:rPrChange>
        </w:rPr>
        <w:t xml:space="preserve"> y/o conclusiones</w:t>
      </w:r>
      <w:r w:rsidR="00305367" w:rsidRPr="00E34C8B">
        <w:rPr>
          <w:rFonts w:ascii="Times New Roman" w:hAnsi="Times New Roman" w:cs="Times New Roman"/>
          <w:color w:val="0A0A0A"/>
          <w:sz w:val="24"/>
          <w:szCs w:val="24"/>
          <w:shd w:val="clear" w:color="auto" w:fill="FFFFFF"/>
          <w:rPrChange w:id="211" w:author="Microsoft Office User" w:date="2024-05-28T11:04:00Z">
            <w:rPr>
              <w:rFonts w:ascii="Inter" w:hAnsi="Inter"/>
              <w:color w:val="0A0A0A"/>
              <w:shd w:val="clear" w:color="auto" w:fill="FFFFFF"/>
            </w:rPr>
          </w:rPrChange>
        </w:rPr>
        <w:t xml:space="preserve"> determinantes</w:t>
      </w:r>
      <w:r w:rsidR="001E14B5" w:rsidRPr="00E34C8B">
        <w:rPr>
          <w:rFonts w:ascii="Times New Roman" w:hAnsi="Times New Roman" w:cs="Times New Roman"/>
          <w:color w:val="0A0A0A"/>
          <w:sz w:val="24"/>
          <w:szCs w:val="24"/>
          <w:shd w:val="clear" w:color="auto" w:fill="FFFFFF"/>
          <w:rPrChange w:id="212" w:author="Microsoft Office User" w:date="2024-05-28T11:04:00Z">
            <w:rPr>
              <w:rFonts w:ascii="Inter" w:hAnsi="Inter"/>
              <w:color w:val="0A0A0A"/>
              <w:shd w:val="clear" w:color="auto" w:fill="FFFFFF"/>
            </w:rPr>
          </w:rPrChange>
        </w:rPr>
        <w:t xml:space="preserve">. Se </w:t>
      </w:r>
      <w:r w:rsidR="00305367" w:rsidRPr="00E34C8B">
        <w:rPr>
          <w:rFonts w:ascii="Times New Roman" w:hAnsi="Times New Roman" w:cs="Times New Roman"/>
          <w:color w:val="0A0A0A"/>
          <w:sz w:val="24"/>
          <w:szCs w:val="24"/>
          <w:shd w:val="clear" w:color="auto" w:fill="FFFFFF"/>
          <w:rPrChange w:id="213" w:author="Microsoft Office User" w:date="2024-05-28T11:04:00Z">
            <w:rPr>
              <w:rFonts w:ascii="Inter" w:hAnsi="Inter"/>
              <w:color w:val="0A0A0A"/>
              <w:shd w:val="clear" w:color="auto" w:fill="FFFFFF"/>
            </w:rPr>
          </w:rPrChange>
        </w:rPr>
        <w:t>presenta una matriz DOFA, se analiza el marco normativo y jur</w:t>
      </w:r>
      <w:r w:rsidR="00305367" w:rsidRPr="00E34C8B">
        <w:rPr>
          <w:rFonts w:ascii="Times New Roman" w:hAnsi="Times New Roman" w:cs="Times New Roman" w:hint="eastAsia"/>
          <w:color w:val="0A0A0A"/>
          <w:sz w:val="24"/>
          <w:szCs w:val="24"/>
          <w:shd w:val="clear" w:color="auto" w:fill="FFFFFF"/>
          <w:rPrChange w:id="214" w:author="Microsoft Office User" w:date="2024-05-28T11:04:00Z">
            <w:rPr>
              <w:rFonts w:ascii="Inter" w:hAnsi="Inter" w:hint="eastAsia"/>
              <w:color w:val="0A0A0A"/>
              <w:shd w:val="clear" w:color="auto" w:fill="FFFFFF"/>
            </w:rPr>
          </w:rPrChange>
        </w:rPr>
        <w:t>í</w:t>
      </w:r>
      <w:r w:rsidR="00305367" w:rsidRPr="00E34C8B">
        <w:rPr>
          <w:rFonts w:ascii="Times New Roman" w:hAnsi="Times New Roman" w:cs="Times New Roman"/>
          <w:color w:val="0A0A0A"/>
          <w:sz w:val="24"/>
          <w:szCs w:val="24"/>
          <w:shd w:val="clear" w:color="auto" w:fill="FFFFFF"/>
          <w:rPrChange w:id="215" w:author="Microsoft Office User" w:date="2024-05-28T11:04:00Z">
            <w:rPr>
              <w:rFonts w:ascii="Inter" w:hAnsi="Inter"/>
              <w:color w:val="0A0A0A"/>
              <w:shd w:val="clear" w:color="auto" w:fill="FFFFFF"/>
            </w:rPr>
          </w:rPrChange>
        </w:rPr>
        <w:t>dico, se habla de las futuras posibilidades tecnol</w:t>
      </w:r>
      <w:r w:rsidR="00305367" w:rsidRPr="00E34C8B">
        <w:rPr>
          <w:rFonts w:ascii="Times New Roman" w:hAnsi="Times New Roman" w:cs="Times New Roman" w:hint="eastAsia"/>
          <w:color w:val="0A0A0A"/>
          <w:sz w:val="24"/>
          <w:szCs w:val="24"/>
          <w:shd w:val="clear" w:color="auto" w:fill="FFFFFF"/>
          <w:rPrChange w:id="216" w:author="Microsoft Office User" w:date="2024-05-28T11:04:00Z">
            <w:rPr>
              <w:rFonts w:ascii="Inter" w:hAnsi="Inter" w:hint="eastAsia"/>
              <w:color w:val="0A0A0A"/>
              <w:shd w:val="clear" w:color="auto" w:fill="FFFFFF"/>
            </w:rPr>
          </w:rPrChange>
        </w:rPr>
        <w:t>ó</w:t>
      </w:r>
      <w:r w:rsidR="00305367" w:rsidRPr="00E34C8B">
        <w:rPr>
          <w:rFonts w:ascii="Times New Roman" w:hAnsi="Times New Roman" w:cs="Times New Roman"/>
          <w:color w:val="0A0A0A"/>
          <w:sz w:val="24"/>
          <w:szCs w:val="24"/>
          <w:shd w:val="clear" w:color="auto" w:fill="FFFFFF"/>
          <w:rPrChange w:id="217" w:author="Microsoft Office User" w:date="2024-05-28T11:04:00Z">
            <w:rPr>
              <w:rFonts w:ascii="Inter" w:hAnsi="Inter"/>
              <w:color w:val="0A0A0A"/>
              <w:shd w:val="clear" w:color="auto" w:fill="FFFFFF"/>
            </w:rPr>
          </w:rPrChange>
        </w:rPr>
        <w:t>gicas y se</w:t>
      </w:r>
      <w:r w:rsidR="001E14B5" w:rsidRPr="00E34C8B">
        <w:rPr>
          <w:rFonts w:ascii="Times New Roman" w:hAnsi="Times New Roman" w:cs="Times New Roman"/>
          <w:sz w:val="24"/>
          <w:szCs w:val="24"/>
          <w:lang w:val="es-CO"/>
        </w:rPr>
        <w:t xml:space="preserve"> </w:t>
      </w:r>
      <w:r w:rsidRPr="00E34C8B">
        <w:rPr>
          <w:rFonts w:ascii="Times New Roman" w:hAnsi="Times New Roman" w:cs="Times New Roman"/>
          <w:sz w:val="24"/>
          <w:szCs w:val="24"/>
          <w:lang w:val="es-CO"/>
        </w:rPr>
        <w:t>plantean re</w:t>
      </w:r>
      <w:commentRangeStart w:id="218"/>
      <w:r w:rsidRPr="00E34C8B">
        <w:rPr>
          <w:rFonts w:ascii="Times New Roman" w:hAnsi="Times New Roman" w:cs="Times New Roman"/>
          <w:sz w:val="24"/>
          <w:szCs w:val="24"/>
          <w:lang w:val="es-CO"/>
        </w:rPr>
        <w:t>comen</w:t>
      </w:r>
      <w:commentRangeEnd w:id="218"/>
      <w:r w:rsidR="00FA3A4E">
        <w:rPr>
          <w:rStyle w:val="Refdecomentario"/>
        </w:rPr>
        <w:commentReference w:id="218"/>
      </w:r>
      <w:r w:rsidRPr="00E34C8B">
        <w:rPr>
          <w:rFonts w:ascii="Times New Roman" w:hAnsi="Times New Roman" w:cs="Times New Roman"/>
          <w:sz w:val="24"/>
          <w:szCs w:val="24"/>
          <w:lang w:val="es-CO"/>
        </w:rPr>
        <w:t>daciones para futuras investigaciones</w:t>
      </w:r>
      <w:r w:rsidR="001E14B5" w:rsidRPr="00E34C8B">
        <w:rPr>
          <w:rFonts w:ascii="Times New Roman" w:hAnsi="Times New Roman" w:cs="Times New Roman"/>
          <w:sz w:val="24"/>
          <w:szCs w:val="24"/>
          <w:lang w:val="es-CO"/>
        </w:rPr>
        <w:t xml:space="preserve">. </w:t>
      </w:r>
    </w:p>
    <w:p w14:paraId="7CB2C97B" w14:textId="77777777" w:rsidR="00AF1A81" w:rsidRPr="00AF1A81" w:rsidRDefault="00AF1A81" w:rsidP="0021472E">
      <w:pPr>
        <w:spacing w:line="360" w:lineRule="auto"/>
        <w:jc w:val="both"/>
        <w:rPr>
          <w:rFonts w:ascii="Times New Roman" w:hAnsi="Times New Roman" w:cs="Times New Roman"/>
          <w:sz w:val="24"/>
          <w:szCs w:val="24"/>
          <w:lang w:val="es-CO"/>
        </w:rPr>
      </w:pPr>
    </w:p>
    <w:p w14:paraId="34B0BB5D" w14:textId="2D7377B9" w:rsidR="0021472E" w:rsidRDefault="0021472E">
      <w:pPr>
        <w:spacing w:line="360" w:lineRule="auto"/>
        <w:jc w:val="both"/>
        <w:rPr>
          <w:rFonts w:ascii="Times New Roman" w:hAnsi="Times New Roman" w:cs="Times New Roman"/>
          <w:sz w:val="24"/>
          <w:szCs w:val="24"/>
          <w:lang w:val="es-CO"/>
        </w:rPr>
        <w:pPrChange w:id="219" w:author="VLADIMIR GIOVANNI TORO VALENCIA" w:date="2024-05-09T15:06:00Z">
          <w:pPr>
            <w:spacing w:line="360" w:lineRule="auto"/>
            <w:jc w:val="center"/>
          </w:pPr>
        </w:pPrChange>
      </w:pPr>
      <w:r w:rsidRPr="00E34C8B">
        <w:rPr>
          <w:rFonts w:ascii="Times New Roman" w:hAnsi="Times New Roman" w:cs="Times New Roman"/>
          <w:b/>
          <w:bCs/>
          <w:i/>
          <w:iCs/>
          <w:sz w:val="24"/>
          <w:szCs w:val="24"/>
          <w:lang w:val="es-CO"/>
          <w:rPrChange w:id="220" w:author="Microsoft Office User" w:date="2024-05-28T11:07:00Z">
            <w:rPr>
              <w:rFonts w:ascii="Times New Roman" w:hAnsi="Times New Roman" w:cs="Times New Roman"/>
              <w:i/>
              <w:iCs/>
              <w:sz w:val="24"/>
              <w:szCs w:val="24"/>
              <w:lang w:val="es-CO"/>
            </w:rPr>
          </w:rPrChange>
        </w:rPr>
        <w:t>Palabras Clave:</w:t>
      </w:r>
      <w:r w:rsidRPr="0021472E">
        <w:rPr>
          <w:rFonts w:ascii="Times New Roman" w:hAnsi="Times New Roman" w:cs="Times New Roman"/>
          <w:sz w:val="24"/>
          <w:szCs w:val="24"/>
          <w:lang w:val="es-CO"/>
        </w:rPr>
        <w:t xml:space="preserve"> Batimetría, Vehículos Aéreos no Tripulados, Resolución Espacial, Costos, </w:t>
      </w:r>
      <w:r w:rsidR="001E14B5">
        <w:rPr>
          <w:rFonts w:ascii="Times New Roman" w:hAnsi="Times New Roman" w:cs="Times New Roman"/>
          <w:sz w:val="24"/>
          <w:szCs w:val="24"/>
          <w:lang w:val="es-CO"/>
        </w:rPr>
        <w:t>Zonas Costeras, Efectividad.</w:t>
      </w:r>
    </w:p>
    <w:p w14:paraId="0D73A17B" w14:textId="0CC6983E" w:rsidR="004B6CAD" w:rsidRDefault="004B6CAD">
      <w:pPr>
        <w:rPr>
          <w:ins w:id="221" w:author="VLADIMIR GIOVANNI TORO VALENCIA" w:date="2024-05-09T15:06:00Z"/>
          <w:rFonts w:ascii="Times New Roman" w:hAnsi="Times New Roman" w:cs="Times New Roman"/>
          <w:sz w:val="24"/>
          <w:szCs w:val="24"/>
          <w:lang w:val="es-CO"/>
        </w:rPr>
      </w:pPr>
      <w:ins w:id="222" w:author="VLADIMIR GIOVANNI TORO VALENCIA" w:date="2024-05-09T15:06:00Z">
        <w:r>
          <w:rPr>
            <w:rFonts w:ascii="Times New Roman" w:hAnsi="Times New Roman" w:cs="Times New Roman"/>
            <w:sz w:val="24"/>
            <w:szCs w:val="24"/>
            <w:lang w:val="es-CO"/>
          </w:rPr>
          <w:br w:type="page"/>
        </w:r>
      </w:ins>
    </w:p>
    <w:p w14:paraId="39CB3780" w14:textId="441CED16" w:rsidR="00AF1A81" w:rsidRPr="0021472E" w:rsidDel="004B6CAD" w:rsidRDefault="00AF1A81" w:rsidP="0021472E">
      <w:pPr>
        <w:spacing w:line="360" w:lineRule="auto"/>
        <w:jc w:val="both"/>
        <w:rPr>
          <w:del w:id="223" w:author="VLADIMIR GIOVANNI TORO VALENCIA" w:date="2024-05-09T15:06:00Z"/>
          <w:rFonts w:ascii="Times New Roman" w:hAnsi="Times New Roman" w:cs="Times New Roman"/>
          <w:sz w:val="24"/>
          <w:szCs w:val="24"/>
          <w:lang w:val="es-CO"/>
        </w:rPr>
      </w:pPr>
    </w:p>
    <w:p w14:paraId="38D7CF26" w14:textId="28069126" w:rsidR="00AF1A81" w:rsidRPr="00AF1A81" w:rsidRDefault="00AF1A81" w:rsidP="00AF1A81">
      <w:pPr>
        <w:spacing w:line="360" w:lineRule="auto"/>
        <w:jc w:val="center"/>
        <w:rPr>
          <w:rFonts w:ascii="Times New Roman" w:hAnsi="Times New Roman" w:cs="Times New Roman"/>
          <w:b/>
          <w:bCs/>
          <w:sz w:val="24"/>
          <w:szCs w:val="24"/>
          <w:lang w:val="en-US"/>
        </w:rPr>
      </w:pPr>
      <w:r w:rsidRPr="00AF1A81">
        <w:rPr>
          <w:rFonts w:ascii="Times New Roman" w:hAnsi="Times New Roman" w:cs="Times New Roman"/>
          <w:b/>
          <w:bCs/>
          <w:sz w:val="24"/>
          <w:szCs w:val="24"/>
          <w:lang w:val="en-US"/>
        </w:rPr>
        <w:t>Abstract</w:t>
      </w:r>
    </w:p>
    <w:p w14:paraId="161D2F7D" w14:textId="25D40C8E" w:rsidR="00300894" w:rsidRPr="00300894" w:rsidRDefault="00300894">
      <w:pPr>
        <w:spacing w:line="360" w:lineRule="auto"/>
        <w:ind w:firstLine="720"/>
        <w:jc w:val="both"/>
        <w:rPr>
          <w:ins w:id="224" w:author="Microsoft Office User" w:date="2024-05-29T18:18:00Z"/>
          <w:rFonts w:ascii="Times New Roman" w:hAnsi="Times New Roman" w:cs="Times New Roman"/>
          <w:sz w:val="24"/>
          <w:szCs w:val="24"/>
          <w:lang w:val="en-US"/>
        </w:rPr>
        <w:pPrChange w:id="225" w:author="Microsoft Office User" w:date="2024-05-29T18:18:00Z">
          <w:pPr>
            <w:spacing w:line="360" w:lineRule="auto"/>
            <w:jc w:val="center"/>
          </w:pPr>
        </w:pPrChange>
      </w:pPr>
      <w:ins w:id="226" w:author="Microsoft Office User" w:date="2024-05-29T18:18:00Z">
        <w:r w:rsidRPr="00300894">
          <w:rPr>
            <w:rFonts w:ascii="Times New Roman" w:hAnsi="Times New Roman" w:cs="Times New Roman"/>
            <w:sz w:val="24"/>
            <w:szCs w:val="24"/>
            <w:lang w:val="en-US"/>
          </w:rPr>
          <w:t xml:space="preserve">Coastal zones are dynamic and complex areas, subject to constant change due to the interaction of various oceanographic, geological and atmospheric processes. These regions are of great importance for coastal studies, key economic activities and a diversity of ecosystems. However, coastal areas are subject to constant change, including variations in bathymetry caused by processes such as erosion and sedimentation, conditioning the availability of up-to-date bathymetric data for oceanographic study and proper management of the environment. Traditional remote sensing bathymetric measurement methods are often very costly, have serious limitations for measurements in shallow areas, risk the safety of personnel, are not very accessible and do not provide flexibility for the researcher. For these reasons, there is a need to evaluate and incorporate new measurement techniques and technologies to obtain accurate, regular and high-resolution data at low cost. </w:t>
        </w:r>
      </w:ins>
    </w:p>
    <w:p w14:paraId="4A32B26E" w14:textId="0F1E432E" w:rsidR="00AF1A81" w:rsidDel="00300894" w:rsidRDefault="00300894">
      <w:pPr>
        <w:spacing w:line="360" w:lineRule="auto"/>
        <w:jc w:val="both"/>
        <w:rPr>
          <w:del w:id="227" w:author="Microsoft Office User" w:date="2024-05-29T18:13:00Z"/>
          <w:rFonts w:ascii="Times New Roman" w:hAnsi="Times New Roman" w:cs="Times New Roman"/>
          <w:sz w:val="24"/>
          <w:szCs w:val="24"/>
          <w:lang w:val="en-US"/>
        </w:rPr>
      </w:pPr>
      <w:ins w:id="228" w:author="Microsoft Office User" w:date="2024-05-29T18:18:00Z">
        <w:r w:rsidRPr="00300894">
          <w:rPr>
            <w:rFonts w:ascii="Times New Roman" w:hAnsi="Times New Roman" w:cs="Times New Roman"/>
            <w:sz w:val="24"/>
            <w:szCs w:val="24"/>
            <w:lang w:val="en-US"/>
          </w:rPr>
          <w:t xml:space="preserve">The present study focuses on the methods and techniques employed in bathymetric surveys in coastal areas using Unmanned Aerial Vehicles (UAVs). The effectiveness of UAVs in obtaining high resolution bathymetric data is examined, as well as the comparison of cost and effectiveness with traditional methods. The results reveal that UAVs offer detailed spatial resolution, allowing the generation of accurate digital elevation models. Despite initial limitations, the effectiveness of UAVs in the accurate estimation of bathymetry is demonstrated by evaluating different success stories, taking into account the advantages and disadvantages of the techniques used, equipment specification, field conditions and determining results and/or conclusions. A SWOT matrix is presented, the regulatory and legal framework is analyzed, future technological possibilities are discussed and recommendations for future research are made. </w:t>
        </w:r>
      </w:ins>
      <w:del w:id="229" w:author="Microsoft Office User" w:date="2024-05-29T18:13:00Z">
        <w:r w:rsidR="00AF1A81" w:rsidRPr="00AF1A81" w:rsidDel="00300894">
          <w:rPr>
            <w:rFonts w:ascii="Times New Roman" w:hAnsi="Times New Roman" w:cs="Times New Roman"/>
            <w:sz w:val="24"/>
            <w:szCs w:val="24"/>
            <w:lang w:val="en-US"/>
          </w:rPr>
          <w:delText xml:space="preserve">The present study focuses on the analysis of the methods and techniques used in bathymetric surveys in coastal areas using Unmanned Aerial Vehicles (UAV). The effectiveness of UAVs in obtaining high resolution bathymetric data is examined, as well as the comparison of cost and effectiveness with traditional methods. The results reveal that UAVs offer detailed spatial resolution, allowing the generation of accurate digital elevation models. Despite initial limitations, the effectiveness of UAVs in the accurate estimation of bathymetry in environments is demonstrated by evaluating different success cases, and taking into account the advantages and disadvantages of the techniques used, equipment specification, field conditions and results and/or determinant conclusions. A SWOT matrix is presented, the regulatory and legal framework is analyzed, future technological possibilities are discussed and recommendations for future research are made. </w:delText>
        </w:r>
      </w:del>
    </w:p>
    <w:p w14:paraId="46DA44F1" w14:textId="77777777" w:rsidR="00300894" w:rsidRPr="00AF1A81" w:rsidRDefault="00300894">
      <w:pPr>
        <w:spacing w:line="360" w:lineRule="auto"/>
        <w:ind w:firstLine="720"/>
        <w:jc w:val="both"/>
        <w:rPr>
          <w:ins w:id="230" w:author="Microsoft Office User" w:date="2024-05-29T18:18:00Z"/>
          <w:rFonts w:ascii="Times New Roman" w:hAnsi="Times New Roman" w:cs="Times New Roman"/>
          <w:sz w:val="24"/>
          <w:szCs w:val="24"/>
          <w:lang w:val="en-US"/>
        </w:rPr>
        <w:pPrChange w:id="231" w:author="Microsoft Office User" w:date="2024-05-29T18:18:00Z">
          <w:pPr>
            <w:spacing w:line="360" w:lineRule="auto"/>
          </w:pPr>
        </w:pPrChange>
      </w:pPr>
    </w:p>
    <w:p w14:paraId="15F406B2" w14:textId="77777777" w:rsidR="00AF1A81" w:rsidRPr="00AF1A81" w:rsidRDefault="00AF1A81">
      <w:pPr>
        <w:spacing w:line="360" w:lineRule="auto"/>
        <w:jc w:val="both"/>
        <w:rPr>
          <w:rFonts w:ascii="Times New Roman" w:hAnsi="Times New Roman" w:cs="Times New Roman"/>
          <w:sz w:val="24"/>
          <w:szCs w:val="24"/>
          <w:lang w:val="en-US"/>
        </w:rPr>
        <w:pPrChange w:id="232" w:author="Microsoft Office User" w:date="2024-05-28T11:07:00Z">
          <w:pPr>
            <w:spacing w:line="360" w:lineRule="auto"/>
          </w:pPr>
        </w:pPrChange>
      </w:pPr>
    </w:p>
    <w:p w14:paraId="4DB1A13F" w14:textId="77777777" w:rsidR="00AF1A81" w:rsidRPr="00AF1A81" w:rsidRDefault="00AF1A81">
      <w:pPr>
        <w:spacing w:line="360" w:lineRule="auto"/>
        <w:jc w:val="both"/>
        <w:rPr>
          <w:rFonts w:ascii="Times New Roman" w:hAnsi="Times New Roman" w:cs="Times New Roman"/>
          <w:sz w:val="24"/>
          <w:szCs w:val="24"/>
          <w:lang w:val="en-US"/>
        </w:rPr>
        <w:pPrChange w:id="233" w:author="Microsoft Office User" w:date="2024-05-28T11:07:00Z">
          <w:pPr>
            <w:spacing w:line="360" w:lineRule="auto"/>
            <w:jc w:val="center"/>
          </w:pPr>
        </w:pPrChange>
      </w:pPr>
      <w:r w:rsidRPr="00E34C8B">
        <w:rPr>
          <w:rFonts w:ascii="Times New Roman" w:hAnsi="Times New Roman" w:cs="Times New Roman"/>
          <w:b/>
          <w:bCs/>
          <w:i/>
          <w:iCs/>
          <w:sz w:val="24"/>
          <w:szCs w:val="24"/>
          <w:lang w:val="en-US"/>
          <w:rPrChange w:id="234" w:author="Microsoft Office User" w:date="2024-05-28T11:07:00Z">
            <w:rPr>
              <w:rFonts w:ascii="Times New Roman" w:hAnsi="Times New Roman" w:cs="Times New Roman"/>
              <w:sz w:val="24"/>
              <w:szCs w:val="24"/>
              <w:lang w:val="en-US"/>
            </w:rPr>
          </w:rPrChange>
        </w:rPr>
        <w:t>Key words:</w:t>
      </w:r>
      <w:r w:rsidRPr="00AF1A81">
        <w:rPr>
          <w:rFonts w:ascii="Times New Roman" w:hAnsi="Times New Roman" w:cs="Times New Roman"/>
          <w:sz w:val="24"/>
          <w:szCs w:val="24"/>
          <w:lang w:val="en-US"/>
        </w:rPr>
        <w:t xml:space="preserve"> Bathymetry, Unmanned Aerial Vehicles, Spatial Resolution, Costs, Coastal Areas, Effectiveness.</w:t>
      </w:r>
    </w:p>
    <w:p w14:paraId="73364782" w14:textId="7EA87217" w:rsidR="0021472E" w:rsidRPr="00AF1A81" w:rsidRDefault="00AF1A81" w:rsidP="001A4D4E">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3138C32F" w14:textId="56747502" w:rsidR="00DE2B2D" w:rsidRPr="0000379E" w:rsidRDefault="00FC7E4B" w:rsidP="00C31EA1">
      <w:pPr>
        <w:pStyle w:val="Ttulo2"/>
        <w:numPr>
          <w:ilvl w:val="0"/>
          <w:numId w:val="1"/>
        </w:numPr>
        <w:spacing w:line="360" w:lineRule="auto"/>
        <w:jc w:val="center"/>
        <w:rPr>
          <w:rFonts w:ascii="Times New Roman" w:hAnsi="Times New Roman" w:cs="Times New Roman"/>
          <w:b/>
          <w:bCs/>
          <w:sz w:val="24"/>
          <w:szCs w:val="24"/>
          <w:lang w:val="es-CO"/>
        </w:rPr>
      </w:pPr>
      <w:bookmarkStart w:id="235" w:name="_Toc161932756"/>
      <w:r w:rsidRPr="0000379E">
        <w:rPr>
          <w:rFonts w:ascii="Times New Roman" w:hAnsi="Times New Roman" w:cs="Times New Roman"/>
          <w:b/>
          <w:bCs/>
          <w:sz w:val="24"/>
          <w:szCs w:val="24"/>
          <w:lang w:val="es-CO"/>
        </w:rPr>
        <w:lastRenderedPageBreak/>
        <w:t>Introducción:</w:t>
      </w:r>
      <w:bookmarkEnd w:id="22"/>
      <w:bookmarkEnd w:id="235"/>
    </w:p>
    <w:p w14:paraId="47A4EDE8" w14:textId="0C206BBC" w:rsidR="00780836" w:rsidDel="003C27E1" w:rsidRDefault="003C27E1" w:rsidP="003C27E1">
      <w:pPr>
        <w:spacing w:line="360" w:lineRule="auto"/>
        <w:jc w:val="both"/>
        <w:rPr>
          <w:del w:id="236" w:author="Microsoft Office User" w:date="2024-05-25T16:14:00Z"/>
          <w:rFonts w:ascii="Times New Roman" w:eastAsia="Times New Roman" w:hAnsi="Times New Roman" w:cs="Times New Roman"/>
          <w:color w:val="000000" w:themeColor="text1"/>
          <w:sz w:val="24"/>
          <w:szCs w:val="24"/>
        </w:rPr>
      </w:pPr>
      <w:ins w:id="237" w:author="Microsoft Office User" w:date="2024-05-27T11:17:00Z">
        <w:r w:rsidRPr="003C27E1">
          <w:rPr>
            <w:rFonts w:ascii="Times New Roman" w:eastAsia="Times New Roman" w:hAnsi="Times New Roman" w:cs="Times New Roman"/>
            <w:color w:val="000000" w:themeColor="text1"/>
            <w:sz w:val="24"/>
            <w:szCs w:val="24"/>
            <w:rPrChange w:id="238" w:author="Microsoft Office User" w:date="2024-05-27T11:17:00Z">
              <w:rPr/>
            </w:rPrChange>
          </w:rPr>
          <w:t xml:space="preserve">Las zonas costeras constituyen sistemas sumamente dinámicos (Di Paola et al., 2023; </w:t>
        </w:r>
        <w:proofErr w:type="spellStart"/>
        <w:r w:rsidRPr="003C27E1">
          <w:rPr>
            <w:rFonts w:ascii="Times New Roman" w:eastAsia="Times New Roman" w:hAnsi="Times New Roman" w:cs="Times New Roman"/>
            <w:color w:val="000000" w:themeColor="text1"/>
            <w:sz w:val="24"/>
            <w:szCs w:val="24"/>
            <w:rPrChange w:id="239" w:author="Microsoft Office User" w:date="2024-05-27T11:17:00Z">
              <w:rPr/>
            </w:rPrChange>
          </w:rPr>
          <w:t>Dissanayake</w:t>
        </w:r>
        <w:proofErr w:type="spellEnd"/>
        <w:r w:rsidRPr="003C27E1">
          <w:rPr>
            <w:rFonts w:ascii="Times New Roman" w:eastAsia="Times New Roman" w:hAnsi="Times New Roman" w:cs="Times New Roman"/>
            <w:color w:val="000000" w:themeColor="text1"/>
            <w:sz w:val="24"/>
            <w:szCs w:val="24"/>
            <w:rPrChange w:id="240" w:author="Microsoft Office User" w:date="2024-05-27T11:17:00Z">
              <w:rPr/>
            </w:rPrChange>
          </w:rPr>
          <w:t xml:space="preserve"> et al., 2022; </w:t>
        </w:r>
        <w:proofErr w:type="spellStart"/>
        <w:r w:rsidRPr="003C27E1">
          <w:rPr>
            <w:rFonts w:ascii="Times New Roman" w:eastAsia="Times New Roman" w:hAnsi="Times New Roman" w:cs="Times New Roman"/>
            <w:color w:val="000000" w:themeColor="text1"/>
            <w:sz w:val="24"/>
            <w:szCs w:val="24"/>
            <w:rPrChange w:id="241" w:author="Microsoft Office User" w:date="2024-05-27T11:17:00Z">
              <w:rPr/>
            </w:rPrChange>
          </w:rPr>
          <w:t>Sudau</w:t>
        </w:r>
        <w:proofErr w:type="spellEnd"/>
        <w:r w:rsidRPr="003C27E1">
          <w:rPr>
            <w:rFonts w:ascii="Times New Roman" w:eastAsia="Times New Roman" w:hAnsi="Times New Roman" w:cs="Times New Roman"/>
            <w:color w:val="000000" w:themeColor="text1"/>
            <w:sz w:val="24"/>
            <w:szCs w:val="24"/>
            <w:rPrChange w:id="242" w:author="Microsoft Office User" w:date="2024-05-27T11:17:00Z">
              <w:rPr/>
            </w:rPrChange>
          </w:rPr>
          <w:t xml:space="preserve"> et al., 2023) cuya evolución se ve moldeada por una constante interacción entre la topografía, los procesos de transporte, los fenómenos meteorológicos y las actividades antropogénicas (</w:t>
        </w:r>
        <w:proofErr w:type="spellStart"/>
        <w:r w:rsidRPr="003C27E1">
          <w:rPr>
            <w:rFonts w:ascii="Times New Roman" w:eastAsia="Times New Roman" w:hAnsi="Times New Roman" w:cs="Times New Roman"/>
            <w:color w:val="000000" w:themeColor="text1"/>
            <w:sz w:val="24"/>
            <w:szCs w:val="24"/>
            <w:rPrChange w:id="243" w:author="Microsoft Office User" w:date="2024-05-27T11:17:00Z">
              <w:rPr/>
            </w:rPrChange>
          </w:rPr>
          <w:t>Tsukada</w:t>
        </w:r>
        <w:proofErr w:type="spellEnd"/>
        <w:r w:rsidRPr="003C27E1">
          <w:rPr>
            <w:rFonts w:ascii="Times New Roman" w:eastAsia="Times New Roman" w:hAnsi="Times New Roman" w:cs="Times New Roman"/>
            <w:color w:val="000000" w:themeColor="text1"/>
            <w:sz w:val="24"/>
            <w:szCs w:val="24"/>
            <w:rPrChange w:id="244" w:author="Microsoft Office User" w:date="2024-05-27T11:17:00Z">
              <w:rPr/>
            </w:rPrChange>
          </w:rPr>
          <w:t xml:space="preserve"> et al., 2020</w:t>
        </w:r>
      </w:ins>
      <w:ins w:id="245" w:author="Microsoft Office User" w:date="2024-05-27T11:25:00Z">
        <w:r w:rsidR="0081551E">
          <w:rPr>
            <w:rFonts w:ascii="Times New Roman" w:eastAsia="Times New Roman" w:hAnsi="Times New Roman" w:cs="Times New Roman"/>
            <w:color w:val="000000" w:themeColor="text1"/>
            <w:sz w:val="24"/>
            <w:szCs w:val="24"/>
          </w:rPr>
          <w:t>;</w:t>
        </w:r>
        <w:r w:rsidR="0081551E" w:rsidRPr="0000379E">
          <w:rPr>
            <w:rFonts w:ascii="Times New Roman" w:hAnsi="Times New Roman" w:cs="Times New Roman"/>
            <w:color w:val="000000" w:themeColor="text1"/>
            <w:sz w:val="24"/>
            <w:szCs w:val="24"/>
            <w:lang w:val="es-MX"/>
          </w:rPr>
          <w:fldChar w:fldCharType="begin"/>
        </w:r>
        <w:r w:rsidR="0081551E" w:rsidRPr="0000379E">
          <w:rPr>
            <w:rFonts w:ascii="Times New Roman" w:hAnsi="Times New Roman" w:cs="Times New Roman"/>
            <w:color w:val="000000" w:themeColor="text1"/>
            <w:sz w:val="24"/>
            <w:szCs w:val="24"/>
            <w:lang w:val="es-MX"/>
          </w:rPr>
          <w:instrText xml:space="preserve"> ADDIN ZOTERO_ITEM CSL_CITATION {"citationID":"lT43fM6m","properties":{"formattedCitation":"(Hessner et\\uc0\\u160{}al., 2000)","plainCitation":"(Hessner et al., 2000)","noteIndex":0},"citationItems":[{"id":204,"uris":["http://zotero.org/users/13574813/items/AFLZZNGR"],"itemData":{"id":204,"type":"book","title":"Mapping of Sea Bottom Topography in Shallow Seas by Using a Nautical Radar","author":[{"family":"Hessner","given":"Katrin"},{"family":"Reichert","given":"Konstanze"},{"family":"Rosenthal","given":"W."}],"issued":{"date-parts":[["2000",1,1]]}}}],"schema":"https://github.com/citation-style-language/schema/raw/master/csl-citation.json"} </w:instrText>
        </w:r>
        <w:r w:rsidR="0081551E" w:rsidRPr="0000379E">
          <w:rPr>
            <w:rFonts w:ascii="Times New Roman" w:hAnsi="Times New Roman" w:cs="Times New Roman"/>
            <w:color w:val="000000" w:themeColor="text1"/>
            <w:sz w:val="24"/>
            <w:szCs w:val="24"/>
            <w:lang w:val="es-MX"/>
          </w:rPr>
          <w:fldChar w:fldCharType="separate"/>
        </w:r>
        <w:r w:rsidR="0081551E" w:rsidRPr="0000379E">
          <w:rPr>
            <w:rFonts w:ascii="Times New Roman" w:hAnsi="Times New Roman" w:cs="Times New Roman"/>
            <w:color w:val="000000"/>
            <w:sz w:val="24"/>
            <w:szCs w:val="24"/>
            <w:lang w:val="es-MX"/>
          </w:rPr>
          <w:t xml:space="preserve">Hessner </w:t>
        </w:r>
        <w:r w:rsidR="0081551E" w:rsidRPr="003971B7">
          <w:rPr>
            <w:rFonts w:ascii="Times New Roman" w:hAnsi="Times New Roman" w:cs="Times New Roman"/>
            <w:i/>
            <w:iCs/>
            <w:color w:val="000000"/>
            <w:sz w:val="24"/>
            <w:szCs w:val="24"/>
            <w:lang w:val="es-MX"/>
          </w:rPr>
          <w:t>et al.,</w:t>
        </w:r>
        <w:r w:rsidR="0081551E" w:rsidRPr="0000379E">
          <w:rPr>
            <w:rFonts w:ascii="Times New Roman" w:hAnsi="Times New Roman" w:cs="Times New Roman"/>
            <w:color w:val="000000"/>
            <w:sz w:val="24"/>
            <w:szCs w:val="24"/>
            <w:lang w:val="es-MX"/>
          </w:rPr>
          <w:t xml:space="preserve"> 2000)</w:t>
        </w:r>
        <w:r w:rsidR="0081551E" w:rsidRPr="0000379E">
          <w:rPr>
            <w:rFonts w:ascii="Times New Roman" w:hAnsi="Times New Roman" w:cs="Times New Roman"/>
            <w:color w:val="000000" w:themeColor="text1"/>
            <w:sz w:val="24"/>
            <w:szCs w:val="24"/>
            <w:lang w:val="es-MX"/>
          </w:rPr>
          <w:fldChar w:fldCharType="end"/>
        </w:r>
      </w:ins>
      <w:ins w:id="246" w:author="Microsoft Office User" w:date="2024-05-27T11:17:00Z">
        <w:r w:rsidRPr="003C27E1">
          <w:rPr>
            <w:rFonts w:ascii="Times New Roman" w:eastAsia="Times New Roman" w:hAnsi="Times New Roman" w:cs="Times New Roman"/>
            <w:color w:val="000000" w:themeColor="text1"/>
            <w:sz w:val="24"/>
            <w:szCs w:val="24"/>
            <w:rPrChange w:id="247" w:author="Microsoft Office User" w:date="2024-05-27T11:17:00Z">
              <w:rPr/>
            </w:rPrChange>
          </w:rPr>
          <w:t>. Esta interacción determina la disponibilidad de datos actualizados para llevar a cabo estudios batimétricos fiables, ya sea debido a procesos de sedimentación o de erosión costera</w:t>
        </w:r>
      </w:ins>
      <w:ins w:id="248" w:author="Microsoft Office User" w:date="2024-05-27T11:20:00Z">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Toodesh</w:t>
        </w:r>
        <w:proofErr w:type="spellEnd"/>
        <w:r>
          <w:rPr>
            <w:rFonts w:ascii="Times New Roman" w:eastAsia="Times New Roman" w:hAnsi="Times New Roman" w:cs="Times New Roman"/>
            <w:color w:val="000000" w:themeColor="text1"/>
            <w:sz w:val="24"/>
            <w:szCs w:val="24"/>
          </w:rPr>
          <w:t xml:space="preserve"> </w:t>
        </w:r>
        <w:r w:rsidRPr="003C27E1">
          <w:rPr>
            <w:rFonts w:ascii="Times New Roman" w:eastAsia="Times New Roman" w:hAnsi="Times New Roman" w:cs="Times New Roman"/>
            <w:i/>
            <w:iCs/>
            <w:color w:val="000000" w:themeColor="text1"/>
            <w:sz w:val="24"/>
            <w:szCs w:val="24"/>
            <w:rPrChange w:id="249" w:author="Microsoft Office User" w:date="2024-05-27T11:21:00Z">
              <w:rPr>
                <w:rFonts w:ascii="Times New Roman" w:eastAsia="Times New Roman" w:hAnsi="Times New Roman" w:cs="Times New Roman"/>
                <w:color w:val="000000" w:themeColor="text1"/>
                <w:sz w:val="24"/>
                <w:szCs w:val="24"/>
              </w:rPr>
            </w:rPrChange>
          </w:rPr>
          <w:t>et al.,</w:t>
        </w:r>
        <w:r>
          <w:rPr>
            <w:rFonts w:ascii="Times New Roman" w:eastAsia="Times New Roman" w:hAnsi="Times New Roman" w:cs="Times New Roman"/>
            <w:color w:val="000000" w:themeColor="text1"/>
            <w:sz w:val="24"/>
            <w:szCs w:val="24"/>
          </w:rPr>
          <w:t xml:space="preserve"> 2021)</w:t>
        </w:r>
      </w:ins>
      <w:ins w:id="250" w:author="Microsoft Office User" w:date="2024-05-27T11:21:00Z">
        <w:r>
          <w:rPr>
            <w:rFonts w:ascii="Times New Roman" w:eastAsia="Times New Roman" w:hAnsi="Times New Roman" w:cs="Times New Roman"/>
            <w:color w:val="000000" w:themeColor="text1"/>
            <w:sz w:val="24"/>
            <w:szCs w:val="24"/>
          </w:rPr>
          <w:t>.</w:t>
        </w:r>
      </w:ins>
      <w:ins w:id="251" w:author="VLADIMIR GIOVANNI TORO VALENCIA" w:date="2024-05-23T16:43:00Z">
        <w:del w:id="252" w:author="Microsoft Office User" w:date="2024-05-27T10:19:00Z">
          <w:r w:rsidR="00780836" w:rsidDel="004D6F11">
            <w:rPr>
              <w:rFonts w:ascii="Times New Roman" w:eastAsia="Times New Roman" w:hAnsi="Times New Roman" w:cs="Times New Roman"/>
              <w:color w:val="000000" w:themeColor="text1"/>
              <w:sz w:val="24"/>
              <w:szCs w:val="24"/>
            </w:rPr>
            <w:delText xml:space="preserve">Gran parte de los </w:delText>
          </w:r>
        </w:del>
      </w:ins>
      <w:ins w:id="253" w:author="VLADIMIR GIOVANNI TORO VALENCIA" w:date="2024-05-23T16:44:00Z">
        <w:del w:id="254" w:author="Microsoft Office User" w:date="2024-05-27T10:19:00Z">
          <w:r w:rsidR="00780836" w:rsidDel="004D6F11">
            <w:rPr>
              <w:rFonts w:ascii="Times New Roman" w:eastAsia="Times New Roman" w:hAnsi="Times New Roman" w:cs="Times New Roman"/>
              <w:color w:val="000000" w:themeColor="text1"/>
              <w:sz w:val="24"/>
              <w:szCs w:val="24"/>
            </w:rPr>
            <w:delText xml:space="preserve">estudios oceanográficos y costeros tienen como insumo principal datos </w:delText>
          </w:r>
        </w:del>
      </w:ins>
      <w:ins w:id="255" w:author="VLADIMIR GIOVANNI TORO VALENCIA" w:date="2024-05-23T16:45:00Z">
        <w:del w:id="256" w:author="Microsoft Office User" w:date="2024-05-27T10:19:00Z">
          <w:r w:rsidR="00780836" w:rsidDel="004D6F11">
            <w:rPr>
              <w:rFonts w:ascii="Times New Roman" w:eastAsia="Times New Roman" w:hAnsi="Times New Roman" w:cs="Times New Roman"/>
              <w:color w:val="000000" w:themeColor="text1"/>
              <w:sz w:val="24"/>
              <w:szCs w:val="24"/>
            </w:rPr>
            <w:delText>batimétricos (</w:delText>
          </w:r>
        </w:del>
        <w:del w:id="257" w:author="Microsoft Office User" w:date="2024-05-25T16:13:00Z">
          <w:r w:rsidR="00780836" w:rsidRPr="00780836" w:rsidDel="00311704">
            <w:rPr>
              <w:rFonts w:ascii="Times New Roman" w:eastAsia="Times New Roman" w:hAnsi="Times New Roman" w:cs="Times New Roman"/>
              <w:color w:val="000000" w:themeColor="text1"/>
              <w:sz w:val="24"/>
              <w:szCs w:val="24"/>
              <w:highlight w:val="yellow"/>
              <w:rPrChange w:id="258" w:author="VLADIMIR GIOVANNI TORO VALENCIA" w:date="2024-05-23T16:45:00Z">
                <w:rPr>
                  <w:rFonts w:ascii="Times New Roman" w:eastAsia="Times New Roman" w:hAnsi="Times New Roman" w:cs="Times New Roman"/>
                  <w:color w:val="000000" w:themeColor="text1"/>
                  <w:sz w:val="24"/>
                  <w:szCs w:val="24"/>
                </w:rPr>
              </w:rPrChange>
            </w:rPr>
            <w:delText>Re</w:delText>
          </w:r>
        </w:del>
        <w:del w:id="259" w:author="Microsoft Office User" w:date="2024-05-25T16:12:00Z">
          <w:r w:rsidR="00780836" w:rsidRPr="00780836" w:rsidDel="00311704">
            <w:rPr>
              <w:rFonts w:ascii="Times New Roman" w:eastAsia="Times New Roman" w:hAnsi="Times New Roman" w:cs="Times New Roman"/>
              <w:color w:val="000000" w:themeColor="text1"/>
              <w:sz w:val="24"/>
              <w:szCs w:val="24"/>
              <w:highlight w:val="yellow"/>
              <w:rPrChange w:id="260" w:author="VLADIMIR GIOVANNI TORO VALENCIA" w:date="2024-05-23T16:45:00Z">
                <w:rPr>
                  <w:rFonts w:ascii="Times New Roman" w:eastAsia="Times New Roman" w:hAnsi="Times New Roman" w:cs="Times New Roman"/>
                  <w:color w:val="000000" w:themeColor="text1"/>
                  <w:sz w:val="24"/>
                  <w:szCs w:val="24"/>
                </w:rPr>
              </w:rPrChange>
            </w:rPr>
            <w:delText>ferencia XXX</w:delText>
          </w:r>
        </w:del>
        <w:del w:id="261" w:author="Microsoft Office User" w:date="2024-05-27T10:19:00Z">
          <w:r w:rsidR="00780836" w:rsidDel="004D6F11">
            <w:rPr>
              <w:rFonts w:ascii="Times New Roman" w:eastAsia="Times New Roman" w:hAnsi="Times New Roman" w:cs="Times New Roman"/>
              <w:color w:val="000000" w:themeColor="text1"/>
              <w:sz w:val="24"/>
              <w:szCs w:val="24"/>
            </w:rPr>
            <w:delText>)</w:delText>
          </w:r>
        </w:del>
      </w:ins>
      <w:ins w:id="262" w:author="VLADIMIR GIOVANNI TORO VALENCIA" w:date="2024-05-23T16:44:00Z">
        <w:del w:id="263" w:author="Microsoft Office User" w:date="2024-05-27T10:19:00Z">
          <w:r w:rsidR="00780836" w:rsidDel="004D6F11">
            <w:rPr>
              <w:rFonts w:ascii="Times New Roman" w:eastAsia="Times New Roman" w:hAnsi="Times New Roman" w:cs="Times New Roman"/>
              <w:color w:val="000000" w:themeColor="text1"/>
              <w:sz w:val="24"/>
              <w:szCs w:val="24"/>
            </w:rPr>
            <w:delText xml:space="preserve">. </w:delText>
          </w:r>
        </w:del>
        <w:del w:id="264" w:author="Microsoft Office User" w:date="2024-05-25T16:04:00Z">
          <w:r w:rsidR="00780836" w:rsidDel="00C63F63">
            <w:rPr>
              <w:rFonts w:ascii="Times New Roman" w:eastAsia="Times New Roman" w:hAnsi="Times New Roman" w:cs="Times New Roman"/>
              <w:color w:val="000000" w:themeColor="text1"/>
              <w:sz w:val="24"/>
              <w:szCs w:val="24"/>
            </w:rPr>
            <w:delText xml:space="preserve">Cerca de la </w:delText>
          </w:r>
        </w:del>
      </w:ins>
      <w:ins w:id="265" w:author="VLADIMIR GIOVANNI TORO VALENCIA" w:date="2024-05-23T16:45:00Z">
        <w:del w:id="266" w:author="Microsoft Office User" w:date="2024-05-25T16:04:00Z">
          <w:r w:rsidR="00780836" w:rsidDel="00C63F63">
            <w:rPr>
              <w:rFonts w:ascii="Times New Roman" w:eastAsia="Times New Roman" w:hAnsi="Times New Roman" w:cs="Times New Roman"/>
              <w:color w:val="000000" w:themeColor="text1"/>
              <w:sz w:val="24"/>
              <w:szCs w:val="24"/>
            </w:rPr>
            <w:delText>línea</w:delText>
          </w:r>
        </w:del>
      </w:ins>
      <w:ins w:id="267" w:author="VLADIMIR GIOVANNI TORO VALENCIA" w:date="2024-05-23T16:44:00Z">
        <w:del w:id="268" w:author="Microsoft Office User" w:date="2024-05-25T16:04:00Z">
          <w:r w:rsidR="00780836" w:rsidDel="00C63F63">
            <w:rPr>
              <w:rFonts w:ascii="Times New Roman" w:eastAsia="Times New Roman" w:hAnsi="Times New Roman" w:cs="Times New Roman"/>
              <w:color w:val="000000" w:themeColor="text1"/>
              <w:sz w:val="24"/>
              <w:szCs w:val="24"/>
            </w:rPr>
            <w:delText xml:space="preserve"> de costa estos son datos que no se encuentran o que cambian de acuerdo con la</w:delText>
          </w:r>
        </w:del>
      </w:ins>
      <w:ins w:id="269" w:author="VLADIMIR GIOVANNI TORO VALENCIA" w:date="2024-05-23T16:45:00Z">
        <w:del w:id="270" w:author="Microsoft Office User" w:date="2024-05-25T16:04:00Z">
          <w:r w:rsidR="00780836" w:rsidDel="00C63F63">
            <w:rPr>
              <w:rFonts w:ascii="Times New Roman" w:eastAsia="Times New Roman" w:hAnsi="Times New Roman" w:cs="Times New Roman"/>
              <w:color w:val="000000" w:themeColor="text1"/>
              <w:sz w:val="24"/>
              <w:szCs w:val="24"/>
            </w:rPr>
            <w:delText>s temporadas climáticas debido a procesos de erosión costera.</w:delText>
          </w:r>
        </w:del>
      </w:ins>
    </w:p>
    <w:p w14:paraId="312E5D43" w14:textId="77777777" w:rsidR="003C27E1" w:rsidRDefault="003C27E1" w:rsidP="003C27E1">
      <w:pPr>
        <w:spacing w:line="360" w:lineRule="auto"/>
        <w:ind w:firstLine="360"/>
        <w:jc w:val="both"/>
        <w:rPr>
          <w:ins w:id="271" w:author="Microsoft Office User" w:date="2024-05-27T11:19:00Z"/>
          <w:rFonts w:ascii="Times New Roman" w:eastAsia="Times New Roman" w:hAnsi="Times New Roman" w:cs="Times New Roman"/>
          <w:color w:val="000000" w:themeColor="text1"/>
          <w:sz w:val="24"/>
          <w:szCs w:val="24"/>
        </w:rPr>
      </w:pPr>
    </w:p>
    <w:p w14:paraId="2F12BAE1" w14:textId="676DB889" w:rsidR="005C654C" w:rsidDel="0081551E" w:rsidRDefault="00D050FA">
      <w:pPr>
        <w:autoSpaceDE w:val="0"/>
        <w:autoSpaceDN w:val="0"/>
        <w:adjustRightInd w:val="0"/>
        <w:spacing w:line="360" w:lineRule="auto"/>
        <w:ind w:firstLine="360"/>
        <w:jc w:val="both"/>
        <w:rPr>
          <w:del w:id="272" w:author="Microsoft Office User" w:date="2024-05-27T11:10:00Z"/>
          <w:rFonts w:ascii="Times New Roman" w:eastAsia="Times New Roman" w:hAnsi="Times New Roman" w:cs="Times New Roman"/>
          <w:color w:val="000000" w:themeColor="text1"/>
          <w:sz w:val="24"/>
          <w:szCs w:val="24"/>
        </w:rPr>
        <w:pPrChange w:id="273" w:author="Microsoft Office User" w:date="2024-05-27T11:33:00Z">
          <w:pPr>
            <w:autoSpaceDE w:val="0"/>
            <w:autoSpaceDN w:val="0"/>
            <w:adjustRightInd w:val="0"/>
            <w:spacing w:line="360" w:lineRule="auto"/>
            <w:jc w:val="both"/>
          </w:pPr>
        </w:pPrChange>
      </w:pPr>
      <w:del w:id="274" w:author="VLADIMIR GIOVANNI TORO VALENCIA" w:date="2024-05-23T16:42:00Z">
        <w:r w:rsidRPr="0000379E" w:rsidDel="00780836">
          <w:rPr>
            <w:rFonts w:ascii="Times New Roman" w:eastAsia="Times New Roman" w:hAnsi="Times New Roman" w:cs="Times New Roman"/>
            <w:color w:val="000000" w:themeColor="text1"/>
            <w:sz w:val="24"/>
            <w:szCs w:val="24"/>
          </w:rPr>
          <w:delText>En la actualidad, l</w:delText>
        </w:r>
      </w:del>
      <w:ins w:id="275" w:author="VLADIMIR GIOVANNI TORO VALENCIA" w:date="2024-05-23T16:42:00Z">
        <w:r w:rsidR="00780836">
          <w:rPr>
            <w:rFonts w:ascii="Times New Roman" w:eastAsia="Times New Roman" w:hAnsi="Times New Roman" w:cs="Times New Roman"/>
            <w:color w:val="000000" w:themeColor="text1"/>
            <w:sz w:val="24"/>
            <w:szCs w:val="24"/>
          </w:rPr>
          <w:t>L</w:t>
        </w:r>
      </w:ins>
      <w:r w:rsidRPr="0000379E">
        <w:rPr>
          <w:rFonts w:ascii="Times New Roman" w:eastAsia="Times New Roman" w:hAnsi="Times New Roman" w:cs="Times New Roman"/>
          <w:color w:val="000000" w:themeColor="text1"/>
          <w:sz w:val="24"/>
          <w:szCs w:val="24"/>
        </w:rPr>
        <w:t xml:space="preserve">os procesos de erosión costera se han </w:t>
      </w:r>
      <w:del w:id="276" w:author="VLADIMIR GIOVANNI TORO VALENCIA" w:date="2024-05-23T16:42:00Z">
        <w:r w:rsidRPr="0000379E" w:rsidDel="00780836">
          <w:rPr>
            <w:rFonts w:ascii="Times New Roman" w:eastAsia="Times New Roman" w:hAnsi="Times New Roman" w:cs="Times New Roman"/>
            <w:color w:val="000000" w:themeColor="text1"/>
            <w:sz w:val="24"/>
            <w:szCs w:val="24"/>
          </w:rPr>
          <w:delText xml:space="preserve">vuelto </w:delText>
        </w:r>
      </w:del>
      <w:ins w:id="277" w:author="VLADIMIR GIOVANNI TORO VALENCIA" w:date="2024-05-23T16:42:00Z">
        <w:r w:rsidR="00780836">
          <w:rPr>
            <w:rFonts w:ascii="Times New Roman" w:eastAsia="Times New Roman" w:hAnsi="Times New Roman" w:cs="Times New Roman"/>
            <w:color w:val="000000" w:themeColor="text1"/>
            <w:sz w:val="24"/>
            <w:szCs w:val="24"/>
          </w:rPr>
          <w:t>convertido en</w:t>
        </w:r>
        <w:r w:rsidR="00780836" w:rsidRPr="0000379E">
          <w:rPr>
            <w:rFonts w:ascii="Times New Roman" w:eastAsia="Times New Roman" w:hAnsi="Times New Roman" w:cs="Times New Roman"/>
            <w:color w:val="000000" w:themeColor="text1"/>
            <w:sz w:val="24"/>
            <w:szCs w:val="24"/>
          </w:rPr>
          <w:t xml:space="preserve"> </w:t>
        </w:r>
      </w:ins>
      <w:r w:rsidRPr="0000379E">
        <w:rPr>
          <w:rFonts w:ascii="Times New Roman" w:eastAsia="Times New Roman" w:hAnsi="Times New Roman" w:cs="Times New Roman"/>
          <w:color w:val="000000" w:themeColor="text1"/>
          <w:sz w:val="24"/>
          <w:szCs w:val="24"/>
        </w:rPr>
        <w:t xml:space="preserve">una problemática recurrente en las costas a nivel global, ejerciendo un impacto directo sobre </w:t>
      </w:r>
      <w:ins w:id="278" w:author="VLADIMIR GIOVANNI TORO VALENCIA" w:date="2024-05-23T16:43:00Z">
        <w:r w:rsidR="00780836">
          <w:rPr>
            <w:rFonts w:ascii="Times New Roman" w:eastAsia="Times New Roman" w:hAnsi="Times New Roman" w:cs="Times New Roman"/>
            <w:color w:val="000000" w:themeColor="text1"/>
            <w:sz w:val="24"/>
            <w:szCs w:val="24"/>
          </w:rPr>
          <w:t xml:space="preserve">los ecosistemas y </w:t>
        </w:r>
      </w:ins>
      <w:r w:rsidRPr="0000379E">
        <w:rPr>
          <w:rFonts w:ascii="Times New Roman" w:eastAsia="Times New Roman" w:hAnsi="Times New Roman" w:cs="Times New Roman"/>
          <w:color w:val="000000" w:themeColor="text1"/>
          <w:sz w:val="24"/>
          <w:szCs w:val="24"/>
        </w:rPr>
        <w:t>las poblaciones humanas que habitan en estas áreas</w:t>
      </w:r>
      <w:r w:rsidR="00725809" w:rsidRPr="0000379E">
        <w:rPr>
          <w:rFonts w:ascii="Times New Roman" w:eastAsia="Times New Roman" w:hAnsi="Times New Roman" w:cs="Times New Roman"/>
          <w:color w:val="000000" w:themeColor="text1"/>
          <w:sz w:val="24"/>
          <w:szCs w:val="24"/>
        </w:rPr>
        <w:t xml:space="preserve"> </w:t>
      </w:r>
      <w:r w:rsidR="00725809" w:rsidRPr="0000379E">
        <w:rPr>
          <w:rFonts w:ascii="Times New Roman" w:eastAsia="Times New Roman" w:hAnsi="Times New Roman" w:cs="Times New Roman"/>
          <w:color w:val="000000" w:themeColor="text1"/>
          <w:sz w:val="24"/>
          <w:szCs w:val="24"/>
        </w:rPr>
        <w:fldChar w:fldCharType="begin"/>
      </w:r>
      <w:r w:rsidR="00590A2E" w:rsidRPr="0000379E">
        <w:rPr>
          <w:rFonts w:ascii="Times New Roman" w:eastAsia="Times New Roman" w:hAnsi="Times New Roman" w:cs="Times New Roman"/>
          <w:color w:val="000000" w:themeColor="text1"/>
          <w:sz w:val="24"/>
          <w:szCs w:val="24"/>
        </w:rPr>
        <w:instrText xml:space="preserve"> ADDIN ZOTERO_ITEM CSL_CITATION {"citationID":"LyNqBEzH","properties":{"formattedCitation":"(Young et\\uc0\\u160{}al., 2021)","plainCitation":"(Young et al., 2021)","noteIndex":0},"citationItems":[{"id":"gHA5aDL2/nxZ2ie0R","uris":["http://zotero.org/users/12029787/items/HPYRJ5XU"],"itemData":{"id":29,"type":"article-journal","container-title":"Environmental Challenges","DOI":"10.1016/j.envc.2021.100383","ISSN":"26670100","journalAbbreviation":"Environmental Challenges","language":"en","page":"100383","source":"DOI.org (Crossref)","title":"Monitoring the erosion and accretion of a human-built living shoreline with drone technology","volume":"5","author":[{"family":"Young","given":"Stephen S."},{"family":"Rao","given":"Steven"},{"family":"Dorey","given":"Kayla"}],"issued":{"date-parts":[["2021",12]]}}}],"schema":"https://github.com/citation-style-language/schema/raw/master/csl-citation.json"} </w:instrText>
      </w:r>
      <w:r w:rsidR="00725809" w:rsidRPr="0000379E">
        <w:rPr>
          <w:rFonts w:ascii="Times New Roman" w:eastAsia="Times New Roman" w:hAnsi="Times New Roman" w:cs="Times New Roman"/>
          <w:color w:val="000000" w:themeColor="text1"/>
          <w:sz w:val="24"/>
          <w:szCs w:val="24"/>
        </w:rPr>
        <w:fldChar w:fldCharType="separate"/>
      </w:r>
      <w:r w:rsidR="00725809" w:rsidRPr="0000379E">
        <w:rPr>
          <w:rFonts w:ascii="Times New Roman" w:hAnsi="Times New Roman" w:cs="Times New Roman"/>
          <w:color w:val="000000"/>
          <w:sz w:val="24"/>
          <w:szCs w:val="24"/>
          <w:lang w:val="es-MX"/>
        </w:rPr>
        <w:t xml:space="preserve">(Young </w:t>
      </w:r>
      <w:r w:rsidR="003971B7" w:rsidRPr="003971B7">
        <w:rPr>
          <w:rFonts w:ascii="Times New Roman" w:hAnsi="Times New Roman" w:cs="Times New Roman"/>
          <w:i/>
          <w:iCs/>
          <w:color w:val="000000"/>
          <w:sz w:val="24"/>
          <w:szCs w:val="24"/>
          <w:lang w:val="es-MX"/>
        </w:rPr>
        <w:t>et al.,</w:t>
      </w:r>
      <w:r w:rsidR="00725809" w:rsidRPr="0000379E">
        <w:rPr>
          <w:rFonts w:ascii="Times New Roman" w:hAnsi="Times New Roman" w:cs="Times New Roman"/>
          <w:color w:val="000000"/>
          <w:sz w:val="24"/>
          <w:szCs w:val="24"/>
          <w:lang w:val="es-MX"/>
        </w:rPr>
        <w:t xml:space="preserve"> 2021)</w:t>
      </w:r>
      <w:r w:rsidR="00725809" w:rsidRPr="0000379E">
        <w:rPr>
          <w:rFonts w:ascii="Times New Roman" w:eastAsia="Times New Roman" w:hAnsi="Times New Roman" w:cs="Times New Roman"/>
          <w:color w:val="000000" w:themeColor="text1"/>
          <w:sz w:val="24"/>
          <w:szCs w:val="24"/>
        </w:rPr>
        <w:fldChar w:fldCharType="end"/>
      </w:r>
      <w:r w:rsidR="00725809" w:rsidRPr="0000379E">
        <w:rPr>
          <w:rFonts w:ascii="Times New Roman" w:eastAsia="Times New Roman" w:hAnsi="Times New Roman" w:cs="Times New Roman"/>
          <w:color w:val="000000" w:themeColor="text1"/>
          <w:sz w:val="24"/>
          <w:szCs w:val="24"/>
        </w:rPr>
        <w:t>.</w:t>
      </w:r>
      <w:r w:rsidRPr="0000379E">
        <w:rPr>
          <w:rFonts w:ascii="Times New Roman" w:eastAsia="Times New Roman" w:hAnsi="Times New Roman" w:cs="Times New Roman"/>
          <w:color w:val="000000" w:themeColor="text1"/>
          <w:sz w:val="24"/>
          <w:szCs w:val="24"/>
        </w:rPr>
        <w:t xml:space="preserve"> </w:t>
      </w:r>
      <w:r w:rsidR="00DB5409" w:rsidRPr="0000379E">
        <w:rPr>
          <w:rFonts w:ascii="Times New Roman" w:eastAsia="Times New Roman" w:hAnsi="Times New Roman" w:cs="Times New Roman"/>
          <w:color w:val="000000" w:themeColor="text1"/>
          <w:sz w:val="24"/>
          <w:szCs w:val="24"/>
        </w:rPr>
        <w:t>Los entornos costeros albergan infraestructuras y ecosistemas clave</w:t>
      </w:r>
      <w:del w:id="279" w:author="VLADIMIR GIOVANNI TORO VALENCIA" w:date="2024-05-23T16:46:00Z">
        <w:r w:rsidR="00DB5409" w:rsidRPr="0000379E" w:rsidDel="00780836">
          <w:rPr>
            <w:rFonts w:ascii="Times New Roman" w:eastAsia="Times New Roman" w:hAnsi="Times New Roman" w:cs="Times New Roman"/>
            <w:color w:val="000000" w:themeColor="text1"/>
            <w:sz w:val="24"/>
            <w:szCs w:val="24"/>
          </w:rPr>
          <w:delText xml:space="preserve"> </w:delText>
        </w:r>
        <w:r w:rsidR="00DB5409" w:rsidRPr="0000379E" w:rsidDel="00780836">
          <w:rPr>
            <w:rFonts w:ascii="Times New Roman" w:eastAsia="Times New Roman" w:hAnsi="Times New Roman" w:cs="Times New Roman"/>
            <w:color w:val="000000" w:themeColor="text1"/>
            <w:sz w:val="24"/>
            <w:szCs w:val="24"/>
          </w:rPr>
          <w:fldChar w:fldCharType="begin"/>
        </w:r>
        <w:r w:rsidR="00590A2E" w:rsidRPr="0000379E" w:rsidDel="00780836">
          <w:rPr>
            <w:rFonts w:ascii="Times New Roman" w:eastAsia="Times New Roman" w:hAnsi="Times New Roman" w:cs="Times New Roman"/>
            <w:color w:val="000000" w:themeColor="text1"/>
            <w:sz w:val="24"/>
            <w:szCs w:val="24"/>
          </w:rPr>
          <w:delInstrText xml:space="preserve"> ADDIN ZOTERO_ITEM CSL_CITATION {"citationID":"KlPNf8MZ","properties":{"formattedCitation":"(Neumann et\\uc0\\u160{}al., 2015)","plainCitation":"(Neumann et al., 2015)","noteIndex":0},"citationItems":[{"id":"gHA5aDL2/IzzGqaVK","uris":["http://zotero.org/users/12029787/items/BAMIJD68"],"itemData":{"id":274,"type":"article-journal","container-title":"PLOS ONE","DOI":"10.1371/journal.pone.0118571","ISSN":"1932-6203","issue":"3","journalAbbreviation":"PLoS ONE","language":"en","page":"e0118571","source":"DOI.org (Crossref)","title":"Future Coastal Population Growth and Exposure to Sea-Level Rise and Coastal Flooding - A Global Assessment","volume":"10","author":[{"family":"Neumann","given":"Barbara"},{"family":"Vafeidis","given":"Athanasios T."},{"family":"Zimmermann","given":"Juliane"},{"family":"Nicholls","given":"Robert J."}],"editor":[{"family":"Kumar","given":"Lalit"}],"issued":{"date-parts":[["2015",3,11]]}}}],"schema":"https://github.com/citation-style-language/schema/raw/master/csl-citation.json"} </w:delInstrText>
        </w:r>
        <w:r w:rsidR="00DB5409" w:rsidRPr="0000379E" w:rsidDel="00780836">
          <w:rPr>
            <w:rFonts w:ascii="Times New Roman" w:eastAsia="Times New Roman" w:hAnsi="Times New Roman" w:cs="Times New Roman"/>
            <w:color w:val="000000" w:themeColor="text1"/>
            <w:sz w:val="24"/>
            <w:szCs w:val="24"/>
          </w:rPr>
          <w:fldChar w:fldCharType="separate"/>
        </w:r>
        <w:r w:rsidR="00DB5409" w:rsidRPr="0000379E" w:rsidDel="00780836">
          <w:rPr>
            <w:rFonts w:ascii="Times New Roman" w:hAnsi="Times New Roman" w:cs="Times New Roman"/>
            <w:color w:val="000000"/>
            <w:sz w:val="24"/>
            <w:szCs w:val="24"/>
            <w:lang w:val="es-MX"/>
          </w:rPr>
          <w:delText xml:space="preserve">(Neumann </w:delText>
        </w:r>
        <w:r w:rsidR="003971B7" w:rsidRPr="003971B7" w:rsidDel="00780836">
          <w:rPr>
            <w:rFonts w:ascii="Times New Roman" w:hAnsi="Times New Roman" w:cs="Times New Roman"/>
            <w:i/>
            <w:iCs/>
            <w:color w:val="000000"/>
            <w:sz w:val="24"/>
            <w:szCs w:val="24"/>
            <w:lang w:val="es-MX"/>
          </w:rPr>
          <w:delText>et al.,</w:delText>
        </w:r>
        <w:r w:rsidR="00DB5409" w:rsidRPr="0000379E" w:rsidDel="00780836">
          <w:rPr>
            <w:rFonts w:ascii="Times New Roman" w:hAnsi="Times New Roman" w:cs="Times New Roman"/>
            <w:color w:val="000000"/>
            <w:sz w:val="24"/>
            <w:szCs w:val="24"/>
            <w:lang w:val="es-MX"/>
          </w:rPr>
          <w:delText xml:space="preserve"> 2015)</w:delText>
        </w:r>
        <w:r w:rsidR="00DB5409" w:rsidRPr="0000379E" w:rsidDel="00780836">
          <w:rPr>
            <w:rFonts w:ascii="Times New Roman" w:eastAsia="Times New Roman" w:hAnsi="Times New Roman" w:cs="Times New Roman"/>
            <w:color w:val="000000" w:themeColor="text1"/>
            <w:sz w:val="24"/>
            <w:szCs w:val="24"/>
          </w:rPr>
          <w:fldChar w:fldCharType="end"/>
        </w:r>
      </w:del>
      <w:r w:rsidR="00DB5409" w:rsidRPr="0000379E">
        <w:rPr>
          <w:rFonts w:ascii="Times New Roman" w:eastAsia="Times New Roman" w:hAnsi="Times New Roman" w:cs="Times New Roman"/>
          <w:color w:val="000000" w:themeColor="text1"/>
          <w:sz w:val="24"/>
          <w:szCs w:val="24"/>
        </w:rPr>
        <w:t>,</w:t>
      </w:r>
      <w:r w:rsidR="00976125" w:rsidRPr="0000379E">
        <w:rPr>
          <w:rFonts w:ascii="Times New Roman" w:eastAsia="Times New Roman" w:hAnsi="Times New Roman" w:cs="Times New Roman"/>
          <w:color w:val="000000" w:themeColor="text1"/>
          <w:sz w:val="24"/>
          <w:szCs w:val="24"/>
        </w:rPr>
        <w:t xml:space="preserve"> pero el</w:t>
      </w:r>
      <w:r w:rsidR="00976125" w:rsidRPr="0000379E">
        <w:rPr>
          <w:rFonts w:ascii="Times New Roman" w:hAnsi="Times New Roman" w:cs="Times New Roman"/>
          <w:sz w:val="24"/>
          <w:szCs w:val="24"/>
        </w:rPr>
        <w:t xml:space="preserve"> crecimiento poblacional y los patrones de expansión urbana </w:t>
      </w:r>
      <w:del w:id="280" w:author="VLADIMIR GIOVANNI TORO VALENCIA" w:date="2024-05-23T16:46:00Z">
        <w:r w:rsidR="00976125" w:rsidRPr="0000379E" w:rsidDel="00780836">
          <w:rPr>
            <w:rFonts w:ascii="Times New Roman" w:hAnsi="Times New Roman" w:cs="Times New Roman"/>
            <w:sz w:val="24"/>
            <w:szCs w:val="24"/>
          </w:rPr>
          <w:delText>han resultado en</w:delText>
        </w:r>
      </w:del>
      <w:ins w:id="281" w:author="VLADIMIR GIOVANNI TORO VALENCIA" w:date="2024-05-23T16:46:00Z">
        <w:r w:rsidR="00780836">
          <w:rPr>
            <w:rFonts w:ascii="Times New Roman" w:hAnsi="Times New Roman" w:cs="Times New Roman"/>
            <w:sz w:val="24"/>
            <w:szCs w:val="24"/>
          </w:rPr>
          <w:t>generan</w:t>
        </w:r>
      </w:ins>
      <w:r w:rsidR="00976125" w:rsidRPr="0000379E">
        <w:rPr>
          <w:rFonts w:ascii="Times New Roman" w:hAnsi="Times New Roman" w:cs="Times New Roman"/>
          <w:sz w:val="24"/>
          <w:szCs w:val="24"/>
        </w:rPr>
        <w:t xml:space="preserve"> presiones cada vez mayores sobre estas</w:t>
      </w:r>
      <w:ins w:id="282" w:author="VLADIMIR GIOVANNI TORO VALENCIA" w:date="2024-05-23T16:46:00Z">
        <w:r w:rsidR="00780836">
          <w:rPr>
            <w:rFonts w:ascii="Times New Roman" w:hAnsi="Times New Roman" w:cs="Times New Roman"/>
            <w:sz w:val="24"/>
            <w:szCs w:val="24"/>
          </w:rPr>
          <w:t xml:space="preserve"> </w:t>
        </w:r>
        <w:r w:rsidR="00780836" w:rsidRPr="0000379E">
          <w:rPr>
            <w:rFonts w:ascii="Times New Roman" w:eastAsia="Times New Roman" w:hAnsi="Times New Roman" w:cs="Times New Roman"/>
            <w:color w:val="000000" w:themeColor="text1"/>
            <w:sz w:val="24"/>
            <w:szCs w:val="24"/>
          </w:rPr>
          <w:fldChar w:fldCharType="begin"/>
        </w:r>
        <w:r w:rsidR="00780836" w:rsidRPr="0000379E">
          <w:rPr>
            <w:rFonts w:ascii="Times New Roman" w:eastAsia="Times New Roman" w:hAnsi="Times New Roman" w:cs="Times New Roman"/>
            <w:color w:val="000000" w:themeColor="text1"/>
            <w:sz w:val="24"/>
            <w:szCs w:val="24"/>
          </w:rPr>
          <w:instrText xml:space="preserve"> ADDIN ZOTERO_ITEM CSL_CITATION {"citationID":"KlPNf8MZ","properties":{"formattedCitation":"(Neumann et\\uc0\\u160{}al., 2015)","plainCitation":"(Neumann et al., 2015)","noteIndex":0},"citationItems":[{"id":"gHA5aDL2/IzzGqaVK","uris":["http://zotero.org/users/12029787/items/BAMIJD68"],"itemData":{"id":274,"type":"article-journal","container-title":"PLOS ONE","DOI":"10.1371/journal.pone.0118571","ISSN":"1932-6203","issue":"3","journalAbbreviation":"PLoS ONE","language":"en","page":"e0118571","source":"DOI.org (Crossref)","title":"Future Coastal Population Growth and Exposure to Sea-Level Rise and Coastal Flooding - A Global Assessment","volume":"10","author":[{"family":"Neumann","given":"Barbara"},{"family":"Vafeidis","given":"Athanasios T."},{"family":"Zimmermann","given":"Juliane"},{"family":"Nicholls","given":"Robert J."}],"editor":[{"family":"Kumar","given":"Lalit"}],"issued":{"date-parts":[["2015",3,11]]}}}],"schema":"https://github.com/citation-style-language/schema/raw/master/csl-citation.json"} </w:instrText>
        </w:r>
        <w:r w:rsidR="00780836" w:rsidRPr="0000379E">
          <w:rPr>
            <w:rFonts w:ascii="Times New Roman" w:eastAsia="Times New Roman" w:hAnsi="Times New Roman" w:cs="Times New Roman"/>
            <w:color w:val="000000" w:themeColor="text1"/>
            <w:sz w:val="24"/>
            <w:szCs w:val="24"/>
          </w:rPr>
          <w:fldChar w:fldCharType="separate"/>
        </w:r>
        <w:r w:rsidR="00780836" w:rsidRPr="0000379E">
          <w:rPr>
            <w:rFonts w:ascii="Times New Roman" w:hAnsi="Times New Roman" w:cs="Times New Roman"/>
            <w:color w:val="000000"/>
            <w:sz w:val="24"/>
            <w:szCs w:val="24"/>
            <w:lang w:val="es-MX"/>
          </w:rPr>
          <w:t xml:space="preserve">(Neumann </w:t>
        </w:r>
        <w:r w:rsidR="00780836" w:rsidRPr="003971B7">
          <w:rPr>
            <w:rFonts w:ascii="Times New Roman" w:hAnsi="Times New Roman" w:cs="Times New Roman"/>
            <w:i/>
            <w:iCs/>
            <w:color w:val="000000"/>
            <w:sz w:val="24"/>
            <w:szCs w:val="24"/>
            <w:lang w:val="es-MX"/>
          </w:rPr>
          <w:t>et al.,</w:t>
        </w:r>
        <w:r w:rsidR="00780836" w:rsidRPr="0000379E">
          <w:rPr>
            <w:rFonts w:ascii="Times New Roman" w:hAnsi="Times New Roman" w:cs="Times New Roman"/>
            <w:color w:val="000000"/>
            <w:sz w:val="24"/>
            <w:szCs w:val="24"/>
            <w:lang w:val="es-MX"/>
          </w:rPr>
          <w:t xml:space="preserve"> 2015)</w:t>
        </w:r>
        <w:r w:rsidR="00780836" w:rsidRPr="0000379E">
          <w:rPr>
            <w:rFonts w:ascii="Times New Roman" w:eastAsia="Times New Roman" w:hAnsi="Times New Roman" w:cs="Times New Roman"/>
            <w:color w:val="000000" w:themeColor="text1"/>
            <w:sz w:val="24"/>
            <w:szCs w:val="24"/>
          </w:rPr>
          <w:fldChar w:fldCharType="end"/>
        </w:r>
      </w:ins>
      <w:r w:rsidR="00976125" w:rsidRPr="0000379E">
        <w:rPr>
          <w:rFonts w:ascii="Times New Roman" w:hAnsi="Times New Roman" w:cs="Times New Roman"/>
          <w:sz w:val="24"/>
          <w:szCs w:val="24"/>
        </w:rPr>
        <w:t xml:space="preserve">. </w:t>
      </w:r>
      <w:r w:rsidRPr="0000379E">
        <w:rPr>
          <w:rFonts w:ascii="Times New Roman" w:eastAsia="Times New Roman" w:hAnsi="Times New Roman" w:cs="Times New Roman"/>
          <w:color w:val="000000" w:themeColor="text1"/>
          <w:sz w:val="24"/>
          <w:szCs w:val="24"/>
        </w:rPr>
        <w:t>El impacto resultante de este crecimiento poblacional en</w:t>
      </w:r>
      <w:del w:id="283" w:author="VLADIMIR GIOVANNI TORO VALENCIA" w:date="2024-05-23T16:46:00Z">
        <w:r w:rsidRPr="0000379E" w:rsidDel="00780836">
          <w:rPr>
            <w:rFonts w:ascii="Times New Roman" w:eastAsia="Times New Roman" w:hAnsi="Times New Roman" w:cs="Times New Roman"/>
            <w:color w:val="000000" w:themeColor="text1"/>
            <w:sz w:val="24"/>
            <w:szCs w:val="24"/>
          </w:rPr>
          <w:delText xml:space="preserve"> las</w:delText>
        </w:r>
      </w:del>
      <w:r w:rsidRPr="0000379E">
        <w:rPr>
          <w:rFonts w:ascii="Times New Roman" w:eastAsia="Times New Roman" w:hAnsi="Times New Roman" w:cs="Times New Roman"/>
          <w:color w:val="000000" w:themeColor="text1"/>
          <w:sz w:val="24"/>
          <w:szCs w:val="24"/>
        </w:rPr>
        <w:t xml:space="preserve"> áreas costeras anticipa una mayor demanda de espacio para la vivienda, el trabajo y la actividad económica, lo que resultará en una mayor degradación de ecosistemas costeros</w:t>
      </w:r>
      <w:del w:id="284" w:author="VLADIMIR GIOVANNI TORO VALENCIA" w:date="2024-05-23T16:47:00Z">
        <w:r w:rsidRPr="0000379E" w:rsidDel="00780836">
          <w:rPr>
            <w:rFonts w:ascii="Times New Roman" w:eastAsia="Times New Roman" w:hAnsi="Times New Roman" w:cs="Times New Roman"/>
            <w:color w:val="000000" w:themeColor="text1"/>
            <w:sz w:val="24"/>
            <w:szCs w:val="24"/>
          </w:rPr>
          <w:delText xml:space="preserve"> como manglares, pastos marinos</w:delText>
        </w:r>
        <w:r w:rsidR="000C68BC" w:rsidRPr="0000379E" w:rsidDel="00780836">
          <w:rPr>
            <w:rFonts w:ascii="Times New Roman" w:eastAsia="Times New Roman" w:hAnsi="Times New Roman" w:cs="Times New Roman"/>
            <w:color w:val="000000" w:themeColor="text1"/>
            <w:sz w:val="24"/>
            <w:szCs w:val="24"/>
          </w:rPr>
          <w:delText xml:space="preserve">, </w:delText>
        </w:r>
        <w:r w:rsidRPr="0000379E" w:rsidDel="00780836">
          <w:rPr>
            <w:rFonts w:ascii="Times New Roman" w:eastAsia="Times New Roman" w:hAnsi="Times New Roman" w:cs="Times New Roman"/>
            <w:color w:val="000000" w:themeColor="text1"/>
            <w:sz w:val="24"/>
            <w:szCs w:val="24"/>
          </w:rPr>
          <w:delText>corales, entre otros</w:delText>
        </w:r>
      </w:del>
      <w:r w:rsidRPr="0000379E">
        <w:rPr>
          <w:rFonts w:ascii="Times New Roman" w:eastAsia="Times New Roman" w:hAnsi="Times New Roman" w:cs="Times New Roman"/>
          <w:color w:val="000000" w:themeColor="text1"/>
          <w:sz w:val="24"/>
          <w:szCs w:val="24"/>
        </w:rPr>
        <w:t>. Estas pérdidas</w:t>
      </w:r>
      <w:ins w:id="285" w:author="Microsoft Office User" w:date="2024-05-27T10:00:00Z">
        <w:r w:rsidR="0024194F">
          <w:rPr>
            <w:rFonts w:ascii="Times New Roman" w:eastAsia="Times New Roman" w:hAnsi="Times New Roman" w:cs="Times New Roman"/>
            <w:color w:val="000000" w:themeColor="text1"/>
            <w:sz w:val="24"/>
            <w:szCs w:val="24"/>
          </w:rPr>
          <w:t xml:space="preserve"> a su vez conllevarán</w:t>
        </w:r>
      </w:ins>
      <w:r w:rsidRPr="0000379E">
        <w:rPr>
          <w:rFonts w:ascii="Times New Roman" w:eastAsia="Times New Roman" w:hAnsi="Times New Roman" w:cs="Times New Roman"/>
          <w:color w:val="000000" w:themeColor="text1"/>
          <w:sz w:val="24"/>
          <w:szCs w:val="24"/>
        </w:rPr>
        <w:t xml:space="preserve"> </w:t>
      </w:r>
      <w:ins w:id="286" w:author="Microsoft Office User" w:date="2024-05-27T10:01:00Z">
        <w:r w:rsidR="0024194F">
          <w:rPr>
            <w:rFonts w:ascii="Times New Roman" w:eastAsia="Times New Roman" w:hAnsi="Times New Roman" w:cs="Times New Roman"/>
            <w:color w:val="000000" w:themeColor="text1"/>
            <w:sz w:val="24"/>
            <w:szCs w:val="24"/>
          </w:rPr>
          <w:t xml:space="preserve">al </w:t>
        </w:r>
      </w:ins>
      <w:del w:id="287" w:author="VLADIMIR GIOVANNI TORO VALENCIA" w:date="2024-05-23T16:47:00Z">
        <w:r w:rsidRPr="0000379E" w:rsidDel="00780836">
          <w:rPr>
            <w:rFonts w:ascii="Times New Roman" w:eastAsia="Times New Roman" w:hAnsi="Times New Roman" w:cs="Times New Roman"/>
            <w:color w:val="000000" w:themeColor="text1"/>
            <w:sz w:val="24"/>
            <w:szCs w:val="24"/>
          </w:rPr>
          <w:delText>a su vez conllevarán</w:delText>
        </w:r>
      </w:del>
      <w:ins w:id="288" w:author="VLADIMIR GIOVANNI TORO VALENCIA" w:date="2024-05-23T16:47:00Z">
        <w:del w:id="289" w:author="Microsoft Office User" w:date="2024-05-27T10:00:00Z">
          <w:r w:rsidR="00780836" w:rsidDel="0024194F">
            <w:rPr>
              <w:rFonts w:ascii="Times New Roman" w:eastAsia="Times New Roman" w:hAnsi="Times New Roman" w:cs="Times New Roman"/>
              <w:color w:val="000000" w:themeColor="text1"/>
              <w:sz w:val="24"/>
              <w:szCs w:val="24"/>
            </w:rPr>
            <w:delText>se pueden una de las causas d</w:delText>
          </w:r>
        </w:del>
      </w:ins>
      <w:del w:id="290" w:author="Microsoft Office User" w:date="2024-05-27T10:00:00Z">
        <w:r w:rsidRPr="0000379E" w:rsidDel="0024194F">
          <w:rPr>
            <w:rFonts w:ascii="Times New Roman" w:eastAsia="Times New Roman" w:hAnsi="Times New Roman" w:cs="Times New Roman"/>
            <w:color w:val="000000" w:themeColor="text1"/>
            <w:sz w:val="24"/>
            <w:szCs w:val="24"/>
          </w:rPr>
          <w:delText xml:space="preserve"> a</w:delText>
        </w:r>
      </w:del>
      <w:ins w:id="291" w:author="VLADIMIR GIOVANNI TORO VALENCIA" w:date="2024-05-23T16:47:00Z">
        <w:del w:id="292" w:author="Microsoft Office User" w:date="2024-05-27T10:00:00Z">
          <w:r w:rsidR="00780836" w:rsidDel="0024194F">
            <w:rPr>
              <w:rFonts w:ascii="Times New Roman" w:eastAsia="Times New Roman" w:hAnsi="Times New Roman" w:cs="Times New Roman"/>
              <w:color w:val="000000" w:themeColor="text1"/>
              <w:sz w:val="24"/>
              <w:szCs w:val="24"/>
            </w:rPr>
            <w:delText>e</w:delText>
          </w:r>
        </w:del>
      </w:ins>
      <w:del w:id="293" w:author="Microsoft Office User" w:date="2024-05-27T10:00:00Z">
        <w:r w:rsidRPr="0000379E" w:rsidDel="0024194F">
          <w:rPr>
            <w:rFonts w:ascii="Times New Roman" w:eastAsia="Times New Roman" w:hAnsi="Times New Roman" w:cs="Times New Roman"/>
            <w:color w:val="000000" w:themeColor="text1"/>
            <w:sz w:val="24"/>
            <w:szCs w:val="24"/>
          </w:rPr>
          <w:delText>l</w:delText>
        </w:r>
      </w:del>
      <w:r w:rsidRPr="0000379E">
        <w:rPr>
          <w:rFonts w:ascii="Times New Roman" w:eastAsia="Times New Roman" w:hAnsi="Times New Roman" w:cs="Times New Roman"/>
          <w:color w:val="000000" w:themeColor="text1"/>
          <w:sz w:val="24"/>
          <w:szCs w:val="24"/>
        </w:rPr>
        <w:t xml:space="preserve"> incremento de la erosión y la pérdida de suelos debido a factores como la crecida del nivel del mar</w:t>
      </w:r>
      <w:r w:rsidR="00381A85" w:rsidRPr="0000379E">
        <w:rPr>
          <w:rFonts w:ascii="Times New Roman" w:eastAsia="Times New Roman" w:hAnsi="Times New Roman" w:cs="Times New Roman"/>
          <w:color w:val="000000" w:themeColor="text1"/>
          <w:sz w:val="24"/>
          <w:szCs w:val="24"/>
        </w:rPr>
        <w:t xml:space="preserve"> (</w:t>
      </w:r>
      <w:proofErr w:type="spellStart"/>
      <w:r w:rsidR="00381A85" w:rsidRPr="0000379E">
        <w:rPr>
          <w:rFonts w:ascii="Times New Roman" w:eastAsia="Times New Roman" w:hAnsi="Times New Roman" w:cs="Times New Roman"/>
          <w:color w:val="000000" w:themeColor="text1"/>
          <w:sz w:val="24"/>
          <w:szCs w:val="24"/>
        </w:rPr>
        <w:t>Zickfeld</w:t>
      </w:r>
      <w:proofErr w:type="spellEnd"/>
      <w:r w:rsidR="00381A85" w:rsidRPr="0000379E">
        <w:rPr>
          <w:rFonts w:ascii="Times New Roman" w:eastAsia="Times New Roman" w:hAnsi="Times New Roman" w:cs="Times New Roman"/>
          <w:color w:val="000000" w:themeColor="text1"/>
          <w:sz w:val="24"/>
          <w:szCs w:val="24"/>
        </w:rPr>
        <w:t xml:space="preserve"> </w:t>
      </w:r>
      <w:r w:rsidR="003971B7" w:rsidRPr="003971B7">
        <w:rPr>
          <w:rFonts w:ascii="Times New Roman" w:eastAsia="Times New Roman" w:hAnsi="Times New Roman" w:cs="Times New Roman"/>
          <w:i/>
          <w:iCs/>
          <w:color w:val="000000" w:themeColor="text1"/>
          <w:sz w:val="24"/>
          <w:szCs w:val="24"/>
        </w:rPr>
        <w:t>et al.,</w:t>
      </w:r>
      <w:r w:rsidR="00381A85" w:rsidRPr="0000379E">
        <w:rPr>
          <w:rFonts w:ascii="Times New Roman" w:eastAsia="Times New Roman" w:hAnsi="Times New Roman" w:cs="Times New Roman"/>
          <w:color w:val="000000" w:themeColor="text1"/>
          <w:sz w:val="24"/>
          <w:szCs w:val="24"/>
        </w:rPr>
        <w:t xml:space="preserve"> 2017; Chisholm </w:t>
      </w:r>
      <w:r w:rsidR="003971B7" w:rsidRPr="003971B7">
        <w:rPr>
          <w:rFonts w:ascii="Times New Roman" w:eastAsia="Times New Roman" w:hAnsi="Times New Roman" w:cs="Times New Roman"/>
          <w:i/>
          <w:iCs/>
          <w:color w:val="000000" w:themeColor="text1"/>
          <w:sz w:val="24"/>
          <w:szCs w:val="24"/>
        </w:rPr>
        <w:t>et al.,</w:t>
      </w:r>
      <w:r w:rsidR="00381A85" w:rsidRPr="0000379E">
        <w:rPr>
          <w:rFonts w:ascii="Times New Roman" w:eastAsia="Times New Roman" w:hAnsi="Times New Roman" w:cs="Times New Roman"/>
          <w:color w:val="000000" w:themeColor="text1"/>
          <w:sz w:val="24"/>
          <w:szCs w:val="24"/>
        </w:rPr>
        <w:t xml:space="preserve"> 2021)</w:t>
      </w:r>
      <w:ins w:id="294" w:author="Microsoft Office User" w:date="2024-05-29T18:23:00Z">
        <w:r w:rsidR="00C262CD">
          <w:rPr>
            <w:rFonts w:ascii="Times New Roman" w:eastAsia="Times New Roman" w:hAnsi="Times New Roman" w:cs="Times New Roman"/>
            <w:color w:val="000000" w:themeColor="text1"/>
            <w:sz w:val="24"/>
            <w:szCs w:val="24"/>
          </w:rPr>
          <w:t xml:space="preserve"> y</w:t>
        </w:r>
      </w:ins>
      <w:del w:id="295" w:author="Microsoft Office User" w:date="2024-05-29T18:23:00Z">
        <w:r w:rsidRPr="0000379E" w:rsidDel="00C262CD">
          <w:rPr>
            <w:rFonts w:ascii="Times New Roman" w:eastAsia="Times New Roman" w:hAnsi="Times New Roman" w:cs="Times New Roman"/>
            <w:color w:val="000000" w:themeColor="text1"/>
            <w:sz w:val="24"/>
            <w:szCs w:val="24"/>
          </w:rPr>
          <w:delText>,</w:delText>
        </w:r>
      </w:del>
      <w:r w:rsidR="00B54160">
        <w:rPr>
          <w:rFonts w:ascii="Times New Roman" w:eastAsia="Times New Roman" w:hAnsi="Times New Roman" w:cs="Times New Roman"/>
          <w:color w:val="000000" w:themeColor="text1"/>
          <w:sz w:val="24"/>
          <w:szCs w:val="24"/>
        </w:rPr>
        <w:t xml:space="preserve"> </w:t>
      </w:r>
      <w:r w:rsidRPr="0000379E">
        <w:rPr>
          <w:rFonts w:ascii="Times New Roman" w:eastAsia="Times New Roman" w:hAnsi="Times New Roman" w:cs="Times New Roman"/>
          <w:color w:val="000000" w:themeColor="text1"/>
          <w:sz w:val="24"/>
          <w:szCs w:val="24"/>
        </w:rPr>
        <w:t>l</w:t>
      </w:r>
      <w:r w:rsidR="00976125" w:rsidRPr="0000379E">
        <w:rPr>
          <w:rFonts w:ascii="Times New Roman" w:eastAsia="Times New Roman" w:hAnsi="Times New Roman" w:cs="Times New Roman"/>
          <w:color w:val="000000" w:themeColor="text1"/>
          <w:sz w:val="24"/>
          <w:szCs w:val="24"/>
        </w:rPr>
        <w:t>a intensificación de</w:t>
      </w:r>
      <w:r w:rsidRPr="0000379E">
        <w:rPr>
          <w:rFonts w:ascii="Times New Roman" w:eastAsia="Times New Roman" w:hAnsi="Times New Roman" w:cs="Times New Roman"/>
          <w:color w:val="000000" w:themeColor="text1"/>
          <w:sz w:val="24"/>
          <w:szCs w:val="24"/>
        </w:rPr>
        <w:t xml:space="preserve"> vientos y tormentas</w:t>
      </w:r>
      <w:r w:rsidR="00725809" w:rsidRPr="0000379E">
        <w:rPr>
          <w:rFonts w:ascii="Times New Roman" w:eastAsia="Times New Roman" w:hAnsi="Times New Roman" w:cs="Times New Roman"/>
          <w:color w:val="000000" w:themeColor="text1"/>
          <w:sz w:val="24"/>
          <w:szCs w:val="24"/>
        </w:rPr>
        <w:t xml:space="preserve"> (</w:t>
      </w:r>
      <w:proofErr w:type="spellStart"/>
      <w:r w:rsidR="00725809" w:rsidRPr="0000379E">
        <w:rPr>
          <w:rFonts w:ascii="Times New Roman" w:eastAsia="Times New Roman" w:hAnsi="Times New Roman" w:cs="Times New Roman"/>
          <w:color w:val="000000" w:themeColor="text1"/>
          <w:sz w:val="24"/>
          <w:szCs w:val="24"/>
        </w:rPr>
        <w:t>Passeri</w:t>
      </w:r>
      <w:proofErr w:type="spellEnd"/>
      <w:r w:rsidR="00725809" w:rsidRPr="0000379E">
        <w:rPr>
          <w:rFonts w:ascii="Times New Roman" w:eastAsia="Times New Roman" w:hAnsi="Times New Roman" w:cs="Times New Roman"/>
          <w:color w:val="000000" w:themeColor="text1"/>
          <w:sz w:val="24"/>
          <w:szCs w:val="24"/>
        </w:rPr>
        <w:t xml:space="preserve"> </w:t>
      </w:r>
      <w:r w:rsidR="003971B7" w:rsidRPr="003971B7">
        <w:rPr>
          <w:rFonts w:ascii="Times New Roman" w:eastAsia="Times New Roman" w:hAnsi="Times New Roman" w:cs="Times New Roman"/>
          <w:i/>
          <w:iCs/>
          <w:color w:val="000000" w:themeColor="text1"/>
          <w:sz w:val="24"/>
          <w:szCs w:val="24"/>
        </w:rPr>
        <w:t>et al.,</w:t>
      </w:r>
      <w:r w:rsidR="00725809" w:rsidRPr="0000379E">
        <w:rPr>
          <w:rFonts w:ascii="Times New Roman" w:eastAsia="Times New Roman" w:hAnsi="Times New Roman" w:cs="Times New Roman"/>
          <w:color w:val="000000" w:themeColor="text1"/>
          <w:sz w:val="24"/>
          <w:szCs w:val="24"/>
        </w:rPr>
        <w:t xml:space="preserve"> 2015</w:t>
      </w:r>
      <w:r w:rsidR="00381A85" w:rsidRPr="0000379E">
        <w:rPr>
          <w:rFonts w:ascii="Times New Roman" w:eastAsia="Times New Roman" w:hAnsi="Times New Roman" w:cs="Times New Roman"/>
          <w:color w:val="000000" w:themeColor="text1"/>
          <w:sz w:val="24"/>
          <w:szCs w:val="24"/>
        </w:rPr>
        <w:t xml:space="preserve">; </w:t>
      </w:r>
      <w:proofErr w:type="spellStart"/>
      <w:r w:rsidR="00381A85" w:rsidRPr="0000379E">
        <w:rPr>
          <w:rFonts w:ascii="Times New Roman" w:eastAsia="Times New Roman" w:hAnsi="Times New Roman" w:cs="Times New Roman"/>
          <w:color w:val="000000" w:themeColor="text1"/>
          <w:sz w:val="24"/>
          <w:szCs w:val="24"/>
        </w:rPr>
        <w:t>Cahoon</w:t>
      </w:r>
      <w:proofErr w:type="spellEnd"/>
      <w:r w:rsidR="00381A85" w:rsidRPr="0000379E">
        <w:rPr>
          <w:rFonts w:ascii="Times New Roman" w:eastAsia="Times New Roman" w:hAnsi="Times New Roman" w:cs="Times New Roman"/>
          <w:color w:val="000000" w:themeColor="text1"/>
          <w:sz w:val="24"/>
          <w:szCs w:val="24"/>
        </w:rPr>
        <w:t xml:space="preserve"> </w:t>
      </w:r>
      <w:r w:rsidR="003971B7" w:rsidRPr="003971B7">
        <w:rPr>
          <w:rFonts w:ascii="Times New Roman" w:eastAsia="Times New Roman" w:hAnsi="Times New Roman" w:cs="Times New Roman"/>
          <w:i/>
          <w:iCs/>
          <w:color w:val="000000" w:themeColor="text1"/>
          <w:sz w:val="24"/>
          <w:szCs w:val="24"/>
        </w:rPr>
        <w:t>et al.,</w:t>
      </w:r>
      <w:r w:rsidR="00381A85" w:rsidRPr="0000379E">
        <w:rPr>
          <w:rFonts w:ascii="Times New Roman" w:eastAsia="Times New Roman" w:hAnsi="Times New Roman" w:cs="Times New Roman"/>
          <w:color w:val="000000" w:themeColor="text1"/>
          <w:sz w:val="24"/>
          <w:szCs w:val="24"/>
        </w:rPr>
        <w:t xml:space="preserve"> 2009</w:t>
      </w:r>
      <w:r w:rsidR="00725809" w:rsidRPr="0000379E">
        <w:rPr>
          <w:rFonts w:ascii="Times New Roman" w:eastAsia="Times New Roman" w:hAnsi="Times New Roman" w:cs="Times New Roman"/>
          <w:color w:val="000000" w:themeColor="text1"/>
          <w:sz w:val="24"/>
          <w:szCs w:val="24"/>
        </w:rPr>
        <w:t>)</w:t>
      </w:r>
      <w:r w:rsidR="001461E0" w:rsidRPr="0000379E">
        <w:rPr>
          <w:rFonts w:ascii="Times New Roman" w:eastAsia="Times New Roman" w:hAnsi="Times New Roman" w:cs="Times New Roman"/>
          <w:color w:val="000000" w:themeColor="text1"/>
          <w:sz w:val="24"/>
          <w:szCs w:val="24"/>
        </w:rPr>
        <w:t xml:space="preserve">; </w:t>
      </w:r>
      <w:r w:rsidR="00624437" w:rsidRPr="0000379E">
        <w:rPr>
          <w:rFonts w:ascii="Times New Roman" w:eastAsia="Times New Roman" w:hAnsi="Times New Roman" w:cs="Times New Roman"/>
          <w:color w:val="000000" w:themeColor="text1"/>
          <w:sz w:val="24"/>
          <w:szCs w:val="24"/>
        </w:rPr>
        <w:t>condicionando a</w:t>
      </w:r>
      <w:r w:rsidRPr="0000379E">
        <w:rPr>
          <w:rFonts w:ascii="Times New Roman" w:eastAsia="Times New Roman" w:hAnsi="Times New Roman" w:cs="Times New Roman"/>
          <w:color w:val="000000" w:themeColor="text1"/>
          <w:sz w:val="24"/>
          <w:szCs w:val="24"/>
        </w:rPr>
        <w:t xml:space="preserve"> cambios morfológicos rápidos y retrocesos netos evidentes</w:t>
      </w:r>
      <w:r w:rsidR="00624437" w:rsidRPr="0000379E">
        <w:rPr>
          <w:rFonts w:ascii="Times New Roman" w:eastAsia="Times New Roman" w:hAnsi="Times New Roman" w:cs="Times New Roman"/>
          <w:color w:val="000000" w:themeColor="text1"/>
          <w:sz w:val="24"/>
          <w:szCs w:val="24"/>
        </w:rPr>
        <w:t xml:space="preserve"> en áreas de playas bajas y arenosas</w:t>
      </w:r>
      <w:del w:id="296" w:author="Microsoft Office User" w:date="2024-05-27T10:39:00Z">
        <w:r w:rsidR="00624437" w:rsidRPr="0000379E" w:rsidDel="005C654C">
          <w:rPr>
            <w:rFonts w:ascii="Times New Roman" w:eastAsia="Times New Roman" w:hAnsi="Times New Roman" w:cs="Times New Roman"/>
            <w:color w:val="000000" w:themeColor="text1"/>
            <w:sz w:val="24"/>
            <w:szCs w:val="24"/>
          </w:rPr>
          <w:delText>.</w:delText>
        </w:r>
      </w:del>
      <w:r w:rsidR="00624437" w:rsidRPr="0000379E">
        <w:rPr>
          <w:rFonts w:ascii="Times New Roman" w:eastAsia="Times New Roman" w:hAnsi="Times New Roman" w:cs="Times New Roman"/>
          <w:color w:val="000000" w:themeColor="text1"/>
          <w:sz w:val="24"/>
          <w:szCs w:val="24"/>
        </w:rPr>
        <w:t xml:space="preserve"> (</w:t>
      </w:r>
      <w:r w:rsidRPr="0000379E">
        <w:rPr>
          <w:rFonts w:ascii="Times New Roman" w:eastAsia="Times New Roman" w:hAnsi="Times New Roman" w:cs="Times New Roman"/>
          <w:color w:val="000000" w:themeColor="text1"/>
          <w:sz w:val="24"/>
          <w:szCs w:val="24"/>
        </w:rPr>
        <w:t xml:space="preserve">Gonçalves &amp; </w:t>
      </w:r>
      <w:proofErr w:type="spellStart"/>
      <w:r w:rsidRPr="0000379E">
        <w:rPr>
          <w:rFonts w:ascii="Times New Roman" w:eastAsia="Times New Roman" w:hAnsi="Times New Roman" w:cs="Times New Roman"/>
          <w:color w:val="000000" w:themeColor="text1"/>
          <w:sz w:val="24"/>
          <w:szCs w:val="24"/>
        </w:rPr>
        <w:t>Henriques</w:t>
      </w:r>
      <w:proofErr w:type="spellEnd"/>
      <w:r w:rsidRPr="0000379E">
        <w:rPr>
          <w:rFonts w:ascii="Times New Roman" w:eastAsia="Times New Roman" w:hAnsi="Times New Roman" w:cs="Times New Roman"/>
          <w:color w:val="000000" w:themeColor="text1"/>
          <w:sz w:val="24"/>
          <w:szCs w:val="24"/>
        </w:rPr>
        <w:t>, 2015)</w:t>
      </w:r>
      <w:r w:rsidR="00DA5EE8" w:rsidRPr="0000379E">
        <w:rPr>
          <w:rFonts w:ascii="Times New Roman" w:eastAsia="Times New Roman" w:hAnsi="Times New Roman" w:cs="Times New Roman"/>
          <w:color w:val="000000" w:themeColor="text1"/>
          <w:sz w:val="24"/>
          <w:szCs w:val="24"/>
        </w:rPr>
        <w:t>.</w:t>
      </w:r>
      <w:r w:rsidR="00AE71AC" w:rsidRPr="0000379E">
        <w:rPr>
          <w:rFonts w:ascii="Times New Roman" w:eastAsia="Times New Roman" w:hAnsi="Times New Roman" w:cs="Times New Roman"/>
          <w:color w:val="000000" w:themeColor="text1"/>
          <w:sz w:val="24"/>
          <w:szCs w:val="24"/>
        </w:rPr>
        <w:t xml:space="preserve"> </w:t>
      </w:r>
    </w:p>
    <w:p w14:paraId="4E3AA221" w14:textId="7922F879" w:rsidR="005C654C" w:rsidRPr="0000379E" w:rsidDel="003C27E1" w:rsidRDefault="00DF21DA">
      <w:pPr>
        <w:spacing w:line="360" w:lineRule="auto"/>
        <w:ind w:firstLine="360"/>
        <w:jc w:val="both"/>
        <w:rPr>
          <w:del w:id="297" w:author="Microsoft Office User" w:date="2024-05-27T11:22:00Z"/>
          <w:rFonts w:ascii="Times New Roman" w:eastAsia="Times New Roman" w:hAnsi="Times New Roman" w:cs="Times New Roman"/>
          <w:color w:val="000000" w:themeColor="text1"/>
          <w:sz w:val="24"/>
          <w:szCs w:val="24"/>
        </w:rPr>
      </w:pPr>
      <w:ins w:id="298" w:author="Microsoft Office User" w:date="2024-05-27T11:38:00Z">
        <w:r>
          <w:rPr>
            <w:rFonts w:ascii="Times New Roman" w:eastAsia="Times New Roman" w:hAnsi="Times New Roman" w:cs="Times New Roman"/>
            <w:color w:val="000000" w:themeColor="text1"/>
            <w:sz w:val="24"/>
            <w:szCs w:val="24"/>
          </w:rPr>
          <w:t xml:space="preserve">A </w:t>
        </w:r>
      </w:ins>
      <w:ins w:id="299" w:author="Microsoft Office User" w:date="2024-05-27T11:30:00Z">
        <w:r w:rsidR="0081551E">
          <w:rPr>
            <w:rFonts w:ascii="Times New Roman" w:eastAsia="Times New Roman" w:hAnsi="Times New Roman" w:cs="Times New Roman"/>
            <w:color w:val="000000" w:themeColor="text1"/>
            <w:sz w:val="24"/>
            <w:szCs w:val="24"/>
          </w:rPr>
          <w:t>su vez,</w:t>
        </w:r>
        <w:r w:rsidR="0081551E">
          <w:rPr>
            <w:rFonts w:ascii="Times New Roman" w:hAnsi="Times New Roman" w:cs="Times New Roman"/>
            <w:color w:val="000000" w:themeColor="text1"/>
            <w:sz w:val="24"/>
            <w:szCs w:val="24"/>
          </w:rPr>
          <w:t xml:space="preserve"> </w:t>
        </w:r>
      </w:ins>
      <w:ins w:id="300" w:author="VLADIMIR GIOVANNI TORO VALENCIA" w:date="2024-05-23T16:47:00Z">
        <w:del w:id="301" w:author="Microsoft Office User" w:date="2024-05-27T10:10:00Z">
          <w:r w:rsidR="00780836" w:rsidDel="004D6F11">
            <w:rPr>
              <w:rFonts w:ascii="Times New Roman" w:hAnsi="Times New Roman" w:cs="Times New Roman"/>
              <w:color w:val="000000" w:themeColor="text1"/>
              <w:sz w:val="24"/>
              <w:szCs w:val="24"/>
            </w:rPr>
            <w:delText xml:space="preserve">Es </w:delText>
          </w:r>
        </w:del>
      </w:ins>
      <w:ins w:id="302" w:author="VLADIMIR GIOVANNI TORO VALENCIA" w:date="2024-05-23T16:48:00Z">
        <w:del w:id="303" w:author="Microsoft Office User" w:date="2024-05-27T10:10:00Z">
          <w:r w:rsidR="00780836" w:rsidDel="004D6F11">
            <w:rPr>
              <w:rFonts w:ascii="Times New Roman" w:hAnsi="Times New Roman" w:cs="Times New Roman"/>
              <w:color w:val="000000" w:themeColor="text1"/>
              <w:sz w:val="24"/>
              <w:szCs w:val="24"/>
            </w:rPr>
            <w:delText>así como la batimetría y l</w:delText>
          </w:r>
        </w:del>
      </w:ins>
      <w:del w:id="304" w:author="Microsoft Office User" w:date="2024-05-27T10:37:00Z">
        <w:r w:rsidR="000C68BC" w:rsidRPr="0000379E" w:rsidDel="005C654C">
          <w:rPr>
            <w:rFonts w:ascii="Times New Roman" w:hAnsi="Times New Roman" w:cs="Times New Roman"/>
            <w:color w:val="000000" w:themeColor="text1"/>
            <w:sz w:val="24"/>
            <w:szCs w:val="24"/>
          </w:rPr>
          <w:delText>L</w:delText>
        </w:r>
        <w:r w:rsidR="001461E0" w:rsidRPr="0000379E" w:rsidDel="005C654C">
          <w:rPr>
            <w:rFonts w:ascii="Times New Roman" w:hAnsi="Times New Roman" w:cs="Times New Roman"/>
            <w:color w:val="000000" w:themeColor="text1"/>
            <w:sz w:val="24"/>
            <w:szCs w:val="24"/>
            <w:lang w:val="es-MX"/>
          </w:rPr>
          <w:delText>os</w:delText>
        </w:r>
      </w:del>
      <w:del w:id="305" w:author="Microsoft Office User" w:date="2024-05-27T10:51:00Z">
        <w:r w:rsidR="001461E0" w:rsidRPr="0000379E" w:rsidDel="00854A86">
          <w:rPr>
            <w:rFonts w:ascii="Times New Roman" w:hAnsi="Times New Roman" w:cs="Times New Roman"/>
            <w:color w:val="000000" w:themeColor="text1"/>
            <w:sz w:val="24"/>
            <w:szCs w:val="24"/>
            <w:lang w:val="es-MX"/>
          </w:rPr>
          <w:delText xml:space="preserve"> entornos</w:delText>
        </w:r>
      </w:del>
      <w:del w:id="306" w:author="Microsoft Office User" w:date="2024-05-27T10:37:00Z">
        <w:r w:rsidR="001461E0" w:rsidRPr="0000379E" w:rsidDel="005C654C">
          <w:rPr>
            <w:rFonts w:ascii="Times New Roman" w:hAnsi="Times New Roman" w:cs="Times New Roman"/>
            <w:color w:val="000000" w:themeColor="text1"/>
            <w:sz w:val="24"/>
            <w:szCs w:val="24"/>
            <w:lang w:val="es-MX"/>
          </w:rPr>
          <w:delText xml:space="preserve"> costeros, </w:delText>
        </w:r>
      </w:del>
      <w:del w:id="307" w:author="Microsoft Office User" w:date="2024-05-27T10:51:00Z">
        <w:r w:rsidR="001461E0" w:rsidRPr="0000379E" w:rsidDel="00854A86">
          <w:rPr>
            <w:rFonts w:ascii="Times New Roman" w:hAnsi="Times New Roman" w:cs="Times New Roman"/>
            <w:color w:val="000000" w:themeColor="text1"/>
            <w:sz w:val="24"/>
            <w:szCs w:val="24"/>
            <w:lang w:val="es-MX"/>
          </w:rPr>
          <w:delText xml:space="preserve">son sistemas altamente dinámicos </w:delText>
        </w:r>
        <w:r w:rsidR="001461E0" w:rsidRPr="0000379E" w:rsidDel="00854A86">
          <w:rPr>
            <w:rFonts w:ascii="Times New Roman" w:hAnsi="Times New Roman" w:cs="Times New Roman"/>
            <w:color w:val="000000" w:themeColor="text1"/>
            <w:sz w:val="24"/>
            <w:szCs w:val="24"/>
            <w:lang w:val="es-MX"/>
          </w:rPr>
          <w:fldChar w:fldCharType="begin"/>
        </w:r>
        <w:r w:rsidR="001461E0" w:rsidRPr="0000379E" w:rsidDel="00854A86">
          <w:rPr>
            <w:rFonts w:ascii="Times New Roman" w:hAnsi="Times New Roman" w:cs="Times New Roman"/>
            <w:color w:val="000000" w:themeColor="text1"/>
            <w:sz w:val="24"/>
            <w:szCs w:val="24"/>
            <w:lang w:val="es-MX"/>
          </w:rPr>
          <w:delInstrText xml:space="preserve"> ADDIN ZOTERO_ITEM CSL_CITATION {"citationID":"bd0lBdYX","properties":{"formattedCitation":"(Di Paola et\\uc0\\u160{}al., 2023; Dissanayake et\\uc0\\u160{}al., 2022; Sudau et\\uc0\\u160{}al., 2023)","plainCitation":"(Di Paola et al., 2023; Dissanayake et al., 2022; Sudau et al., 2023)","noteIndex":0},"citationItems":[{"id":255,"uris":["http://zotero.org/users/13574813/items/3JUZ5JAV"],"itemData":{"id":255,"type":"article-journal","abstract":"Coasts are highly dynamic and geomorphologic complex systems that evolve under the increasing pressure of climate change and anthropogenic activities, having direct or indirect impacts on the coastal environment. Among the major adverse effects, coastal erosion represents one of the most pressing global issues, especially in ﬂat and low-lying coastal areas that appear to be particularly susceptible to beach erosion and related shoreline retreat. This Special Issue collects a set of twelve papers on “Shoreline Dynamics and Beach Erosion”. Of course, this collection of papers does not cover all the broad number of topics concerning the dynamics and spatial-temporal evolution of shorelines and beach systems, but, in our opinion, they contribute to the growing body of knowledge. Coastal systems of variable complexity located in different geographic and climatic contexts are investigated from various points of view by using multi- and interdisciplinary approaches, as well as new experimental ones. The major topics covered concern the morphodynamics and hydrodynamics of coastal systems, the driving factors of coastal erosion, and the use of models/indexes to study coastal vulnerability and the mitigation of human/natural pressures affecting coastal ecosystems.","container-title":"Geosciences","DOI":"10.3390/geosciences13030074","ISSN":"2076-3263","issue":"3","journalAbbreviation":"Geosciences","language":"en","page":"74","source":"DOI.org (Crossref)","title":"Shoreline Dynamics and Beach Erosion","URL":"https://www.mdpi.com/2076-3263/13/3/74","volume":"13","author":[{"family":"Di Paola","given":"Gianluigi"},{"family":"Rodríguez","given":"Germán"},{"family":"Rosskopf","given":"Carmen M."}],"accessed":{"date-parts":[["2024",2,8]]},"issued":{"date-parts":[["2023",3,7]]}},"label":"page"},{"id":247,"uris":["http://zotero.org/users/13574813/items/UNPNEFHD"],"itemData":{"id":247,"type":"article-journal","abstract":"Coastal systems are highly dynamic morphological environments due to erosion and sedimentation at different spatio-temporal scales as a result of natural forcing [...]","container-title":"Journal of Marine Science and Engineering","DOI":"10.3390/jmse10050647","ISSN":"2077-1312","issue":"5","language":"en","license":"http://creativecommons.org/licenses/by/3.0/","note":"number: 5\npublisher: Multidisciplinary Digital Publishing Institute","page":"647","source":"www.mdpi.com","title":"Morphodynamic Evolution and Sustainable Development of Coastal Systems","URL":"https://www.mdpi.com/2077-1312/10/5/647","volume":"10","author":[{"family":"Dissanayake","given":"Pushpa"},{"family":"Brown","given":"Jennifer"},{"family":"Yates","given":"Marissa"}],"accessed":{"date-parts":[["2024",2,8]]},"issued":{"date-parts":[["2022",5]]}},"label":"page"},{"id":250,"uris":["http://zotero.org/users/13574813/items/LF6K3AY6"],"itemData":{"id":250,"type":"report","language":"en","note":"event-title: EGU23\nDOI: 10.5194/egusphere-egu23-16017","number":"EGU23-16017","publisher":"Copernicus Meetings","source":"meetingorganizer.copernicus.org","title":"Erosive and accretive response of a natural beach to storm events","URL":"https://meetingorganizer.copernicus.org/EGU23/EGU23-16017.html","author":[{"family":"Sudau","given":"Francisco Fabián Criado"},{"family":"Fernandez-Mora","given":"Àngels"},{"family":"Soriano-González","given":"Jesús"},{"family":"Gallo","given":"Marcos"},{"family":"Gómez-Pujol","given":"Lluís"},{"family":"Orfila","given":"Alejandro"},{"family":"Tintoré","given":"Joaquín"}],"accessed":{"date-parts":[["2024",2,8]]},"issued":{"date-parts":[["2023",2,22]]}},"label":"page"}],"schema":"https://github.com/citation-style-language/schema/raw/master/csl-citation.json"} </w:delInstrText>
        </w:r>
        <w:r w:rsidR="001461E0" w:rsidRPr="0000379E" w:rsidDel="00854A86">
          <w:rPr>
            <w:rFonts w:ascii="Times New Roman" w:hAnsi="Times New Roman" w:cs="Times New Roman"/>
            <w:color w:val="000000" w:themeColor="text1"/>
            <w:sz w:val="24"/>
            <w:szCs w:val="24"/>
            <w:lang w:val="es-MX"/>
          </w:rPr>
          <w:fldChar w:fldCharType="separate"/>
        </w:r>
        <w:r w:rsidR="001461E0" w:rsidRPr="0000379E" w:rsidDel="00854A86">
          <w:rPr>
            <w:rFonts w:ascii="Times New Roman" w:hAnsi="Times New Roman" w:cs="Times New Roman"/>
            <w:color w:val="000000"/>
            <w:sz w:val="24"/>
            <w:szCs w:val="24"/>
            <w:lang w:val="es-MX"/>
          </w:rPr>
          <w:delText xml:space="preserve">(Di Paola </w:delText>
        </w:r>
        <w:r w:rsidR="003971B7" w:rsidRPr="003971B7" w:rsidDel="00854A86">
          <w:rPr>
            <w:rFonts w:ascii="Times New Roman" w:hAnsi="Times New Roman" w:cs="Times New Roman"/>
            <w:i/>
            <w:iCs/>
            <w:color w:val="000000"/>
            <w:sz w:val="24"/>
            <w:szCs w:val="24"/>
            <w:lang w:val="es-MX"/>
          </w:rPr>
          <w:delText>et al.,</w:delText>
        </w:r>
        <w:r w:rsidR="001461E0" w:rsidRPr="0000379E" w:rsidDel="00854A86">
          <w:rPr>
            <w:rFonts w:ascii="Times New Roman" w:hAnsi="Times New Roman" w:cs="Times New Roman"/>
            <w:color w:val="000000"/>
            <w:sz w:val="24"/>
            <w:szCs w:val="24"/>
            <w:lang w:val="es-MX"/>
          </w:rPr>
          <w:delText xml:space="preserve"> 2023; Dissanayake </w:delText>
        </w:r>
        <w:r w:rsidR="003971B7" w:rsidRPr="003971B7" w:rsidDel="00854A86">
          <w:rPr>
            <w:rFonts w:ascii="Times New Roman" w:hAnsi="Times New Roman" w:cs="Times New Roman"/>
            <w:i/>
            <w:iCs/>
            <w:color w:val="000000"/>
            <w:sz w:val="24"/>
            <w:szCs w:val="24"/>
            <w:lang w:val="es-MX"/>
          </w:rPr>
          <w:delText>et al.,</w:delText>
        </w:r>
        <w:r w:rsidR="001461E0" w:rsidRPr="0000379E" w:rsidDel="00854A86">
          <w:rPr>
            <w:rFonts w:ascii="Times New Roman" w:hAnsi="Times New Roman" w:cs="Times New Roman"/>
            <w:color w:val="000000"/>
            <w:sz w:val="24"/>
            <w:szCs w:val="24"/>
            <w:lang w:val="es-MX"/>
          </w:rPr>
          <w:delText xml:space="preserve"> 2022; Sudau </w:delText>
        </w:r>
        <w:r w:rsidR="003971B7" w:rsidRPr="003971B7" w:rsidDel="00854A86">
          <w:rPr>
            <w:rFonts w:ascii="Times New Roman" w:hAnsi="Times New Roman" w:cs="Times New Roman"/>
            <w:i/>
            <w:iCs/>
            <w:color w:val="000000"/>
            <w:sz w:val="24"/>
            <w:szCs w:val="24"/>
            <w:lang w:val="es-MX"/>
          </w:rPr>
          <w:delText>et al.,</w:delText>
        </w:r>
        <w:r w:rsidR="001461E0" w:rsidRPr="0000379E" w:rsidDel="00854A86">
          <w:rPr>
            <w:rFonts w:ascii="Times New Roman" w:hAnsi="Times New Roman" w:cs="Times New Roman"/>
            <w:color w:val="000000"/>
            <w:sz w:val="24"/>
            <w:szCs w:val="24"/>
            <w:lang w:val="es-MX"/>
          </w:rPr>
          <w:delText xml:space="preserve"> 2023)</w:delText>
        </w:r>
        <w:r w:rsidR="001461E0" w:rsidRPr="0000379E" w:rsidDel="00854A86">
          <w:rPr>
            <w:rFonts w:ascii="Times New Roman" w:hAnsi="Times New Roman" w:cs="Times New Roman"/>
            <w:color w:val="000000" w:themeColor="text1"/>
            <w:sz w:val="24"/>
            <w:szCs w:val="24"/>
            <w:lang w:val="es-MX"/>
          </w:rPr>
          <w:fldChar w:fldCharType="end"/>
        </w:r>
        <w:r w:rsidR="001461E0" w:rsidRPr="0000379E" w:rsidDel="00854A86">
          <w:rPr>
            <w:rFonts w:ascii="Times New Roman" w:hAnsi="Times New Roman" w:cs="Times New Roman"/>
            <w:color w:val="000000" w:themeColor="text1"/>
            <w:sz w:val="24"/>
            <w:szCs w:val="24"/>
            <w:lang w:val="es-MX"/>
          </w:rPr>
          <w:delText>, cuya evolución se encuentra influenciada por una continua interacción entre</w:delText>
        </w:r>
      </w:del>
      <w:del w:id="308" w:author="Microsoft Office User" w:date="2024-05-27T10:23:00Z">
        <w:r w:rsidR="001461E0" w:rsidRPr="0000379E" w:rsidDel="00BA7E2C">
          <w:rPr>
            <w:rFonts w:ascii="Times New Roman" w:hAnsi="Times New Roman" w:cs="Times New Roman"/>
            <w:color w:val="000000" w:themeColor="text1"/>
            <w:sz w:val="24"/>
            <w:szCs w:val="24"/>
            <w:lang w:val="es-MX"/>
          </w:rPr>
          <w:delText xml:space="preserve"> la topografía</w:delText>
        </w:r>
      </w:del>
      <w:del w:id="309" w:author="Microsoft Office User" w:date="2024-05-27T10:29:00Z">
        <w:r w:rsidR="001461E0" w:rsidRPr="0000379E" w:rsidDel="00BA7E2C">
          <w:rPr>
            <w:rFonts w:ascii="Times New Roman" w:hAnsi="Times New Roman" w:cs="Times New Roman"/>
            <w:color w:val="000000" w:themeColor="text1"/>
            <w:sz w:val="24"/>
            <w:szCs w:val="24"/>
            <w:lang w:val="es-MX"/>
          </w:rPr>
          <w:delText xml:space="preserve">, </w:delText>
        </w:r>
      </w:del>
      <w:del w:id="310" w:author="Microsoft Office User" w:date="2024-05-27T10:51:00Z">
        <w:r w:rsidR="001461E0" w:rsidRPr="0000379E" w:rsidDel="00854A86">
          <w:rPr>
            <w:rFonts w:ascii="Times New Roman" w:hAnsi="Times New Roman" w:cs="Times New Roman"/>
            <w:color w:val="000000" w:themeColor="text1"/>
            <w:sz w:val="24"/>
            <w:szCs w:val="24"/>
            <w:lang w:val="es-MX"/>
          </w:rPr>
          <w:delText>los procesos de transporte, meteorológicos</w:delText>
        </w:r>
      </w:del>
      <w:del w:id="311" w:author="Microsoft Office User" w:date="2024-05-27T10:23:00Z">
        <w:r w:rsidR="001461E0" w:rsidRPr="0000379E" w:rsidDel="00BA7E2C">
          <w:rPr>
            <w:rFonts w:ascii="Times New Roman" w:hAnsi="Times New Roman" w:cs="Times New Roman"/>
            <w:color w:val="000000" w:themeColor="text1"/>
            <w:sz w:val="24"/>
            <w:szCs w:val="24"/>
            <w:lang w:val="es-MX"/>
          </w:rPr>
          <w:delText xml:space="preserve"> y </w:delText>
        </w:r>
      </w:del>
      <w:del w:id="312" w:author="Microsoft Office User" w:date="2024-05-27T10:51:00Z">
        <w:r w:rsidR="001461E0" w:rsidRPr="0000379E" w:rsidDel="00854A86">
          <w:rPr>
            <w:rFonts w:ascii="Times New Roman" w:hAnsi="Times New Roman" w:cs="Times New Roman"/>
            <w:color w:val="000000" w:themeColor="text1"/>
            <w:sz w:val="24"/>
            <w:szCs w:val="24"/>
            <w:lang w:val="es-MX"/>
          </w:rPr>
          <w:delText>antropogénicos</w:delText>
        </w:r>
      </w:del>
      <w:del w:id="313" w:author="Microsoft Office User" w:date="2024-05-27T10:29:00Z">
        <w:r w:rsidR="001461E0" w:rsidRPr="0000379E" w:rsidDel="00BA7E2C">
          <w:rPr>
            <w:rFonts w:ascii="Times New Roman" w:hAnsi="Times New Roman" w:cs="Times New Roman"/>
            <w:color w:val="000000" w:themeColor="text1"/>
            <w:sz w:val="24"/>
            <w:szCs w:val="24"/>
            <w:lang w:val="es-MX"/>
          </w:rPr>
          <w:delText xml:space="preserve"> </w:delText>
        </w:r>
      </w:del>
      <w:del w:id="314" w:author="Microsoft Office User" w:date="2024-05-27T10:51:00Z">
        <w:r w:rsidR="001461E0" w:rsidRPr="0000379E" w:rsidDel="00854A86">
          <w:rPr>
            <w:rFonts w:ascii="Times New Roman" w:hAnsi="Times New Roman" w:cs="Times New Roman"/>
            <w:color w:val="000000" w:themeColor="text1"/>
            <w:sz w:val="24"/>
            <w:szCs w:val="24"/>
            <w:lang w:val="es-MX"/>
          </w:rPr>
          <w:fldChar w:fldCharType="begin"/>
        </w:r>
        <w:r w:rsidR="00DD35B7" w:rsidRPr="0000379E" w:rsidDel="00854A86">
          <w:rPr>
            <w:rFonts w:ascii="Times New Roman" w:hAnsi="Times New Roman" w:cs="Times New Roman"/>
            <w:color w:val="000000" w:themeColor="text1"/>
            <w:sz w:val="24"/>
            <w:szCs w:val="24"/>
            <w:lang w:val="es-MX"/>
          </w:rPr>
          <w:delInstrText xml:space="preserve"> ADDIN ZOTERO_ITEM CSL_CITATION {"citationID":"aPMMizL5","properties":{"formattedCitation":"(Tsukada et\\uc0\\u160{}al., 2020)","plainCitation":"(Tsukada et al., 2020)","noteIndex":0},"citationItems":[{"id":99,"uris":["http://zotero.org/users/13574813/items/WYHT5HVM"],"itemData":{"id":99,"type":"article-journal","abstract":"In this paper, an unmanned aerial vehicle (UAV)-based method of nearshore bathymetry mapping is developed. The method is based on the bathymetry estimation from a linear dispersion relationship with wave celerity and frequency estimated from a sea-surface video obtained by the UAV. Prior to the bathymetry estimation, image processes including automatic frame rectiﬁcation are applied to convert the video into sequential orthoimages. The method selectively analyzes the signals originated from swells through ﬁltering processes. Wave celerity of swells is estimated from a time lag of the signals at two locations based on crosscorrelation analysis. Bathymetry is estimated along the cross-shore section, then a twodimensional bathymetry is obtained by repeating this estimation along the shoreline. By applying this method to a video obtained by ~5-min hovering at 50 ~ 150-m altitude, bathymetry over an area of ~1-km length along the shoreline can be estimated with an accuracy of ~ 0.5 m. The method performs well even on a coast with detached breakwaters without signiﬁcant decrease in accuracy. Furthermore, we investigate the applicability of the method under various conditions, and the results suggest that the estimation accuracy can be worse under cloudy skies.","container-title":"Coastal Engineering Journal","DOI":"10.1080/21664250.2020.1747766","ISSN":"2166-4250, 1793-6292","issue":"2","journalAbbreviation":"Coastal Engineering Journal","language":"en","note":"number: 2","page":"285-298","source":"DOI.org (Crossref)","title":"UAV-based mapping of nearshore bathymetry over broad areas","URL":"https://www.tandfonline.com/doi/full/10.1080/21664250.2020.1747766","volume":"62","author":[{"family":"Tsukada","given":"Fumiya"},{"family":"Shimozono","given":"T."},{"family":"Matsuba","given":"Y."}],"accessed":{"date-parts":[["2023",7,12]]},"issued":{"date-parts":[["2020",4,2]]}}}],"schema":"https://github.com/citation-style-language/schema/raw/master/csl-citation.json"} </w:delInstrText>
        </w:r>
        <w:r w:rsidR="001461E0" w:rsidRPr="0000379E" w:rsidDel="00854A86">
          <w:rPr>
            <w:rFonts w:ascii="Times New Roman" w:hAnsi="Times New Roman" w:cs="Times New Roman"/>
            <w:color w:val="000000" w:themeColor="text1"/>
            <w:sz w:val="24"/>
            <w:szCs w:val="24"/>
            <w:lang w:val="es-MX"/>
          </w:rPr>
          <w:fldChar w:fldCharType="separate"/>
        </w:r>
        <w:r w:rsidR="00DD35B7" w:rsidRPr="0000379E" w:rsidDel="00854A86">
          <w:rPr>
            <w:rFonts w:ascii="Times New Roman" w:hAnsi="Times New Roman" w:cs="Times New Roman"/>
            <w:color w:val="000000"/>
            <w:sz w:val="24"/>
            <w:szCs w:val="24"/>
            <w:lang w:val="es-MX"/>
          </w:rPr>
          <w:delText xml:space="preserve">(Tsukada </w:delText>
        </w:r>
        <w:r w:rsidR="003971B7" w:rsidRPr="003971B7" w:rsidDel="00854A86">
          <w:rPr>
            <w:rFonts w:ascii="Times New Roman" w:hAnsi="Times New Roman" w:cs="Times New Roman"/>
            <w:i/>
            <w:iCs/>
            <w:color w:val="000000"/>
            <w:sz w:val="24"/>
            <w:szCs w:val="24"/>
            <w:lang w:val="es-MX"/>
          </w:rPr>
          <w:delText>et al.,</w:delText>
        </w:r>
        <w:r w:rsidR="00DD35B7" w:rsidRPr="0000379E" w:rsidDel="00854A86">
          <w:rPr>
            <w:rFonts w:ascii="Times New Roman" w:hAnsi="Times New Roman" w:cs="Times New Roman"/>
            <w:color w:val="000000"/>
            <w:sz w:val="24"/>
            <w:szCs w:val="24"/>
            <w:lang w:val="es-MX"/>
          </w:rPr>
          <w:delText xml:space="preserve"> 2020)</w:delText>
        </w:r>
        <w:r w:rsidR="001461E0" w:rsidRPr="0000379E" w:rsidDel="00854A86">
          <w:rPr>
            <w:rFonts w:ascii="Times New Roman" w:hAnsi="Times New Roman" w:cs="Times New Roman"/>
            <w:color w:val="000000" w:themeColor="text1"/>
            <w:sz w:val="24"/>
            <w:szCs w:val="24"/>
            <w:lang w:val="es-MX"/>
          </w:rPr>
          <w:fldChar w:fldCharType="end"/>
        </w:r>
      </w:del>
      <w:del w:id="315" w:author="Microsoft Office User" w:date="2024-05-27T10:33:00Z">
        <w:r w:rsidR="001461E0" w:rsidRPr="0000379E" w:rsidDel="005C654C">
          <w:rPr>
            <w:rFonts w:ascii="Times New Roman" w:hAnsi="Times New Roman" w:cs="Times New Roman"/>
            <w:color w:val="000000" w:themeColor="text1"/>
            <w:sz w:val="24"/>
            <w:szCs w:val="24"/>
            <w:lang w:val="es-MX"/>
          </w:rPr>
          <w:delText>.</w:delText>
        </w:r>
        <w:r w:rsidR="001461E0" w:rsidRPr="0000379E" w:rsidDel="005C654C">
          <w:rPr>
            <w:rFonts w:ascii="Times New Roman" w:eastAsia="Times New Roman" w:hAnsi="Times New Roman" w:cs="Times New Roman"/>
            <w:color w:val="000000" w:themeColor="text1"/>
            <w:sz w:val="24"/>
            <w:szCs w:val="24"/>
          </w:rPr>
          <w:delText xml:space="preserve"> </w:delText>
        </w:r>
      </w:del>
      <w:del w:id="316" w:author="Microsoft Office User" w:date="2024-05-27T10:22:00Z">
        <w:r w:rsidR="00DA5EE8" w:rsidRPr="0000379E" w:rsidDel="00BA7E2C">
          <w:rPr>
            <w:rFonts w:ascii="Times New Roman" w:hAnsi="Times New Roman" w:cs="Times New Roman"/>
            <w:color w:val="000000" w:themeColor="text1"/>
            <w:sz w:val="24"/>
            <w:szCs w:val="24"/>
            <w:lang w:val="es-MX"/>
          </w:rPr>
          <w:delText>En este contexto, es imperativo evaluar de manera sistemática los cambios topo</w:delText>
        </w:r>
      </w:del>
      <w:ins w:id="317" w:author="VLADIMIR GIOVANNI TORO VALENCIA" w:date="2024-05-23T16:48:00Z">
        <w:del w:id="318" w:author="Microsoft Office User" w:date="2024-05-27T10:22:00Z">
          <w:r w:rsidR="00780836" w:rsidDel="00BA7E2C">
            <w:rPr>
              <w:rFonts w:ascii="Times New Roman" w:hAnsi="Times New Roman" w:cs="Times New Roman"/>
              <w:color w:val="000000" w:themeColor="text1"/>
              <w:sz w:val="24"/>
              <w:szCs w:val="24"/>
              <w:lang w:val="es-MX"/>
            </w:rPr>
            <w:delText>-batimétricos</w:delText>
          </w:r>
        </w:del>
      </w:ins>
      <w:del w:id="319" w:author="Microsoft Office User" w:date="2024-05-27T10:22:00Z">
        <w:r w:rsidR="00DA5EE8" w:rsidRPr="0000379E" w:rsidDel="00BA7E2C">
          <w:rPr>
            <w:rFonts w:ascii="Times New Roman" w:hAnsi="Times New Roman" w:cs="Times New Roman"/>
            <w:color w:val="000000" w:themeColor="text1"/>
            <w:sz w:val="24"/>
            <w:szCs w:val="24"/>
            <w:lang w:val="es-MX"/>
          </w:rPr>
          <w:delText xml:space="preserve">gráficos que ocurren en </w:delText>
        </w:r>
      </w:del>
      <w:del w:id="320" w:author="Microsoft Office User" w:date="2024-05-27T10:10:00Z">
        <w:r w:rsidR="00DA5EE8" w:rsidRPr="0000379E" w:rsidDel="004D6F11">
          <w:rPr>
            <w:rFonts w:ascii="Times New Roman" w:hAnsi="Times New Roman" w:cs="Times New Roman"/>
            <w:color w:val="000000" w:themeColor="text1"/>
            <w:sz w:val="24"/>
            <w:szCs w:val="24"/>
            <w:lang w:val="es-MX"/>
          </w:rPr>
          <w:delText>las zonas costeras</w:delText>
        </w:r>
      </w:del>
      <w:del w:id="321" w:author="Microsoft Office User" w:date="2024-05-27T10:22:00Z">
        <w:r w:rsidR="00DA5EE8" w:rsidRPr="0000379E" w:rsidDel="00BA7E2C">
          <w:rPr>
            <w:rFonts w:ascii="Times New Roman" w:hAnsi="Times New Roman" w:cs="Times New Roman"/>
            <w:color w:val="000000" w:themeColor="text1"/>
            <w:sz w:val="24"/>
            <w:szCs w:val="24"/>
            <w:lang w:val="es-MX"/>
          </w:rPr>
          <w:delText>, ya sea como respuesta a eventos significativos</w:delText>
        </w:r>
      </w:del>
      <w:ins w:id="322" w:author="VLADIMIR GIOVANNI TORO VALENCIA" w:date="2024-05-23T16:48:00Z">
        <w:del w:id="323" w:author="Microsoft Office User" w:date="2024-05-27T10:22:00Z">
          <w:r w:rsidR="00780836" w:rsidDel="00BA7E2C">
            <w:rPr>
              <w:rFonts w:ascii="Times New Roman" w:hAnsi="Times New Roman" w:cs="Times New Roman"/>
              <w:color w:val="000000" w:themeColor="text1"/>
              <w:sz w:val="24"/>
              <w:szCs w:val="24"/>
              <w:lang w:val="es-MX"/>
            </w:rPr>
            <w:delText>extremos</w:delText>
          </w:r>
        </w:del>
      </w:ins>
      <w:del w:id="324" w:author="Microsoft Office User" w:date="2024-05-27T10:22:00Z">
        <w:r w:rsidR="00DA5EE8" w:rsidRPr="0000379E" w:rsidDel="00BA7E2C">
          <w:rPr>
            <w:rFonts w:ascii="Times New Roman" w:hAnsi="Times New Roman" w:cs="Times New Roman"/>
            <w:color w:val="000000" w:themeColor="text1"/>
            <w:sz w:val="24"/>
            <w:szCs w:val="24"/>
            <w:lang w:val="es-MX"/>
          </w:rPr>
          <w:delText xml:space="preserve"> o de manera periódica</w:delText>
        </w:r>
      </w:del>
      <w:ins w:id="325" w:author="VLADIMIR GIOVANNI TORO VALENCIA" w:date="2024-05-23T16:48:00Z">
        <w:del w:id="326" w:author="Microsoft Office User" w:date="2024-05-27T10:22:00Z">
          <w:r w:rsidR="00780836" w:rsidDel="00BA7E2C">
            <w:rPr>
              <w:rFonts w:ascii="Times New Roman" w:hAnsi="Times New Roman" w:cs="Times New Roman"/>
              <w:color w:val="000000" w:themeColor="text1"/>
              <w:sz w:val="24"/>
              <w:szCs w:val="24"/>
              <w:lang w:val="es-MX"/>
            </w:rPr>
            <w:delText>temporales</w:delText>
          </w:r>
        </w:del>
      </w:ins>
      <w:del w:id="327" w:author="Microsoft Office User" w:date="2024-05-27T10:22:00Z">
        <w:r w:rsidR="00DA5EE8" w:rsidRPr="0000379E" w:rsidDel="00BA7E2C">
          <w:rPr>
            <w:rFonts w:ascii="Times New Roman" w:hAnsi="Times New Roman" w:cs="Times New Roman"/>
            <w:color w:val="000000" w:themeColor="text1"/>
            <w:sz w:val="24"/>
            <w:szCs w:val="24"/>
            <w:lang w:val="es-MX"/>
          </w:rPr>
          <w:delText>, con el fin de establecer modelos que permitan prever</w:delText>
        </w:r>
      </w:del>
      <w:ins w:id="328" w:author="VLADIMIR GIOVANNI TORO VALENCIA" w:date="2024-05-23T16:49:00Z">
        <w:del w:id="329" w:author="Microsoft Office User" w:date="2024-05-27T10:22:00Z">
          <w:r w:rsidR="00780836" w:rsidDel="00BA7E2C">
            <w:rPr>
              <w:rFonts w:ascii="Times New Roman" w:hAnsi="Times New Roman" w:cs="Times New Roman"/>
              <w:color w:val="000000" w:themeColor="text1"/>
              <w:sz w:val="24"/>
              <w:szCs w:val="24"/>
              <w:lang w:val="es-MX"/>
            </w:rPr>
            <w:delText>entender</w:delText>
          </w:r>
        </w:del>
      </w:ins>
      <w:del w:id="330" w:author="Microsoft Office User" w:date="2024-05-27T10:22:00Z">
        <w:r w:rsidR="00DA5EE8" w:rsidRPr="0000379E" w:rsidDel="00BA7E2C">
          <w:rPr>
            <w:rFonts w:ascii="Times New Roman" w:hAnsi="Times New Roman" w:cs="Times New Roman"/>
            <w:color w:val="000000" w:themeColor="text1"/>
            <w:sz w:val="24"/>
            <w:szCs w:val="24"/>
            <w:lang w:val="es-MX"/>
          </w:rPr>
          <w:delText xml:space="preserve"> </w:delText>
        </w:r>
        <w:r w:rsidR="00F4431B" w:rsidRPr="0000379E" w:rsidDel="00BA7E2C">
          <w:rPr>
            <w:rFonts w:ascii="Times New Roman" w:hAnsi="Times New Roman" w:cs="Times New Roman"/>
            <w:color w:val="000000" w:themeColor="text1"/>
            <w:sz w:val="24"/>
            <w:szCs w:val="24"/>
            <w:lang w:val="es-MX"/>
          </w:rPr>
          <w:delText xml:space="preserve">el comportamiento </w:delText>
        </w:r>
        <w:r w:rsidR="00DA5EE8" w:rsidRPr="0000379E" w:rsidDel="00BA7E2C">
          <w:rPr>
            <w:rFonts w:ascii="Times New Roman" w:hAnsi="Times New Roman" w:cs="Times New Roman"/>
            <w:color w:val="000000" w:themeColor="text1"/>
            <w:sz w:val="24"/>
            <w:szCs w:val="24"/>
            <w:lang w:val="es-MX"/>
          </w:rPr>
          <w:delText xml:space="preserve">de estos valiosos entornos naturales (Holman </w:delText>
        </w:r>
        <w:r w:rsidR="003971B7" w:rsidRPr="003971B7" w:rsidDel="00BA7E2C">
          <w:rPr>
            <w:rFonts w:ascii="Times New Roman" w:hAnsi="Times New Roman" w:cs="Times New Roman"/>
            <w:i/>
            <w:iCs/>
            <w:color w:val="000000" w:themeColor="text1"/>
            <w:sz w:val="24"/>
            <w:szCs w:val="24"/>
            <w:lang w:val="es-MX"/>
          </w:rPr>
          <w:delText>et al.,</w:delText>
        </w:r>
        <w:r w:rsidR="00DA5EE8" w:rsidRPr="0000379E" w:rsidDel="00BA7E2C">
          <w:rPr>
            <w:rFonts w:ascii="Times New Roman" w:hAnsi="Times New Roman" w:cs="Times New Roman"/>
            <w:color w:val="000000" w:themeColor="text1"/>
            <w:sz w:val="24"/>
            <w:szCs w:val="24"/>
            <w:lang w:val="es-MX"/>
          </w:rPr>
          <w:delText xml:space="preserve"> 2011).</w:delText>
        </w:r>
      </w:del>
    </w:p>
    <w:p w14:paraId="07524DE7" w14:textId="0A3EADC0" w:rsidR="00BA7E2C" w:rsidDel="00FA3A4E" w:rsidRDefault="00B006B5" w:rsidP="00DF21DA">
      <w:pPr>
        <w:autoSpaceDE w:val="0"/>
        <w:autoSpaceDN w:val="0"/>
        <w:adjustRightInd w:val="0"/>
        <w:spacing w:line="360" w:lineRule="auto"/>
        <w:ind w:firstLine="360"/>
        <w:jc w:val="both"/>
        <w:rPr>
          <w:del w:id="331" w:author="Microsoft Office User" w:date="2024-05-28T12:05:00Z"/>
          <w:rFonts w:ascii="Times New Roman" w:eastAsia="Times New Roman" w:hAnsi="Times New Roman" w:cs="Times New Roman"/>
          <w:color w:val="000000" w:themeColor="text1"/>
          <w:sz w:val="24"/>
          <w:szCs w:val="24"/>
        </w:rPr>
      </w:pPr>
      <w:del w:id="332" w:author="Microsoft Office User" w:date="2024-05-27T11:22:00Z">
        <w:r w:rsidDel="003C27E1">
          <w:rPr>
            <w:rFonts w:ascii="Times New Roman" w:hAnsi="Times New Roman" w:cs="Times New Roman"/>
            <w:color w:val="000000" w:themeColor="text1"/>
            <w:sz w:val="24"/>
            <w:szCs w:val="24"/>
          </w:rPr>
          <w:delText xml:space="preserve">Dentro de este </w:delText>
        </w:r>
        <w:r w:rsidR="00CE41AD" w:rsidDel="003C27E1">
          <w:rPr>
            <w:rFonts w:ascii="Times New Roman" w:hAnsi="Times New Roman" w:cs="Times New Roman"/>
            <w:color w:val="000000" w:themeColor="text1"/>
            <w:sz w:val="24"/>
            <w:szCs w:val="24"/>
          </w:rPr>
          <w:delText>marco,</w:delText>
        </w:r>
      </w:del>
      <w:ins w:id="333" w:author="VLADIMIR GIOVANNI TORO VALENCIA" w:date="2024-05-23T17:03:00Z">
        <w:del w:id="334" w:author="Microsoft Office User" w:date="2024-05-27T10:23:00Z">
          <w:r w:rsidR="00182F13" w:rsidDel="00BA7E2C">
            <w:rPr>
              <w:rFonts w:ascii="Times New Roman" w:hAnsi="Times New Roman" w:cs="Times New Roman"/>
              <w:color w:val="000000" w:themeColor="text1"/>
              <w:sz w:val="24"/>
              <w:szCs w:val="24"/>
            </w:rPr>
            <w:delText>Por lo tanto,</w:delText>
          </w:r>
        </w:del>
      </w:ins>
      <w:del w:id="335" w:author="Microsoft Office User" w:date="2024-05-27T11:22:00Z">
        <w:r w:rsidR="00CE41AD" w:rsidDel="003C27E1">
          <w:rPr>
            <w:rFonts w:ascii="Times New Roman" w:hAnsi="Times New Roman" w:cs="Times New Roman"/>
            <w:color w:val="000000" w:themeColor="text1"/>
            <w:sz w:val="24"/>
            <w:szCs w:val="24"/>
          </w:rPr>
          <w:delText xml:space="preserve"> </w:delText>
        </w:r>
        <w:r w:rsidR="00CE41AD" w:rsidDel="0081551E">
          <w:rPr>
            <w:rFonts w:ascii="Times New Roman" w:hAnsi="Times New Roman" w:cs="Times New Roman"/>
            <w:color w:val="000000" w:themeColor="text1"/>
            <w:sz w:val="24"/>
            <w:szCs w:val="24"/>
          </w:rPr>
          <w:delText>l</w:delText>
        </w:r>
      </w:del>
      <w:del w:id="336" w:author="Microsoft Office User" w:date="2024-05-27T11:27:00Z">
        <w:r w:rsidR="00CE41AD" w:rsidDel="0081551E">
          <w:rPr>
            <w:rFonts w:ascii="Times New Roman" w:hAnsi="Times New Roman" w:cs="Times New Roman"/>
            <w:color w:val="000000" w:themeColor="text1"/>
            <w:sz w:val="24"/>
            <w:szCs w:val="24"/>
          </w:rPr>
          <w:delText>a</w:delText>
        </w:r>
        <w:r w:rsidR="00361563" w:rsidRPr="0000379E" w:rsidDel="0081551E">
          <w:rPr>
            <w:rFonts w:ascii="Times New Roman" w:hAnsi="Times New Roman" w:cs="Times New Roman"/>
            <w:color w:val="000000" w:themeColor="text1"/>
            <w:sz w:val="24"/>
            <w:szCs w:val="24"/>
            <w:lang w:val="es-CO"/>
          </w:rPr>
          <w:delText xml:space="preserve"> batimetría</w:delText>
        </w:r>
        <w:r w:rsidR="00CE41AD" w:rsidDel="0081551E">
          <w:rPr>
            <w:rFonts w:ascii="Times New Roman" w:hAnsi="Times New Roman" w:cs="Times New Roman"/>
            <w:color w:val="000000" w:themeColor="text1"/>
            <w:sz w:val="24"/>
            <w:szCs w:val="24"/>
            <w:lang w:val="es-CO"/>
          </w:rPr>
          <w:delText xml:space="preserve"> es </w:delText>
        </w:r>
        <w:r w:rsidR="00CE41AD" w:rsidDel="0081551E">
          <w:rPr>
            <w:rFonts w:ascii="Times New Roman" w:hAnsi="Times New Roman" w:cs="Times New Roman"/>
            <w:color w:val="000000" w:themeColor="text1"/>
            <w:sz w:val="24"/>
            <w:szCs w:val="24"/>
          </w:rPr>
          <w:delText>uno de los estudios</w:delText>
        </w:r>
      </w:del>
      <w:ins w:id="337" w:author="VLADIMIR GIOVANNI TORO VALENCIA" w:date="2024-05-23T17:03:00Z">
        <w:del w:id="338" w:author="Microsoft Office User" w:date="2024-05-27T11:27:00Z">
          <w:r w:rsidR="00182F13" w:rsidDel="0081551E">
            <w:rPr>
              <w:rFonts w:ascii="Times New Roman" w:hAnsi="Times New Roman" w:cs="Times New Roman"/>
              <w:color w:val="000000" w:themeColor="text1"/>
              <w:sz w:val="24"/>
              <w:szCs w:val="24"/>
            </w:rPr>
            <w:delText>información</w:delText>
          </w:r>
        </w:del>
      </w:ins>
      <w:del w:id="339" w:author="Microsoft Office User" w:date="2024-05-27T11:27:00Z">
        <w:r w:rsidR="00CE41AD" w:rsidDel="0081551E">
          <w:rPr>
            <w:rFonts w:ascii="Times New Roman" w:hAnsi="Times New Roman" w:cs="Times New Roman"/>
            <w:color w:val="000000" w:themeColor="text1"/>
            <w:sz w:val="24"/>
            <w:szCs w:val="24"/>
          </w:rPr>
          <w:delText xml:space="preserve"> esenciales para comprender el comportamiento de las zonas costeras</w:delText>
        </w:r>
        <w:r w:rsidR="00625044" w:rsidDel="0081551E">
          <w:rPr>
            <w:rFonts w:ascii="Times New Roman" w:hAnsi="Times New Roman" w:cs="Times New Roman"/>
            <w:color w:val="000000" w:themeColor="text1"/>
            <w:sz w:val="24"/>
            <w:szCs w:val="24"/>
          </w:rPr>
          <w:delText xml:space="preserve"> </w:delText>
        </w:r>
        <w:r w:rsidR="00625044" w:rsidRPr="0000379E" w:rsidDel="0081551E">
          <w:rPr>
            <w:rFonts w:ascii="Times New Roman" w:eastAsia="Times New Roman" w:hAnsi="Times New Roman" w:cs="Times New Roman"/>
            <w:color w:val="000000" w:themeColor="text1"/>
            <w:sz w:val="24"/>
            <w:szCs w:val="24"/>
          </w:rPr>
          <w:fldChar w:fldCharType="begin"/>
        </w:r>
        <w:r w:rsidR="00625044" w:rsidRPr="0000379E" w:rsidDel="0081551E">
          <w:rPr>
            <w:rFonts w:ascii="Times New Roman" w:eastAsia="Times New Roman" w:hAnsi="Times New Roman" w:cs="Times New Roman"/>
            <w:color w:val="000000" w:themeColor="text1"/>
            <w:sz w:val="24"/>
            <w:szCs w:val="24"/>
          </w:rPr>
          <w:delInstrText xml:space="preserve"> ADDIN ZOTERO_ITEM CSL_CITATION {"citationID":"p5wPQHaZ","properties":{"formattedCitation":"(Jawak et\\uc0\\u160{}al., 2015)","plainCitation":"(Jawak et al., 2015)","noteIndex":0},"citationItems":[{"id":177,"uris":["http://zotero.org/users/13574813/items/E3LWZQZN"],"itemData":{"id":177,"type":"article-journal","container-title":"Advances in Remote Sensing","DOI":"10.4236/ars.2015.42013","ISSN":"2169-267X, 2169-2688","issue":"02","journalAbbreviation":"ARS","language":"en","note":"number: 02","page":"147-162","source":"DOI.org (Crossref)","title":"A Synoptic Review on Deriving Bathymetry Information Using Remote Sensing Technologies: Models, Methods and Comparisons","title-short":"A Synoptic Review on Deriving Bathymetry Information Using Remote Sensing Technologies","URL":"http://www.scirp.org/journal/doi.aspx?DOI=10.4236/ars.2015.42013","volume":"04","author":[{"family":"Jawak","given":"Shridhar D."},{"family":"Vadlamani","given":"Somashekhar S."},{"family":"Luis","given":"Alvarinho J."}],"accessed":{"date-parts":[["2023",10,10]]},"issued":{"date-parts":[["2015"]]}}}],"schema":"https://github.com/citation-style-language/schema/raw/master/csl-citation.json"} </w:delInstrText>
        </w:r>
        <w:r w:rsidR="00625044" w:rsidRPr="0000379E" w:rsidDel="0081551E">
          <w:rPr>
            <w:rFonts w:ascii="Times New Roman" w:eastAsia="Times New Roman" w:hAnsi="Times New Roman" w:cs="Times New Roman"/>
            <w:color w:val="000000" w:themeColor="text1"/>
            <w:sz w:val="24"/>
            <w:szCs w:val="24"/>
          </w:rPr>
          <w:fldChar w:fldCharType="separate"/>
        </w:r>
        <w:r w:rsidR="00625044" w:rsidRPr="0000379E" w:rsidDel="0081551E">
          <w:rPr>
            <w:rFonts w:ascii="Times New Roman" w:hAnsi="Times New Roman" w:cs="Times New Roman"/>
            <w:color w:val="000000"/>
            <w:sz w:val="24"/>
            <w:szCs w:val="24"/>
            <w:lang w:val="es-MX"/>
          </w:rPr>
          <w:delText xml:space="preserve">(Jawak </w:delText>
        </w:r>
        <w:r w:rsidR="00625044" w:rsidRPr="003971B7" w:rsidDel="0081551E">
          <w:rPr>
            <w:rFonts w:ascii="Times New Roman" w:hAnsi="Times New Roman" w:cs="Times New Roman"/>
            <w:i/>
            <w:iCs/>
            <w:color w:val="000000"/>
            <w:sz w:val="24"/>
            <w:szCs w:val="24"/>
            <w:lang w:val="es-MX"/>
          </w:rPr>
          <w:delText>et al.,</w:delText>
        </w:r>
        <w:r w:rsidR="00625044" w:rsidRPr="0000379E" w:rsidDel="0081551E">
          <w:rPr>
            <w:rFonts w:ascii="Times New Roman" w:hAnsi="Times New Roman" w:cs="Times New Roman"/>
            <w:color w:val="000000"/>
            <w:sz w:val="24"/>
            <w:szCs w:val="24"/>
            <w:lang w:val="es-MX"/>
          </w:rPr>
          <w:delText xml:space="preserve"> 2015)</w:delText>
        </w:r>
        <w:r w:rsidR="00625044" w:rsidRPr="0000379E" w:rsidDel="0081551E">
          <w:rPr>
            <w:rFonts w:ascii="Times New Roman" w:eastAsia="Times New Roman" w:hAnsi="Times New Roman" w:cs="Times New Roman"/>
            <w:color w:val="000000" w:themeColor="text1"/>
            <w:sz w:val="24"/>
            <w:szCs w:val="24"/>
          </w:rPr>
          <w:fldChar w:fldCharType="end"/>
        </w:r>
        <w:r w:rsidR="00625044" w:rsidRPr="0000379E" w:rsidDel="0081551E">
          <w:rPr>
            <w:rFonts w:ascii="Times New Roman" w:eastAsia="Times New Roman" w:hAnsi="Times New Roman" w:cs="Times New Roman"/>
            <w:color w:val="000000" w:themeColor="text1"/>
            <w:sz w:val="24"/>
            <w:szCs w:val="24"/>
          </w:rPr>
          <w:delText>.</w:delText>
        </w:r>
        <w:r w:rsidR="00625044" w:rsidDel="0081551E">
          <w:rPr>
            <w:rFonts w:ascii="Times New Roman" w:hAnsi="Times New Roman" w:cs="Times New Roman"/>
            <w:color w:val="000000" w:themeColor="text1"/>
            <w:sz w:val="24"/>
            <w:szCs w:val="24"/>
          </w:rPr>
          <w:delText xml:space="preserve"> </w:delText>
        </w:r>
      </w:del>
      <w:ins w:id="340" w:author="VLADIMIR GIOVANNI TORO VALENCIA" w:date="2024-05-23T17:03:00Z">
        <w:del w:id="341" w:author="Microsoft Office User" w:date="2024-05-27T11:27:00Z">
          <w:r w:rsidR="00182F13" w:rsidDel="0081551E">
            <w:rPr>
              <w:rFonts w:ascii="Times New Roman" w:hAnsi="Times New Roman" w:cs="Times New Roman"/>
              <w:color w:val="000000" w:themeColor="text1"/>
              <w:sz w:val="24"/>
              <w:szCs w:val="24"/>
            </w:rPr>
            <w:delText>Esta s</w:delText>
          </w:r>
        </w:del>
      </w:ins>
      <w:del w:id="342" w:author="Microsoft Office User" w:date="2024-05-27T11:27:00Z">
        <w:r w:rsidR="00CE41AD" w:rsidDel="0081551E">
          <w:rPr>
            <w:rFonts w:ascii="Times New Roman" w:hAnsi="Times New Roman" w:cs="Times New Roman"/>
            <w:color w:val="000000" w:themeColor="text1"/>
            <w:sz w:val="24"/>
            <w:szCs w:val="24"/>
          </w:rPr>
          <w:delText>Se</w:delText>
        </w:r>
      </w:del>
      <w:ins w:id="343" w:author="VLADIMIR GIOVANNI TORO VALENCIA" w:date="2024-05-23T17:03:00Z">
        <w:del w:id="344" w:author="Microsoft Office User" w:date="2024-05-27T11:27:00Z">
          <w:r w:rsidR="00182F13" w:rsidDel="0081551E">
            <w:rPr>
              <w:rFonts w:ascii="Times New Roman" w:hAnsi="Times New Roman" w:cs="Times New Roman"/>
              <w:color w:val="000000" w:themeColor="text1"/>
              <w:sz w:val="24"/>
              <w:szCs w:val="24"/>
            </w:rPr>
            <w:delText>e</w:delText>
          </w:r>
        </w:del>
      </w:ins>
      <w:del w:id="345" w:author="Microsoft Office User" w:date="2024-05-27T11:27:00Z">
        <w:r w:rsidR="00CE41AD" w:rsidDel="0081551E">
          <w:rPr>
            <w:rFonts w:ascii="Times New Roman" w:hAnsi="Times New Roman" w:cs="Times New Roman"/>
            <w:color w:val="000000" w:themeColor="text1"/>
            <w:sz w:val="24"/>
            <w:szCs w:val="24"/>
          </w:rPr>
          <w:delText xml:space="preserve"> define como</w:delText>
        </w:r>
        <w:r w:rsidR="00CE41AD" w:rsidDel="0081551E">
          <w:rPr>
            <w:rFonts w:ascii="Times New Roman" w:hAnsi="Times New Roman" w:cs="Times New Roman"/>
            <w:color w:val="000000" w:themeColor="text1"/>
            <w:sz w:val="24"/>
            <w:szCs w:val="24"/>
            <w:lang w:val="es-CO"/>
          </w:rPr>
          <w:delText xml:space="preserve"> </w:delText>
        </w:r>
        <w:r w:rsidR="00361563" w:rsidRPr="0000379E" w:rsidDel="0081551E">
          <w:rPr>
            <w:rFonts w:ascii="Times New Roman" w:hAnsi="Times New Roman" w:cs="Times New Roman"/>
            <w:color w:val="000000" w:themeColor="text1"/>
            <w:sz w:val="24"/>
            <w:szCs w:val="24"/>
            <w:lang w:val="es-CO"/>
          </w:rPr>
          <w:delText>la medición y cartografía de la topografía submarina</w:delText>
        </w:r>
        <w:r w:rsidR="00836592" w:rsidRPr="0000379E" w:rsidDel="0081551E">
          <w:rPr>
            <w:rFonts w:ascii="Times New Roman" w:hAnsi="Times New Roman" w:cs="Times New Roman"/>
            <w:color w:val="000000" w:themeColor="text1"/>
            <w:sz w:val="24"/>
            <w:szCs w:val="24"/>
            <w:lang w:val="es-CO"/>
          </w:rPr>
          <w:delText xml:space="preserve"> </w:delText>
        </w:r>
        <w:r w:rsidR="00836592" w:rsidRPr="0000379E" w:rsidDel="0081551E">
          <w:rPr>
            <w:rFonts w:ascii="Times New Roman" w:hAnsi="Times New Roman" w:cs="Times New Roman"/>
            <w:color w:val="000000" w:themeColor="text1"/>
            <w:sz w:val="24"/>
            <w:szCs w:val="24"/>
            <w:lang w:val="es-CO"/>
          </w:rPr>
          <w:fldChar w:fldCharType="begin"/>
        </w:r>
        <w:r w:rsidR="008E2A38" w:rsidRPr="0000379E" w:rsidDel="0081551E">
          <w:rPr>
            <w:rFonts w:ascii="Times New Roman" w:hAnsi="Times New Roman" w:cs="Times New Roman"/>
            <w:color w:val="000000" w:themeColor="text1"/>
            <w:sz w:val="24"/>
            <w:szCs w:val="24"/>
            <w:lang w:val="es-CO"/>
          </w:rPr>
          <w:delInstrText xml:space="preserve"> ADDIN ZOTERO_ITEM CSL_CITATION {"citationID":"F0UAb7Fk","properties":{"formattedCitation":"(Prasad et\\uc0\\u160{}al., 2022)","plainCitation":"(Prasad et al., 2022)","noteIndex":0},"citationItems":[{"id":229,"uris":["http://zotero.org/users/13574813/items/KMWKUVYE"],"itemData":{"id":229,"type":"paper-conference","abstract":"Geospatial technology is a fast-growing area owing to its current adoption and usability in industrial, commercial and defence applications. Due to rapid development in sensor and computation technology, the acquisition of high-resolution geospatial data has increased manifold. Now, it is possible to gather data from land, water and space using remote sensing techniques. Like land topography, bathymetry is the study and mapping of underwater terrain profile to understand ocean related phenomena. The study and mapping of Sea bed or Ocean floor has a lot of applications such as safe navigation, coastal study, marine life study, Oil exploration etc. The study of bathymetry has a complex and thorough process starting from collection of underwater depths to mapping and visualisation. ENC charts are one of the key modalities to capture and store under water depths. These charts are used to navigate in water and has been the defacto mode of data format in almost many ships and vessels for water navigation. The current paper studies the process of surface generation from ENC charts and their 3D visualisation and analysis. It also presents the workflow for ENC chart visualisation using a case study.","container-title":"2022 4th International Conference on Inventive Research in Computing Applications (ICIRCA)","DOI":"10.1109/ICIRCA54612.2022.9985025","event-title":"2022 4th International Conference on Inventive Research in Computing Applications (ICIRCA)","page":"1696-1700","source":"IEEE Xplore","title":"Modelling and Analysis of Underwater Surface using ENC Chart Visualization","URL":"https://ieeexplore.ieee.org/document/9985025","author":[{"family":"Prasad","given":"Bachau"},{"family":"Dalei","given":"Dilip Kumar"},{"family":"Rajesh","given":"M A"},{"family":"Panigrahi","given":"Narayan"}],"accessed":{"date-parts":[["2024",2,8]]},"issued":{"date-parts":[["2022",9]]}}}],"schema":"https://github.com/citation-style-language/schema/raw/master/csl-citation.json"} </w:delInstrText>
        </w:r>
        <w:r w:rsidR="00836592" w:rsidRPr="0000379E" w:rsidDel="0081551E">
          <w:rPr>
            <w:rFonts w:ascii="Times New Roman" w:hAnsi="Times New Roman" w:cs="Times New Roman"/>
            <w:color w:val="000000" w:themeColor="text1"/>
            <w:sz w:val="24"/>
            <w:szCs w:val="24"/>
            <w:lang w:val="es-CO"/>
          </w:rPr>
          <w:fldChar w:fldCharType="separate"/>
        </w:r>
        <w:r w:rsidR="008E2A38" w:rsidRPr="0000379E" w:rsidDel="0081551E">
          <w:rPr>
            <w:rFonts w:ascii="Times New Roman" w:hAnsi="Times New Roman" w:cs="Times New Roman"/>
            <w:color w:val="000000"/>
            <w:sz w:val="24"/>
            <w:szCs w:val="24"/>
            <w:lang w:val="es-MX"/>
          </w:rPr>
          <w:delText xml:space="preserve">(Prasad </w:delText>
        </w:r>
        <w:r w:rsidR="003971B7" w:rsidRPr="003971B7" w:rsidDel="0081551E">
          <w:rPr>
            <w:rFonts w:ascii="Times New Roman" w:hAnsi="Times New Roman" w:cs="Times New Roman"/>
            <w:i/>
            <w:iCs/>
            <w:color w:val="000000"/>
            <w:sz w:val="24"/>
            <w:szCs w:val="24"/>
            <w:lang w:val="es-MX"/>
          </w:rPr>
          <w:delText>et al.,</w:delText>
        </w:r>
        <w:r w:rsidR="008E2A38" w:rsidRPr="0000379E" w:rsidDel="0081551E">
          <w:rPr>
            <w:rFonts w:ascii="Times New Roman" w:hAnsi="Times New Roman" w:cs="Times New Roman"/>
            <w:color w:val="000000"/>
            <w:sz w:val="24"/>
            <w:szCs w:val="24"/>
            <w:lang w:val="es-MX"/>
          </w:rPr>
          <w:delText xml:space="preserve"> 2022)</w:delText>
        </w:r>
        <w:r w:rsidR="00836592" w:rsidRPr="0000379E" w:rsidDel="0081551E">
          <w:rPr>
            <w:rFonts w:ascii="Times New Roman" w:hAnsi="Times New Roman" w:cs="Times New Roman"/>
            <w:color w:val="000000" w:themeColor="text1"/>
            <w:sz w:val="24"/>
            <w:szCs w:val="24"/>
            <w:lang w:val="es-CO"/>
          </w:rPr>
          <w:fldChar w:fldCharType="end"/>
        </w:r>
        <w:r w:rsidR="00625044" w:rsidDel="0081551E">
          <w:rPr>
            <w:rFonts w:ascii="Times New Roman" w:hAnsi="Times New Roman" w:cs="Times New Roman"/>
            <w:color w:val="000000" w:themeColor="text1"/>
            <w:sz w:val="24"/>
            <w:szCs w:val="24"/>
            <w:lang w:val="es-CO"/>
          </w:rPr>
          <w:delText xml:space="preserve"> dentro de la</w:delText>
        </w:r>
      </w:del>
      <w:ins w:id="346" w:author="VLADIMIR GIOVANNI TORO VALENCIA" w:date="2024-05-23T17:04:00Z">
        <w:del w:id="347" w:author="Microsoft Office User" w:date="2024-05-27T11:27:00Z">
          <w:r w:rsidR="00182F13" w:rsidDel="0081551E">
            <w:rPr>
              <w:rFonts w:ascii="Times New Roman" w:hAnsi="Times New Roman" w:cs="Times New Roman"/>
              <w:color w:val="000000" w:themeColor="text1"/>
              <w:sz w:val="24"/>
              <w:szCs w:val="24"/>
              <w:lang w:val="es-CO"/>
            </w:rPr>
            <w:delText>en temas de</w:delText>
          </w:r>
        </w:del>
      </w:ins>
      <w:del w:id="348" w:author="Microsoft Office User" w:date="2024-05-27T11:27:00Z">
        <w:r w:rsidR="00625044" w:rsidDel="0081551E">
          <w:rPr>
            <w:rFonts w:ascii="Times New Roman" w:hAnsi="Times New Roman" w:cs="Times New Roman"/>
            <w:color w:val="000000" w:themeColor="text1"/>
            <w:sz w:val="24"/>
            <w:szCs w:val="24"/>
            <w:lang w:val="es-CO"/>
          </w:rPr>
          <w:delText xml:space="preserve"> </w:delText>
        </w:r>
        <w:r w:rsidR="00361563" w:rsidRPr="0000379E" w:rsidDel="0081551E">
          <w:rPr>
            <w:rFonts w:ascii="Times New Roman" w:hAnsi="Times New Roman" w:cs="Times New Roman"/>
            <w:color w:val="000000" w:themeColor="text1"/>
            <w:sz w:val="24"/>
            <w:szCs w:val="24"/>
            <w:lang w:val="es-CO"/>
          </w:rPr>
          <w:delText>investigación oceanográfica, la navegación y otras aplicaciones diversas</w:delText>
        </w:r>
      </w:del>
      <w:ins w:id="349" w:author="VLADIMIR GIOVANNI TORO VALENCIA" w:date="2024-05-23T17:04:00Z">
        <w:del w:id="350" w:author="Microsoft Office User" w:date="2024-05-27T11:27:00Z">
          <w:r w:rsidR="00182F13" w:rsidDel="0081551E">
            <w:rPr>
              <w:rFonts w:ascii="Times New Roman" w:hAnsi="Times New Roman" w:cs="Times New Roman"/>
              <w:color w:val="000000" w:themeColor="text1"/>
              <w:sz w:val="24"/>
              <w:szCs w:val="24"/>
              <w:lang w:val="es-CO"/>
            </w:rPr>
            <w:delText>costeras</w:delText>
          </w:r>
        </w:del>
      </w:ins>
      <w:del w:id="351" w:author="Microsoft Office User" w:date="2024-05-27T11:27:00Z">
        <w:r w:rsidR="008E2A38" w:rsidRPr="0000379E" w:rsidDel="0081551E">
          <w:rPr>
            <w:rFonts w:ascii="Times New Roman" w:hAnsi="Times New Roman" w:cs="Times New Roman"/>
            <w:color w:val="000000" w:themeColor="text1"/>
            <w:sz w:val="24"/>
            <w:szCs w:val="24"/>
            <w:lang w:val="es-CO"/>
          </w:rPr>
          <w:delText xml:space="preserve"> </w:delText>
        </w:r>
        <w:r w:rsidR="008E2A38" w:rsidRPr="0000379E" w:rsidDel="0081551E">
          <w:rPr>
            <w:rFonts w:ascii="Times New Roman" w:hAnsi="Times New Roman" w:cs="Times New Roman"/>
            <w:color w:val="000000" w:themeColor="text1"/>
            <w:sz w:val="24"/>
            <w:szCs w:val="24"/>
            <w:lang w:val="es-CO"/>
          </w:rPr>
          <w:fldChar w:fldCharType="begin"/>
        </w:r>
        <w:r w:rsidR="00977933" w:rsidRPr="0000379E" w:rsidDel="0081551E">
          <w:rPr>
            <w:rFonts w:ascii="Times New Roman" w:hAnsi="Times New Roman" w:cs="Times New Roman"/>
            <w:color w:val="000000" w:themeColor="text1"/>
            <w:sz w:val="24"/>
            <w:szCs w:val="24"/>
            <w:lang w:val="es-CO"/>
          </w:rPr>
          <w:delInstrText xml:space="preserve"> ADDIN ZOTERO_ITEM CSL_CITATION {"citationID":"zydzXhQY","properties":{"formattedCitation":"(Agrafiotis et\\uc0\\u160{}al., 2019c; Elmore et\\uc0\\u160{}al., 2023; Keating, 2023; Specht et\\uc0\\u160{}al., 2021)","plainCitation":"(Agrafiotis et al., 2019c; Elmore et al., 2023; Keating, 2023; Specht et al., 2021)","noteIndex":0},"citationItems":[{"id":158,"uris":["http://zotero.org/users/13574813/items/HJEBLUJ6"],"itemData":{"id":158,"type":"article-journal","abstract":"The determination of accurate bathymetric information is a key element for near offshore activities, hydrological studies such as coastal engineering applications, sedimentary processes, hydrographic surveying as well as archaeological mapping and biological research. UAV imagery processed with Structure from Motion (SfM) and Multi View Stereo (MVS) techniques can provide a low-cost alternative to established shallow seabed mapping techniques offering as well the important visual information. Nevertheless, water refraction poses signiﬁcant challenges on depth determination. Till now, this problem has been addressed through customized image-based refraction correction algorithms or by modifying the collinearity equation. In this paper, in order to overcome the water refraction errors, we employ machine learning tools that are able to learn the systematic underestimation of the estimated depths. In the proposed approach, based on known depth observations from bathymetric LiDAR surveys, an SVR model was developed able to estimate more accurately the real depths of point clouds derived from SfM-MVS procedures. Experimental results over two test sites along with the performed quantitative validation indicated the high potential of the developed approach.","container-title":"The International Archives of the Photogrammetry, Remote Sensing and Spatial Information Sciences","DOI":"10.5194/isprs-archives-XLII-2-W10-9-2019","ISSN":"2194-9034","journalAbbreviation":"Int. Arch. Photogramm. Remote Sens. Spatial Inf. Sci.","language":"en","page":"9-16","source":"DOI.org (Crossref)","title":"SHALLOW WATER BATHYMETRY MAPPING FROM UAV IMAGERY BASED ON MACHINE LEARNING","URL":"https://isprs-archives.copernicus.org/articles/XLII-2-W10/9/2019/","volume":"XLII-2/W10","author":[{"family":"Agrafiotis","given":"P."},{"family":"Skarlatos","given":"D."},{"family":"Georgopoulos","given":"A."},{"family":"Karantzalos","given":"K."}],"accessed":{"date-parts":[["2023",7,17]]},"issued":{"date-parts":[["2019",4,17]]}},"label":"page"},{"id":235,"uris":["http://zotero.org/users/13574813/items/B8S2NG4N"],"itemData":{"id":235,"type":"article-journal","abstract":"When planning for ship navigation or compiling data for a bathymetry map, the navigator or mapper uses many different sources of bathymetry information and navigation hazards. The quality of these sources is inconsistent in general, however, making it challenging to provide a coherent picture for planning. Here, we describe an approach for consistent planning/mapping that uses a combination of soft computing and Bayesian estimation. The case study used to exercise this system involves NOAA Electronic Nautical Charts for an area in the Chesapeake Bay. We first interpolate each set of irregularly spaced soundings to gridded versions of each point-cloud set. Each of these intermediate grids is then aggregated into a fused bathymetric realization using order weighted averaging (OWA) to provide the weights for each source based on their subjective reliabilities. The OWA allows for fusion informed by the user’s subjective risk allowed in the reconstruction of the seafloor surface and provides quantitative methods to generate, use, and record subjective reliability weights. Each sounding point that went into the bathymetry estimate is then categorized as “no-go,” “caution,” or “go” status. Reliability estimates are reused for weighted Bayesian categorization of each output grid cell to compute the navigable surface.","container-title":"Marine Geodesy","DOI":"10.1080/01490419.2023.2166173","ISSN":"0149-0419","issue":"2","note":"publisher: Taylor &amp; Francis\n_eprint: https://doi.org/10.1080/01490419.2023.2166173","page":"99-128","source":"Taylor and Francis+NEJM","title":"Aggregation Methods Using Bathymetry Sources of Differing Subjective Reliabilities for Navigation Mapping","URL":"https://doi.org/10.1080/01490419.2023.2166173","volume":"46","author":[{"family":"Elmore","given":"Paul"},{"family":"Calder","given":"Brian"},{"family":"Petry","given":"Fred"},{"family":"Masetti","given":"Giuseppe"},{"family":"Yager","given":"Ron"}],"accessed":{"date-parts":[["2024",2,8]]},"issued":{"date-parts":[["2023",3,4]]}},"label":"page"},{"id":240,"uris":["http://zotero.org/users/13574813/items/MZLUZP9X","http://zotero.org/users/13574813/items/PMU7D68A"],"itemData":{"id":240,"type":"chapter","abstract":"Throughout history humans have sought to know the depth of water in order to ford a stream or safely navigate a vessel. Bathymetry is the science of understanding water depth. Over time, such efforts have evolved from unilateral, to national, to cooperative international action. At present, roughly 23% of the ocean bottom is mapped to a reasonable resolution, leaving 77% unmapped. More is known about the surfaces of the moon and Mars than is the seafloor. Nevertheless, efforts such as the United Nations Decade of Ocean Science for Sustainable Development and the Nippon Foundation/General Bathymetric Chart of the Ocean (GEBCO) Seabed 2030 Project have established ambitious goals to close the knowledge gap in understanding the sea bottom by the year 2030. Crowdsourcing is a cooperative phenomenon that leverages voluntary efforts across masses of diverse stakeholders to achieve a common goal. Crowdsourced bathymetry (CSB) is a novel collaborative methodology defined as “the collection and sharing of depth measurements from vessels, using standard navigation instruments, while engaged in routine maritime operations”. CSB can help fill bathymetric data voids in our knowledge of the seabed. Most ocean-going vessels operate echo sounding equipment as mandated by the International Convention for the Safety of Life at Sea (SOLAS), and those not required by SOLAS operate echo sounders to comply with best navigational practice. CSB is the collection of bathymetric data that is incidental to freedom of navigation. Accordingly, CSB is neither hydrographic surveying nor Marine Scientific Research under the United Nations Convention on the Law of the Sea (UNCLOS). CSB presents the best cooperative opportunity to improve knowledge in a manner fully consistent with the Law of the Sea. Coastal States should not restrict the public availability of CSB and maximize data sharing to improve the means of navigation and enhance knowledge of the maritime domain.","collection-title":"Studies in National Governance and Emerging Technologies","container-title":"Smart Ports and Robotic Systems : Navigating the Waves of Techno-Regulation and Governance","event-place":"Cham","ISBN":"978-3-031-25296-9","language":"en","note":"DOI: 10.1007/978-3-031-25296-9_5","page":"81-109","publisher":"Springer International Publishing","publisher-place":"Cham","source":"Springer Link","title":"Crowdsourced Bathymetry and Automation: An Evolutionary Process to Improve the Means of Navigation","title-short":"Crowdsourced Bathymetry and Automation","URL":"https://doi.org/10.1007/978-3-031-25296-9_5","author":[{"family":"Keating","given":"Steven Geoffrey"}],"editor":[{"family":"Johansson","given":"Tafsir Matin"},{"family":"Dalaklis","given":"Dimitrios"},{"family":"Fernández","given":"Jonatan Echebarria"},{"family":"Pastra","given":"Aspasia"},{"family":"Lennan","given":"Mitchell"}],"accessed":{"date-parts":[["2024",2,8]]},"issued":{"date-parts":[["2023"]]}},"label":"page"},{"id":236,"uris":["http://zotero.org/users/13574813/items/VM97JWM3"],"itemData":{"id":236,"type":"article-journal","abstract":"Bathymetry is a subset of hydrography, aimed at measuring the depth of waterbodies and waterways. Measurements are taken inter alia to detect natural obstacles or other navigational obstacles that endanger the safety of navigation, to examine the navigability conditions, anchorages, waterways and other commercial waterbodies, and to determine the parameters of the safe depth of waterbodies in the vicinity of ports, etc. Therefore, it is necessary to produce precise and reliable seabed maps, so that any hazards that may occur, particularly in shallow waterbodies, can be prevented, including the high dynamics of hydromorphological changes. This publication is aimed at developing a concept of an innovative autonomous unmanned system for bathymetric monitoring of shallow waterbodies. A bathymetric and topographic system will use autonomous unmanned aerial and surface vehicles to study the seabed relief in the littoral zone (even at depths of less than 1 m), in line with the requirements set out for the most stringent International Hydrographic Organization (IHO) order—exclusive. Unlike other existing solutions, the INNOBAT system will enable the coverage of the entire surveyed area with measurements, which will allow a comprehensive assessment of the hydrographic and navigation situation in the waterbody to be conducted.","container-title":"Energies","DOI":"10.3390/en14175370","ISSN":"1996-1073","issue":"17","language":"en","license":"http://creativecommons.org/licenses/by/3.0/","note":"number: 17\npublisher: Multidisciplinary Digital Publishing Institute","page":"5370","source":"www.mdpi.com","title":"Concept of an Innovative Autonomous Unmanned System for Bathymetric Monitoring of Shallow Waterbodies (INNOBAT System)","URL":"https://www.mdpi.com/1996-1073/14/17/5370","volume":"14","author":[{"family":"Specht","given":"Mariusz"},{"family":"Stateczny","given":"Andrzej"},{"family":"Specht","given":"Cezary"},{"family":"Widźgowski","given":"Szymon"},{"family":"Lewicka","given":"Oktawia"},{"family":"Wiśniewska","given":"Marta"}],"accessed":{"date-parts":[["2024",2,8]]},"issued":{"date-parts":[["2021",1]]}},"label":"page"}],"schema":"https://github.com/citation-style-language/schema/raw/master/csl-citation.json"} </w:delInstrText>
        </w:r>
        <w:r w:rsidR="008E2A38" w:rsidRPr="0000379E" w:rsidDel="0081551E">
          <w:rPr>
            <w:rFonts w:ascii="Times New Roman" w:hAnsi="Times New Roman" w:cs="Times New Roman"/>
            <w:color w:val="000000" w:themeColor="text1"/>
            <w:sz w:val="24"/>
            <w:szCs w:val="24"/>
            <w:lang w:val="es-CO"/>
          </w:rPr>
          <w:fldChar w:fldCharType="separate"/>
        </w:r>
        <w:r w:rsidR="00977933" w:rsidRPr="0000379E" w:rsidDel="0081551E">
          <w:rPr>
            <w:rFonts w:ascii="Times New Roman" w:hAnsi="Times New Roman" w:cs="Times New Roman"/>
            <w:color w:val="000000"/>
            <w:sz w:val="24"/>
            <w:szCs w:val="24"/>
            <w:lang w:val="es-MX"/>
          </w:rPr>
          <w:delText xml:space="preserve">(Agrafiotis </w:delText>
        </w:r>
        <w:r w:rsidR="003971B7" w:rsidRPr="003971B7" w:rsidDel="0081551E">
          <w:rPr>
            <w:rFonts w:ascii="Times New Roman" w:hAnsi="Times New Roman" w:cs="Times New Roman"/>
            <w:i/>
            <w:iCs/>
            <w:color w:val="000000"/>
            <w:sz w:val="24"/>
            <w:szCs w:val="24"/>
            <w:lang w:val="es-MX"/>
          </w:rPr>
          <w:delText>et al.,</w:delText>
        </w:r>
        <w:r w:rsidR="00977933" w:rsidRPr="0000379E" w:rsidDel="0081551E">
          <w:rPr>
            <w:rFonts w:ascii="Times New Roman" w:hAnsi="Times New Roman" w:cs="Times New Roman"/>
            <w:color w:val="000000"/>
            <w:sz w:val="24"/>
            <w:szCs w:val="24"/>
            <w:lang w:val="es-MX"/>
          </w:rPr>
          <w:delText xml:space="preserve"> 2019c; Elmore </w:delText>
        </w:r>
        <w:r w:rsidR="003971B7" w:rsidRPr="003971B7" w:rsidDel="0081551E">
          <w:rPr>
            <w:rFonts w:ascii="Times New Roman" w:hAnsi="Times New Roman" w:cs="Times New Roman"/>
            <w:i/>
            <w:iCs/>
            <w:color w:val="000000"/>
            <w:sz w:val="24"/>
            <w:szCs w:val="24"/>
            <w:lang w:val="es-MX"/>
          </w:rPr>
          <w:delText>et al.,</w:delText>
        </w:r>
        <w:r w:rsidR="00977933" w:rsidRPr="0000379E" w:rsidDel="0081551E">
          <w:rPr>
            <w:rFonts w:ascii="Times New Roman" w:hAnsi="Times New Roman" w:cs="Times New Roman"/>
            <w:color w:val="000000"/>
            <w:sz w:val="24"/>
            <w:szCs w:val="24"/>
            <w:lang w:val="es-MX"/>
          </w:rPr>
          <w:delText xml:space="preserve"> 2023; Keating, 2023; Specht </w:delText>
        </w:r>
        <w:r w:rsidR="003971B7" w:rsidRPr="003971B7" w:rsidDel="0081551E">
          <w:rPr>
            <w:rFonts w:ascii="Times New Roman" w:hAnsi="Times New Roman" w:cs="Times New Roman"/>
            <w:i/>
            <w:iCs/>
            <w:color w:val="000000"/>
            <w:sz w:val="24"/>
            <w:szCs w:val="24"/>
            <w:lang w:val="es-MX"/>
          </w:rPr>
          <w:delText>et al.,</w:delText>
        </w:r>
        <w:r w:rsidR="00977933" w:rsidRPr="0000379E" w:rsidDel="0081551E">
          <w:rPr>
            <w:rFonts w:ascii="Times New Roman" w:hAnsi="Times New Roman" w:cs="Times New Roman"/>
            <w:color w:val="000000"/>
            <w:sz w:val="24"/>
            <w:szCs w:val="24"/>
            <w:lang w:val="es-MX"/>
          </w:rPr>
          <w:delText xml:space="preserve"> 2021)</w:delText>
        </w:r>
        <w:r w:rsidR="008E2A38" w:rsidRPr="0000379E" w:rsidDel="0081551E">
          <w:rPr>
            <w:rFonts w:ascii="Times New Roman" w:hAnsi="Times New Roman" w:cs="Times New Roman"/>
            <w:color w:val="000000" w:themeColor="text1"/>
            <w:sz w:val="24"/>
            <w:szCs w:val="24"/>
            <w:lang w:val="es-CO"/>
          </w:rPr>
          <w:fldChar w:fldCharType="end"/>
        </w:r>
        <w:r w:rsidR="00361563" w:rsidRPr="0000379E" w:rsidDel="0081551E">
          <w:rPr>
            <w:rFonts w:ascii="Times New Roman" w:hAnsi="Times New Roman" w:cs="Times New Roman"/>
            <w:color w:val="000000" w:themeColor="text1"/>
            <w:sz w:val="24"/>
            <w:szCs w:val="24"/>
            <w:lang w:val="es-CO"/>
          </w:rPr>
          <w:delText xml:space="preserve">. </w:delText>
        </w:r>
      </w:del>
      <w:del w:id="352" w:author="VLADIMIR GIOVANNI TORO VALENCIA" w:date="2024-05-23T17:04:00Z">
        <w:r w:rsidR="0013248E" w:rsidRPr="0000379E" w:rsidDel="00182F13">
          <w:rPr>
            <w:rFonts w:ascii="Times New Roman" w:hAnsi="Times New Roman" w:cs="Times New Roman"/>
            <w:color w:val="000000" w:themeColor="text1"/>
            <w:sz w:val="24"/>
            <w:szCs w:val="24"/>
            <w:lang w:val="es-MX"/>
          </w:rPr>
          <w:delText>E</w:delText>
        </w:r>
        <w:r w:rsidR="00DD7E41" w:rsidRPr="0000379E" w:rsidDel="00182F13">
          <w:rPr>
            <w:rFonts w:ascii="Times New Roman" w:hAnsi="Times New Roman" w:cs="Times New Roman"/>
            <w:color w:val="000000" w:themeColor="text1"/>
            <w:sz w:val="24"/>
            <w:szCs w:val="24"/>
            <w:lang w:val="es-MX"/>
          </w:rPr>
          <w:delText>s un campo de estudio</w:delText>
        </w:r>
      </w:del>
      <w:ins w:id="353" w:author="VLADIMIR GIOVANNI TORO VALENCIA" w:date="2024-05-23T17:04:00Z">
        <w:del w:id="354" w:author="Microsoft Office User" w:date="2024-05-27T11:30:00Z">
          <w:r w:rsidR="00182F13" w:rsidDel="0081551E">
            <w:rPr>
              <w:rFonts w:ascii="Times New Roman" w:hAnsi="Times New Roman" w:cs="Times New Roman"/>
              <w:color w:val="000000" w:themeColor="text1"/>
              <w:sz w:val="24"/>
              <w:szCs w:val="24"/>
              <w:lang w:val="es-MX"/>
            </w:rPr>
            <w:delText>Son datos</w:delText>
          </w:r>
        </w:del>
      </w:ins>
      <w:del w:id="355" w:author="Microsoft Office User" w:date="2024-05-27T11:30:00Z">
        <w:r w:rsidR="00DD7E41" w:rsidRPr="0000379E" w:rsidDel="0081551E">
          <w:rPr>
            <w:rFonts w:ascii="Times New Roman" w:hAnsi="Times New Roman" w:cs="Times New Roman"/>
            <w:color w:val="000000" w:themeColor="text1"/>
            <w:sz w:val="24"/>
            <w:szCs w:val="24"/>
            <w:lang w:val="es-MX"/>
          </w:rPr>
          <w:delText xml:space="preserve"> caracterizado</w:delText>
        </w:r>
      </w:del>
      <w:ins w:id="356" w:author="VLADIMIR GIOVANNI TORO VALENCIA" w:date="2024-05-23T17:05:00Z">
        <w:del w:id="357" w:author="Microsoft Office User" w:date="2024-05-27T11:30:00Z">
          <w:r w:rsidR="00182F13" w:rsidDel="0081551E">
            <w:rPr>
              <w:rFonts w:ascii="Times New Roman" w:hAnsi="Times New Roman" w:cs="Times New Roman"/>
              <w:color w:val="000000" w:themeColor="text1"/>
              <w:sz w:val="24"/>
              <w:szCs w:val="24"/>
              <w:lang w:val="es-MX"/>
            </w:rPr>
            <w:delText>s</w:delText>
          </w:r>
        </w:del>
      </w:ins>
      <w:del w:id="358" w:author="Microsoft Office User" w:date="2024-05-27T11:30:00Z">
        <w:r w:rsidR="00DD7E41" w:rsidRPr="0000379E" w:rsidDel="0081551E">
          <w:rPr>
            <w:rFonts w:ascii="Times New Roman" w:hAnsi="Times New Roman" w:cs="Times New Roman"/>
            <w:color w:val="000000" w:themeColor="text1"/>
            <w:sz w:val="24"/>
            <w:szCs w:val="24"/>
            <w:lang w:val="es-MX"/>
          </w:rPr>
          <w:delText xml:space="preserve"> por su marcada variabilidad, resultado de la interacción de diversos factores, tanto naturales como antropogénico</w:delText>
        </w:r>
        <w:r w:rsidR="004E498E" w:rsidRPr="0000379E" w:rsidDel="0081551E">
          <w:rPr>
            <w:rFonts w:ascii="Times New Roman" w:hAnsi="Times New Roman" w:cs="Times New Roman"/>
            <w:color w:val="000000" w:themeColor="text1"/>
            <w:sz w:val="24"/>
            <w:szCs w:val="24"/>
            <w:lang w:val="es-MX"/>
          </w:rPr>
          <w:delText>s</w:delText>
        </w:r>
        <w:r w:rsidR="0032469F" w:rsidRPr="0000379E" w:rsidDel="0081551E">
          <w:rPr>
            <w:rFonts w:ascii="Times New Roman" w:hAnsi="Times New Roman" w:cs="Times New Roman"/>
            <w:color w:val="000000" w:themeColor="text1"/>
            <w:sz w:val="24"/>
            <w:szCs w:val="24"/>
            <w:lang w:val="es-MX"/>
          </w:rPr>
          <w:delText xml:space="preserve"> </w:delText>
        </w:r>
        <w:r w:rsidR="002F66B3" w:rsidRPr="0000379E" w:rsidDel="0081551E">
          <w:rPr>
            <w:rFonts w:ascii="Times New Roman" w:hAnsi="Times New Roman" w:cs="Times New Roman"/>
            <w:color w:val="000000" w:themeColor="text1"/>
            <w:sz w:val="24"/>
            <w:szCs w:val="24"/>
            <w:lang w:val="es-MX"/>
          </w:rPr>
          <w:fldChar w:fldCharType="begin"/>
        </w:r>
        <w:r w:rsidR="0032469F" w:rsidRPr="0000379E" w:rsidDel="0081551E">
          <w:rPr>
            <w:rFonts w:ascii="Times New Roman" w:hAnsi="Times New Roman" w:cs="Times New Roman"/>
            <w:color w:val="000000" w:themeColor="text1"/>
            <w:sz w:val="24"/>
            <w:szCs w:val="24"/>
            <w:lang w:val="es-MX"/>
          </w:rPr>
          <w:delInstrText xml:space="preserve"> ADDIN ZOTERO_ITEM CSL_CITATION {"citationID":"lT43fM6m","properties":{"formattedCitation":"(Hessner et\\uc0\\u160{}al., 2000)","plainCitation":"(Hessner et al., 2000)","noteIndex":0},"citationItems":[{"id":204,"uris":["http://zotero.org/users/13574813/items/AFLZZNGR"],"itemData":{"id":204,"type":"book","title":"Mapping of Sea Bottom Topography in Shallow Seas by Using a Nautical Radar","author":[{"family":"Hessner","given":"Katrin"},{"family":"Reichert","given":"Konstanze"},{"family":"Rosenthal","given":"W."}],"issued":{"date-parts":[["2000",1,1]]}}}],"schema":"https://github.com/citation-style-language/schema/raw/master/csl-citation.json"} </w:delInstrText>
        </w:r>
        <w:r w:rsidR="002F66B3" w:rsidRPr="0000379E" w:rsidDel="0081551E">
          <w:rPr>
            <w:rFonts w:ascii="Times New Roman" w:hAnsi="Times New Roman" w:cs="Times New Roman"/>
            <w:color w:val="000000" w:themeColor="text1"/>
            <w:sz w:val="24"/>
            <w:szCs w:val="24"/>
            <w:lang w:val="es-MX"/>
          </w:rPr>
          <w:fldChar w:fldCharType="separate"/>
        </w:r>
        <w:r w:rsidR="0032469F" w:rsidRPr="0000379E" w:rsidDel="0081551E">
          <w:rPr>
            <w:rFonts w:ascii="Times New Roman" w:hAnsi="Times New Roman" w:cs="Times New Roman"/>
            <w:color w:val="000000"/>
            <w:sz w:val="24"/>
            <w:szCs w:val="24"/>
            <w:lang w:val="es-MX"/>
          </w:rPr>
          <w:delText xml:space="preserve">(Hessner </w:delText>
        </w:r>
        <w:r w:rsidR="003971B7" w:rsidRPr="003971B7" w:rsidDel="0081551E">
          <w:rPr>
            <w:rFonts w:ascii="Times New Roman" w:hAnsi="Times New Roman" w:cs="Times New Roman"/>
            <w:i/>
            <w:iCs/>
            <w:color w:val="000000"/>
            <w:sz w:val="24"/>
            <w:szCs w:val="24"/>
            <w:lang w:val="es-MX"/>
          </w:rPr>
          <w:delText>et al.,</w:delText>
        </w:r>
        <w:r w:rsidR="0032469F" w:rsidRPr="0000379E" w:rsidDel="0081551E">
          <w:rPr>
            <w:rFonts w:ascii="Times New Roman" w:hAnsi="Times New Roman" w:cs="Times New Roman"/>
            <w:color w:val="000000"/>
            <w:sz w:val="24"/>
            <w:szCs w:val="24"/>
            <w:lang w:val="es-MX"/>
          </w:rPr>
          <w:delText xml:space="preserve"> 2000)</w:delText>
        </w:r>
        <w:r w:rsidR="002F66B3" w:rsidRPr="0000379E" w:rsidDel="0081551E">
          <w:rPr>
            <w:rFonts w:ascii="Times New Roman" w:hAnsi="Times New Roman" w:cs="Times New Roman"/>
            <w:color w:val="000000" w:themeColor="text1"/>
            <w:sz w:val="24"/>
            <w:szCs w:val="24"/>
            <w:lang w:val="es-MX"/>
          </w:rPr>
          <w:fldChar w:fldCharType="end"/>
        </w:r>
        <w:r w:rsidR="00E65FC0" w:rsidRPr="0000379E" w:rsidDel="0081551E">
          <w:rPr>
            <w:rFonts w:ascii="Times New Roman" w:hAnsi="Times New Roman" w:cs="Times New Roman"/>
            <w:color w:val="000000" w:themeColor="text1"/>
            <w:sz w:val="24"/>
            <w:szCs w:val="24"/>
            <w:lang w:val="es-MX"/>
          </w:rPr>
          <w:delText xml:space="preserve">, por lo que </w:delText>
        </w:r>
      </w:del>
      <w:ins w:id="359" w:author="VLADIMIR GIOVANNI TORO VALENCIA" w:date="2024-05-23T17:05:00Z">
        <w:del w:id="360" w:author="Microsoft Office User" w:date="2024-05-27T11:30:00Z">
          <w:r w:rsidR="00182F13" w:rsidDel="0081551E">
            <w:rPr>
              <w:rFonts w:ascii="Times New Roman" w:hAnsi="Times New Roman" w:cs="Times New Roman"/>
              <w:color w:val="000000" w:themeColor="text1"/>
              <w:sz w:val="24"/>
              <w:szCs w:val="24"/>
              <w:lang w:val="es-MX"/>
            </w:rPr>
            <w:delText>su</w:delText>
          </w:r>
        </w:del>
      </w:ins>
      <w:del w:id="361" w:author="Microsoft Office User" w:date="2024-05-27T11:30:00Z">
        <w:r w:rsidR="00E65FC0" w:rsidRPr="0000379E" w:rsidDel="0081551E">
          <w:rPr>
            <w:rFonts w:ascii="Times New Roman" w:eastAsia="Times New Roman" w:hAnsi="Times New Roman" w:cs="Times New Roman"/>
            <w:color w:val="000000" w:themeColor="text1"/>
            <w:sz w:val="24"/>
            <w:szCs w:val="24"/>
          </w:rPr>
          <w:delText>l</w:delText>
        </w:r>
        <w:r w:rsidR="00992DF3" w:rsidRPr="0000379E" w:rsidDel="0081551E">
          <w:rPr>
            <w:rFonts w:ascii="Times New Roman" w:eastAsia="Times New Roman" w:hAnsi="Times New Roman" w:cs="Times New Roman"/>
            <w:color w:val="000000" w:themeColor="text1"/>
            <w:sz w:val="24"/>
            <w:szCs w:val="24"/>
          </w:rPr>
          <w:delText>a obtención de</w:delText>
        </w:r>
        <w:r w:rsidR="00F00F97" w:rsidRPr="0000379E" w:rsidDel="0081551E">
          <w:rPr>
            <w:rFonts w:ascii="Times New Roman" w:eastAsia="Times New Roman" w:hAnsi="Times New Roman" w:cs="Times New Roman"/>
            <w:color w:val="000000" w:themeColor="text1"/>
            <w:sz w:val="24"/>
            <w:szCs w:val="24"/>
          </w:rPr>
          <w:delText xml:space="preserve"> </w:delText>
        </w:r>
        <w:r w:rsidR="00992DF3" w:rsidRPr="0000379E" w:rsidDel="0081551E">
          <w:rPr>
            <w:rFonts w:ascii="Times New Roman" w:eastAsia="Times New Roman" w:hAnsi="Times New Roman" w:cs="Times New Roman"/>
            <w:color w:val="000000" w:themeColor="text1"/>
            <w:sz w:val="24"/>
            <w:szCs w:val="24"/>
          </w:rPr>
          <w:delText>datos batimétricos en la</w:delText>
        </w:r>
        <w:r w:rsidR="000C68BC" w:rsidRPr="0000379E" w:rsidDel="0081551E">
          <w:rPr>
            <w:rFonts w:ascii="Times New Roman" w:eastAsia="Times New Roman" w:hAnsi="Times New Roman" w:cs="Times New Roman"/>
            <w:color w:val="000000" w:themeColor="text1"/>
            <w:sz w:val="24"/>
            <w:szCs w:val="24"/>
          </w:rPr>
          <w:delText>s</w:delText>
        </w:r>
        <w:r w:rsidR="00992DF3" w:rsidRPr="0000379E" w:rsidDel="0081551E">
          <w:rPr>
            <w:rFonts w:ascii="Times New Roman" w:eastAsia="Times New Roman" w:hAnsi="Times New Roman" w:cs="Times New Roman"/>
            <w:color w:val="000000" w:themeColor="text1"/>
            <w:sz w:val="24"/>
            <w:szCs w:val="24"/>
          </w:rPr>
          <w:delText xml:space="preserve"> </w:delText>
        </w:r>
      </w:del>
      <w:ins w:id="362" w:author="VLADIMIR GIOVANNI TORO VALENCIA" w:date="2024-05-23T17:05:00Z">
        <w:del w:id="363" w:author="Microsoft Office User" w:date="2024-05-27T11:30:00Z">
          <w:r w:rsidR="00182F13" w:rsidDel="0081551E">
            <w:rPr>
              <w:rFonts w:ascii="Times New Roman" w:eastAsia="Times New Roman" w:hAnsi="Times New Roman" w:cs="Times New Roman"/>
              <w:color w:val="000000" w:themeColor="text1"/>
              <w:sz w:val="24"/>
              <w:szCs w:val="24"/>
            </w:rPr>
            <w:delText xml:space="preserve"> </w:delText>
          </w:r>
        </w:del>
      </w:ins>
      <w:del w:id="364" w:author="Microsoft Office User" w:date="2024-05-27T11:30:00Z">
        <w:r w:rsidR="00992DF3" w:rsidRPr="0000379E" w:rsidDel="0081551E">
          <w:rPr>
            <w:rFonts w:ascii="Times New Roman" w:eastAsia="Times New Roman" w:hAnsi="Times New Roman" w:cs="Times New Roman"/>
            <w:color w:val="000000" w:themeColor="text1"/>
            <w:sz w:val="24"/>
            <w:szCs w:val="24"/>
          </w:rPr>
          <w:delText>zona</w:delText>
        </w:r>
        <w:r w:rsidR="000C68BC" w:rsidRPr="0000379E" w:rsidDel="0081551E">
          <w:rPr>
            <w:rFonts w:ascii="Times New Roman" w:eastAsia="Times New Roman" w:hAnsi="Times New Roman" w:cs="Times New Roman"/>
            <w:color w:val="000000" w:themeColor="text1"/>
            <w:sz w:val="24"/>
            <w:szCs w:val="24"/>
          </w:rPr>
          <w:delText>s</w:delText>
        </w:r>
        <w:r w:rsidR="00992DF3" w:rsidRPr="0000379E" w:rsidDel="0081551E">
          <w:rPr>
            <w:rFonts w:ascii="Times New Roman" w:eastAsia="Times New Roman" w:hAnsi="Times New Roman" w:cs="Times New Roman"/>
            <w:color w:val="000000" w:themeColor="text1"/>
            <w:sz w:val="24"/>
            <w:szCs w:val="24"/>
          </w:rPr>
          <w:delText xml:space="preserve"> costera</w:delText>
        </w:r>
      </w:del>
      <w:ins w:id="365" w:author="VLADIMIR GIOVANNI TORO VALENCIA" w:date="2024-05-23T17:05:00Z">
        <w:del w:id="366" w:author="Microsoft Office User" w:date="2024-05-27T11:30:00Z">
          <w:r w:rsidR="00182F13" w:rsidDel="0081551E">
            <w:rPr>
              <w:rFonts w:ascii="Times New Roman" w:eastAsia="Times New Roman" w:hAnsi="Times New Roman" w:cs="Times New Roman"/>
              <w:color w:val="000000" w:themeColor="text1"/>
              <w:sz w:val="24"/>
              <w:szCs w:val="24"/>
            </w:rPr>
            <w:delText>s</w:delText>
          </w:r>
        </w:del>
      </w:ins>
      <w:del w:id="367" w:author="Microsoft Office User" w:date="2024-05-27T11:30:00Z">
        <w:r w:rsidR="00992DF3" w:rsidRPr="0000379E" w:rsidDel="0081551E">
          <w:rPr>
            <w:rFonts w:ascii="Times New Roman" w:eastAsia="Times New Roman" w:hAnsi="Times New Roman" w:cs="Times New Roman"/>
            <w:color w:val="000000" w:themeColor="text1"/>
            <w:sz w:val="24"/>
            <w:szCs w:val="24"/>
          </w:rPr>
          <w:delText xml:space="preserve"> </w:delText>
        </w:r>
      </w:del>
      <w:ins w:id="368" w:author="Microsoft Office User" w:date="2024-05-27T11:38:00Z">
        <w:r w:rsidR="00DF21DA">
          <w:rPr>
            <w:rFonts w:ascii="Times New Roman" w:eastAsia="Times New Roman" w:hAnsi="Times New Roman" w:cs="Times New Roman"/>
            <w:color w:val="000000" w:themeColor="text1"/>
            <w:sz w:val="24"/>
            <w:szCs w:val="24"/>
          </w:rPr>
          <w:t xml:space="preserve"> estos procesos presentan </w:t>
        </w:r>
      </w:ins>
      <w:del w:id="369" w:author="Microsoft Office User" w:date="2024-05-27T11:38:00Z">
        <w:r w:rsidR="00992DF3" w:rsidRPr="0000379E" w:rsidDel="00DF21DA">
          <w:rPr>
            <w:rFonts w:ascii="Times New Roman" w:eastAsia="Times New Roman" w:hAnsi="Times New Roman" w:cs="Times New Roman"/>
            <w:color w:val="000000" w:themeColor="text1"/>
            <w:sz w:val="24"/>
            <w:szCs w:val="24"/>
          </w:rPr>
          <w:delText xml:space="preserve">presenta </w:delText>
        </w:r>
      </w:del>
      <w:r w:rsidR="00992DF3" w:rsidRPr="0000379E">
        <w:rPr>
          <w:rFonts w:ascii="Times New Roman" w:eastAsia="Times New Roman" w:hAnsi="Times New Roman" w:cs="Times New Roman"/>
          <w:color w:val="000000" w:themeColor="text1"/>
          <w:sz w:val="24"/>
          <w:szCs w:val="24"/>
        </w:rPr>
        <w:t>desafíos adicionales</w:t>
      </w:r>
      <w:ins w:id="370" w:author="Microsoft Office User" w:date="2024-05-27T11:31:00Z">
        <w:r w:rsidR="0081551E">
          <w:rPr>
            <w:rFonts w:ascii="Times New Roman" w:eastAsia="Times New Roman" w:hAnsi="Times New Roman" w:cs="Times New Roman"/>
            <w:color w:val="000000" w:themeColor="text1"/>
            <w:sz w:val="24"/>
            <w:szCs w:val="24"/>
          </w:rPr>
          <w:t xml:space="preserve"> para</w:t>
        </w:r>
      </w:ins>
      <w:ins w:id="371" w:author="Microsoft Office User" w:date="2024-05-27T11:34:00Z">
        <w:r w:rsidR="00DF21DA">
          <w:rPr>
            <w:rFonts w:ascii="Times New Roman" w:eastAsia="Times New Roman" w:hAnsi="Times New Roman" w:cs="Times New Roman"/>
            <w:color w:val="000000" w:themeColor="text1"/>
            <w:sz w:val="24"/>
            <w:szCs w:val="24"/>
          </w:rPr>
          <w:t xml:space="preserve"> estudios batimétricos </w:t>
        </w:r>
      </w:ins>
      <w:ins w:id="372" w:author="Microsoft Office User" w:date="2024-05-27T11:31:00Z">
        <w:r w:rsidR="0081551E">
          <w:rPr>
            <w:rFonts w:ascii="Times New Roman" w:eastAsia="Times New Roman" w:hAnsi="Times New Roman" w:cs="Times New Roman"/>
            <w:color w:val="000000" w:themeColor="text1"/>
            <w:sz w:val="24"/>
            <w:szCs w:val="24"/>
          </w:rPr>
          <w:t xml:space="preserve"> en campo</w:t>
        </w:r>
      </w:ins>
      <w:del w:id="373" w:author="Microsoft Office User" w:date="2024-05-27T11:34:00Z">
        <w:r w:rsidR="00992DF3" w:rsidRPr="0000379E" w:rsidDel="00DF21DA">
          <w:rPr>
            <w:rFonts w:ascii="Times New Roman" w:eastAsia="Times New Roman" w:hAnsi="Times New Roman" w:cs="Times New Roman"/>
            <w:color w:val="000000" w:themeColor="text1"/>
            <w:sz w:val="24"/>
            <w:szCs w:val="24"/>
          </w:rPr>
          <w:delText xml:space="preserve"> en comparación con la</w:delText>
        </w:r>
        <w:r w:rsidR="00F00F97" w:rsidRPr="0000379E" w:rsidDel="00DF21DA">
          <w:rPr>
            <w:rFonts w:ascii="Times New Roman" w:eastAsia="Times New Roman" w:hAnsi="Times New Roman" w:cs="Times New Roman"/>
            <w:color w:val="000000" w:themeColor="text1"/>
            <w:sz w:val="24"/>
            <w:szCs w:val="24"/>
          </w:rPr>
          <w:delText>s mediciones en</w:delText>
        </w:r>
        <w:r w:rsidR="00992DF3" w:rsidRPr="0000379E" w:rsidDel="00DF21DA">
          <w:rPr>
            <w:rFonts w:ascii="Times New Roman" w:eastAsia="Times New Roman" w:hAnsi="Times New Roman" w:cs="Times New Roman"/>
            <w:color w:val="000000" w:themeColor="text1"/>
            <w:sz w:val="24"/>
            <w:szCs w:val="24"/>
          </w:rPr>
          <w:delText xml:space="preserve"> la plataforma continental</w:delText>
        </w:r>
      </w:del>
      <w:r w:rsidR="00E65FC0" w:rsidRPr="0000379E">
        <w:rPr>
          <w:rFonts w:ascii="Times New Roman" w:eastAsia="Times New Roman" w:hAnsi="Times New Roman" w:cs="Times New Roman"/>
          <w:color w:val="000000" w:themeColor="text1"/>
          <w:sz w:val="24"/>
          <w:szCs w:val="24"/>
        </w:rPr>
        <w:t xml:space="preserve"> </w:t>
      </w:r>
      <w:r w:rsidR="00992DF3" w:rsidRPr="0000379E">
        <w:rPr>
          <w:rFonts w:ascii="Times New Roman" w:eastAsia="Times New Roman" w:hAnsi="Times New Roman" w:cs="Times New Roman"/>
          <w:color w:val="000000" w:themeColor="text1"/>
          <w:sz w:val="24"/>
          <w:szCs w:val="24"/>
        </w:rPr>
        <w:fldChar w:fldCharType="begin"/>
      </w:r>
      <w:r w:rsidR="00590A2E" w:rsidRPr="0000379E">
        <w:rPr>
          <w:rFonts w:ascii="Times New Roman" w:eastAsia="Times New Roman" w:hAnsi="Times New Roman" w:cs="Times New Roman"/>
          <w:color w:val="000000" w:themeColor="text1"/>
          <w:sz w:val="24"/>
          <w:szCs w:val="24"/>
        </w:rPr>
        <w:instrText xml:space="preserve"> ADDIN ZOTERO_ITEM CSL_CITATION {"citationID":"eDycOzm2","properties":{"formattedCitation":"(Alevizos, Oikonomou, et\\uc0\\u160{}al., 2022a)","plainCitation":"(Alevizos, Oikonomou, et al., 2022a)","noteIndex":0},"citationItems":[{"id":"gHA5aDL2/4CyrdamL","uris":["http://zotero.org/users/12029787/items/LAIFNBRZ"],"itemData":{"id":43,"type":"article-journal","abstract":"Shallow bathymetry inversion algorithms have long been applied in various types of remote sensing imagery with relative success. However, this approach requires that imagery with increased radiometric resolution in the visible spectrum be available. The recent developments in drones and camera sensors allow for testing current inversion techniques on new types of datasets with centimeter resolution. This study explores the bathymetric mapping capabilities of fused RGB and multispectral imagery as an alternative to costly hyperspectral sensors for drones. Combining dronebased RGB and multispectral imagery into a single cube dataset provides the necessary radiometric detail for shallow bathymetry inversion applications. This technique is based on commercial and open-source software and does not require the input of reference depth measurements in contrast to other approaches. The robustness of this method was tested on three different coastal sites with contrasting seaﬂoor types with a maximum depth of six meters. The use of suitable end-member spectra, which are representative of the seaﬂoor types of the study area, are important parameters in model tuning. The results of this study are promising, showing good correlation (R2 &gt; 0.75 and Lin’s coefﬁcient &gt; 0.80) and less than half a meter average error when they are compared with sonar depth measurements. Consequently, the integration of imagery from various drone-based sensors (visible range) assists in producing detailed bathymetry maps for small-scale shallow areas based on optical modelling.","container-title":"Remote Sensing","DOI":"10.3390/rs14051127","ISSN":"2072-4292","issue":"5","journalAbbreviation":"Remote Sensing","language":"en","page":"1127","source":"DOI.org (Crossref)","title":"Fusion of Drone-Based RGB and Multi-Spectral Imagery for Shallow Water Bathymetry Inversion","volume":"14","author":[{"family":"Alevizos","given":"Evangelos"},{"family":"Oikonomou","given":"Dimitrios"},{"family":"Argyriou","given":"Athanasios V."},{"family":"Alexakis","given":"Dimitrios D."}],"issued":{"date-parts":[["2022",2,24]]}}}],"schema":"https://github.com/citation-style-language/schema/raw/master/csl-citation.json"} </w:instrText>
      </w:r>
      <w:r w:rsidR="00992DF3" w:rsidRPr="0000379E">
        <w:rPr>
          <w:rFonts w:ascii="Times New Roman" w:eastAsia="Times New Roman" w:hAnsi="Times New Roman" w:cs="Times New Roman"/>
          <w:color w:val="000000" w:themeColor="text1"/>
          <w:sz w:val="24"/>
          <w:szCs w:val="24"/>
        </w:rPr>
        <w:fldChar w:fldCharType="separate"/>
      </w:r>
      <w:r w:rsidR="00992DF3" w:rsidRPr="0000379E">
        <w:rPr>
          <w:rFonts w:ascii="Times New Roman" w:hAnsi="Times New Roman" w:cs="Times New Roman"/>
          <w:color w:val="000000"/>
          <w:sz w:val="24"/>
          <w:szCs w:val="24"/>
          <w:lang w:val="es-MX"/>
        </w:rPr>
        <w:t xml:space="preserve">(Alevizos, Oikonomou, </w:t>
      </w:r>
      <w:r w:rsidR="003971B7" w:rsidRPr="003971B7">
        <w:rPr>
          <w:rFonts w:ascii="Times New Roman" w:hAnsi="Times New Roman" w:cs="Times New Roman"/>
          <w:i/>
          <w:iCs/>
          <w:color w:val="000000"/>
          <w:sz w:val="24"/>
          <w:szCs w:val="24"/>
          <w:lang w:val="es-MX"/>
        </w:rPr>
        <w:t>et al.,</w:t>
      </w:r>
      <w:r w:rsidR="00992DF3" w:rsidRPr="0000379E">
        <w:rPr>
          <w:rFonts w:ascii="Times New Roman" w:hAnsi="Times New Roman" w:cs="Times New Roman"/>
          <w:color w:val="000000"/>
          <w:sz w:val="24"/>
          <w:szCs w:val="24"/>
          <w:lang w:val="es-MX"/>
        </w:rPr>
        <w:t xml:space="preserve"> 2022a)</w:t>
      </w:r>
      <w:r w:rsidR="00992DF3" w:rsidRPr="0000379E">
        <w:rPr>
          <w:rFonts w:ascii="Times New Roman" w:eastAsia="Times New Roman" w:hAnsi="Times New Roman" w:cs="Times New Roman"/>
          <w:color w:val="000000" w:themeColor="text1"/>
          <w:sz w:val="24"/>
          <w:szCs w:val="24"/>
        </w:rPr>
        <w:fldChar w:fldCharType="end"/>
      </w:r>
      <w:ins w:id="374" w:author="Microsoft Office User" w:date="2024-05-27T11:41:00Z">
        <w:r w:rsidR="00DF21DA">
          <w:rPr>
            <w:rFonts w:ascii="Times New Roman" w:eastAsia="Times New Roman" w:hAnsi="Times New Roman" w:cs="Times New Roman"/>
            <w:color w:val="000000" w:themeColor="text1"/>
            <w:sz w:val="24"/>
            <w:szCs w:val="24"/>
          </w:rPr>
          <w:t xml:space="preserve">, por lo que </w:t>
        </w:r>
      </w:ins>
      <w:del w:id="375" w:author="Microsoft Office User" w:date="2024-05-27T11:41:00Z">
        <w:r w:rsidR="00992DF3" w:rsidRPr="0000379E" w:rsidDel="00DF21DA">
          <w:rPr>
            <w:rFonts w:ascii="Times New Roman" w:eastAsia="Times New Roman" w:hAnsi="Times New Roman" w:cs="Times New Roman"/>
            <w:color w:val="000000" w:themeColor="text1"/>
            <w:sz w:val="24"/>
            <w:szCs w:val="24"/>
          </w:rPr>
          <w:delText>.</w:delText>
        </w:r>
      </w:del>
      <w:del w:id="376" w:author="Microsoft Office User" w:date="2024-05-27T11:40:00Z">
        <w:r w:rsidR="00E65FC0" w:rsidRPr="0000379E" w:rsidDel="00DF21DA">
          <w:rPr>
            <w:rFonts w:ascii="Times New Roman" w:eastAsia="Times New Roman" w:hAnsi="Times New Roman" w:cs="Times New Roman"/>
            <w:color w:val="000000" w:themeColor="text1"/>
            <w:sz w:val="24"/>
            <w:szCs w:val="24"/>
          </w:rPr>
          <w:delText xml:space="preserve"> </w:delText>
        </w:r>
      </w:del>
      <w:ins w:id="377" w:author="Microsoft Office User" w:date="2024-05-27T10:22:00Z">
        <w:r w:rsidR="00BA7E2C" w:rsidRPr="0000379E">
          <w:rPr>
            <w:rFonts w:ascii="Times New Roman" w:hAnsi="Times New Roman" w:cs="Times New Roman"/>
            <w:color w:val="000000" w:themeColor="text1"/>
            <w:sz w:val="24"/>
            <w:szCs w:val="24"/>
            <w:lang w:val="es-MX"/>
          </w:rPr>
          <w:t>es imperativo evaluar de manera sistemática los cambios topo</w:t>
        </w:r>
        <w:r w:rsidR="00BA7E2C">
          <w:rPr>
            <w:rFonts w:ascii="Times New Roman" w:hAnsi="Times New Roman" w:cs="Times New Roman"/>
            <w:color w:val="000000" w:themeColor="text1"/>
            <w:sz w:val="24"/>
            <w:szCs w:val="24"/>
            <w:lang w:val="es-MX"/>
          </w:rPr>
          <w:t>-batimétricos</w:t>
        </w:r>
        <w:r w:rsidR="00BA7E2C" w:rsidRPr="0000379E">
          <w:rPr>
            <w:rFonts w:ascii="Times New Roman" w:hAnsi="Times New Roman" w:cs="Times New Roman"/>
            <w:color w:val="000000" w:themeColor="text1"/>
            <w:sz w:val="24"/>
            <w:szCs w:val="24"/>
            <w:lang w:val="es-MX"/>
          </w:rPr>
          <w:t xml:space="preserve"> que </w:t>
        </w:r>
      </w:ins>
      <w:ins w:id="378" w:author="Microsoft Office User" w:date="2024-05-27T11:43:00Z">
        <w:r w:rsidR="00FE12D7">
          <w:rPr>
            <w:rFonts w:ascii="Times New Roman" w:hAnsi="Times New Roman" w:cs="Times New Roman"/>
            <w:color w:val="000000" w:themeColor="text1"/>
            <w:sz w:val="24"/>
            <w:szCs w:val="24"/>
            <w:lang w:val="es-MX"/>
          </w:rPr>
          <w:t>experimentan</w:t>
        </w:r>
      </w:ins>
      <w:ins w:id="379" w:author="Microsoft Office User" w:date="2024-05-27T10:22:00Z">
        <w:r w:rsidR="00BA7E2C" w:rsidRPr="0000379E">
          <w:rPr>
            <w:rFonts w:ascii="Times New Roman" w:hAnsi="Times New Roman" w:cs="Times New Roman"/>
            <w:color w:val="000000" w:themeColor="text1"/>
            <w:sz w:val="24"/>
            <w:szCs w:val="24"/>
            <w:lang w:val="es-MX"/>
          </w:rPr>
          <w:t xml:space="preserve">  </w:t>
        </w:r>
        <w:r w:rsidR="00BA7E2C">
          <w:rPr>
            <w:rFonts w:ascii="Times New Roman" w:hAnsi="Times New Roman" w:cs="Times New Roman"/>
            <w:color w:val="000000" w:themeColor="text1"/>
            <w:sz w:val="24"/>
            <w:szCs w:val="24"/>
            <w:lang w:val="es-MX"/>
          </w:rPr>
          <w:t>estas zonas</w:t>
        </w:r>
        <w:r w:rsidR="00BA7E2C" w:rsidRPr="0000379E">
          <w:rPr>
            <w:rFonts w:ascii="Times New Roman" w:hAnsi="Times New Roman" w:cs="Times New Roman"/>
            <w:color w:val="000000" w:themeColor="text1"/>
            <w:sz w:val="24"/>
            <w:szCs w:val="24"/>
            <w:lang w:val="es-MX"/>
          </w:rPr>
          <w:t xml:space="preserve">, ya sea como respuesta a eventos </w:t>
        </w:r>
        <w:r w:rsidR="00BA7E2C">
          <w:rPr>
            <w:rFonts w:ascii="Times New Roman" w:hAnsi="Times New Roman" w:cs="Times New Roman"/>
            <w:color w:val="000000" w:themeColor="text1"/>
            <w:sz w:val="24"/>
            <w:szCs w:val="24"/>
            <w:lang w:val="es-MX"/>
          </w:rPr>
          <w:t>extremos</w:t>
        </w:r>
        <w:r w:rsidR="00BA7E2C" w:rsidRPr="0000379E">
          <w:rPr>
            <w:rFonts w:ascii="Times New Roman" w:hAnsi="Times New Roman" w:cs="Times New Roman"/>
            <w:color w:val="000000" w:themeColor="text1"/>
            <w:sz w:val="24"/>
            <w:szCs w:val="24"/>
            <w:lang w:val="es-MX"/>
          </w:rPr>
          <w:t xml:space="preserve"> o </w:t>
        </w:r>
        <w:r w:rsidR="00BA7E2C">
          <w:rPr>
            <w:rFonts w:ascii="Times New Roman" w:hAnsi="Times New Roman" w:cs="Times New Roman"/>
            <w:color w:val="000000" w:themeColor="text1"/>
            <w:sz w:val="24"/>
            <w:szCs w:val="24"/>
            <w:lang w:val="es-MX"/>
          </w:rPr>
          <w:t>temporales</w:t>
        </w:r>
        <w:r w:rsidR="00BA7E2C" w:rsidRPr="0000379E">
          <w:rPr>
            <w:rFonts w:ascii="Times New Roman" w:hAnsi="Times New Roman" w:cs="Times New Roman"/>
            <w:color w:val="000000" w:themeColor="text1"/>
            <w:sz w:val="24"/>
            <w:szCs w:val="24"/>
            <w:lang w:val="es-MX"/>
          </w:rPr>
          <w:t xml:space="preserve">, con el fin de </w:t>
        </w:r>
        <w:r w:rsidR="00BA7E2C">
          <w:rPr>
            <w:rFonts w:ascii="Times New Roman" w:hAnsi="Times New Roman" w:cs="Times New Roman"/>
            <w:color w:val="000000" w:themeColor="text1"/>
            <w:sz w:val="24"/>
            <w:szCs w:val="24"/>
            <w:lang w:val="es-MX"/>
          </w:rPr>
          <w:t>entender</w:t>
        </w:r>
        <w:r w:rsidR="00BA7E2C" w:rsidRPr="0000379E">
          <w:rPr>
            <w:rFonts w:ascii="Times New Roman" w:hAnsi="Times New Roman" w:cs="Times New Roman"/>
            <w:color w:val="000000" w:themeColor="text1"/>
            <w:sz w:val="24"/>
            <w:szCs w:val="24"/>
            <w:lang w:val="es-MX"/>
          </w:rPr>
          <w:t xml:space="preserve"> el comportamiento de estos valiosos entornos naturales (Holman </w:t>
        </w:r>
        <w:r w:rsidR="00BA7E2C" w:rsidRPr="003971B7">
          <w:rPr>
            <w:rFonts w:ascii="Times New Roman" w:hAnsi="Times New Roman" w:cs="Times New Roman"/>
            <w:i/>
            <w:iCs/>
            <w:color w:val="000000" w:themeColor="text1"/>
            <w:sz w:val="24"/>
            <w:szCs w:val="24"/>
            <w:lang w:val="es-MX"/>
          </w:rPr>
          <w:t>et al.,</w:t>
        </w:r>
        <w:r w:rsidR="00BA7E2C" w:rsidRPr="0000379E">
          <w:rPr>
            <w:rFonts w:ascii="Times New Roman" w:hAnsi="Times New Roman" w:cs="Times New Roman"/>
            <w:color w:val="000000" w:themeColor="text1"/>
            <w:sz w:val="24"/>
            <w:szCs w:val="24"/>
            <w:lang w:val="es-MX"/>
          </w:rPr>
          <w:t xml:space="preserve"> 2011).</w:t>
        </w:r>
      </w:ins>
    </w:p>
    <w:p w14:paraId="733DA3A4" w14:textId="77777777" w:rsidR="00A52C91" w:rsidRDefault="00A52C91" w:rsidP="00FA3A4E">
      <w:pPr>
        <w:autoSpaceDE w:val="0"/>
        <w:autoSpaceDN w:val="0"/>
        <w:adjustRightInd w:val="0"/>
        <w:spacing w:line="360" w:lineRule="auto"/>
        <w:ind w:firstLine="360"/>
        <w:jc w:val="both"/>
        <w:rPr>
          <w:rFonts w:ascii="Times New Roman" w:eastAsia="Times New Roman" w:hAnsi="Times New Roman" w:cs="Times New Roman"/>
          <w:color w:val="000000" w:themeColor="text1"/>
          <w:sz w:val="24"/>
          <w:szCs w:val="24"/>
        </w:rPr>
      </w:pPr>
    </w:p>
    <w:p w14:paraId="48FD7CAC" w14:textId="3891ED96" w:rsidR="005A6BDE" w:rsidRPr="00A01A97" w:rsidRDefault="00FE12D7" w:rsidP="00FA3A4E">
      <w:pPr>
        <w:autoSpaceDE w:val="0"/>
        <w:autoSpaceDN w:val="0"/>
        <w:adjustRightInd w:val="0"/>
        <w:spacing w:line="360" w:lineRule="auto"/>
        <w:ind w:firstLine="360"/>
        <w:jc w:val="both"/>
        <w:rPr>
          <w:rFonts w:ascii="Times New Roman" w:hAnsi="Times New Roman" w:cs="Times New Roman"/>
          <w:color w:val="000000" w:themeColor="text1"/>
          <w:sz w:val="24"/>
          <w:szCs w:val="24"/>
          <w:lang w:val="es-MX"/>
        </w:rPr>
      </w:pPr>
      <w:ins w:id="380" w:author="Microsoft Office User" w:date="2024-05-27T11:47:00Z">
        <w:r>
          <w:rPr>
            <w:rFonts w:ascii="Times New Roman" w:eastAsia="Times New Roman" w:hAnsi="Times New Roman" w:cs="Times New Roman"/>
            <w:color w:val="000000" w:themeColor="text1"/>
            <w:sz w:val="24"/>
            <w:szCs w:val="24"/>
          </w:rPr>
          <w:t xml:space="preserve">La batimetría es esencial </w:t>
        </w:r>
      </w:ins>
      <w:ins w:id="381" w:author="Microsoft Office User" w:date="2024-05-27T11:48:00Z">
        <w:r>
          <w:rPr>
            <w:rFonts w:ascii="Times New Roman" w:eastAsia="Times New Roman" w:hAnsi="Times New Roman" w:cs="Times New Roman"/>
            <w:color w:val="000000" w:themeColor="text1"/>
            <w:sz w:val="24"/>
            <w:szCs w:val="24"/>
          </w:rPr>
          <w:t xml:space="preserve">para lograr este objetivo, </w:t>
        </w:r>
      </w:ins>
      <w:ins w:id="382" w:author="Microsoft Office User" w:date="2024-05-27T11:49:00Z">
        <w:r>
          <w:rPr>
            <w:rFonts w:ascii="Times New Roman" w:eastAsia="Times New Roman" w:hAnsi="Times New Roman" w:cs="Times New Roman"/>
            <w:color w:val="000000" w:themeColor="text1"/>
            <w:sz w:val="24"/>
            <w:szCs w:val="24"/>
          </w:rPr>
          <w:t>pero a través de los años l</w:t>
        </w:r>
      </w:ins>
      <w:del w:id="383" w:author="Microsoft Office User" w:date="2024-05-27T11:49:00Z">
        <w:r w:rsidR="00E65FC0" w:rsidRPr="0000379E" w:rsidDel="00FE12D7">
          <w:rPr>
            <w:rFonts w:ascii="Times New Roman" w:eastAsia="Times New Roman" w:hAnsi="Times New Roman" w:cs="Times New Roman"/>
            <w:color w:val="000000" w:themeColor="text1"/>
            <w:sz w:val="24"/>
            <w:szCs w:val="24"/>
          </w:rPr>
          <w:delText>L</w:delText>
        </w:r>
      </w:del>
      <w:r w:rsidR="00992DF3" w:rsidRPr="0000379E">
        <w:rPr>
          <w:rFonts w:ascii="Times New Roman" w:eastAsia="Times New Roman" w:hAnsi="Times New Roman" w:cs="Times New Roman"/>
          <w:color w:val="000000" w:themeColor="text1"/>
          <w:sz w:val="24"/>
          <w:szCs w:val="24"/>
        </w:rPr>
        <w:t xml:space="preserve">os fondos marinos poco profundos </w:t>
      </w:r>
      <w:ins w:id="384" w:author="VLADIMIR GIOVANNI TORO VALENCIA" w:date="2024-05-23T17:05:00Z">
        <w:r w:rsidR="00182F13">
          <w:rPr>
            <w:rFonts w:ascii="Times New Roman" w:eastAsia="Times New Roman" w:hAnsi="Times New Roman" w:cs="Times New Roman"/>
            <w:color w:val="000000" w:themeColor="text1"/>
            <w:sz w:val="24"/>
            <w:szCs w:val="24"/>
          </w:rPr>
          <w:t xml:space="preserve">(costeros) </w:t>
        </w:r>
      </w:ins>
      <w:r w:rsidR="00992DF3" w:rsidRPr="0000379E">
        <w:rPr>
          <w:rFonts w:ascii="Times New Roman" w:eastAsia="Times New Roman" w:hAnsi="Times New Roman" w:cs="Times New Roman"/>
          <w:color w:val="000000" w:themeColor="text1"/>
          <w:sz w:val="24"/>
          <w:szCs w:val="24"/>
        </w:rPr>
        <w:t xml:space="preserve">se han </w:t>
      </w:r>
      <w:del w:id="385" w:author="VLADIMIR GIOVANNI TORO VALENCIA" w:date="2024-05-23T17:06:00Z">
        <w:r w:rsidR="00992DF3" w:rsidRPr="0000379E" w:rsidDel="00182F13">
          <w:rPr>
            <w:rFonts w:ascii="Times New Roman" w:eastAsia="Times New Roman" w:hAnsi="Times New Roman" w:cs="Times New Roman"/>
            <w:color w:val="000000" w:themeColor="text1"/>
            <w:sz w:val="24"/>
            <w:szCs w:val="24"/>
          </w:rPr>
          <w:delText>caracterizado durante mucho tiempo como</w:delText>
        </w:r>
      </w:del>
      <w:ins w:id="386" w:author="VLADIMIR GIOVANNI TORO VALENCIA" w:date="2024-05-23T17:06:00Z">
        <w:r w:rsidR="00182F13">
          <w:rPr>
            <w:rFonts w:ascii="Times New Roman" w:eastAsia="Times New Roman" w:hAnsi="Times New Roman" w:cs="Times New Roman"/>
            <w:color w:val="000000" w:themeColor="text1"/>
            <w:sz w:val="24"/>
            <w:szCs w:val="24"/>
          </w:rPr>
          <w:t>definido como</w:t>
        </w:r>
      </w:ins>
      <w:r w:rsidR="00992DF3" w:rsidRPr="0000379E">
        <w:rPr>
          <w:rFonts w:ascii="Times New Roman" w:eastAsia="Times New Roman" w:hAnsi="Times New Roman" w:cs="Times New Roman"/>
          <w:color w:val="000000" w:themeColor="text1"/>
          <w:sz w:val="24"/>
          <w:szCs w:val="24"/>
        </w:rPr>
        <w:t xml:space="preserve"> la "cinta blanca</w:t>
      </w:r>
      <w:del w:id="387" w:author="Microsoft Office User" w:date="2024-05-27T11:51:00Z">
        <w:r w:rsidR="00992DF3" w:rsidRPr="0000379E" w:rsidDel="00FE12D7">
          <w:rPr>
            <w:rFonts w:ascii="Times New Roman" w:eastAsia="Times New Roman" w:hAnsi="Times New Roman" w:cs="Times New Roman"/>
            <w:color w:val="000000" w:themeColor="text1"/>
            <w:sz w:val="24"/>
            <w:szCs w:val="24"/>
          </w:rPr>
          <w:delText>"</w:delText>
        </w:r>
      </w:del>
      <w:ins w:id="388" w:author="VLADIMIR GIOVANNI TORO VALENCIA" w:date="2024-05-23T17:06:00Z">
        <w:r w:rsidR="00182F13">
          <w:rPr>
            <w:rFonts w:ascii="Times New Roman" w:eastAsia="Times New Roman" w:hAnsi="Times New Roman" w:cs="Times New Roman"/>
            <w:color w:val="000000" w:themeColor="text1"/>
            <w:sz w:val="24"/>
            <w:szCs w:val="24"/>
          </w:rPr>
          <w:t xml:space="preserve"> litoral</w:t>
        </w:r>
      </w:ins>
      <w:ins w:id="389" w:author="Microsoft Office User" w:date="2024-05-27T11:52:00Z">
        <w:r>
          <w:rPr>
            <w:rFonts w:ascii="Times New Roman" w:eastAsia="Times New Roman" w:hAnsi="Times New Roman" w:cs="Times New Roman"/>
            <w:color w:val="000000" w:themeColor="text1"/>
            <w:sz w:val="24"/>
            <w:szCs w:val="24"/>
          </w:rPr>
          <w:t>”</w:t>
        </w:r>
      </w:ins>
      <w:r w:rsidR="00E65FC0" w:rsidRPr="0000379E">
        <w:rPr>
          <w:rFonts w:ascii="Times New Roman" w:eastAsia="Times New Roman" w:hAnsi="Times New Roman" w:cs="Times New Roman"/>
          <w:color w:val="000000" w:themeColor="text1"/>
          <w:sz w:val="24"/>
          <w:szCs w:val="24"/>
        </w:rPr>
        <w:t xml:space="preserve"> </w:t>
      </w:r>
      <w:r w:rsidR="00E65FC0" w:rsidRPr="0000379E">
        <w:rPr>
          <w:rFonts w:ascii="Times New Roman" w:eastAsia="Times New Roman" w:hAnsi="Times New Roman" w:cs="Times New Roman"/>
          <w:i/>
          <w:iCs/>
          <w:color w:val="000000" w:themeColor="text1"/>
          <w:sz w:val="24"/>
          <w:szCs w:val="24"/>
        </w:rPr>
        <w:t>(refiriéndose a la ausencia de datos)</w:t>
      </w:r>
      <w:r w:rsidR="00A01A97">
        <w:rPr>
          <w:rFonts w:ascii="Times New Roman" w:eastAsia="Times New Roman" w:hAnsi="Times New Roman" w:cs="Times New Roman"/>
          <w:i/>
          <w:iCs/>
          <w:color w:val="000000" w:themeColor="text1"/>
          <w:sz w:val="24"/>
          <w:szCs w:val="24"/>
        </w:rPr>
        <w:t>,</w:t>
      </w:r>
      <w:r w:rsidR="00992DF3" w:rsidRPr="0000379E">
        <w:rPr>
          <w:rFonts w:ascii="Times New Roman" w:eastAsia="Times New Roman" w:hAnsi="Times New Roman" w:cs="Times New Roman"/>
          <w:i/>
          <w:iCs/>
          <w:color w:val="000000" w:themeColor="text1"/>
          <w:sz w:val="24"/>
          <w:szCs w:val="24"/>
        </w:rPr>
        <w:t xml:space="preserve"> </w:t>
      </w:r>
      <w:r w:rsidR="00992DF3" w:rsidRPr="0000379E">
        <w:rPr>
          <w:rFonts w:ascii="Times New Roman" w:eastAsia="Times New Roman" w:hAnsi="Times New Roman" w:cs="Times New Roman"/>
          <w:color w:val="000000" w:themeColor="text1"/>
          <w:sz w:val="24"/>
          <w:szCs w:val="24"/>
        </w:rPr>
        <w:t>debido a la ineficacia de las técnicas tradicionales (</w:t>
      </w:r>
      <w:ins w:id="390" w:author="VLADIMIR GIOVANNI TORO VALENCIA" w:date="2024-05-23T17:06:00Z">
        <w:r w:rsidR="00182F13">
          <w:rPr>
            <w:rFonts w:ascii="Times New Roman" w:eastAsia="Times New Roman" w:hAnsi="Times New Roman" w:cs="Times New Roman"/>
            <w:color w:val="000000" w:themeColor="text1"/>
            <w:sz w:val="24"/>
            <w:szCs w:val="24"/>
          </w:rPr>
          <w:t>mediciones</w:t>
        </w:r>
      </w:ins>
      <w:del w:id="391" w:author="VLADIMIR GIOVANNI TORO VALENCIA" w:date="2024-05-23T17:06:00Z">
        <w:r w:rsidR="00992DF3" w:rsidRPr="0000379E" w:rsidDel="00182F13">
          <w:rPr>
            <w:rFonts w:ascii="Times New Roman" w:eastAsia="Times New Roman" w:hAnsi="Times New Roman" w:cs="Times New Roman"/>
            <w:color w:val="000000" w:themeColor="text1"/>
            <w:sz w:val="24"/>
            <w:szCs w:val="24"/>
          </w:rPr>
          <w:delText>por ejemplo, la prospección</w:delText>
        </w:r>
      </w:del>
      <w:r w:rsidR="00992DF3" w:rsidRPr="0000379E">
        <w:rPr>
          <w:rFonts w:ascii="Times New Roman" w:eastAsia="Times New Roman" w:hAnsi="Times New Roman" w:cs="Times New Roman"/>
          <w:color w:val="000000" w:themeColor="text1"/>
          <w:sz w:val="24"/>
          <w:szCs w:val="24"/>
        </w:rPr>
        <w:t xml:space="preserve"> desde embarcaciones) para proporcionar una cobertura completa </w:t>
      </w:r>
      <w:ins w:id="392" w:author="VLADIMIR GIOVANNI TORO VALENCIA" w:date="2024-05-23T17:07:00Z">
        <w:r w:rsidR="00182F13">
          <w:rPr>
            <w:rFonts w:ascii="Times New Roman" w:eastAsia="Times New Roman" w:hAnsi="Times New Roman" w:cs="Times New Roman"/>
            <w:color w:val="000000" w:themeColor="text1"/>
            <w:sz w:val="24"/>
            <w:szCs w:val="24"/>
          </w:rPr>
          <w:t>de</w:t>
        </w:r>
      </w:ins>
      <w:del w:id="393" w:author="VLADIMIR GIOVANNI TORO VALENCIA" w:date="2024-05-23T17:07:00Z">
        <w:r w:rsidR="00992DF3" w:rsidRPr="0000379E" w:rsidDel="00182F13">
          <w:rPr>
            <w:rFonts w:ascii="Times New Roman" w:eastAsia="Times New Roman" w:hAnsi="Times New Roman" w:cs="Times New Roman"/>
            <w:color w:val="000000" w:themeColor="text1"/>
            <w:sz w:val="24"/>
            <w:szCs w:val="24"/>
          </w:rPr>
          <w:delText>a</w:delText>
        </w:r>
      </w:del>
      <w:r w:rsidR="00992DF3" w:rsidRPr="0000379E">
        <w:rPr>
          <w:rFonts w:ascii="Times New Roman" w:eastAsia="Times New Roman" w:hAnsi="Times New Roman" w:cs="Times New Roman"/>
          <w:color w:val="000000" w:themeColor="text1"/>
          <w:sz w:val="24"/>
          <w:szCs w:val="24"/>
        </w:rPr>
        <w:t xml:space="preserve"> alta resolución espacial (&lt;5 m)</w:t>
      </w:r>
      <w:r w:rsidR="00E65FC0" w:rsidRPr="0000379E">
        <w:rPr>
          <w:rFonts w:ascii="Times New Roman" w:eastAsia="Times New Roman" w:hAnsi="Times New Roman" w:cs="Times New Roman"/>
          <w:color w:val="000000" w:themeColor="text1"/>
          <w:sz w:val="24"/>
          <w:szCs w:val="24"/>
        </w:rPr>
        <w:t xml:space="preserve">, </w:t>
      </w:r>
      <w:r w:rsidR="00992DF3" w:rsidRPr="0000379E">
        <w:rPr>
          <w:rFonts w:ascii="Times New Roman" w:eastAsia="Times New Roman" w:hAnsi="Times New Roman" w:cs="Times New Roman"/>
          <w:color w:val="000000" w:themeColor="text1"/>
          <w:sz w:val="24"/>
          <w:szCs w:val="24"/>
        </w:rPr>
        <w:t>en</w:t>
      </w:r>
      <w:del w:id="394" w:author="VLADIMIR GIOVANNI TORO VALENCIA" w:date="2024-05-23T17:07:00Z">
        <w:r w:rsidR="00992DF3" w:rsidRPr="0000379E" w:rsidDel="00182F13">
          <w:rPr>
            <w:rFonts w:ascii="Times New Roman" w:eastAsia="Times New Roman" w:hAnsi="Times New Roman" w:cs="Times New Roman"/>
            <w:color w:val="000000" w:themeColor="text1"/>
            <w:sz w:val="24"/>
            <w:szCs w:val="24"/>
          </w:rPr>
          <w:delText xml:space="preserve"> un</w:delText>
        </w:r>
      </w:del>
      <w:r w:rsidR="00992DF3" w:rsidRPr="0000379E">
        <w:rPr>
          <w:rFonts w:ascii="Times New Roman" w:eastAsia="Times New Roman" w:hAnsi="Times New Roman" w:cs="Times New Roman"/>
          <w:color w:val="000000" w:themeColor="text1"/>
          <w:sz w:val="24"/>
          <w:szCs w:val="24"/>
        </w:rPr>
        <w:t xml:space="preserve"> plazo</w:t>
      </w:r>
      <w:ins w:id="395" w:author="VLADIMIR GIOVANNI TORO VALENCIA" w:date="2024-05-23T17:07:00Z">
        <w:r w:rsidR="00182F13">
          <w:rPr>
            <w:rFonts w:ascii="Times New Roman" w:eastAsia="Times New Roman" w:hAnsi="Times New Roman" w:cs="Times New Roman"/>
            <w:color w:val="000000" w:themeColor="text1"/>
            <w:sz w:val="24"/>
            <w:szCs w:val="24"/>
          </w:rPr>
          <w:t>s</w:t>
        </w:r>
      </w:ins>
      <w:r w:rsidR="00992DF3" w:rsidRPr="0000379E">
        <w:rPr>
          <w:rFonts w:ascii="Times New Roman" w:eastAsia="Times New Roman" w:hAnsi="Times New Roman" w:cs="Times New Roman"/>
          <w:color w:val="000000" w:themeColor="text1"/>
          <w:sz w:val="24"/>
          <w:szCs w:val="24"/>
        </w:rPr>
        <w:t xml:space="preserve"> y cost</w:t>
      </w:r>
      <w:del w:id="396" w:author="VLADIMIR GIOVANNI TORO VALENCIA" w:date="2024-05-23T17:07:00Z">
        <w:r w:rsidR="00992DF3" w:rsidRPr="0000379E" w:rsidDel="00182F13">
          <w:rPr>
            <w:rFonts w:ascii="Times New Roman" w:eastAsia="Times New Roman" w:hAnsi="Times New Roman" w:cs="Times New Roman"/>
            <w:color w:val="000000" w:themeColor="text1"/>
            <w:sz w:val="24"/>
            <w:szCs w:val="24"/>
          </w:rPr>
          <w:delText>e</w:delText>
        </w:r>
      </w:del>
      <w:ins w:id="397" w:author="VLADIMIR GIOVANNI TORO VALENCIA" w:date="2024-05-23T17:07:00Z">
        <w:r w:rsidR="00182F13">
          <w:rPr>
            <w:rFonts w:ascii="Times New Roman" w:eastAsia="Times New Roman" w:hAnsi="Times New Roman" w:cs="Times New Roman"/>
            <w:color w:val="000000" w:themeColor="text1"/>
            <w:sz w:val="24"/>
            <w:szCs w:val="24"/>
          </w:rPr>
          <w:t>o</w:t>
        </w:r>
      </w:ins>
      <w:r w:rsidR="00992DF3" w:rsidRPr="0000379E">
        <w:rPr>
          <w:rFonts w:ascii="Times New Roman" w:eastAsia="Times New Roman" w:hAnsi="Times New Roman" w:cs="Times New Roman"/>
          <w:color w:val="000000" w:themeColor="text1"/>
          <w:sz w:val="24"/>
          <w:szCs w:val="24"/>
        </w:rPr>
        <w:t>s razonables</w:t>
      </w:r>
      <w:r w:rsidR="00F4431B" w:rsidRPr="0000379E">
        <w:rPr>
          <w:rFonts w:ascii="Times New Roman" w:eastAsia="Times New Roman" w:hAnsi="Times New Roman" w:cs="Times New Roman"/>
          <w:color w:val="000000" w:themeColor="text1"/>
          <w:sz w:val="24"/>
          <w:szCs w:val="24"/>
        </w:rPr>
        <w:t xml:space="preserve"> </w:t>
      </w:r>
      <w:r w:rsidR="00F4431B" w:rsidRPr="0000379E">
        <w:rPr>
          <w:rFonts w:ascii="Times New Roman" w:eastAsia="Times New Roman" w:hAnsi="Times New Roman" w:cs="Times New Roman"/>
          <w:color w:val="000000" w:themeColor="text1"/>
          <w:sz w:val="24"/>
          <w:szCs w:val="24"/>
        </w:rPr>
        <w:fldChar w:fldCharType="begin"/>
      </w:r>
      <w:r w:rsidR="00590A2E" w:rsidRPr="0000379E">
        <w:rPr>
          <w:rFonts w:ascii="Times New Roman" w:eastAsia="Times New Roman" w:hAnsi="Times New Roman" w:cs="Times New Roman"/>
          <w:color w:val="000000" w:themeColor="text1"/>
          <w:sz w:val="24"/>
          <w:szCs w:val="24"/>
        </w:rPr>
        <w:instrText xml:space="preserve"> ADDIN ZOTERO_ITEM CSL_CITATION {"citationID":"sqWLpjMI","properties":{"formattedCitation":"(Alevizos, Oikonomou, et\\uc0\\u160{}al., 2022a)","plainCitation":"(Alevizos, Oikonomou, et al., 2022a)","noteIndex":0},"citationItems":[{"id":"gHA5aDL2/4CyrdamL","uris":["http://zotero.org/users/12029787/items/LAIFNBRZ"],"itemData":{"id":43,"type":"article-journal","abstract":"Shallow bathymetry inversion algorithms have long been applied in various types of remote sensing imagery with relative success. However, this approach requires that imagery with increased radiometric resolution in the visible spectrum be available. The recent developments in drones and camera sensors allow for testing current inversion techniques on new types of datasets with centimeter resolution. This study explores the bathymetric mapping capabilities of fused RGB and multispectral imagery as an alternative to costly hyperspectral sensors for drones. Combining dronebased RGB and multispectral imagery into a single cube dataset provides the necessary radiometric detail for shallow bathymetry inversion applications. This technique is based on commercial and open-source software and does not require the input of reference depth measurements in contrast to other approaches. The robustness of this method was tested on three different coastal sites with contrasting seaﬂoor types with a maximum depth of six meters. The use of suitable end-member spectra, which are representative of the seaﬂoor types of the study area, are important parameters in model tuning. The results of this study are promising, showing good correlation (R2 &gt; 0.75 and Lin’s coefﬁcient &gt; 0.80) and less than half a meter average error when they are compared with sonar depth measurements. Consequently, the integration of imagery from various drone-based sensors (visible range) assists in producing detailed bathymetry maps for small-scale shallow areas based on optical modelling.","container-title":"Remote Sensing","DOI":"10.3390/rs14051127","ISSN":"2072-4292","issue":"5","journalAbbreviation":"Remote Sensing","language":"en","page":"1127","source":"DOI.org (Crossref)","title":"Fusion of Drone-Based RGB and Multi-Spectral Imagery for Shallow Water Bathymetry Inversion","volume":"14","author":[{"family":"Alevizos","given":"Evangelos"},{"family":"Oikonomou","given":"Dimitrios"},{"family":"Argyriou","given":"Athanasios V."},{"family":"Alexakis","given":"Dimitrios D."}],"issued":{"date-parts":[["2022",2,24]]}}}],"schema":"https://github.com/citation-style-language/schema/raw/master/csl-citation.json"} </w:instrText>
      </w:r>
      <w:r w:rsidR="00F4431B" w:rsidRPr="0000379E">
        <w:rPr>
          <w:rFonts w:ascii="Times New Roman" w:eastAsia="Times New Roman" w:hAnsi="Times New Roman" w:cs="Times New Roman"/>
          <w:color w:val="000000" w:themeColor="text1"/>
          <w:sz w:val="24"/>
          <w:szCs w:val="24"/>
        </w:rPr>
        <w:fldChar w:fldCharType="separate"/>
      </w:r>
      <w:r w:rsidR="00F4431B" w:rsidRPr="0000379E">
        <w:rPr>
          <w:rFonts w:ascii="Times New Roman" w:hAnsi="Times New Roman" w:cs="Times New Roman"/>
          <w:color w:val="000000"/>
          <w:sz w:val="24"/>
          <w:szCs w:val="24"/>
          <w:lang w:val="es-MX"/>
        </w:rPr>
        <w:t xml:space="preserve">(Alevizos, Oikonomou, </w:t>
      </w:r>
      <w:r w:rsidR="003971B7" w:rsidRPr="003971B7">
        <w:rPr>
          <w:rFonts w:ascii="Times New Roman" w:hAnsi="Times New Roman" w:cs="Times New Roman"/>
          <w:i/>
          <w:iCs/>
          <w:color w:val="000000"/>
          <w:sz w:val="24"/>
          <w:szCs w:val="24"/>
          <w:lang w:val="es-MX"/>
        </w:rPr>
        <w:t>et al.,</w:t>
      </w:r>
      <w:r w:rsidR="00F4431B" w:rsidRPr="0000379E">
        <w:rPr>
          <w:rFonts w:ascii="Times New Roman" w:hAnsi="Times New Roman" w:cs="Times New Roman"/>
          <w:color w:val="000000"/>
          <w:sz w:val="24"/>
          <w:szCs w:val="24"/>
          <w:lang w:val="es-MX"/>
        </w:rPr>
        <w:t xml:space="preserve"> 2022a)</w:t>
      </w:r>
      <w:r w:rsidR="00F4431B" w:rsidRPr="0000379E">
        <w:rPr>
          <w:rFonts w:ascii="Times New Roman" w:eastAsia="Times New Roman" w:hAnsi="Times New Roman" w:cs="Times New Roman"/>
          <w:color w:val="000000" w:themeColor="text1"/>
          <w:sz w:val="24"/>
          <w:szCs w:val="24"/>
        </w:rPr>
        <w:fldChar w:fldCharType="end"/>
      </w:r>
      <w:r w:rsidR="00992DF3" w:rsidRPr="0000379E">
        <w:rPr>
          <w:rFonts w:ascii="Times New Roman" w:eastAsia="Times New Roman" w:hAnsi="Times New Roman" w:cs="Times New Roman"/>
          <w:color w:val="000000" w:themeColor="text1"/>
          <w:sz w:val="24"/>
          <w:szCs w:val="24"/>
        </w:rPr>
        <w:t>.</w:t>
      </w:r>
      <w:r w:rsidR="00A01A97">
        <w:rPr>
          <w:rFonts w:ascii="Times New Roman" w:eastAsia="Times New Roman" w:hAnsi="Times New Roman" w:cs="Times New Roman"/>
          <w:color w:val="000000" w:themeColor="text1"/>
          <w:sz w:val="24"/>
          <w:szCs w:val="24"/>
        </w:rPr>
        <w:t xml:space="preserve"> </w:t>
      </w:r>
      <w:del w:id="398" w:author="VLADIMIR GIOVANNI TORO VALENCIA" w:date="2024-05-23T17:07:00Z">
        <w:r w:rsidR="00A01A97" w:rsidDel="00182F13">
          <w:rPr>
            <w:rFonts w:ascii="Times New Roman" w:eastAsia="Times New Roman" w:hAnsi="Times New Roman" w:cs="Times New Roman"/>
            <w:color w:val="000000" w:themeColor="text1"/>
            <w:sz w:val="24"/>
            <w:szCs w:val="24"/>
          </w:rPr>
          <w:delText>Por ejemplo;</w:delText>
        </w:r>
      </w:del>
      <w:ins w:id="399" w:author="VLADIMIR GIOVANNI TORO VALENCIA" w:date="2024-05-23T17:07:00Z">
        <w:r w:rsidR="00182F13">
          <w:rPr>
            <w:rFonts w:ascii="Times New Roman" w:eastAsia="Times New Roman" w:hAnsi="Times New Roman" w:cs="Times New Roman"/>
            <w:color w:val="000000" w:themeColor="text1"/>
            <w:sz w:val="24"/>
            <w:szCs w:val="24"/>
          </w:rPr>
          <w:t>Es así como</w:t>
        </w:r>
      </w:ins>
      <w:r w:rsidR="00992DF3" w:rsidRPr="0000379E">
        <w:rPr>
          <w:rFonts w:ascii="Times New Roman" w:eastAsia="Times New Roman" w:hAnsi="Times New Roman" w:cs="Times New Roman"/>
          <w:color w:val="000000" w:themeColor="text1"/>
          <w:sz w:val="24"/>
          <w:szCs w:val="24"/>
        </w:rPr>
        <w:t xml:space="preserve"> </w:t>
      </w:r>
      <w:r w:rsidR="00A01A97">
        <w:rPr>
          <w:rFonts w:ascii="Times New Roman" w:eastAsia="Times New Roman" w:hAnsi="Times New Roman" w:cs="Times New Roman"/>
          <w:color w:val="000000" w:themeColor="text1"/>
          <w:sz w:val="24"/>
          <w:szCs w:val="24"/>
        </w:rPr>
        <w:t>l</w:t>
      </w:r>
      <w:r w:rsidR="00992DF3" w:rsidRPr="0000379E">
        <w:rPr>
          <w:rFonts w:ascii="Times New Roman" w:eastAsia="Times New Roman" w:hAnsi="Times New Roman" w:cs="Times New Roman"/>
          <w:color w:val="000000" w:themeColor="text1"/>
          <w:sz w:val="24"/>
          <w:szCs w:val="24"/>
        </w:rPr>
        <w:t xml:space="preserve">a cartografía batimétrica de alta resolución mediante tecnología </w:t>
      </w:r>
      <w:r w:rsidR="00E65FC0" w:rsidRPr="0000379E">
        <w:rPr>
          <w:rFonts w:ascii="Times New Roman" w:eastAsia="Times New Roman" w:hAnsi="Times New Roman" w:cs="Times New Roman"/>
          <w:color w:val="000000" w:themeColor="text1"/>
          <w:sz w:val="24"/>
          <w:szCs w:val="24"/>
        </w:rPr>
        <w:t>hidro-acústica</w:t>
      </w:r>
      <w:r w:rsidR="00992DF3" w:rsidRPr="0000379E">
        <w:rPr>
          <w:rFonts w:ascii="Times New Roman" w:eastAsia="Times New Roman" w:hAnsi="Times New Roman" w:cs="Times New Roman"/>
          <w:color w:val="000000" w:themeColor="text1"/>
          <w:sz w:val="24"/>
          <w:szCs w:val="24"/>
        </w:rPr>
        <w:t xml:space="preserve"> está limitada en</w:t>
      </w:r>
      <w:r w:rsidR="00E65FC0" w:rsidRPr="0000379E">
        <w:rPr>
          <w:rFonts w:ascii="Times New Roman" w:eastAsia="Times New Roman" w:hAnsi="Times New Roman" w:cs="Times New Roman"/>
          <w:color w:val="000000" w:themeColor="text1"/>
          <w:sz w:val="24"/>
          <w:szCs w:val="24"/>
        </w:rPr>
        <w:t xml:space="preserve"> </w:t>
      </w:r>
      <w:del w:id="400" w:author="VLADIMIR GIOVANNI TORO VALENCIA" w:date="2024-05-23T17:07:00Z">
        <w:r w:rsidR="00E65FC0" w:rsidRPr="0000379E" w:rsidDel="00182F13">
          <w:rPr>
            <w:rFonts w:ascii="Times New Roman" w:eastAsia="Times New Roman" w:hAnsi="Times New Roman" w:cs="Times New Roman"/>
            <w:color w:val="000000" w:themeColor="text1"/>
            <w:sz w:val="24"/>
            <w:szCs w:val="24"/>
          </w:rPr>
          <w:delText xml:space="preserve">estas </w:delText>
        </w:r>
      </w:del>
      <w:r w:rsidR="00E65FC0" w:rsidRPr="0000379E">
        <w:rPr>
          <w:rFonts w:ascii="Times New Roman" w:eastAsia="Times New Roman" w:hAnsi="Times New Roman" w:cs="Times New Roman"/>
          <w:color w:val="000000" w:themeColor="text1"/>
          <w:sz w:val="24"/>
          <w:szCs w:val="24"/>
        </w:rPr>
        <w:t>zonas</w:t>
      </w:r>
      <w:ins w:id="401" w:author="VLADIMIR GIOVANNI TORO VALENCIA" w:date="2024-05-23T17:07:00Z">
        <w:r w:rsidR="00182F13">
          <w:rPr>
            <w:rFonts w:ascii="Times New Roman" w:eastAsia="Times New Roman" w:hAnsi="Times New Roman" w:cs="Times New Roman"/>
            <w:color w:val="000000" w:themeColor="text1"/>
            <w:sz w:val="24"/>
            <w:szCs w:val="24"/>
          </w:rPr>
          <w:t xml:space="preserve"> </w:t>
        </w:r>
      </w:ins>
      <w:ins w:id="402" w:author="VLADIMIR GIOVANNI TORO VALENCIA" w:date="2024-05-23T17:08:00Z">
        <w:r w:rsidR="00182F13">
          <w:rPr>
            <w:rFonts w:ascii="Times New Roman" w:eastAsia="Times New Roman" w:hAnsi="Times New Roman" w:cs="Times New Roman"/>
            <w:color w:val="000000" w:themeColor="text1"/>
            <w:sz w:val="24"/>
            <w:szCs w:val="24"/>
          </w:rPr>
          <w:t>costeras</w:t>
        </w:r>
      </w:ins>
      <w:r w:rsidR="00992DF3" w:rsidRPr="0000379E">
        <w:rPr>
          <w:rFonts w:ascii="Times New Roman" w:eastAsia="Times New Roman" w:hAnsi="Times New Roman" w:cs="Times New Roman"/>
          <w:color w:val="000000" w:themeColor="text1"/>
          <w:sz w:val="24"/>
          <w:szCs w:val="24"/>
        </w:rPr>
        <w:t xml:space="preserve">, debido a la profundidad operativa segura del buque y a la cobertura restringida </w:t>
      </w:r>
      <w:r w:rsidR="00F4431B" w:rsidRPr="0000379E">
        <w:rPr>
          <w:rFonts w:ascii="Times New Roman" w:eastAsia="Times New Roman" w:hAnsi="Times New Roman" w:cs="Times New Roman"/>
          <w:color w:val="000000" w:themeColor="text1"/>
          <w:sz w:val="24"/>
          <w:szCs w:val="24"/>
        </w:rPr>
        <w:t>por</w:t>
      </w:r>
      <w:r w:rsidR="00992DF3" w:rsidRPr="0000379E">
        <w:rPr>
          <w:rFonts w:ascii="Times New Roman" w:eastAsia="Times New Roman" w:hAnsi="Times New Roman" w:cs="Times New Roman"/>
          <w:color w:val="000000" w:themeColor="text1"/>
          <w:sz w:val="24"/>
          <w:szCs w:val="24"/>
        </w:rPr>
        <w:t xml:space="preserve"> geometría del levantamiento </w:t>
      </w:r>
      <w:r w:rsidR="00992DF3" w:rsidRPr="0000379E">
        <w:rPr>
          <w:rFonts w:ascii="Times New Roman" w:eastAsia="Times New Roman" w:hAnsi="Times New Roman" w:cs="Times New Roman"/>
          <w:color w:val="000000" w:themeColor="text1"/>
          <w:sz w:val="24"/>
          <w:szCs w:val="24"/>
        </w:rPr>
        <w:fldChar w:fldCharType="begin"/>
      </w:r>
      <w:r w:rsidR="00590A2E" w:rsidRPr="0000379E">
        <w:rPr>
          <w:rFonts w:ascii="Times New Roman" w:eastAsia="Times New Roman" w:hAnsi="Times New Roman" w:cs="Times New Roman"/>
          <w:color w:val="000000" w:themeColor="text1"/>
          <w:sz w:val="24"/>
          <w:szCs w:val="24"/>
        </w:rPr>
        <w:instrText xml:space="preserve"> ADDIN ZOTERO_ITEM CSL_CITATION {"citationID":"isaKJfEX","properties":{"formattedCitation":"(Alevizos, Nicodemou, et\\uc0\\u160{}al., 2022a)","plainCitation":"(Alevizos, Nicodemou, et al., 2022a)","noteIndex":0},"citationItems":[{"id":"gHA5aDL2/lL9YFdGZ","uris":["http://zotero.org/users/12029787/items/PZ77PEEX"],"itemData":{"id":45,"type":"article-journal","abstract":"Shallow bathymetry mapping using proximal sensing techniques is an active ﬁeld of research that offers a new perspective in studying the seaﬂoor. Drone-based imagery with centimeter resolution allows for bathymetry retrieval in unprecedented detail in areas with adequate water transparency. The majority of studies apply either spectral or photogrammetric techniques for deriving bathymetry from remotely sensed imagery. However, spectral methods require a certain amount of ground-truth depth data for model calibration, while photogrammetric methods cannot perform on texture-less seaﬂoor types. The presented approach takes advantage of the interrelation of the two methods, in order to predict bathymetry in a more efﬁcient way. Thus, we combine structure-from-motion (SfM) outputs along with band-ratios of radiometrically corrected drone images within a specially designed deep convolutional neural network (CNN) that outputs a reliable and robust bathymetry estimation. To achieve effective training of our deep learning system, we utilize interpolated uncrewed surface vehicle (USV) sonar measurements. We perform several predictions at three locations in the southern Mediterranean Sea, with varying seaﬂoor types. Our results show low root-mean-square errors over all study areas (average RMSE </w:instrText>
      </w:r>
      <w:r w:rsidR="00590A2E" w:rsidRPr="0000379E">
        <w:rPr>
          <w:rFonts w:ascii="Cambria Math" w:eastAsia="Times New Roman" w:hAnsi="Cambria Math" w:cs="Cambria Math"/>
          <w:color w:val="000000" w:themeColor="text1"/>
          <w:sz w:val="24"/>
          <w:szCs w:val="24"/>
        </w:rPr>
        <w:instrText>∼</w:instrText>
      </w:r>
      <w:r w:rsidR="00590A2E" w:rsidRPr="0000379E">
        <w:rPr>
          <w:rFonts w:ascii="Times New Roman" w:eastAsia="Times New Roman" w:hAnsi="Times New Roman" w:cs="Times New Roman"/>
          <w:color w:val="000000" w:themeColor="text1"/>
          <w:sz w:val="24"/>
          <w:szCs w:val="24"/>
        </w:rPr>
        <w:instrText xml:space="preserve">= 0.3 m), when the method was trained and tested on the same area each time. In addition, we obtain promising crossvalidation performance across different study areas (average RMSE </w:instrText>
      </w:r>
      <w:r w:rsidR="00590A2E" w:rsidRPr="0000379E">
        <w:rPr>
          <w:rFonts w:ascii="Cambria Math" w:eastAsia="Times New Roman" w:hAnsi="Cambria Math" w:cs="Cambria Math"/>
          <w:color w:val="000000" w:themeColor="text1"/>
          <w:sz w:val="24"/>
          <w:szCs w:val="24"/>
        </w:rPr>
        <w:instrText>∼</w:instrText>
      </w:r>
      <w:r w:rsidR="00590A2E" w:rsidRPr="0000379E">
        <w:rPr>
          <w:rFonts w:ascii="Times New Roman" w:eastAsia="Times New Roman" w:hAnsi="Times New Roman" w:cs="Times New Roman"/>
          <w:color w:val="000000" w:themeColor="text1"/>
          <w:sz w:val="24"/>
          <w:szCs w:val="24"/>
        </w:rPr>
        <w:instrText xml:space="preserve">= 0.9 m), which demonstrates the potential of our proposed approach in terms of generalization capabilities on unseen data. Furthermore, areas with mixed seaﬂoor types are suitable for building a model that can be applied in similar locations where only drone data is available.","container-title":"Remote Sensing","DOI":"10.3390/rs14174160","ISSN":"2072-4292","issue":"17","journalAbbreviation":"Remote Sensing","language":"en","page":"4160","source":"DOI.org (Crossref)","title":"Integration of Photogrammetric and Spectral Techniques for Advanced Drone-Based Bathymetry Retrieval Using a Deep Learning Approach","volume":"14","author":[{"family":"Alevizos","given":"Evangelos"},{"family":"Nicodemou","given":"Vassilis C."},{"family":"Makris","given":"Alexandros"},{"family":"Oikonomidis","given":"Iason"},{"family":"Roussos","given":"Anastasios"},{"family":"Alexakis","given":"Dimitrios D."}],"issued":{"date-parts":[["2022",8,24]]}}}],"schema":"https://github.com/citation-style-language/schema/raw/master/csl-citation.json"} </w:instrText>
      </w:r>
      <w:r w:rsidR="00992DF3" w:rsidRPr="0000379E">
        <w:rPr>
          <w:rFonts w:ascii="Times New Roman" w:eastAsia="Times New Roman" w:hAnsi="Times New Roman" w:cs="Times New Roman"/>
          <w:color w:val="000000" w:themeColor="text1"/>
          <w:sz w:val="24"/>
          <w:szCs w:val="24"/>
        </w:rPr>
        <w:fldChar w:fldCharType="separate"/>
      </w:r>
      <w:r w:rsidR="00992DF3" w:rsidRPr="0000379E">
        <w:rPr>
          <w:rFonts w:ascii="Times New Roman" w:hAnsi="Times New Roman" w:cs="Times New Roman"/>
          <w:color w:val="000000"/>
          <w:sz w:val="24"/>
          <w:szCs w:val="24"/>
          <w:lang w:val="es-MX"/>
        </w:rPr>
        <w:t xml:space="preserve">(Alevizos, Nicodemou, </w:t>
      </w:r>
      <w:r w:rsidR="003971B7" w:rsidRPr="003971B7">
        <w:rPr>
          <w:rFonts w:ascii="Times New Roman" w:hAnsi="Times New Roman" w:cs="Times New Roman"/>
          <w:i/>
          <w:iCs/>
          <w:color w:val="000000"/>
          <w:sz w:val="24"/>
          <w:szCs w:val="24"/>
          <w:lang w:val="es-MX"/>
        </w:rPr>
        <w:t>et al.,</w:t>
      </w:r>
      <w:r w:rsidR="00992DF3" w:rsidRPr="0000379E">
        <w:rPr>
          <w:rFonts w:ascii="Times New Roman" w:hAnsi="Times New Roman" w:cs="Times New Roman"/>
          <w:color w:val="000000"/>
          <w:sz w:val="24"/>
          <w:szCs w:val="24"/>
          <w:lang w:val="es-MX"/>
        </w:rPr>
        <w:t xml:space="preserve"> 2022a)</w:t>
      </w:r>
      <w:r w:rsidR="00992DF3" w:rsidRPr="0000379E">
        <w:rPr>
          <w:rFonts w:ascii="Times New Roman" w:eastAsia="Times New Roman" w:hAnsi="Times New Roman" w:cs="Times New Roman"/>
          <w:color w:val="000000" w:themeColor="text1"/>
          <w:sz w:val="24"/>
          <w:szCs w:val="24"/>
        </w:rPr>
        <w:fldChar w:fldCharType="end"/>
      </w:r>
      <w:ins w:id="403" w:author="VLADIMIR GIOVANNI TORO VALENCIA" w:date="2024-05-23T17:08:00Z">
        <w:r w:rsidR="00182F13">
          <w:rPr>
            <w:rFonts w:ascii="Times New Roman" w:eastAsia="Times New Roman" w:hAnsi="Times New Roman" w:cs="Times New Roman"/>
            <w:color w:val="000000" w:themeColor="text1"/>
            <w:sz w:val="24"/>
            <w:szCs w:val="24"/>
          </w:rPr>
          <w:t>. O</w:t>
        </w:r>
      </w:ins>
      <w:del w:id="404" w:author="VLADIMIR GIOVANNI TORO VALENCIA" w:date="2024-05-23T17:08:00Z">
        <w:r w:rsidR="008A0F29" w:rsidRPr="0000379E" w:rsidDel="00182F13">
          <w:rPr>
            <w:rFonts w:ascii="Times New Roman" w:eastAsia="Times New Roman" w:hAnsi="Times New Roman" w:cs="Times New Roman"/>
            <w:color w:val="000000" w:themeColor="text1"/>
            <w:sz w:val="24"/>
            <w:szCs w:val="24"/>
          </w:rPr>
          <w:delText>; o</w:delText>
        </w:r>
      </w:del>
      <w:r w:rsidR="008A0F29" w:rsidRPr="0000379E">
        <w:rPr>
          <w:rFonts w:ascii="Times New Roman" w:eastAsia="Times New Roman" w:hAnsi="Times New Roman" w:cs="Times New Roman"/>
          <w:color w:val="000000" w:themeColor="text1"/>
          <w:sz w:val="24"/>
          <w:szCs w:val="24"/>
        </w:rPr>
        <w:t xml:space="preserve">tros métodos como </w:t>
      </w:r>
      <w:r w:rsidR="008A0F29" w:rsidRPr="0000379E">
        <w:rPr>
          <w:rFonts w:ascii="Times New Roman" w:hAnsi="Times New Roman" w:cs="Times New Roman"/>
          <w:color w:val="000000" w:themeColor="text1"/>
          <w:sz w:val="24"/>
          <w:szCs w:val="24"/>
          <w:lang w:val="es-MX"/>
        </w:rPr>
        <w:t xml:space="preserve">el monitoreo </w:t>
      </w:r>
      <w:r w:rsidR="008A0F29" w:rsidRPr="00182F13">
        <w:rPr>
          <w:rFonts w:ascii="Times New Roman" w:hAnsi="Times New Roman" w:cs="Times New Roman"/>
          <w:i/>
          <w:iCs/>
          <w:color w:val="000000" w:themeColor="text1"/>
          <w:sz w:val="24"/>
          <w:szCs w:val="24"/>
          <w:lang w:val="es-MX"/>
          <w:rPrChange w:id="405" w:author="VLADIMIR GIOVANNI TORO VALENCIA" w:date="2024-05-23T17:08:00Z">
            <w:rPr>
              <w:rFonts w:ascii="Times New Roman" w:hAnsi="Times New Roman" w:cs="Times New Roman"/>
              <w:color w:val="000000" w:themeColor="text1"/>
              <w:sz w:val="24"/>
              <w:szCs w:val="24"/>
              <w:lang w:val="es-MX"/>
            </w:rPr>
          </w:rPrChange>
        </w:rPr>
        <w:t>in situ</w:t>
      </w:r>
      <w:r w:rsidR="008A0F29" w:rsidRPr="0000379E">
        <w:rPr>
          <w:rFonts w:ascii="Times New Roman" w:hAnsi="Times New Roman" w:cs="Times New Roman"/>
          <w:color w:val="000000" w:themeColor="text1"/>
          <w:sz w:val="24"/>
          <w:szCs w:val="24"/>
          <w:lang w:val="es-MX"/>
        </w:rPr>
        <w:t xml:space="preserve"> </w:t>
      </w:r>
      <w:del w:id="406" w:author="VLADIMIR GIOVANNI TORO VALENCIA" w:date="2024-05-23T17:08:00Z">
        <w:r w:rsidR="008A0F29" w:rsidRPr="0000379E" w:rsidDel="00182F13">
          <w:rPr>
            <w:rFonts w:ascii="Times New Roman" w:hAnsi="Times New Roman" w:cs="Times New Roman"/>
            <w:color w:val="000000" w:themeColor="text1"/>
            <w:sz w:val="24"/>
            <w:szCs w:val="24"/>
            <w:lang w:val="es-MX"/>
          </w:rPr>
          <w:delText xml:space="preserve">por </w:delText>
        </w:r>
      </w:del>
      <w:ins w:id="407" w:author="VLADIMIR GIOVANNI TORO VALENCIA" w:date="2024-05-23T17:08:00Z">
        <w:r w:rsidR="00182F13">
          <w:rPr>
            <w:rFonts w:ascii="Times New Roman" w:hAnsi="Times New Roman" w:cs="Times New Roman"/>
            <w:color w:val="000000" w:themeColor="text1"/>
            <w:sz w:val="24"/>
            <w:szCs w:val="24"/>
            <w:lang w:val="es-MX"/>
          </w:rPr>
          <w:t>usando</w:t>
        </w:r>
      </w:ins>
      <w:del w:id="408" w:author="VLADIMIR GIOVANNI TORO VALENCIA" w:date="2024-05-23T17:08:00Z">
        <w:r w:rsidR="008A0F29" w:rsidRPr="0000379E" w:rsidDel="00182F13">
          <w:rPr>
            <w:rFonts w:ascii="Times New Roman" w:hAnsi="Times New Roman" w:cs="Times New Roman"/>
            <w:color w:val="000000" w:themeColor="text1"/>
            <w:sz w:val="24"/>
            <w:szCs w:val="24"/>
            <w:lang w:val="es-MX"/>
          </w:rPr>
          <w:delText>levantamientos</w:delText>
        </w:r>
      </w:del>
      <w:r w:rsidR="008A0F29" w:rsidRPr="0000379E">
        <w:rPr>
          <w:rFonts w:ascii="Times New Roman" w:hAnsi="Times New Roman" w:cs="Times New Roman"/>
          <w:color w:val="000000" w:themeColor="text1"/>
          <w:sz w:val="24"/>
          <w:szCs w:val="24"/>
          <w:lang w:val="es-MX"/>
        </w:rPr>
        <w:t xml:space="preserve"> </w:t>
      </w:r>
      <w:ins w:id="409" w:author="Microsoft Office User" w:date="2024-05-27T11:54:00Z">
        <w:r w:rsidR="008F4E25">
          <w:rPr>
            <w:rFonts w:ascii="Times New Roman" w:hAnsi="Times New Roman" w:cs="Times New Roman"/>
            <w:color w:val="000000" w:themeColor="text1"/>
            <w:sz w:val="24"/>
            <w:szCs w:val="24"/>
            <w:lang w:val="es-MX"/>
          </w:rPr>
          <w:t xml:space="preserve">el </w:t>
        </w:r>
      </w:ins>
      <w:del w:id="410" w:author="VLADIMIR GIOVANNI TORO VALENCIA" w:date="2024-05-23T17:08:00Z">
        <w:r w:rsidR="008A0F29" w:rsidRPr="0000379E" w:rsidDel="00182F13">
          <w:rPr>
            <w:rFonts w:ascii="Times New Roman" w:hAnsi="Times New Roman" w:cs="Times New Roman"/>
            <w:color w:val="000000" w:themeColor="text1"/>
            <w:sz w:val="24"/>
            <w:szCs w:val="24"/>
            <w:lang w:val="es-MX"/>
          </w:rPr>
          <w:delText>GNSS-RTK (</w:delText>
        </w:r>
      </w:del>
      <w:r w:rsidR="008A0F29" w:rsidRPr="0000379E">
        <w:rPr>
          <w:rFonts w:ascii="Times New Roman" w:hAnsi="Times New Roman" w:cs="Times New Roman"/>
          <w:color w:val="000000" w:themeColor="text1"/>
          <w:sz w:val="24"/>
          <w:szCs w:val="24"/>
          <w:lang w:val="es-MX"/>
        </w:rPr>
        <w:t xml:space="preserve">Sistema de Navegación Global por Satélite - Cinemática en Tiempo </w:t>
      </w:r>
      <w:r w:rsidR="008A0F29" w:rsidRPr="0000379E">
        <w:rPr>
          <w:rFonts w:ascii="Times New Roman" w:hAnsi="Times New Roman" w:cs="Times New Roman"/>
          <w:color w:val="000000" w:themeColor="text1"/>
          <w:sz w:val="24"/>
          <w:szCs w:val="24"/>
          <w:lang w:val="es-MX"/>
        </w:rPr>
        <w:lastRenderedPageBreak/>
        <w:t>Real</w:t>
      </w:r>
      <w:ins w:id="411" w:author="VLADIMIR GIOVANNI TORO VALENCIA" w:date="2024-05-23T17:08:00Z">
        <w:r w:rsidR="00182F13">
          <w:rPr>
            <w:rFonts w:ascii="Times New Roman" w:hAnsi="Times New Roman" w:cs="Times New Roman"/>
            <w:color w:val="000000" w:themeColor="text1"/>
            <w:sz w:val="24"/>
            <w:szCs w:val="24"/>
            <w:lang w:val="es-MX"/>
          </w:rPr>
          <w:t xml:space="preserve"> (</w:t>
        </w:r>
        <w:r w:rsidR="00182F13" w:rsidRPr="0000379E">
          <w:rPr>
            <w:rFonts w:ascii="Times New Roman" w:hAnsi="Times New Roman" w:cs="Times New Roman"/>
            <w:color w:val="000000" w:themeColor="text1"/>
            <w:sz w:val="24"/>
            <w:szCs w:val="24"/>
            <w:lang w:val="es-MX"/>
          </w:rPr>
          <w:t>GNSS-RTK</w:t>
        </w:r>
      </w:ins>
      <w:r w:rsidR="008A0F29" w:rsidRPr="0000379E">
        <w:rPr>
          <w:rFonts w:ascii="Times New Roman" w:hAnsi="Times New Roman" w:cs="Times New Roman"/>
          <w:color w:val="000000" w:themeColor="text1"/>
          <w:sz w:val="24"/>
          <w:szCs w:val="24"/>
          <w:lang w:val="es-MX"/>
        </w:rPr>
        <w:t xml:space="preserve">) realizados de forma transversal a la costa, proporcionan información precisa </w:t>
      </w:r>
      <w:ins w:id="412" w:author="VLADIMIR GIOVANNI TORO VALENCIA" w:date="2024-05-23T17:08:00Z">
        <w:r w:rsidR="00182F13">
          <w:rPr>
            <w:rFonts w:ascii="Times New Roman" w:hAnsi="Times New Roman" w:cs="Times New Roman"/>
            <w:color w:val="000000" w:themeColor="text1"/>
            <w:sz w:val="24"/>
            <w:szCs w:val="24"/>
            <w:lang w:val="es-MX"/>
          </w:rPr>
          <w:t>solo</w:t>
        </w:r>
      </w:ins>
      <w:del w:id="413" w:author="VLADIMIR GIOVANNI TORO VALENCIA" w:date="2024-05-23T17:08:00Z">
        <w:r w:rsidR="008A0F29" w:rsidRPr="0000379E" w:rsidDel="00182F13">
          <w:rPr>
            <w:rFonts w:ascii="Times New Roman" w:hAnsi="Times New Roman" w:cs="Times New Roman"/>
            <w:color w:val="000000" w:themeColor="text1"/>
            <w:sz w:val="24"/>
            <w:szCs w:val="24"/>
            <w:lang w:val="es-MX"/>
          </w:rPr>
          <w:delText>a</w:delText>
        </w:r>
      </w:del>
      <w:ins w:id="414" w:author="VLADIMIR GIOVANNI TORO VALENCIA" w:date="2024-05-23T17:08:00Z">
        <w:r w:rsidR="00182F13">
          <w:rPr>
            <w:rFonts w:ascii="Times New Roman" w:hAnsi="Times New Roman" w:cs="Times New Roman"/>
            <w:color w:val="000000" w:themeColor="text1"/>
            <w:sz w:val="24"/>
            <w:szCs w:val="24"/>
            <w:lang w:val="es-MX"/>
          </w:rPr>
          <w:t xml:space="preserve"> a</w:t>
        </w:r>
      </w:ins>
      <w:r w:rsidR="008A0F29" w:rsidRPr="0000379E">
        <w:rPr>
          <w:rFonts w:ascii="Times New Roman" w:hAnsi="Times New Roman" w:cs="Times New Roman"/>
          <w:color w:val="000000" w:themeColor="text1"/>
          <w:sz w:val="24"/>
          <w:szCs w:val="24"/>
          <w:lang w:val="es-MX"/>
        </w:rPr>
        <w:t xml:space="preserve"> lo largo de los transectos medidos (Casella </w:t>
      </w:r>
      <w:r w:rsidR="003971B7" w:rsidRPr="003971B7">
        <w:rPr>
          <w:rFonts w:ascii="Times New Roman" w:hAnsi="Times New Roman" w:cs="Times New Roman"/>
          <w:i/>
          <w:iCs/>
          <w:color w:val="000000" w:themeColor="text1"/>
          <w:sz w:val="24"/>
          <w:szCs w:val="24"/>
          <w:lang w:val="es-MX"/>
        </w:rPr>
        <w:t>et al.,</w:t>
      </w:r>
      <w:r w:rsidR="008A0F29" w:rsidRPr="0000379E">
        <w:rPr>
          <w:rFonts w:ascii="Times New Roman" w:hAnsi="Times New Roman" w:cs="Times New Roman"/>
          <w:color w:val="000000" w:themeColor="text1"/>
          <w:sz w:val="24"/>
          <w:szCs w:val="24"/>
          <w:lang w:val="es-MX"/>
        </w:rPr>
        <w:t xml:space="preserve"> 2014), pero su cobertura y resolución espacial </w:t>
      </w:r>
      <w:r w:rsidR="009B1BBA" w:rsidRPr="0000379E">
        <w:rPr>
          <w:rFonts w:ascii="Times New Roman" w:hAnsi="Times New Roman" w:cs="Times New Roman"/>
          <w:color w:val="000000" w:themeColor="text1"/>
          <w:sz w:val="24"/>
          <w:szCs w:val="24"/>
          <w:lang w:val="es-MX"/>
        </w:rPr>
        <w:t>son</w:t>
      </w:r>
      <w:r w:rsidR="008A0F29" w:rsidRPr="0000379E">
        <w:rPr>
          <w:rFonts w:ascii="Times New Roman" w:hAnsi="Times New Roman" w:cs="Times New Roman"/>
          <w:color w:val="000000" w:themeColor="text1"/>
          <w:sz w:val="24"/>
          <w:szCs w:val="24"/>
          <w:lang w:val="es-MX"/>
        </w:rPr>
        <w:t xml:space="preserve"> muy limitada</w:t>
      </w:r>
      <w:r w:rsidR="009B1BBA" w:rsidRPr="0000379E">
        <w:rPr>
          <w:rFonts w:ascii="Times New Roman" w:hAnsi="Times New Roman" w:cs="Times New Roman"/>
          <w:color w:val="000000" w:themeColor="text1"/>
          <w:sz w:val="24"/>
          <w:szCs w:val="24"/>
          <w:lang w:val="es-MX"/>
        </w:rPr>
        <w:t>s</w:t>
      </w:r>
      <w:del w:id="415" w:author="VLADIMIR GIOVANNI TORO VALENCIA" w:date="2024-05-23T17:09:00Z">
        <w:r w:rsidR="00A01A97" w:rsidDel="00182F13">
          <w:rPr>
            <w:rFonts w:ascii="Times New Roman" w:hAnsi="Times New Roman" w:cs="Times New Roman"/>
            <w:color w:val="000000" w:themeColor="text1"/>
            <w:sz w:val="24"/>
            <w:szCs w:val="24"/>
            <w:lang w:val="es-MX"/>
          </w:rPr>
          <w:delText xml:space="preserve">, </w:delText>
        </w:r>
        <w:r w:rsidR="00B54160" w:rsidDel="00182F13">
          <w:rPr>
            <w:rFonts w:ascii="Times New Roman" w:hAnsi="Times New Roman" w:cs="Times New Roman"/>
            <w:color w:val="000000" w:themeColor="text1"/>
            <w:sz w:val="24"/>
            <w:szCs w:val="24"/>
            <w:lang w:val="es-MX"/>
          </w:rPr>
          <w:delText>a</w:delText>
        </w:r>
        <w:r w:rsidR="00A01A97" w:rsidDel="00182F13">
          <w:rPr>
            <w:rFonts w:ascii="Times New Roman" w:hAnsi="Times New Roman" w:cs="Times New Roman"/>
            <w:color w:val="000000" w:themeColor="text1"/>
            <w:sz w:val="24"/>
            <w:szCs w:val="24"/>
            <w:lang w:val="es-MX"/>
          </w:rPr>
          <w:delText xml:space="preserve">demás, </w:delText>
        </w:r>
        <w:r w:rsidR="00A01A97" w:rsidRPr="0000379E" w:rsidDel="00182F13">
          <w:rPr>
            <w:rFonts w:ascii="Times New Roman" w:hAnsi="Times New Roman" w:cs="Times New Roman"/>
            <w:color w:val="000000" w:themeColor="text1"/>
            <w:sz w:val="24"/>
            <w:szCs w:val="24"/>
            <w:lang w:val="es-MX"/>
          </w:rPr>
          <w:delText>arriesgan la seguridad del personal</w:delText>
        </w:r>
      </w:del>
      <w:r w:rsidR="009B1BBA" w:rsidRPr="0000379E">
        <w:rPr>
          <w:rFonts w:ascii="Times New Roman" w:hAnsi="Times New Roman" w:cs="Times New Roman"/>
          <w:color w:val="000000" w:themeColor="text1"/>
          <w:sz w:val="24"/>
          <w:szCs w:val="24"/>
          <w:lang w:val="es-MX"/>
        </w:rPr>
        <w:t xml:space="preserve">. Por otro </w:t>
      </w:r>
      <w:del w:id="416" w:author="VLADIMIR GIOVANNI TORO VALENCIA" w:date="2024-05-23T17:09:00Z">
        <w:r w:rsidR="009B1BBA" w:rsidRPr="0000379E" w:rsidDel="00182F13">
          <w:rPr>
            <w:rFonts w:ascii="Times New Roman" w:hAnsi="Times New Roman" w:cs="Times New Roman"/>
            <w:color w:val="000000" w:themeColor="text1"/>
            <w:sz w:val="24"/>
            <w:szCs w:val="24"/>
            <w:lang w:val="es-MX"/>
          </w:rPr>
          <w:delText>a</w:delText>
        </w:r>
      </w:del>
      <w:r w:rsidR="009B1BBA" w:rsidRPr="0000379E">
        <w:rPr>
          <w:rFonts w:ascii="Times New Roman" w:hAnsi="Times New Roman" w:cs="Times New Roman"/>
          <w:color w:val="000000" w:themeColor="text1"/>
          <w:sz w:val="24"/>
          <w:szCs w:val="24"/>
          <w:lang w:val="es-MX"/>
        </w:rPr>
        <w:t>l</w:t>
      </w:r>
      <w:ins w:id="417" w:author="VLADIMIR GIOVANNI TORO VALENCIA" w:date="2024-05-23T17:09:00Z">
        <w:r w:rsidR="00182F13">
          <w:rPr>
            <w:rFonts w:ascii="Times New Roman" w:hAnsi="Times New Roman" w:cs="Times New Roman"/>
            <w:color w:val="000000" w:themeColor="text1"/>
            <w:sz w:val="24"/>
            <w:szCs w:val="24"/>
            <w:lang w:val="es-MX"/>
          </w:rPr>
          <w:t>a</w:t>
        </w:r>
      </w:ins>
      <w:r w:rsidR="009B1BBA" w:rsidRPr="0000379E">
        <w:rPr>
          <w:rFonts w:ascii="Times New Roman" w:hAnsi="Times New Roman" w:cs="Times New Roman"/>
          <w:color w:val="000000" w:themeColor="text1"/>
          <w:sz w:val="24"/>
          <w:szCs w:val="24"/>
          <w:lang w:val="es-MX"/>
        </w:rPr>
        <w:t xml:space="preserve">do, </w:t>
      </w:r>
      <w:r w:rsidR="00A01A97">
        <w:rPr>
          <w:rFonts w:ascii="Times New Roman" w:hAnsi="Times New Roman" w:cs="Times New Roman"/>
          <w:color w:val="000000" w:themeColor="text1"/>
          <w:sz w:val="24"/>
          <w:szCs w:val="24"/>
          <w:lang w:val="es-MX"/>
        </w:rPr>
        <w:t xml:space="preserve">está </w:t>
      </w:r>
      <w:r w:rsidR="009B1BBA" w:rsidRPr="0000379E">
        <w:rPr>
          <w:rFonts w:ascii="Times New Roman" w:hAnsi="Times New Roman" w:cs="Times New Roman"/>
          <w:color w:val="000000" w:themeColor="text1"/>
          <w:sz w:val="24"/>
          <w:szCs w:val="24"/>
          <w:lang w:val="es-MX"/>
        </w:rPr>
        <w:t xml:space="preserve">la metodología </w:t>
      </w:r>
      <w:del w:id="418" w:author="VLADIMIR GIOVANNI TORO VALENCIA" w:date="2024-05-23T17:09:00Z">
        <w:r w:rsidR="009B1BBA" w:rsidRPr="0000379E" w:rsidDel="00182F13">
          <w:rPr>
            <w:rFonts w:ascii="Times New Roman" w:eastAsia="Times New Roman" w:hAnsi="Times New Roman" w:cs="Times New Roman"/>
            <w:color w:val="000000" w:themeColor="text1"/>
            <w:sz w:val="24"/>
            <w:szCs w:val="24"/>
          </w:rPr>
          <w:delText>LiDAR (</w:delText>
        </w:r>
      </w:del>
      <w:r w:rsidR="009B1BBA" w:rsidRPr="0000379E">
        <w:rPr>
          <w:rFonts w:ascii="Times New Roman" w:eastAsia="Times New Roman" w:hAnsi="Times New Roman" w:cs="Times New Roman"/>
          <w:color w:val="000000" w:themeColor="text1"/>
          <w:sz w:val="24"/>
          <w:szCs w:val="24"/>
        </w:rPr>
        <w:t xml:space="preserve">Light </w:t>
      </w:r>
      <w:proofErr w:type="spellStart"/>
      <w:r w:rsidR="009B1BBA" w:rsidRPr="0000379E">
        <w:rPr>
          <w:rFonts w:ascii="Times New Roman" w:eastAsia="Times New Roman" w:hAnsi="Times New Roman" w:cs="Times New Roman"/>
          <w:color w:val="000000" w:themeColor="text1"/>
          <w:sz w:val="24"/>
          <w:szCs w:val="24"/>
        </w:rPr>
        <w:t>Detection</w:t>
      </w:r>
      <w:proofErr w:type="spellEnd"/>
      <w:r w:rsidR="009B1BBA" w:rsidRPr="0000379E">
        <w:rPr>
          <w:rFonts w:ascii="Times New Roman" w:eastAsia="Times New Roman" w:hAnsi="Times New Roman" w:cs="Times New Roman"/>
          <w:color w:val="000000" w:themeColor="text1"/>
          <w:sz w:val="24"/>
          <w:szCs w:val="24"/>
        </w:rPr>
        <w:t xml:space="preserve"> and </w:t>
      </w:r>
      <w:proofErr w:type="spellStart"/>
      <w:r w:rsidR="009B1BBA" w:rsidRPr="0000379E">
        <w:rPr>
          <w:rFonts w:ascii="Times New Roman" w:eastAsia="Times New Roman" w:hAnsi="Times New Roman" w:cs="Times New Roman"/>
          <w:color w:val="000000" w:themeColor="text1"/>
          <w:sz w:val="24"/>
          <w:szCs w:val="24"/>
        </w:rPr>
        <w:t>Ranging</w:t>
      </w:r>
      <w:proofErr w:type="spellEnd"/>
      <w:r w:rsidR="009B1BBA" w:rsidRPr="0000379E">
        <w:rPr>
          <w:rFonts w:ascii="Times New Roman" w:eastAsia="Times New Roman" w:hAnsi="Times New Roman" w:cs="Times New Roman"/>
          <w:color w:val="000000" w:themeColor="text1"/>
          <w:sz w:val="24"/>
          <w:szCs w:val="24"/>
        </w:rPr>
        <w:t xml:space="preserve"> o Laser </w:t>
      </w:r>
      <w:proofErr w:type="spellStart"/>
      <w:r w:rsidR="009B1BBA" w:rsidRPr="0000379E">
        <w:rPr>
          <w:rFonts w:ascii="Times New Roman" w:eastAsia="Times New Roman" w:hAnsi="Times New Roman" w:cs="Times New Roman"/>
          <w:color w:val="000000" w:themeColor="text1"/>
          <w:sz w:val="24"/>
          <w:szCs w:val="24"/>
        </w:rPr>
        <w:t>Imaging</w:t>
      </w:r>
      <w:proofErr w:type="spellEnd"/>
      <w:r w:rsidR="009B1BBA" w:rsidRPr="0000379E">
        <w:rPr>
          <w:rFonts w:ascii="Times New Roman" w:eastAsia="Times New Roman" w:hAnsi="Times New Roman" w:cs="Times New Roman"/>
          <w:color w:val="000000" w:themeColor="text1"/>
          <w:sz w:val="24"/>
          <w:szCs w:val="24"/>
        </w:rPr>
        <w:t xml:space="preserve"> </w:t>
      </w:r>
      <w:proofErr w:type="spellStart"/>
      <w:r w:rsidR="009B1BBA" w:rsidRPr="0000379E">
        <w:rPr>
          <w:rFonts w:ascii="Times New Roman" w:eastAsia="Times New Roman" w:hAnsi="Times New Roman" w:cs="Times New Roman"/>
          <w:color w:val="000000" w:themeColor="text1"/>
          <w:sz w:val="24"/>
          <w:szCs w:val="24"/>
        </w:rPr>
        <w:t>Detection</w:t>
      </w:r>
      <w:proofErr w:type="spellEnd"/>
      <w:r w:rsidR="009B1BBA" w:rsidRPr="0000379E">
        <w:rPr>
          <w:rFonts w:ascii="Times New Roman" w:eastAsia="Times New Roman" w:hAnsi="Times New Roman" w:cs="Times New Roman"/>
          <w:color w:val="000000" w:themeColor="text1"/>
          <w:sz w:val="24"/>
          <w:szCs w:val="24"/>
        </w:rPr>
        <w:t xml:space="preserve"> and </w:t>
      </w:r>
      <w:proofErr w:type="spellStart"/>
      <w:r w:rsidR="009B1BBA" w:rsidRPr="0000379E">
        <w:rPr>
          <w:rFonts w:ascii="Times New Roman" w:eastAsia="Times New Roman" w:hAnsi="Times New Roman" w:cs="Times New Roman"/>
          <w:color w:val="000000" w:themeColor="text1"/>
          <w:sz w:val="24"/>
          <w:szCs w:val="24"/>
        </w:rPr>
        <w:t>Ranging</w:t>
      </w:r>
      <w:proofErr w:type="spellEnd"/>
      <w:ins w:id="419" w:author="VLADIMIR GIOVANNI TORO VALENCIA" w:date="2024-05-23T17:09:00Z">
        <w:r w:rsidR="00182F13">
          <w:rPr>
            <w:rFonts w:ascii="Times New Roman" w:eastAsia="Times New Roman" w:hAnsi="Times New Roman" w:cs="Times New Roman"/>
            <w:color w:val="000000" w:themeColor="text1"/>
            <w:sz w:val="24"/>
            <w:szCs w:val="24"/>
          </w:rPr>
          <w:t xml:space="preserve"> (</w:t>
        </w:r>
        <w:proofErr w:type="spellStart"/>
        <w:r w:rsidR="00182F13" w:rsidRPr="0000379E">
          <w:rPr>
            <w:rFonts w:ascii="Times New Roman" w:eastAsia="Times New Roman" w:hAnsi="Times New Roman" w:cs="Times New Roman"/>
            <w:color w:val="000000" w:themeColor="text1"/>
            <w:sz w:val="24"/>
            <w:szCs w:val="24"/>
          </w:rPr>
          <w:t>LiDAR</w:t>
        </w:r>
      </w:ins>
      <w:proofErr w:type="spellEnd"/>
      <w:r w:rsidR="009B1BBA" w:rsidRPr="0000379E">
        <w:rPr>
          <w:rFonts w:ascii="Times New Roman" w:eastAsia="Times New Roman" w:hAnsi="Times New Roman" w:cs="Times New Roman"/>
          <w:color w:val="000000" w:themeColor="text1"/>
          <w:sz w:val="24"/>
          <w:szCs w:val="24"/>
        </w:rPr>
        <w:t xml:space="preserve">) que destaca como una de los técnicas más </w:t>
      </w:r>
      <w:del w:id="420" w:author="VLADIMIR GIOVANNI TORO VALENCIA" w:date="2024-05-23T17:09:00Z">
        <w:r w:rsidR="009B1BBA" w:rsidRPr="0000379E" w:rsidDel="00182F13">
          <w:rPr>
            <w:rFonts w:ascii="Times New Roman" w:eastAsia="Times New Roman" w:hAnsi="Times New Roman" w:cs="Times New Roman"/>
            <w:color w:val="000000" w:themeColor="text1"/>
            <w:sz w:val="24"/>
            <w:szCs w:val="24"/>
          </w:rPr>
          <w:delText>vigentes</w:delText>
        </w:r>
      </w:del>
      <w:ins w:id="421" w:author="VLADIMIR GIOVANNI TORO VALENCIA" w:date="2024-05-23T17:09:00Z">
        <w:r w:rsidR="00182F13">
          <w:rPr>
            <w:rFonts w:ascii="Times New Roman" w:eastAsia="Times New Roman" w:hAnsi="Times New Roman" w:cs="Times New Roman"/>
            <w:color w:val="000000" w:themeColor="text1"/>
            <w:sz w:val="24"/>
            <w:szCs w:val="24"/>
          </w:rPr>
          <w:t>novedosas</w:t>
        </w:r>
      </w:ins>
      <w:r w:rsidR="009B1BBA" w:rsidRPr="0000379E">
        <w:rPr>
          <w:rFonts w:ascii="Times New Roman" w:eastAsia="Times New Roman" w:hAnsi="Times New Roman" w:cs="Times New Roman"/>
          <w:color w:val="000000" w:themeColor="text1"/>
          <w:sz w:val="24"/>
          <w:szCs w:val="24"/>
        </w:rPr>
        <w:t xml:space="preserve"> y seguras, </w:t>
      </w:r>
      <w:del w:id="422" w:author="VLADIMIR GIOVANNI TORO VALENCIA" w:date="2024-05-23T17:10:00Z">
        <w:r w:rsidR="00A01A97" w:rsidDel="00182F13">
          <w:rPr>
            <w:rFonts w:ascii="Times New Roman" w:eastAsia="Times New Roman" w:hAnsi="Times New Roman" w:cs="Times New Roman"/>
            <w:color w:val="000000" w:themeColor="text1"/>
            <w:sz w:val="24"/>
            <w:szCs w:val="24"/>
          </w:rPr>
          <w:delText>a causa</w:delText>
        </w:r>
        <w:r w:rsidR="009B1BBA" w:rsidRPr="0000379E" w:rsidDel="00182F13">
          <w:rPr>
            <w:rFonts w:ascii="Times New Roman" w:eastAsia="Times New Roman" w:hAnsi="Times New Roman" w:cs="Times New Roman"/>
            <w:color w:val="000000" w:themeColor="text1"/>
            <w:sz w:val="24"/>
            <w:szCs w:val="24"/>
          </w:rPr>
          <w:delText xml:space="preserve"> </w:delText>
        </w:r>
        <w:r w:rsidR="00A01A97" w:rsidDel="00182F13">
          <w:rPr>
            <w:rFonts w:ascii="Times New Roman" w:eastAsia="Times New Roman" w:hAnsi="Times New Roman" w:cs="Times New Roman"/>
            <w:color w:val="000000" w:themeColor="text1"/>
            <w:sz w:val="24"/>
            <w:szCs w:val="24"/>
          </w:rPr>
          <w:delText>de</w:delText>
        </w:r>
        <w:r w:rsidR="009B1BBA" w:rsidRPr="0000379E" w:rsidDel="00182F13">
          <w:rPr>
            <w:rFonts w:ascii="Times New Roman" w:eastAsia="Times New Roman" w:hAnsi="Times New Roman" w:cs="Times New Roman"/>
            <w:color w:val="000000" w:themeColor="text1"/>
            <w:sz w:val="24"/>
            <w:szCs w:val="24"/>
          </w:rPr>
          <w:delText xml:space="preserve"> su</w:delText>
        </w:r>
      </w:del>
      <w:ins w:id="423" w:author="VLADIMIR GIOVANNI TORO VALENCIA" w:date="2024-05-23T17:10:00Z">
        <w:r w:rsidR="00182F13">
          <w:rPr>
            <w:rFonts w:ascii="Times New Roman" w:eastAsia="Times New Roman" w:hAnsi="Times New Roman" w:cs="Times New Roman"/>
            <w:color w:val="000000" w:themeColor="text1"/>
            <w:sz w:val="24"/>
            <w:szCs w:val="24"/>
          </w:rPr>
          <w:t>con una</w:t>
        </w:r>
      </w:ins>
      <w:r w:rsidR="009B1BBA" w:rsidRPr="0000379E">
        <w:rPr>
          <w:rFonts w:ascii="Times New Roman" w:eastAsia="Times New Roman" w:hAnsi="Times New Roman" w:cs="Times New Roman"/>
          <w:color w:val="000000" w:themeColor="text1"/>
          <w:sz w:val="24"/>
          <w:szCs w:val="24"/>
        </w:rPr>
        <w:t xml:space="preserve"> alta precisión y eficiencia en </w:t>
      </w:r>
      <w:del w:id="424" w:author="VLADIMIR GIOVANNI TORO VALENCIA" w:date="2024-05-23T17:10:00Z">
        <w:r w:rsidR="009B1BBA" w:rsidRPr="0000379E" w:rsidDel="00182F13">
          <w:rPr>
            <w:rFonts w:ascii="Times New Roman" w:eastAsia="Times New Roman" w:hAnsi="Times New Roman" w:cs="Times New Roman"/>
            <w:color w:val="000000" w:themeColor="text1"/>
            <w:sz w:val="24"/>
            <w:szCs w:val="24"/>
          </w:rPr>
          <w:delText>la captura detallada</w:delText>
        </w:r>
      </w:del>
      <w:ins w:id="425" w:author="VLADIMIR GIOVANNI TORO VALENCIA" w:date="2024-05-23T17:10:00Z">
        <w:r w:rsidR="00182F13">
          <w:rPr>
            <w:rFonts w:ascii="Times New Roman" w:eastAsia="Times New Roman" w:hAnsi="Times New Roman" w:cs="Times New Roman"/>
            <w:color w:val="000000" w:themeColor="text1"/>
            <w:sz w:val="24"/>
            <w:szCs w:val="24"/>
          </w:rPr>
          <w:t>mediciones</w:t>
        </w:r>
      </w:ins>
      <w:r w:rsidR="009B1BBA" w:rsidRPr="0000379E">
        <w:rPr>
          <w:rFonts w:ascii="Times New Roman" w:eastAsia="Times New Roman" w:hAnsi="Times New Roman" w:cs="Times New Roman"/>
          <w:color w:val="000000" w:themeColor="text1"/>
          <w:sz w:val="24"/>
          <w:szCs w:val="24"/>
        </w:rPr>
        <w:t xml:space="preserve"> del terreno submarino </w:t>
      </w:r>
      <w:r w:rsidR="009B1BBA" w:rsidRPr="0000379E">
        <w:rPr>
          <w:rFonts w:ascii="Times New Roman" w:eastAsia="Times New Roman" w:hAnsi="Times New Roman" w:cs="Times New Roman"/>
          <w:color w:val="000000" w:themeColor="text1"/>
          <w:sz w:val="24"/>
          <w:szCs w:val="24"/>
        </w:rPr>
        <w:fldChar w:fldCharType="begin"/>
      </w:r>
      <w:r w:rsidR="00A57F53" w:rsidRPr="0000379E">
        <w:rPr>
          <w:rFonts w:ascii="Times New Roman" w:eastAsia="Times New Roman" w:hAnsi="Times New Roman" w:cs="Times New Roman"/>
          <w:color w:val="000000" w:themeColor="text1"/>
          <w:sz w:val="24"/>
          <w:szCs w:val="24"/>
        </w:rPr>
        <w:instrText xml:space="preserve"> ADDIN ZOTERO_ITEM CSL_CITATION {"citationID":"ytPBv2qj","properties":{"formattedCitation":"(Jagalingam et\\uc0\\u160{}al., 2015; Ramnath et\\uc0\\u160{}al., 2015)","plainCitation":"(Jagalingam et al., 2015; Ramnath et al., 2015)","noteIndex":0},"citationItems":[{"id":83,"uris":["http://zotero.org/users/13574813/items/34ZSP3VD"],"itemData":{"id":83,"type":"article-journal","abstract":"Bathymetry is the science of determining the topography of the seafloor. Bathymetry data is used to generate navigational charts, seafloor profile, biological oceanography, beach erosion, sea level rise, etc. A number of methods are available for determining ocean bathymetry, using either active sensor such as sonar, lidar or passive multispectral imagery such as Ikonos, WorldView and Landsat. Determining the bathymetry using sonar and LiDAR is very expensive, while Ikonos and Worldview are commercially available multispectral satellite platforms whereas Landsat satellite imagery provides a free and publicly available data. Therefore, the present study makes an attempt to determine the bathymetry mapping of the southwest coast of India (13° 0' 0'' N and 74°50' 0'' E) by applying the ratio transform algorithm on the blue and green bands of Landsat 8 satellite imagery. The statistical indices such as R2, RMSE and MAE are computed between the algorithm derived value and the hydrographic chart sounding value. The result shows a good correlation between the algorithm derived value and hydrographic chart sounding value.","container-title":"Procedia Engineering","DOI":"10.1016/j.proeng.2015.08.326","ISSN":"18777058","journalAbbreviation":"Procedia Engineering","language":"en","page":"560-566","source":"DOI.org (Crossref)","title":"Bathymetry Mapping Using Landsat 8 Satellite Imagery","URL":"https://linkinghub.elsevier.com/retrieve/pii/S1877705815019815","volume":"116","author":[{"family":"Jagalingam","given":"P."},{"family":"Akshaya","given":"B.J."},{"family":"Hegde","given":"Arkal Vittal"}],"accessed":{"date-parts":[["2023",7,12]]},"issued":{"date-parts":[["2015"]]}},"label":"page"},{"id":207,"uris":["http://zotero.org/users/13574813/items/TBQ2DIH3"],"itemData":{"id":207,"type":"paper-conference","abstract":"The Coastal Zone Mapping and Imaging Lidar system (CZMIL) is an integrated lidar-imagery sensor system, and its complementary HydroFusion software suite is designed for the highly automated generation of physical and environmental information products for mapping the coastal zone. CZMIL is designed to survey over a wide range of water types, ranging from moderately clear to predominantly turbid. In this paper, we will discuss CZMIL's performance over a broad spectrum of environmental conditions. We will demonstrate that high-power laser systems with wide-aperture optics are key to optimum performance in turbid water conditions. We will also discuss the challenges with objective measurement of turbid water optical properties. Finally, we will discuss the small-object detection capability of CZMIL and show how post-processing software enhances the hardware’s detection capability.","container-title":"OCEANS 2015 - MTS/IEEE Washington","DOI":"10.23919/OCEANS.2015.7404574","event-place":"Washington, DC","event-title":"OCEANS 2015 - MTS/IEEE Washington","ISBN":"978-0-933957-43-5","language":"en","page":"1-10","publisher":"IEEE","publisher-place":"Washington, DC","source":"DOI.org (Crossref)","title":"CZMIL (Coastal Zone Mapping and Imaging Lidar) bathymetric performance in diverse littoral zones","URL":"http://ieeexplore.ieee.org/document/7404574/","author":[{"family":"Ramnath","given":"Vinod"},{"family":"Feygels","given":"Viktor"},{"family":"Kalluri","given":"Hemanth"},{"family":"Smith","given":"Brant"}],"accessed":{"date-parts":[["2024",2,7]]},"issued":{"date-parts":[["2015",10]]}},"label":"page"}],"schema":"https://github.com/citation-style-language/schema/raw/master/csl-citation.json"} </w:instrText>
      </w:r>
      <w:r w:rsidR="009B1BBA" w:rsidRPr="0000379E">
        <w:rPr>
          <w:rFonts w:ascii="Times New Roman" w:eastAsia="Times New Roman" w:hAnsi="Times New Roman" w:cs="Times New Roman"/>
          <w:color w:val="000000" w:themeColor="text1"/>
          <w:sz w:val="24"/>
          <w:szCs w:val="24"/>
        </w:rPr>
        <w:fldChar w:fldCharType="separate"/>
      </w:r>
      <w:r w:rsidR="00A57F53" w:rsidRPr="0000379E">
        <w:rPr>
          <w:rFonts w:ascii="Times New Roman" w:hAnsi="Times New Roman" w:cs="Times New Roman"/>
          <w:color w:val="000000"/>
          <w:sz w:val="24"/>
          <w:szCs w:val="24"/>
          <w:lang w:val="es-MX"/>
        </w:rPr>
        <w:t xml:space="preserve">(Jagalingam </w:t>
      </w:r>
      <w:r w:rsidR="003971B7" w:rsidRPr="003971B7">
        <w:rPr>
          <w:rFonts w:ascii="Times New Roman" w:hAnsi="Times New Roman" w:cs="Times New Roman"/>
          <w:i/>
          <w:iCs/>
          <w:color w:val="000000"/>
          <w:sz w:val="24"/>
          <w:szCs w:val="24"/>
          <w:lang w:val="es-MX"/>
        </w:rPr>
        <w:t>et al.,</w:t>
      </w:r>
      <w:r w:rsidR="00A57F53" w:rsidRPr="0000379E">
        <w:rPr>
          <w:rFonts w:ascii="Times New Roman" w:hAnsi="Times New Roman" w:cs="Times New Roman"/>
          <w:color w:val="000000"/>
          <w:sz w:val="24"/>
          <w:szCs w:val="24"/>
          <w:lang w:val="es-MX"/>
        </w:rPr>
        <w:t xml:space="preserve"> 2015; Ramnath </w:t>
      </w:r>
      <w:r w:rsidR="003971B7" w:rsidRPr="003971B7">
        <w:rPr>
          <w:rFonts w:ascii="Times New Roman" w:hAnsi="Times New Roman" w:cs="Times New Roman"/>
          <w:i/>
          <w:iCs/>
          <w:color w:val="000000"/>
          <w:sz w:val="24"/>
          <w:szCs w:val="24"/>
          <w:lang w:val="es-MX"/>
        </w:rPr>
        <w:t>et al.,</w:t>
      </w:r>
      <w:r w:rsidR="00A57F53" w:rsidRPr="0000379E">
        <w:rPr>
          <w:rFonts w:ascii="Times New Roman" w:hAnsi="Times New Roman" w:cs="Times New Roman"/>
          <w:color w:val="000000"/>
          <w:sz w:val="24"/>
          <w:szCs w:val="24"/>
          <w:lang w:val="es-MX"/>
        </w:rPr>
        <w:t xml:space="preserve"> 2015)</w:t>
      </w:r>
      <w:r w:rsidR="009B1BBA" w:rsidRPr="0000379E">
        <w:rPr>
          <w:rFonts w:ascii="Times New Roman" w:eastAsia="Times New Roman" w:hAnsi="Times New Roman" w:cs="Times New Roman"/>
          <w:color w:val="000000" w:themeColor="text1"/>
          <w:sz w:val="24"/>
          <w:szCs w:val="24"/>
        </w:rPr>
        <w:fldChar w:fldCharType="end"/>
      </w:r>
      <w:ins w:id="426" w:author="VLADIMIR GIOVANNI TORO VALENCIA" w:date="2024-05-23T17:10:00Z">
        <w:r w:rsidR="00182F13">
          <w:rPr>
            <w:rFonts w:ascii="Times New Roman" w:eastAsia="Times New Roman" w:hAnsi="Times New Roman" w:cs="Times New Roman"/>
            <w:color w:val="000000" w:themeColor="text1"/>
            <w:sz w:val="24"/>
            <w:szCs w:val="24"/>
          </w:rPr>
          <w:t>. Sin embargo</w:t>
        </w:r>
      </w:ins>
      <w:r w:rsidR="00F4431B" w:rsidRPr="0000379E">
        <w:rPr>
          <w:rFonts w:ascii="Times New Roman" w:hAnsi="Times New Roman" w:cs="Times New Roman"/>
          <w:sz w:val="24"/>
          <w:szCs w:val="24"/>
        </w:rPr>
        <w:t>,</w:t>
      </w:r>
      <w:r w:rsidR="00A01A97">
        <w:rPr>
          <w:rFonts w:ascii="Times New Roman" w:hAnsi="Times New Roman" w:cs="Times New Roman"/>
          <w:sz w:val="24"/>
          <w:szCs w:val="24"/>
        </w:rPr>
        <w:t xml:space="preserve"> </w:t>
      </w:r>
      <w:del w:id="427" w:author="VLADIMIR GIOVANNI TORO VALENCIA" w:date="2024-05-23T17:10:00Z">
        <w:r w:rsidR="00A01A97" w:rsidDel="00182F13">
          <w:rPr>
            <w:rFonts w:ascii="Times New Roman" w:hAnsi="Times New Roman" w:cs="Times New Roman"/>
            <w:sz w:val="24"/>
            <w:szCs w:val="24"/>
          </w:rPr>
          <w:delText>pero,</w:delText>
        </w:r>
        <w:r w:rsidR="009B1BBA" w:rsidRPr="0000379E" w:rsidDel="00182F13">
          <w:rPr>
            <w:rFonts w:ascii="Times New Roman" w:hAnsi="Times New Roman" w:cs="Times New Roman"/>
            <w:sz w:val="24"/>
            <w:szCs w:val="24"/>
          </w:rPr>
          <w:delText xml:space="preserve"> </w:delText>
        </w:r>
      </w:del>
      <w:r w:rsidR="009B1BBA" w:rsidRPr="0000379E">
        <w:rPr>
          <w:rFonts w:ascii="Times New Roman" w:hAnsi="Times New Roman" w:cs="Times New Roman"/>
          <w:sz w:val="24"/>
          <w:szCs w:val="24"/>
        </w:rPr>
        <w:t xml:space="preserve">resulta ser </w:t>
      </w:r>
      <w:del w:id="428" w:author="VLADIMIR GIOVANNI TORO VALENCIA" w:date="2024-05-23T17:10:00Z">
        <w:r w:rsidR="009B1BBA" w:rsidRPr="0000379E" w:rsidDel="00182F13">
          <w:rPr>
            <w:rFonts w:ascii="Times New Roman" w:hAnsi="Times New Roman" w:cs="Times New Roman"/>
            <w:sz w:val="24"/>
            <w:szCs w:val="24"/>
          </w:rPr>
          <w:delText xml:space="preserve">demasiado </w:delText>
        </w:r>
      </w:del>
      <w:r w:rsidR="009B1BBA" w:rsidRPr="0000379E">
        <w:rPr>
          <w:rFonts w:ascii="Times New Roman" w:hAnsi="Times New Roman" w:cs="Times New Roman"/>
          <w:sz w:val="24"/>
          <w:szCs w:val="24"/>
        </w:rPr>
        <w:t>costosa para una aplicación periódica</w:t>
      </w:r>
      <w:r w:rsidR="00244B94">
        <w:rPr>
          <w:rFonts w:ascii="Times New Roman" w:hAnsi="Times New Roman" w:cs="Times New Roman"/>
          <w:sz w:val="24"/>
          <w:szCs w:val="24"/>
        </w:rPr>
        <w:t xml:space="preserve"> </w:t>
      </w:r>
      <w:r w:rsidR="009B1BBA" w:rsidRPr="0000379E">
        <w:rPr>
          <w:rFonts w:ascii="Times New Roman" w:hAnsi="Times New Roman" w:cs="Times New Roman"/>
          <w:sz w:val="24"/>
          <w:szCs w:val="24"/>
        </w:rPr>
        <w:t xml:space="preserve">y se restringe </w:t>
      </w:r>
      <w:del w:id="429" w:author="Microsoft Office User" w:date="2024-05-27T11:55:00Z">
        <w:r w:rsidR="009B1BBA" w:rsidRPr="0000379E" w:rsidDel="008F4E25">
          <w:rPr>
            <w:rFonts w:ascii="Times New Roman" w:hAnsi="Times New Roman" w:cs="Times New Roman"/>
            <w:sz w:val="24"/>
            <w:szCs w:val="24"/>
          </w:rPr>
          <w:delText xml:space="preserve">a </w:delText>
        </w:r>
      </w:del>
      <w:del w:id="430" w:author="VLADIMIR GIOVANNI TORO VALENCIA" w:date="2024-05-23T17:10:00Z">
        <w:r w:rsidR="009B1BBA" w:rsidRPr="0000379E" w:rsidDel="00182F13">
          <w:rPr>
            <w:rFonts w:ascii="Times New Roman" w:hAnsi="Times New Roman" w:cs="Times New Roman"/>
            <w:sz w:val="24"/>
            <w:szCs w:val="24"/>
          </w:rPr>
          <w:delText>partir de</w:delText>
        </w:r>
      </w:del>
      <w:ins w:id="431" w:author="VLADIMIR GIOVANNI TORO VALENCIA" w:date="2024-05-23T17:10:00Z">
        <w:r w:rsidR="00182F13">
          <w:rPr>
            <w:rFonts w:ascii="Times New Roman" w:hAnsi="Times New Roman" w:cs="Times New Roman"/>
            <w:sz w:val="24"/>
            <w:szCs w:val="24"/>
          </w:rPr>
          <w:t>para</w:t>
        </w:r>
      </w:ins>
      <w:r w:rsidR="009B1BBA" w:rsidRPr="0000379E">
        <w:rPr>
          <w:rFonts w:ascii="Times New Roman" w:hAnsi="Times New Roman" w:cs="Times New Roman"/>
          <w:sz w:val="24"/>
          <w:szCs w:val="24"/>
        </w:rPr>
        <w:t xml:space="preserve"> ciertas profundidades. </w:t>
      </w:r>
      <w:r w:rsidR="005A6BDE" w:rsidRPr="0000379E">
        <w:rPr>
          <w:rFonts w:ascii="Times New Roman" w:eastAsia="Times New Roman" w:hAnsi="Times New Roman" w:cs="Times New Roman"/>
          <w:color w:val="000000" w:themeColor="text1"/>
          <w:sz w:val="24"/>
          <w:szCs w:val="24"/>
        </w:rPr>
        <w:t xml:space="preserve">También se han utilizado otras técnicas </w:t>
      </w:r>
      <w:r w:rsidR="009B1BBA" w:rsidRPr="0000379E">
        <w:rPr>
          <w:rFonts w:ascii="Times New Roman" w:eastAsia="Times New Roman" w:hAnsi="Times New Roman" w:cs="Times New Roman"/>
          <w:color w:val="000000" w:themeColor="text1"/>
          <w:sz w:val="24"/>
          <w:szCs w:val="24"/>
        </w:rPr>
        <w:t>como el Sistema de Posicionamiento Global Diferencial (GPS</w:t>
      </w:r>
      <w:r w:rsidR="005A6BDE" w:rsidRPr="0000379E">
        <w:rPr>
          <w:rFonts w:ascii="Times New Roman" w:eastAsia="Times New Roman" w:hAnsi="Times New Roman" w:cs="Times New Roman"/>
          <w:color w:val="000000" w:themeColor="text1"/>
          <w:sz w:val="24"/>
          <w:szCs w:val="24"/>
        </w:rPr>
        <w:t xml:space="preserve">D), que </w:t>
      </w:r>
      <w:r w:rsidR="009B1BBA" w:rsidRPr="0000379E">
        <w:rPr>
          <w:rFonts w:ascii="Times New Roman" w:eastAsia="Times New Roman" w:hAnsi="Times New Roman" w:cs="Times New Roman"/>
          <w:color w:val="000000" w:themeColor="text1"/>
          <w:sz w:val="24"/>
          <w:szCs w:val="24"/>
        </w:rPr>
        <w:t>combinado con la posición cinemática en tiempo real (RTK), ofrecen una precisión y eficiencia mejoradas en levantamientos batimétricos en entornos</w:t>
      </w:r>
      <w:r w:rsidR="005A6BDE" w:rsidRPr="0000379E">
        <w:rPr>
          <w:rFonts w:ascii="Times New Roman" w:eastAsia="Times New Roman" w:hAnsi="Times New Roman" w:cs="Times New Roman"/>
          <w:color w:val="000000" w:themeColor="text1"/>
          <w:sz w:val="24"/>
          <w:szCs w:val="24"/>
        </w:rPr>
        <w:t xml:space="preserve"> </w:t>
      </w:r>
      <w:r w:rsidR="009B1BBA" w:rsidRPr="0000379E">
        <w:rPr>
          <w:rFonts w:ascii="Times New Roman" w:eastAsia="Times New Roman" w:hAnsi="Times New Roman" w:cs="Times New Roman"/>
          <w:color w:val="000000" w:themeColor="text1"/>
          <w:sz w:val="24"/>
          <w:szCs w:val="24"/>
        </w:rPr>
        <w:t>dinámicos</w:t>
      </w:r>
      <w:del w:id="432" w:author="VLADIMIR GIOVANNI TORO VALENCIA" w:date="2024-05-23T17:10:00Z">
        <w:r w:rsidR="009B1BBA" w:rsidRPr="0000379E" w:rsidDel="00182F13">
          <w:rPr>
            <w:rFonts w:ascii="Times New Roman" w:eastAsia="Times New Roman" w:hAnsi="Times New Roman" w:cs="Times New Roman"/>
            <w:color w:val="000000" w:themeColor="text1"/>
            <w:sz w:val="24"/>
            <w:szCs w:val="24"/>
          </w:rPr>
          <w:delText>.</w:delText>
        </w:r>
      </w:del>
      <w:r w:rsidR="009B1BBA" w:rsidRPr="0000379E">
        <w:rPr>
          <w:rFonts w:ascii="Times New Roman" w:eastAsia="Times New Roman" w:hAnsi="Times New Roman" w:cs="Times New Roman"/>
          <w:color w:val="000000" w:themeColor="text1"/>
          <w:sz w:val="24"/>
          <w:szCs w:val="24"/>
        </w:rPr>
        <w:t xml:space="preserve"> </w:t>
      </w:r>
      <w:r w:rsidR="009B1BBA" w:rsidRPr="0000379E">
        <w:rPr>
          <w:rFonts w:ascii="Times New Roman" w:eastAsia="Times New Roman" w:hAnsi="Times New Roman" w:cs="Times New Roman"/>
          <w:color w:val="000000" w:themeColor="text1"/>
          <w:sz w:val="24"/>
          <w:szCs w:val="24"/>
        </w:rPr>
        <w:fldChar w:fldCharType="begin"/>
      </w:r>
      <w:r w:rsidR="009B1BBA" w:rsidRPr="0000379E">
        <w:rPr>
          <w:rFonts w:ascii="Times New Roman" w:eastAsia="Times New Roman" w:hAnsi="Times New Roman" w:cs="Times New Roman"/>
          <w:color w:val="000000" w:themeColor="text1"/>
          <w:sz w:val="24"/>
          <w:szCs w:val="24"/>
        </w:rPr>
        <w:instrText xml:space="preserve"> ADDIN ZOTERO_ITEM CSL_CITATION {"citationID":"zYq1wdC2","properties":{"formattedCitation":"(Jaud et\\uc0\\u160{}al., 2020)","plainCitation":"(Jaud et al., 2020)","noteIndex":0},"citationItems":[{"id":211,"uris":["http://zotero.org/users/13574813/items/TS6IF2II"],"itemData":{"id":211,"type":"article-journal","abstract":"The present article describes a new and eﬃcient method of Real Time Kinematic (RTK) Global Navigation Satellite System (GNSS) assisted terrestrial Structure-from-Motion (SfM) photogrammetry without the need for Ground Control Points (GCPs). The system only requires a simple frame that mechanically connects a RTK GNSS antenna to the camera. The system is low cost, easy to transport, and oﬀers high autonomy. Furthermore, not requiring GCPs enables saving time during the in situ acquisition and during data processing. The method is tested for coastal cliﬀ monitoring, using both a Reﬂex camera and a Smartphone camera. The quality of the reconstructions is assessed by comparison to a synchronous Terrestrial Laser Scanner (TLS) acquisition. The results are highly satisfying with a mean error of 0.3 cm and a standard deviation of 4.7 cm obtained with the Nikon D800 Reﬂex camera and, respectively, a mean error of 0.2 cm and a standard deviation of 3.8 cm obtained with the Huawei Y5 Smartphone camera. This method will be particularly interesting when simplicity, portability, and autonomy are desirable. In the future, it would be transposable to participatory science programs, while using an open RTK GNSS network.","container-title":"Remote Sensing","DOI":"10.3390/rs12111889","ISSN":"2072-4292","issue":"11","journalAbbreviation":"Remote Sensing","language":"en","page":"1889","source":"DOI.org (Crossref)","title":"RTK GNSS-Assisted Terrestrial SfM Photogrammetry without GCP: Application to Coastal Morphodynamics Monitoring","title-short":"RTK GNSS-Assisted Terrestrial SfM Photogrammetry without GCP","URL":"https://www.mdpi.com/2072-4292/12/11/1889","volume":"12","author":[{"family":"Jaud","given":"Marion"},{"family":"Bertin","given":"Stéphane"},{"family":"Beauverger","given":"Mickaël"},{"family":"Augereau","given":"Emmanuel"},{"family":"Delacourt","given":"Christophe"}],"accessed":{"date-parts":[["2024",2,7]]},"issued":{"date-parts":[["2020",6,11]]}}}],"schema":"https://github.com/citation-style-language/schema/raw/master/csl-citation.json"} </w:instrText>
      </w:r>
      <w:r w:rsidR="009B1BBA" w:rsidRPr="0000379E">
        <w:rPr>
          <w:rFonts w:ascii="Times New Roman" w:eastAsia="Times New Roman" w:hAnsi="Times New Roman" w:cs="Times New Roman"/>
          <w:color w:val="000000" w:themeColor="text1"/>
          <w:sz w:val="24"/>
          <w:szCs w:val="24"/>
        </w:rPr>
        <w:fldChar w:fldCharType="separate"/>
      </w:r>
      <w:r w:rsidR="009B1BBA" w:rsidRPr="0000379E">
        <w:rPr>
          <w:rFonts w:ascii="Times New Roman" w:hAnsi="Times New Roman" w:cs="Times New Roman"/>
          <w:color w:val="000000"/>
          <w:sz w:val="24"/>
          <w:szCs w:val="24"/>
          <w:lang w:val="es-MX"/>
        </w:rPr>
        <w:t xml:space="preserve">(Jaud </w:t>
      </w:r>
      <w:r w:rsidR="003971B7" w:rsidRPr="003971B7">
        <w:rPr>
          <w:rFonts w:ascii="Times New Roman" w:hAnsi="Times New Roman" w:cs="Times New Roman"/>
          <w:i/>
          <w:iCs/>
          <w:color w:val="000000"/>
          <w:sz w:val="24"/>
          <w:szCs w:val="24"/>
          <w:lang w:val="es-MX"/>
        </w:rPr>
        <w:t>et al.,</w:t>
      </w:r>
      <w:r w:rsidR="009B1BBA" w:rsidRPr="0000379E">
        <w:rPr>
          <w:rFonts w:ascii="Times New Roman" w:hAnsi="Times New Roman" w:cs="Times New Roman"/>
          <w:color w:val="000000"/>
          <w:sz w:val="24"/>
          <w:szCs w:val="24"/>
          <w:lang w:val="es-MX"/>
        </w:rPr>
        <w:t xml:space="preserve"> 2020</w:t>
      </w:r>
      <w:r w:rsidR="003971B7">
        <w:rPr>
          <w:rFonts w:ascii="Times New Roman" w:hAnsi="Times New Roman" w:cs="Times New Roman"/>
          <w:color w:val="000000"/>
          <w:sz w:val="24"/>
          <w:szCs w:val="24"/>
          <w:lang w:val="es-MX"/>
        </w:rPr>
        <w:t>;</w:t>
      </w:r>
      <w:r w:rsidR="009B1BBA" w:rsidRPr="0000379E">
        <w:rPr>
          <w:rFonts w:ascii="Times New Roman" w:eastAsia="Times New Roman" w:hAnsi="Times New Roman" w:cs="Times New Roman"/>
          <w:color w:val="000000" w:themeColor="text1"/>
          <w:sz w:val="24"/>
          <w:szCs w:val="24"/>
        </w:rPr>
        <w:fldChar w:fldCharType="end"/>
      </w:r>
      <w:r w:rsidR="003971B7">
        <w:rPr>
          <w:rFonts w:ascii="Times New Roman" w:eastAsia="Times New Roman" w:hAnsi="Times New Roman" w:cs="Times New Roman"/>
          <w:color w:val="000000" w:themeColor="text1"/>
          <w:sz w:val="24"/>
          <w:szCs w:val="24"/>
        </w:rPr>
        <w:t xml:space="preserve"> </w:t>
      </w:r>
      <w:r w:rsidR="009B1BBA" w:rsidRPr="0000379E">
        <w:rPr>
          <w:rFonts w:ascii="Times New Roman" w:eastAsia="Times New Roman" w:hAnsi="Times New Roman" w:cs="Times New Roman"/>
          <w:color w:val="000000" w:themeColor="text1"/>
          <w:sz w:val="24"/>
          <w:szCs w:val="24"/>
        </w:rPr>
        <w:fldChar w:fldCharType="begin"/>
      </w:r>
      <w:r w:rsidR="009B1BBA" w:rsidRPr="0000379E">
        <w:rPr>
          <w:rFonts w:ascii="Times New Roman" w:eastAsia="Times New Roman" w:hAnsi="Times New Roman" w:cs="Times New Roman"/>
          <w:color w:val="000000" w:themeColor="text1"/>
          <w:sz w:val="24"/>
          <w:szCs w:val="24"/>
        </w:rPr>
        <w:instrText xml:space="preserve"> ADDIN ZOTERO_ITEM CSL_CITATION {"citationID":"XbYZhNoH","properties":{"formattedCitation":"(Bio et\\uc0\\u160{}al., 2022)","plainCitation":"(Bio et al., 2022)","noteIndex":0},"citationItems":[{"id":213,"uris":["http://zotero.org/users/13574813/items/3DWTX55P"],"itemData":{"id":213,"type":"article-journal","abstract":"Periodic bathymetry surveys are essential to provide data to keep navigation charts updated, obtain insights into water body bottom dynamics and processes, and for hydrodynamic modelling. Frequent bathymetry monitoring has become particularly important in a time of climate variability, which may affect hydrodynamics in yet unknown ways. Bathymetric data are, however, often scarce, because surveys are generally time consuming, expensive and complicated. A methodology combining a low-cost single beam sonar with a dual-frequency differential high-precision GNSS (Global Navigation Satellite System) is presented. Sonar depth measurements and GNSS positions were integrated optimizing sonar and GNSS track overlay. As a result, no physical, electronic link between both devices is needed, and precise positions and depths can be obtained without the need to apply the approach based on tide correction, which always introduces some uncertainty. The methodology was successfully tested and validated, with data collected inside an estuary and offshore the estuarine inlet. Vertical accuracies, assessed at track crossings and on locations of known depths, showed mean squared errors of about 20 cm, suggesting that the method is reliable in providing bathymetric data that satisfy the highest standards of the IHO for hydrographic surveys. Validation results suggest that the effects of boat pitch, roll and yaw on depth measurements were negligible in our survey, which covered depths between 0.4 and 24.5 m below MSL and were carried out in quite calm waters, though larger errors occurred in the off-shore zone. The use of an inertial measurement unit (IMU), which can easily be coupled with the GNSS to extract ship motion data and correct depths accordingly, is advised for less optimal survey conditions and deeper waters. The proposed method is accurate, simple and affordable, allowing for more frequent surveys and a better coverage of dynamic shallow water systems such as rivers and estuaries.","container-title":"Estuaries and Coasts","DOI":"10.1007/s12237-020-00703-6","ISSN":"1559-2723, 1559-2731","issue":"4","journalAbbreviation":"Estuaries and Coasts","language":"en","page":"1000-1011","source":"DOI.org (Crossref)","title":"Combining Low-Cost Sonar and High-Precision Global Navigation Satellite System for Shallow Water Bathymetry","URL":"https://link.springer.com/10.1007/s12237-020-00703-6","volume":"45","author":[{"family":"Bio","given":"A."},{"family":"Gonçalves","given":"J. A."},{"family":"Magalhães","given":"A."},{"family":"Pinheiro","given":"J."},{"family":"Bastos","given":"L."}],"accessed":{"date-parts":[["2024",2,7]]},"issued":{"date-parts":[["2022",6]]}}}],"schema":"https://github.com/citation-style-language/schema/raw/master/csl-citation.json"} </w:instrText>
      </w:r>
      <w:r w:rsidR="009B1BBA" w:rsidRPr="0000379E">
        <w:rPr>
          <w:rFonts w:ascii="Times New Roman" w:eastAsia="Times New Roman" w:hAnsi="Times New Roman" w:cs="Times New Roman"/>
          <w:color w:val="000000" w:themeColor="text1"/>
          <w:sz w:val="24"/>
          <w:szCs w:val="24"/>
        </w:rPr>
        <w:fldChar w:fldCharType="separate"/>
      </w:r>
      <w:r w:rsidR="009B1BBA" w:rsidRPr="0000379E">
        <w:rPr>
          <w:rFonts w:ascii="Times New Roman" w:hAnsi="Times New Roman" w:cs="Times New Roman"/>
          <w:color w:val="000000"/>
          <w:sz w:val="24"/>
          <w:szCs w:val="24"/>
          <w:lang w:val="es-MX"/>
        </w:rPr>
        <w:t xml:space="preserve">Bio </w:t>
      </w:r>
      <w:r w:rsidR="003971B7" w:rsidRPr="003971B7">
        <w:rPr>
          <w:rFonts w:ascii="Times New Roman" w:hAnsi="Times New Roman" w:cs="Times New Roman"/>
          <w:i/>
          <w:iCs/>
          <w:color w:val="000000"/>
          <w:sz w:val="24"/>
          <w:szCs w:val="24"/>
          <w:lang w:val="es-MX"/>
        </w:rPr>
        <w:t>et al.,</w:t>
      </w:r>
      <w:r w:rsidR="009B1BBA" w:rsidRPr="0000379E">
        <w:rPr>
          <w:rFonts w:ascii="Times New Roman" w:hAnsi="Times New Roman" w:cs="Times New Roman"/>
          <w:color w:val="000000"/>
          <w:sz w:val="24"/>
          <w:szCs w:val="24"/>
          <w:lang w:val="es-MX"/>
        </w:rPr>
        <w:t xml:space="preserve"> 2022)</w:t>
      </w:r>
      <w:r w:rsidR="009B1BBA" w:rsidRPr="0000379E">
        <w:rPr>
          <w:rFonts w:ascii="Times New Roman" w:eastAsia="Times New Roman" w:hAnsi="Times New Roman" w:cs="Times New Roman"/>
          <w:color w:val="000000" w:themeColor="text1"/>
          <w:sz w:val="24"/>
          <w:szCs w:val="24"/>
        </w:rPr>
        <w:fldChar w:fldCharType="end"/>
      </w:r>
      <w:ins w:id="433" w:author="VLADIMIR GIOVANNI TORO VALENCIA" w:date="2024-05-23T17:11:00Z">
        <w:r w:rsidR="00182F13">
          <w:rPr>
            <w:rFonts w:ascii="Times New Roman" w:eastAsia="Times New Roman" w:hAnsi="Times New Roman" w:cs="Times New Roman"/>
            <w:color w:val="000000" w:themeColor="text1"/>
            <w:sz w:val="24"/>
            <w:szCs w:val="24"/>
          </w:rPr>
          <w:t xml:space="preserve">. </w:t>
        </w:r>
      </w:ins>
      <w:del w:id="434" w:author="VLADIMIR GIOVANNI TORO VALENCIA" w:date="2024-05-23T17:11:00Z">
        <w:r w:rsidR="009B1BBA" w:rsidRPr="0000379E" w:rsidDel="00182F13">
          <w:rPr>
            <w:rFonts w:ascii="Times New Roman" w:eastAsia="Times New Roman" w:hAnsi="Times New Roman" w:cs="Times New Roman"/>
            <w:color w:val="000000" w:themeColor="text1"/>
            <w:sz w:val="24"/>
            <w:szCs w:val="24"/>
          </w:rPr>
          <w:delText>;</w:delText>
        </w:r>
        <w:r w:rsidR="009B1BBA" w:rsidRPr="0000379E" w:rsidDel="00182F13">
          <w:rPr>
            <w:rFonts w:ascii="Times New Roman" w:hAnsi="Times New Roman" w:cs="Times New Roman"/>
            <w:sz w:val="24"/>
            <w:szCs w:val="24"/>
          </w:rPr>
          <w:delText xml:space="preserve"> </w:delText>
        </w:r>
        <w:r w:rsidR="009B1BBA" w:rsidRPr="0000379E" w:rsidDel="00182F13">
          <w:rPr>
            <w:rFonts w:ascii="Times New Roman" w:eastAsia="Times New Roman" w:hAnsi="Times New Roman" w:cs="Times New Roman"/>
            <w:color w:val="000000" w:themeColor="text1"/>
            <w:sz w:val="24"/>
            <w:szCs w:val="24"/>
          </w:rPr>
          <w:delText>la fotogrametría con imágenes de satélite Pleiades para obtener Modelos de Elevación Digital (MDE) en áreas montañosas, o bien</w:delText>
        </w:r>
        <w:r w:rsidR="006A05F1" w:rsidRPr="0000379E" w:rsidDel="00182F13">
          <w:rPr>
            <w:rFonts w:ascii="Times New Roman" w:eastAsia="Times New Roman" w:hAnsi="Times New Roman" w:cs="Times New Roman"/>
            <w:color w:val="000000" w:themeColor="text1"/>
            <w:sz w:val="24"/>
            <w:szCs w:val="24"/>
          </w:rPr>
          <w:delText>,</w:delText>
        </w:r>
        <w:r w:rsidR="009B1BBA" w:rsidRPr="0000379E" w:rsidDel="00182F13">
          <w:rPr>
            <w:rFonts w:ascii="Times New Roman" w:eastAsia="Times New Roman" w:hAnsi="Times New Roman" w:cs="Times New Roman"/>
            <w:color w:val="000000" w:themeColor="text1"/>
            <w:sz w:val="24"/>
            <w:szCs w:val="24"/>
          </w:rPr>
          <w:delText xml:space="preserve"> el MDE de alta resolución mediante el uso de LiDAR </w:delText>
        </w:r>
        <w:r w:rsidR="009B1BBA" w:rsidRPr="0000379E" w:rsidDel="00182F13">
          <w:rPr>
            <w:rFonts w:ascii="Times New Roman" w:eastAsia="Times New Roman" w:hAnsi="Times New Roman" w:cs="Times New Roman"/>
            <w:color w:val="000000" w:themeColor="text1"/>
            <w:sz w:val="24"/>
            <w:szCs w:val="24"/>
          </w:rPr>
          <w:fldChar w:fldCharType="begin"/>
        </w:r>
        <w:r w:rsidR="00753A12" w:rsidRPr="0000379E" w:rsidDel="00182F13">
          <w:rPr>
            <w:rFonts w:ascii="Times New Roman" w:eastAsia="Times New Roman" w:hAnsi="Times New Roman" w:cs="Times New Roman"/>
            <w:color w:val="000000" w:themeColor="text1"/>
            <w:sz w:val="24"/>
            <w:szCs w:val="24"/>
          </w:rPr>
          <w:delInstrText xml:space="preserve"> ADDIN ZOTERO_ITEM CSL_CITATION {"citationID":"p5wPQHaZ","properties":{"formattedCitation":"(Jawak et\\uc0\\u160{}al., 2015)","plainCitation":"(Jawak et al., 2015)","noteIndex":0},"citationItems":[{"id":177,"uris":["http://zotero.org/users/13574813/items/E3LWZQZN"],"itemData":{"id":177,"type":"article-journal","container-title":"Advances in Remote Sensing","DOI":"10.4236/ars.2015.42013","ISSN":"2169-267X, 2169-2688","issue":"02","journalAbbreviation":"ARS","language":"en","note":"number: 02","page":"147-162","source":"DOI.org (Crossref)","title":"A Synoptic Review on Deriving Bathymetry Information Using Remote Sensing Technologies: Models, Methods and Comparisons","title-short":"A Synoptic Review on Deriving Bathymetry Information Using Remote Sensing Technologies","URL":"http://www.scirp.org/journal/doi.aspx?DOI=10.4236/ars.2015.42013","volume":"04","author":[{"family":"Jawak","given":"Shridhar D."},{"family":"Vadlamani","given":"Somashekhar S."},{"family":"Luis","given":"Alvarinho J."}],"accessed":{"date-parts":[["2023",10,10]]},"issued":{"date-parts":[["2015"]]}}}],"schema":"https://github.com/citation-style-language/schema/raw/master/csl-citation.json"} </w:delInstrText>
        </w:r>
        <w:r w:rsidR="009B1BBA" w:rsidRPr="0000379E" w:rsidDel="00182F13">
          <w:rPr>
            <w:rFonts w:ascii="Times New Roman" w:eastAsia="Times New Roman" w:hAnsi="Times New Roman" w:cs="Times New Roman"/>
            <w:color w:val="000000" w:themeColor="text1"/>
            <w:sz w:val="24"/>
            <w:szCs w:val="24"/>
          </w:rPr>
          <w:fldChar w:fldCharType="separate"/>
        </w:r>
        <w:r w:rsidR="00753A12" w:rsidRPr="0000379E" w:rsidDel="00182F13">
          <w:rPr>
            <w:rFonts w:ascii="Times New Roman" w:hAnsi="Times New Roman" w:cs="Times New Roman"/>
            <w:color w:val="000000"/>
            <w:sz w:val="24"/>
            <w:szCs w:val="24"/>
            <w:lang w:val="es-MX"/>
          </w:rPr>
          <w:delText xml:space="preserve">(Jawak </w:delText>
        </w:r>
        <w:r w:rsidR="003971B7" w:rsidRPr="003971B7" w:rsidDel="00182F13">
          <w:rPr>
            <w:rFonts w:ascii="Times New Roman" w:hAnsi="Times New Roman" w:cs="Times New Roman"/>
            <w:i/>
            <w:iCs/>
            <w:color w:val="000000"/>
            <w:sz w:val="24"/>
            <w:szCs w:val="24"/>
            <w:lang w:val="es-MX"/>
          </w:rPr>
          <w:delText>et al.,</w:delText>
        </w:r>
        <w:r w:rsidR="00753A12" w:rsidRPr="0000379E" w:rsidDel="00182F13">
          <w:rPr>
            <w:rFonts w:ascii="Times New Roman" w:hAnsi="Times New Roman" w:cs="Times New Roman"/>
            <w:color w:val="000000"/>
            <w:sz w:val="24"/>
            <w:szCs w:val="24"/>
            <w:lang w:val="es-MX"/>
          </w:rPr>
          <w:delText xml:space="preserve"> 2015)</w:delText>
        </w:r>
        <w:r w:rsidR="009B1BBA" w:rsidRPr="0000379E" w:rsidDel="00182F13">
          <w:rPr>
            <w:rFonts w:ascii="Times New Roman" w:eastAsia="Times New Roman" w:hAnsi="Times New Roman" w:cs="Times New Roman"/>
            <w:color w:val="000000" w:themeColor="text1"/>
            <w:sz w:val="24"/>
            <w:szCs w:val="24"/>
          </w:rPr>
          <w:fldChar w:fldCharType="end"/>
        </w:r>
        <w:r w:rsidR="005A6BDE" w:rsidRPr="0000379E" w:rsidDel="00182F13">
          <w:rPr>
            <w:rFonts w:ascii="Times New Roman" w:eastAsia="Times New Roman" w:hAnsi="Times New Roman" w:cs="Times New Roman"/>
            <w:color w:val="000000" w:themeColor="text1"/>
            <w:sz w:val="24"/>
            <w:szCs w:val="24"/>
          </w:rPr>
          <w:delText xml:space="preserve">. </w:delText>
        </w:r>
      </w:del>
      <w:r w:rsidR="005A6BDE" w:rsidRPr="0000379E">
        <w:rPr>
          <w:rFonts w:ascii="Times New Roman" w:eastAsia="Times New Roman" w:hAnsi="Times New Roman" w:cs="Times New Roman"/>
          <w:color w:val="000000" w:themeColor="text1"/>
          <w:sz w:val="24"/>
          <w:szCs w:val="24"/>
        </w:rPr>
        <w:t>Sin embargo, todas y cada una de esta</w:t>
      </w:r>
      <w:ins w:id="435" w:author="Microsoft Office User" w:date="2024-05-29T18:31:00Z">
        <w:r w:rsidR="00C262CD">
          <w:rPr>
            <w:rFonts w:ascii="Times New Roman" w:eastAsia="Times New Roman" w:hAnsi="Times New Roman" w:cs="Times New Roman"/>
            <w:color w:val="000000" w:themeColor="text1"/>
            <w:sz w:val="24"/>
            <w:szCs w:val="24"/>
          </w:rPr>
          <w:t>s</w:t>
        </w:r>
      </w:ins>
      <w:r w:rsidR="005A6BDE" w:rsidRPr="0000379E">
        <w:rPr>
          <w:rFonts w:ascii="Times New Roman" w:eastAsia="Times New Roman" w:hAnsi="Times New Roman" w:cs="Times New Roman"/>
          <w:color w:val="000000" w:themeColor="text1"/>
          <w:sz w:val="24"/>
          <w:szCs w:val="24"/>
        </w:rPr>
        <w:t xml:space="preserve"> comparten las desventajas y limitaciones ya mencionadas.</w:t>
      </w:r>
    </w:p>
    <w:p w14:paraId="5114FDDE" w14:textId="57BF572C" w:rsidR="00051B35" w:rsidRDefault="00F00F97" w:rsidP="00E45610">
      <w:pPr>
        <w:spacing w:line="360" w:lineRule="auto"/>
        <w:ind w:firstLine="360"/>
        <w:jc w:val="both"/>
        <w:rPr>
          <w:ins w:id="436" w:author="VLADIMIR GIOVANNI TORO VALENCIA" w:date="2024-05-23T17:23:00Z"/>
          <w:rFonts w:ascii="Times New Roman" w:eastAsia="Times New Roman" w:hAnsi="Times New Roman" w:cs="Times New Roman"/>
          <w:color w:val="000000" w:themeColor="text1"/>
          <w:sz w:val="24"/>
          <w:szCs w:val="24"/>
        </w:rPr>
      </w:pPr>
      <w:r w:rsidRPr="0000379E">
        <w:rPr>
          <w:rFonts w:ascii="Times New Roman" w:eastAsia="Times New Roman" w:hAnsi="Times New Roman" w:cs="Times New Roman"/>
          <w:color w:val="000000" w:themeColor="text1"/>
          <w:sz w:val="24"/>
          <w:szCs w:val="24"/>
        </w:rPr>
        <w:t xml:space="preserve">Frente a </w:t>
      </w:r>
      <w:r w:rsidR="00E65FC0" w:rsidRPr="0000379E">
        <w:rPr>
          <w:rFonts w:ascii="Times New Roman" w:eastAsia="Times New Roman" w:hAnsi="Times New Roman" w:cs="Times New Roman"/>
          <w:color w:val="000000" w:themeColor="text1"/>
          <w:sz w:val="24"/>
          <w:szCs w:val="24"/>
        </w:rPr>
        <w:t>este desafío</w:t>
      </w:r>
      <w:r w:rsidR="00992DF3" w:rsidRPr="0000379E">
        <w:rPr>
          <w:rFonts w:ascii="Times New Roman" w:eastAsia="Times New Roman" w:hAnsi="Times New Roman" w:cs="Times New Roman"/>
          <w:color w:val="000000" w:themeColor="text1"/>
          <w:sz w:val="24"/>
          <w:szCs w:val="24"/>
        </w:rPr>
        <w:t xml:space="preserve">, </w:t>
      </w:r>
      <w:del w:id="437" w:author="VLADIMIR GIOVANNI TORO VALENCIA" w:date="2024-05-23T17:12:00Z">
        <w:r w:rsidR="00992DF3" w:rsidRPr="0000379E" w:rsidDel="00182F13">
          <w:rPr>
            <w:rFonts w:ascii="Times New Roman" w:eastAsia="Times New Roman" w:hAnsi="Times New Roman" w:cs="Times New Roman"/>
            <w:color w:val="000000" w:themeColor="text1"/>
            <w:sz w:val="24"/>
            <w:szCs w:val="24"/>
          </w:rPr>
          <w:delText>la incorporación</w:delText>
        </w:r>
      </w:del>
      <w:ins w:id="438" w:author="VLADIMIR GIOVANNI TORO VALENCIA" w:date="2024-05-23T17:12:00Z">
        <w:r w:rsidR="00182F13">
          <w:rPr>
            <w:rFonts w:ascii="Times New Roman" w:eastAsia="Times New Roman" w:hAnsi="Times New Roman" w:cs="Times New Roman"/>
            <w:color w:val="000000" w:themeColor="text1"/>
            <w:sz w:val="24"/>
            <w:szCs w:val="24"/>
          </w:rPr>
          <w:t>el uso</w:t>
        </w:r>
      </w:ins>
      <w:r w:rsidR="00992DF3" w:rsidRPr="0000379E">
        <w:rPr>
          <w:rFonts w:ascii="Times New Roman" w:eastAsia="Times New Roman" w:hAnsi="Times New Roman" w:cs="Times New Roman"/>
          <w:color w:val="000000" w:themeColor="text1"/>
          <w:sz w:val="24"/>
          <w:szCs w:val="24"/>
        </w:rPr>
        <w:t xml:space="preserve"> de vehículos aéreos no tripulados (UAV – por sus siglas en ingles </w:t>
      </w:r>
      <w:proofErr w:type="spellStart"/>
      <w:r w:rsidR="00992DF3" w:rsidRPr="0000379E">
        <w:rPr>
          <w:rFonts w:ascii="Times New Roman" w:eastAsia="Times New Roman" w:hAnsi="Times New Roman" w:cs="Times New Roman"/>
          <w:color w:val="000000" w:themeColor="text1"/>
          <w:sz w:val="24"/>
          <w:szCs w:val="24"/>
        </w:rPr>
        <w:t>Unmanned</w:t>
      </w:r>
      <w:proofErr w:type="spellEnd"/>
      <w:r w:rsidR="00992DF3" w:rsidRPr="0000379E">
        <w:rPr>
          <w:rFonts w:ascii="Times New Roman" w:eastAsia="Times New Roman" w:hAnsi="Times New Roman" w:cs="Times New Roman"/>
          <w:color w:val="000000" w:themeColor="text1"/>
          <w:sz w:val="24"/>
          <w:szCs w:val="24"/>
        </w:rPr>
        <w:t xml:space="preserve"> -</w:t>
      </w:r>
      <w:proofErr w:type="spellStart"/>
      <w:r w:rsidR="00992DF3" w:rsidRPr="0000379E">
        <w:rPr>
          <w:rFonts w:ascii="Times New Roman" w:eastAsia="Times New Roman" w:hAnsi="Times New Roman" w:cs="Times New Roman"/>
          <w:color w:val="000000" w:themeColor="text1"/>
          <w:sz w:val="24"/>
          <w:szCs w:val="24"/>
        </w:rPr>
        <w:t>Aerial</w:t>
      </w:r>
      <w:proofErr w:type="spellEnd"/>
      <w:r w:rsidR="00992DF3" w:rsidRPr="0000379E">
        <w:rPr>
          <w:rFonts w:ascii="Times New Roman" w:eastAsia="Times New Roman" w:hAnsi="Times New Roman" w:cs="Times New Roman"/>
          <w:color w:val="000000" w:themeColor="text1"/>
          <w:sz w:val="24"/>
          <w:szCs w:val="24"/>
        </w:rPr>
        <w:t xml:space="preserve"> </w:t>
      </w:r>
      <w:proofErr w:type="spellStart"/>
      <w:r w:rsidR="00992DF3" w:rsidRPr="0000379E">
        <w:rPr>
          <w:rFonts w:ascii="Times New Roman" w:eastAsia="Times New Roman" w:hAnsi="Times New Roman" w:cs="Times New Roman"/>
          <w:color w:val="000000" w:themeColor="text1"/>
          <w:sz w:val="24"/>
          <w:szCs w:val="24"/>
        </w:rPr>
        <w:t>Vehicle</w:t>
      </w:r>
      <w:proofErr w:type="spellEnd"/>
      <w:r w:rsidR="00992DF3" w:rsidRPr="0000379E">
        <w:rPr>
          <w:rFonts w:ascii="Times New Roman" w:eastAsia="Times New Roman" w:hAnsi="Times New Roman" w:cs="Times New Roman"/>
          <w:color w:val="000000" w:themeColor="text1"/>
          <w:sz w:val="24"/>
          <w:szCs w:val="24"/>
        </w:rPr>
        <w:t xml:space="preserve">) </w:t>
      </w:r>
      <w:r w:rsidR="006A05F1" w:rsidRPr="0000379E">
        <w:rPr>
          <w:rFonts w:ascii="Times New Roman" w:eastAsia="Times New Roman" w:hAnsi="Times New Roman" w:cs="Times New Roman"/>
          <w:color w:val="000000" w:themeColor="text1"/>
          <w:sz w:val="24"/>
          <w:szCs w:val="24"/>
        </w:rPr>
        <w:t>o por su nombre comercial “</w:t>
      </w:r>
      <w:ins w:id="439" w:author="VLADIMIR GIOVANNI TORO VALENCIA" w:date="2024-05-23T17:12:00Z">
        <w:r w:rsidR="00182F13">
          <w:rPr>
            <w:rFonts w:ascii="Times New Roman" w:eastAsia="Times New Roman" w:hAnsi="Times New Roman" w:cs="Times New Roman"/>
            <w:color w:val="000000" w:themeColor="text1"/>
            <w:sz w:val="24"/>
            <w:szCs w:val="24"/>
          </w:rPr>
          <w:t>d</w:t>
        </w:r>
      </w:ins>
      <w:del w:id="440" w:author="VLADIMIR GIOVANNI TORO VALENCIA" w:date="2024-05-23T17:12:00Z">
        <w:r w:rsidR="006A05F1" w:rsidRPr="0000379E" w:rsidDel="00182F13">
          <w:rPr>
            <w:rFonts w:ascii="Times New Roman" w:eastAsia="Times New Roman" w:hAnsi="Times New Roman" w:cs="Times New Roman"/>
            <w:color w:val="000000" w:themeColor="text1"/>
            <w:sz w:val="24"/>
            <w:szCs w:val="24"/>
          </w:rPr>
          <w:delText>D</w:delText>
        </w:r>
      </w:del>
      <w:r w:rsidR="006A05F1" w:rsidRPr="0000379E">
        <w:rPr>
          <w:rFonts w:ascii="Times New Roman" w:eastAsia="Times New Roman" w:hAnsi="Times New Roman" w:cs="Times New Roman"/>
          <w:color w:val="000000" w:themeColor="text1"/>
          <w:sz w:val="24"/>
          <w:szCs w:val="24"/>
        </w:rPr>
        <w:t xml:space="preserve">ron”, </w:t>
      </w:r>
      <w:del w:id="441" w:author="VLADIMIR GIOVANNI TORO VALENCIA" w:date="2024-05-23T17:12:00Z">
        <w:r w:rsidR="00992DF3" w:rsidRPr="0000379E" w:rsidDel="00182F13">
          <w:rPr>
            <w:rFonts w:ascii="Times New Roman" w:eastAsia="Times New Roman" w:hAnsi="Times New Roman" w:cs="Times New Roman"/>
            <w:color w:val="000000" w:themeColor="text1"/>
            <w:sz w:val="24"/>
            <w:szCs w:val="24"/>
          </w:rPr>
          <w:delText xml:space="preserve">promete </w:delText>
        </w:r>
      </w:del>
      <w:r w:rsidR="00992DF3" w:rsidRPr="0000379E">
        <w:rPr>
          <w:rFonts w:ascii="Times New Roman" w:eastAsia="Times New Roman" w:hAnsi="Times New Roman" w:cs="Times New Roman"/>
          <w:color w:val="000000" w:themeColor="text1"/>
          <w:sz w:val="24"/>
          <w:szCs w:val="24"/>
        </w:rPr>
        <w:t>ofrece</w:t>
      </w:r>
      <w:del w:id="442" w:author="Microsoft Office User" w:date="2024-05-27T11:56:00Z">
        <w:r w:rsidR="00992DF3" w:rsidRPr="0000379E" w:rsidDel="008F4E25">
          <w:rPr>
            <w:rFonts w:ascii="Times New Roman" w:eastAsia="Times New Roman" w:hAnsi="Times New Roman" w:cs="Times New Roman"/>
            <w:color w:val="000000" w:themeColor="text1"/>
            <w:sz w:val="24"/>
            <w:szCs w:val="24"/>
          </w:rPr>
          <w:delText>r</w:delText>
        </w:r>
      </w:del>
      <w:r w:rsidR="00992DF3" w:rsidRPr="0000379E">
        <w:rPr>
          <w:rFonts w:ascii="Times New Roman" w:eastAsia="Times New Roman" w:hAnsi="Times New Roman" w:cs="Times New Roman"/>
          <w:color w:val="000000" w:themeColor="text1"/>
          <w:sz w:val="24"/>
          <w:szCs w:val="24"/>
        </w:rPr>
        <w:t xml:space="preserve"> una solución innovadora y eficaz para </w:t>
      </w:r>
      <w:del w:id="443" w:author="VLADIMIR GIOVANNI TORO VALENCIA" w:date="2024-05-23T17:19:00Z">
        <w:r w:rsidR="00992DF3" w:rsidRPr="0000379E" w:rsidDel="00E45610">
          <w:rPr>
            <w:rFonts w:ascii="Times New Roman" w:eastAsia="Times New Roman" w:hAnsi="Times New Roman" w:cs="Times New Roman"/>
            <w:color w:val="000000" w:themeColor="text1"/>
            <w:sz w:val="24"/>
            <w:szCs w:val="24"/>
          </w:rPr>
          <w:delText>la adquisición de datos batimétricos</w:delText>
        </w:r>
      </w:del>
      <w:ins w:id="444" w:author="VLADIMIR GIOVANNI TORO VALENCIA" w:date="2024-05-23T17:19:00Z">
        <w:r w:rsidR="00E45610">
          <w:rPr>
            <w:rFonts w:ascii="Times New Roman" w:eastAsia="Times New Roman" w:hAnsi="Times New Roman" w:cs="Times New Roman"/>
            <w:color w:val="000000" w:themeColor="text1"/>
            <w:sz w:val="24"/>
            <w:szCs w:val="24"/>
          </w:rPr>
          <w:t>temas marino-costeros</w:t>
        </w:r>
      </w:ins>
      <w:r w:rsidR="00992DF3" w:rsidRPr="0000379E">
        <w:rPr>
          <w:rFonts w:ascii="Times New Roman" w:eastAsia="Times New Roman" w:hAnsi="Times New Roman" w:cs="Times New Roman"/>
          <w:color w:val="000000" w:themeColor="text1"/>
          <w:sz w:val="24"/>
          <w:szCs w:val="24"/>
        </w:rPr>
        <w:t xml:space="preserve"> </w:t>
      </w:r>
      <w:r w:rsidR="00992DF3" w:rsidRPr="0000379E">
        <w:rPr>
          <w:rFonts w:ascii="Times New Roman" w:eastAsia="Times New Roman" w:hAnsi="Times New Roman" w:cs="Times New Roman"/>
          <w:color w:val="000000" w:themeColor="text1"/>
          <w:sz w:val="24"/>
          <w:szCs w:val="24"/>
        </w:rPr>
        <w:fldChar w:fldCharType="begin"/>
      </w:r>
      <w:r w:rsidR="00992DF3" w:rsidRPr="0000379E">
        <w:rPr>
          <w:rFonts w:ascii="Times New Roman" w:eastAsia="Times New Roman" w:hAnsi="Times New Roman" w:cs="Times New Roman"/>
          <w:color w:val="000000" w:themeColor="text1"/>
          <w:sz w:val="24"/>
          <w:szCs w:val="24"/>
        </w:rPr>
        <w:instrText xml:space="preserve"> ADDIN ZOTERO_ITEM CSL_CITATION {"citationID":"AXgeV8Xu","properties":{"formattedCitation":"(Del Savio et\\uc0\\u160{}al., 2023)","plainCitation":"(Del Savio et al., 2023)","noteIndex":0},"citationItems":[{"id":217,"uris":["http://zotero.org/users/13574813/items/3FARMMYW"],"itemData":{"id":217,"type":"article-journal","abstract":"The use of UAV (unmanned aerial vehicle) platforms and photogrammetry in bathymetric surveys has been established as a technological advancement that allows these activities to be conducted safely, more affordably, and at higher accuracy levels. This study evaluates the error levels obtained in photogrammetric UAV ﬂights, with measurements obtained in surveys carried out in a controlled water body (pool) at different depths. We assessed the relationship between turbidity and luminosity factors and how this might affect the calculation of bathymetric survey errors using photogrammetry at different shallow-water depths. The results revealed that the highest luminosity generated the lowest error up to a depth of 0.97 m. Furthermore, after assessing the variations in turbidity, the following two situations were observed: (1) at shallower depths (not exceeding 0.49 m), increased turbidity levels positively contributed error reduction; and (2) at greater depths (exceeding 0.49 m), increased turbidity resulted in increased errors. In conclusion, UAV-based photogrammetry can be applied, within a known margin of error, in bathymetric surveys on underwater surfaces in shallow waters not exceeding a depth of 1 m.","container-title":"Applied Sciences","DOI":"10.3390/app13063420","ISSN":"2076-3417","issue":"6","journalAbbreviation":"Applied Sciences","language":"en","page":"3420","source":"DOI.org (Crossref)","title":"Using UAVs and Photogrammetry in Bathymetric Surveys in Shallow Waters","URL":"https://www.mdpi.com/2076-3417/13/6/3420","volume":"13","author":[{"family":"Del Savio","given":"Alexandre Almeida"},{"family":"Luna Torres","given":"Ana"},{"family":"Vergara Olivera","given":"Mónica Alejandra"},{"family":"Llimpe Rojas","given":"Sara Rocio"},{"family":"Urday Ibarra","given":"Gianella Tania"},{"family":"Neckel","given":"Alcindo"}],"accessed":{"date-parts":[["2024",2,7]]},"issued":{"date-parts":[["2023",3,8]]}}}],"schema":"https://github.com/citation-style-language/schema/raw/master/csl-citation.json"} </w:instrText>
      </w:r>
      <w:r w:rsidR="00992DF3" w:rsidRPr="0000379E">
        <w:rPr>
          <w:rFonts w:ascii="Times New Roman" w:eastAsia="Times New Roman" w:hAnsi="Times New Roman" w:cs="Times New Roman"/>
          <w:color w:val="000000" w:themeColor="text1"/>
          <w:sz w:val="24"/>
          <w:szCs w:val="24"/>
        </w:rPr>
        <w:fldChar w:fldCharType="separate"/>
      </w:r>
      <w:r w:rsidR="00992DF3" w:rsidRPr="0000379E">
        <w:rPr>
          <w:rFonts w:ascii="Times New Roman" w:hAnsi="Times New Roman" w:cs="Times New Roman"/>
          <w:color w:val="000000"/>
          <w:sz w:val="24"/>
          <w:szCs w:val="24"/>
          <w:lang w:val="es-MX"/>
        </w:rPr>
        <w:t xml:space="preserve">(Del Savio </w:t>
      </w:r>
      <w:r w:rsidR="003971B7" w:rsidRPr="003971B7">
        <w:rPr>
          <w:rFonts w:ascii="Times New Roman" w:hAnsi="Times New Roman" w:cs="Times New Roman"/>
          <w:i/>
          <w:iCs/>
          <w:color w:val="000000"/>
          <w:sz w:val="24"/>
          <w:szCs w:val="24"/>
          <w:lang w:val="es-MX"/>
        </w:rPr>
        <w:t>et al.,</w:t>
      </w:r>
      <w:r w:rsidR="00992DF3" w:rsidRPr="0000379E">
        <w:rPr>
          <w:rFonts w:ascii="Times New Roman" w:hAnsi="Times New Roman" w:cs="Times New Roman"/>
          <w:color w:val="000000"/>
          <w:sz w:val="24"/>
          <w:szCs w:val="24"/>
          <w:lang w:val="es-MX"/>
        </w:rPr>
        <w:t xml:space="preserve"> 2023)</w:t>
      </w:r>
      <w:r w:rsidR="00992DF3" w:rsidRPr="0000379E">
        <w:rPr>
          <w:rFonts w:ascii="Times New Roman" w:eastAsia="Times New Roman" w:hAnsi="Times New Roman" w:cs="Times New Roman"/>
          <w:color w:val="000000" w:themeColor="text1"/>
          <w:sz w:val="24"/>
          <w:szCs w:val="24"/>
        </w:rPr>
        <w:fldChar w:fldCharType="end"/>
      </w:r>
      <w:del w:id="445" w:author="VLADIMIR GIOVANNI TORO VALENCIA" w:date="2024-05-23T17:19:00Z">
        <w:r w:rsidR="00992DF3" w:rsidRPr="0000379E" w:rsidDel="00E45610">
          <w:rPr>
            <w:rFonts w:ascii="Times New Roman" w:eastAsia="Times New Roman" w:hAnsi="Times New Roman" w:cs="Times New Roman"/>
            <w:color w:val="000000" w:themeColor="text1"/>
            <w:sz w:val="24"/>
            <w:szCs w:val="24"/>
          </w:rPr>
          <w:delText>, permitiendo una cobertura extensa y detallada de áreas costeras y submarinas</w:delText>
        </w:r>
      </w:del>
      <w:r w:rsidR="00992DF3" w:rsidRPr="0000379E">
        <w:rPr>
          <w:rFonts w:ascii="Times New Roman" w:eastAsia="Times New Roman" w:hAnsi="Times New Roman" w:cs="Times New Roman"/>
          <w:color w:val="000000" w:themeColor="text1"/>
          <w:sz w:val="24"/>
          <w:szCs w:val="24"/>
        </w:rPr>
        <w:t xml:space="preserve">. </w:t>
      </w:r>
      <w:ins w:id="446" w:author="VLADIMIR GIOVANNI TORO VALENCIA" w:date="2024-05-23T17:23:00Z">
        <w:r w:rsidR="00051B35" w:rsidRPr="0000379E">
          <w:rPr>
            <w:rFonts w:ascii="Times New Roman" w:eastAsia="Times New Roman" w:hAnsi="Times New Roman" w:cs="Times New Roman"/>
            <w:color w:val="000000" w:themeColor="text1"/>
            <w:sz w:val="24"/>
            <w:szCs w:val="24"/>
          </w:rPr>
          <w:t xml:space="preserve">Estos dispositivos </w:t>
        </w:r>
        <w:del w:id="447" w:author="Microsoft Office User" w:date="2024-05-27T11:56:00Z">
          <w:r w:rsidR="00051B35" w:rsidRPr="0000379E" w:rsidDel="008F4E25">
            <w:rPr>
              <w:rFonts w:ascii="Times New Roman" w:eastAsia="Times New Roman" w:hAnsi="Times New Roman" w:cs="Times New Roman"/>
              <w:color w:val="000000" w:themeColor="text1"/>
              <w:sz w:val="24"/>
              <w:szCs w:val="24"/>
            </w:rPr>
            <w:delText>han</w:delText>
          </w:r>
        </w:del>
        <w:r w:rsidR="00051B35" w:rsidRPr="0000379E">
          <w:rPr>
            <w:rFonts w:ascii="Times New Roman" w:eastAsia="Times New Roman" w:hAnsi="Times New Roman" w:cs="Times New Roman"/>
            <w:color w:val="000000" w:themeColor="text1"/>
            <w:sz w:val="24"/>
            <w:szCs w:val="24"/>
          </w:rPr>
          <w:t xml:space="preserve"> solían ser relativamente pesados y equipados con sensores costosos, lo que los hacía inaccesibles para el uso civil </w:t>
        </w:r>
        <w:r w:rsidR="00051B35" w:rsidRPr="0000379E">
          <w:rPr>
            <w:rFonts w:ascii="Times New Roman" w:eastAsia="Times New Roman" w:hAnsi="Times New Roman" w:cs="Times New Roman"/>
            <w:color w:val="000000" w:themeColor="text1"/>
            <w:sz w:val="24"/>
            <w:szCs w:val="24"/>
          </w:rPr>
          <w:fldChar w:fldCharType="begin"/>
        </w:r>
        <w:r w:rsidR="00051B35" w:rsidRPr="0000379E">
          <w:rPr>
            <w:rFonts w:ascii="Times New Roman" w:eastAsia="Times New Roman" w:hAnsi="Times New Roman" w:cs="Times New Roman"/>
            <w:color w:val="000000" w:themeColor="text1"/>
            <w:sz w:val="24"/>
            <w:szCs w:val="24"/>
          </w:rPr>
          <w:instrText xml:space="preserve"> ADDIN ZOTERO_ITEM CSL_CITATION {"citationID":"IX2V8BjF","properties":{"formattedCitation":"(Anil Kumar Reddy &amp; Venkatesh, 2023)","plainCitation":"(Anil Kumar Reddy &amp; Venkatesh, 2023)","noteIndex":0},"citationItems":[{"id":266,"uris":["http://zotero.org/users/13574813/items/7DGDMGDR"],"itemData":{"id":266,"type":"chapter","abstract":"UAVs or drones have found widespread use in both military and civilian purposes in recent years, and anti-drone systems have been created to reduce risks using AI and GPS systems. Drones were once intended for military use and deployed in high-risk areas; but, as technology advances, drones are becoming more inexpensive. Due to the growing demand for their use in the military, drones are expected to play an increasingly significant role in future military operations on terrorism and illegal migration. Drones are currently used for land mine detection because landmines still go undetected, increasing the death rate and wreaking havoc on the environment. They can be replaced for a low price, which makes them acceptable for risky and politically sensitive operations. The goal of this project is to use a surveillance drone built to detect landmines to detect mines. A quad copter with a mine detector is placed to the prototype. This uses two separate detecting modalities, one of which is an induction metal detector. These are widely utilized to assist with the entire operation. The GPS was used to track the mine's location, and the location was recognized and communicated using the GSM module and Aurdino. A camera is also mounted to the quad copter to monitor suspected human presence at borders, with the data being sent with the operator on a regular basis. It can be improved further to strike targets with cruise missiles, allowing the UAV to manage (Ground Control Station) the borders and troop paths.","container-title":"Drone Technology","ISBN":"978-1-394-16800-2","language":"en","note":"section: 13\n_eprint: https://onlinelibrary.wiley.com/doi/pdf/10.1002/9781394168002.ch13\nDOI: 10.1002/9781394168002.ch13","page":"325-349","publisher":"John Wiley &amp; Sons, Ltd","source":"Wiley Online Library","title":"Unmanned Aerial Vehicle for Land Mine Detection and Illegal Migration Surveillance Support in Military Applications","URL":"https://onlinelibrary.wiley.com/doi/abs/10.1002/9781394168002.ch13","author":[{"family":"Anil Kumar Reddy","given":"C."},{"family":"Venkatesh","given":"B."}],"accessed":{"date-parts":[["2024",2,8]]},"issued":{"date-parts":[["2023"]]}}}],"schema":"https://github.com/citation-style-language/schema/raw/master/csl-citation.json"} </w:instrText>
        </w:r>
        <w:r w:rsidR="00051B35" w:rsidRPr="0000379E">
          <w:rPr>
            <w:rFonts w:ascii="Times New Roman" w:eastAsia="Times New Roman" w:hAnsi="Times New Roman" w:cs="Times New Roman"/>
            <w:color w:val="000000" w:themeColor="text1"/>
            <w:sz w:val="24"/>
            <w:szCs w:val="24"/>
          </w:rPr>
          <w:fldChar w:fldCharType="separate"/>
        </w:r>
        <w:r w:rsidR="00051B35" w:rsidRPr="0000379E">
          <w:rPr>
            <w:rFonts w:ascii="Times New Roman" w:eastAsia="Times New Roman" w:hAnsi="Times New Roman" w:cs="Times New Roman"/>
            <w:noProof/>
            <w:color w:val="000000" w:themeColor="text1"/>
            <w:sz w:val="24"/>
            <w:szCs w:val="24"/>
          </w:rPr>
          <w:t>(Anil Kumar Reddy &amp; Venkatesh, 2023)</w:t>
        </w:r>
        <w:r w:rsidR="00051B35" w:rsidRPr="0000379E">
          <w:rPr>
            <w:rFonts w:ascii="Times New Roman" w:eastAsia="Times New Roman" w:hAnsi="Times New Roman" w:cs="Times New Roman"/>
            <w:color w:val="000000" w:themeColor="text1"/>
            <w:sz w:val="24"/>
            <w:szCs w:val="24"/>
          </w:rPr>
          <w:fldChar w:fldCharType="end"/>
        </w:r>
        <w:r w:rsidR="00051B35" w:rsidRPr="0000379E">
          <w:rPr>
            <w:rFonts w:ascii="Times New Roman" w:eastAsia="Times New Roman" w:hAnsi="Times New Roman" w:cs="Times New Roman"/>
            <w:color w:val="000000" w:themeColor="text1"/>
            <w:sz w:val="24"/>
            <w:szCs w:val="24"/>
          </w:rPr>
          <w:t xml:space="preserve">. El desarrollo </w:t>
        </w:r>
        <w:r w:rsidR="00051B35">
          <w:rPr>
            <w:rFonts w:ascii="Times New Roman" w:eastAsia="Times New Roman" w:hAnsi="Times New Roman" w:cs="Times New Roman"/>
            <w:color w:val="000000" w:themeColor="text1"/>
            <w:sz w:val="24"/>
            <w:szCs w:val="24"/>
          </w:rPr>
          <w:t>tecnológico los ha hecho</w:t>
        </w:r>
        <w:r w:rsidR="00051B35" w:rsidRPr="0000379E">
          <w:rPr>
            <w:rFonts w:ascii="Times New Roman" w:eastAsia="Times New Roman" w:hAnsi="Times New Roman" w:cs="Times New Roman"/>
            <w:color w:val="000000" w:themeColor="text1"/>
            <w:sz w:val="24"/>
            <w:szCs w:val="24"/>
          </w:rPr>
          <w:t xml:space="preserve"> más baratos </w:t>
        </w:r>
        <w:r w:rsidR="00051B35">
          <w:rPr>
            <w:rFonts w:ascii="Times New Roman" w:eastAsia="Times New Roman" w:hAnsi="Times New Roman" w:cs="Times New Roman"/>
            <w:color w:val="000000" w:themeColor="text1"/>
            <w:sz w:val="24"/>
            <w:szCs w:val="24"/>
          </w:rPr>
          <w:t>como resultado de</w:t>
        </w:r>
        <w:r w:rsidR="00051B35" w:rsidRPr="0000379E">
          <w:rPr>
            <w:rFonts w:ascii="Times New Roman" w:eastAsia="Times New Roman" w:hAnsi="Times New Roman" w:cs="Times New Roman"/>
            <w:color w:val="000000" w:themeColor="text1"/>
            <w:sz w:val="24"/>
            <w:szCs w:val="24"/>
          </w:rPr>
          <w:t xml:space="preserve"> un amplio esfuerzo de investigación desde la Segunda Guerra Mundial </w:t>
        </w:r>
        <w:r w:rsidR="00051B35" w:rsidRPr="0000379E">
          <w:rPr>
            <w:rFonts w:ascii="Times New Roman" w:eastAsia="Times New Roman" w:hAnsi="Times New Roman" w:cs="Times New Roman"/>
            <w:color w:val="000000" w:themeColor="text1"/>
            <w:sz w:val="24"/>
            <w:szCs w:val="24"/>
          </w:rPr>
          <w:fldChar w:fldCharType="begin"/>
        </w:r>
        <w:r w:rsidR="00051B35" w:rsidRPr="0000379E">
          <w:rPr>
            <w:rFonts w:ascii="Times New Roman" w:eastAsia="Times New Roman" w:hAnsi="Times New Roman" w:cs="Times New Roman"/>
            <w:color w:val="000000" w:themeColor="text1"/>
            <w:sz w:val="24"/>
            <w:szCs w:val="24"/>
          </w:rPr>
          <w:instrText xml:space="preserve"> ADDIN ZOTERO_ITEM CSL_CITATION {"citationID":"MAgcCwzu","properties":{"formattedCitation":"(Gon\\uc0\\u231{}alves &amp; Henriques, 2015a)","plainCitation":"(Gonçalves &amp; Henriques, 2015a)","noteIndex":0},"citationItems":[{"id":8,"uris":["http://zotero.org/users/13574813/items/3A8S2ETN"],"itemData":{"id":8,"type":"article-journal","abstract":"Coastal areas suffer degradation due to the action of the sea and other natural and human-induced causes. Topographical changes in beaches and sand dunes need to be assessed, both after severe events and on a regular basis, to build models that can predict the evolution of these natural environments. This is an important application for airborne LIDAR, and conventional photogrammetry is also being used for regular monitoring programs of sensitive coastal areas. This paper analyses the use of unmanned aerial vehicles (UAV) to map and monitor sand dunes and beaches. A very light plane (SwingletCam) equipped with a very cheap, non-metric camera was used to acquire images with ground resolutions better than 5 cm. The Agisoft Photoscan software was used to orientate the images, extract point clouds, build a digital surface model and produce orthoimage mosaics. The processing, which includes automatic aerial triangulation with camera calibration and subsequent model generation, was mostly automated. To achieve the best positional accuracy for the whole process, signalised ground control points were surveyed with a differential GPS receiver. Two very sensitive test areas on the Portuguese northwest coast were analysed. Detailed DSMs were obtained with 10 cm grid spacing and vertical accuracy (RMS) ranging from 3.5 to 5.0 cm, which is very similar to the image ground resolution (3.2–4.5 cm). Where possible to assess, the planimetric accuracy of the orthoimage mosaics was found to be subpixel. Within the regular coastal monitoring programme being carried out in the region, UAVs can replace many of the conventional ﬂights, with considerable gains in the cost of the data acquisition and without any loss in the quality of topographic and aerial imagery data.","container-title":"ISPRS Journal of Photogrammetry and Remote Sensing","DOI":"10.1016/j.isprsjprs.2015.02.009","ISSN":"09242716","journalAbbreviation":"ISPRS Journal of Photogrammetry and Remote Sensing","language":"en","page":"101-111","source":"DOI.org (Crossref)","title":"UAV photogrammetry for topographic monitoring of coastal areas","URL":"https://linkinghub.elsevier.com/retrieve/pii/S0924271615000532","volume":"104","author":[{"family":"Gonçalves","given":"J.A."},{"family":"Henriques","given":"R."}],"accessed":{"date-parts":[["2023",7,12]]},"issued":{"date-parts":[["2015",6]]}}}],"schema":"https://github.com/citation-style-language/schema/raw/master/csl-citation.json"} </w:instrText>
        </w:r>
        <w:r w:rsidR="00051B35" w:rsidRPr="0000379E">
          <w:rPr>
            <w:rFonts w:ascii="Times New Roman" w:eastAsia="Times New Roman" w:hAnsi="Times New Roman" w:cs="Times New Roman"/>
            <w:color w:val="000000" w:themeColor="text1"/>
            <w:sz w:val="24"/>
            <w:szCs w:val="24"/>
          </w:rPr>
          <w:fldChar w:fldCharType="separate"/>
        </w:r>
        <w:r w:rsidR="00051B35" w:rsidRPr="0000379E">
          <w:rPr>
            <w:rFonts w:ascii="Times New Roman" w:hAnsi="Times New Roman" w:cs="Times New Roman"/>
            <w:color w:val="000000"/>
            <w:sz w:val="24"/>
            <w:szCs w:val="24"/>
            <w:lang w:val="es-MX"/>
          </w:rPr>
          <w:t>(Gonçalves &amp; Henriques, 2015)</w:t>
        </w:r>
        <w:r w:rsidR="00051B35" w:rsidRPr="0000379E">
          <w:rPr>
            <w:rFonts w:ascii="Times New Roman" w:eastAsia="Times New Roman" w:hAnsi="Times New Roman" w:cs="Times New Roman"/>
            <w:color w:val="000000" w:themeColor="text1"/>
            <w:sz w:val="24"/>
            <w:szCs w:val="24"/>
          </w:rPr>
          <w:fldChar w:fldCharType="end"/>
        </w:r>
        <w:r w:rsidR="00051B35" w:rsidRPr="0000379E">
          <w:rPr>
            <w:rFonts w:ascii="Times New Roman" w:eastAsia="Times New Roman" w:hAnsi="Times New Roman" w:cs="Times New Roman"/>
            <w:color w:val="000000" w:themeColor="text1"/>
            <w:sz w:val="24"/>
            <w:szCs w:val="24"/>
          </w:rPr>
          <w:t xml:space="preserve">. </w:t>
        </w:r>
        <w:r w:rsidR="00051B35">
          <w:rPr>
            <w:rFonts w:ascii="Times New Roman" w:eastAsia="Times New Roman" w:hAnsi="Times New Roman" w:cs="Times New Roman"/>
            <w:color w:val="000000" w:themeColor="text1"/>
            <w:sz w:val="24"/>
            <w:szCs w:val="24"/>
          </w:rPr>
          <w:t>E</w:t>
        </w:r>
        <w:r w:rsidR="00051B35" w:rsidRPr="0000379E">
          <w:rPr>
            <w:rFonts w:ascii="Times New Roman" w:eastAsia="Times New Roman" w:hAnsi="Times New Roman" w:cs="Times New Roman"/>
            <w:color w:val="000000" w:themeColor="text1"/>
            <w:sz w:val="24"/>
            <w:szCs w:val="24"/>
          </w:rPr>
          <w:t xml:space="preserve">n el mercado actual existen varios tipos de UAV suficientemente ligeros y con una excelente relación costo-beneficio </w:t>
        </w:r>
        <w:r w:rsidR="00051B35" w:rsidRPr="0000379E">
          <w:rPr>
            <w:rFonts w:ascii="Times New Roman" w:eastAsia="Times New Roman" w:hAnsi="Times New Roman" w:cs="Times New Roman"/>
            <w:color w:val="000000" w:themeColor="text1"/>
            <w:sz w:val="24"/>
            <w:szCs w:val="24"/>
          </w:rPr>
          <w:fldChar w:fldCharType="begin"/>
        </w:r>
        <w:r w:rsidR="00051B35" w:rsidRPr="0000379E">
          <w:rPr>
            <w:rFonts w:ascii="Times New Roman" w:eastAsia="Times New Roman" w:hAnsi="Times New Roman" w:cs="Times New Roman"/>
            <w:color w:val="000000" w:themeColor="text1"/>
            <w:sz w:val="24"/>
            <w:szCs w:val="24"/>
          </w:rPr>
          <w:instrText xml:space="preserve"> ADDIN ZOTERO_ITEM CSL_CITATION {"citationID":"MLc7LjLl","properties":{"formattedCitation":"(Abood et\\uc0\\u160{}al., 2022)","plainCitation":"(Abood et al., 2022)","noteIndex":0},"citationItems":[{"id":267,"uris":["http://zotero.org/users/13574813/items/Z7X28PLP"],"itemData":{"id":267,"type":"paper-conference","abstract":"A single unmanned aerial vehicle (UAV) can be used for a variety of applications., including reconnaissance, mapping and surveying, search and rescue, and many other applications. But the use of several UAVs has more advantages than previous applications and opens the way for more new applications. This paper aims to compare single and multi-UAV systems by mentioning the most important advantages offered by the use of more than one UAV, classifying the applications that use several UAVs, and providing a general review of some of the research that has been developed in recent years. Finally, a discussion of current trends and challenges is presented.","container-title":"2022 Fifth College of Science International Conference of Recent Trends in Information Technology (CSCTIT)","DOI":"10.1109/CSCTIT56299.2022.10145757","event-title":"2022 Fifth College of Science International Conference of Recent Trends in Information Technology (CSCTIT)","page":"179-184","source":"IEEE Xplore","title":"Survey on Modern Applications of Multiple Unmanned Aerial Vehicles(UAV) Systems","URL":"https://ieeexplore.ieee.org/document/10145757","author":[{"family":"Abood","given":"Saif Salah"},{"family":"Hussein","given":"Karim Qasim"},{"family":"Gaata","given":"Methaq Talib"}],"accessed":{"date-parts":[["2024",2,8]]},"issued":{"date-parts":[["2022",11]]}}}],"schema":"https://github.com/citation-style-language/schema/raw/master/csl-citation.json"} </w:instrText>
        </w:r>
        <w:r w:rsidR="00051B35" w:rsidRPr="0000379E">
          <w:rPr>
            <w:rFonts w:ascii="Times New Roman" w:eastAsia="Times New Roman" w:hAnsi="Times New Roman" w:cs="Times New Roman"/>
            <w:color w:val="000000" w:themeColor="text1"/>
            <w:sz w:val="24"/>
            <w:szCs w:val="24"/>
          </w:rPr>
          <w:fldChar w:fldCharType="separate"/>
        </w:r>
        <w:r w:rsidR="00051B35" w:rsidRPr="0000379E">
          <w:rPr>
            <w:rFonts w:ascii="Times New Roman" w:hAnsi="Times New Roman" w:cs="Times New Roman"/>
            <w:color w:val="000000"/>
            <w:sz w:val="24"/>
            <w:szCs w:val="24"/>
            <w:lang w:val="es-MX"/>
          </w:rPr>
          <w:t xml:space="preserve">(Abood </w:t>
        </w:r>
        <w:r w:rsidR="00051B35" w:rsidRPr="003971B7">
          <w:rPr>
            <w:rFonts w:ascii="Times New Roman" w:hAnsi="Times New Roman" w:cs="Times New Roman"/>
            <w:i/>
            <w:iCs/>
            <w:color w:val="000000"/>
            <w:sz w:val="24"/>
            <w:szCs w:val="24"/>
            <w:lang w:val="es-MX"/>
          </w:rPr>
          <w:t>et al.,</w:t>
        </w:r>
        <w:r w:rsidR="00051B35" w:rsidRPr="0000379E">
          <w:rPr>
            <w:rFonts w:ascii="Times New Roman" w:hAnsi="Times New Roman" w:cs="Times New Roman"/>
            <w:color w:val="000000"/>
            <w:sz w:val="24"/>
            <w:szCs w:val="24"/>
            <w:lang w:val="es-MX"/>
          </w:rPr>
          <w:t xml:space="preserve"> 2022)</w:t>
        </w:r>
        <w:r w:rsidR="00051B35" w:rsidRPr="0000379E">
          <w:rPr>
            <w:rFonts w:ascii="Times New Roman" w:eastAsia="Times New Roman" w:hAnsi="Times New Roman" w:cs="Times New Roman"/>
            <w:color w:val="000000" w:themeColor="text1"/>
            <w:sz w:val="24"/>
            <w:szCs w:val="24"/>
          </w:rPr>
          <w:fldChar w:fldCharType="end"/>
        </w:r>
        <w:r w:rsidR="00051B35" w:rsidRPr="0000379E">
          <w:rPr>
            <w:rFonts w:ascii="Times New Roman" w:eastAsia="Times New Roman" w:hAnsi="Times New Roman" w:cs="Times New Roman"/>
            <w:color w:val="000000" w:themeColor="text1"/>
            <w:sz w:val="24"/>
            <w:szCs w:val="24"/>
          </w:rPr>
          <w:t xml:space="preserve">. La mayoría resultan especialmente adecuados para aplicaciones </w:t>
        </w:r>
        <w:r w:rsidR="00051B35">
          <w:rPr>
            <w:rFonts w:ascii="Times New Roman" w:eastAsia="Times New Roman" w:hAnsi="Times New Roman" w:cs="Times New Roman"/>
            <w:color w:val="000000" w:themeColor="text1"/>
            <w:sz w:val="24"/>
            <w:szCs w:val="24"/>
          </w:rPr>
          <w:t xml:space="preserve">como mediciones </w:t>
        </w:r>
        <w:r w:rsidR="00051B35" w:rsidRPr="0000379E">
          <w:rPr>
            <w:rFonts w:ascii="Times New Roman" w:eastAsia="Times New Roman" w:hAnsi="Times New Roman" w:cs="Times New Roman"/>
            <w:color w:val="000000" w:themeColor="text1"/>
            <w:sz w:val="24"/>
            <w:szCs w:val="24"/>
          </w:rPr>
          <w:t>batimétricas, en particular aquellos que están equipados con una cámara, Sistema de Posicionamiento Global (GPS)</w:t>
        </w:r>
        <w:r w:rsidR="00051B35">
          <w:rPr>
            <w:rFonts w:ascii="Times New Roman" w:eastAsia="Times New Roman" w:hAnsi="Times New Roman" w:cs="Times New Roman"/>
            <w:color w:val="000000" w:themeColor="text1"/>
            <w:sz w:val="24"/>
            <w:szCs w:val="24"/>
          </w:rPr>
          <w:t xml:space="preserve"> y</w:t>
        </w:r>
        <w:r w:rsidR="00051B35" w:rsidRPr="0000379E">
          <w:rPr>
            <w:rFonts w:ascii="Times New Roman" w:eastAsia="Times New Roman" w:hAnsi="Times New Roman" w:cs="Times New Roman"/>
            <w:color w:val="000000" w:themeColor="text1"/>
            <w:sz w:val="24"/>
            <w:szCs w:val="24"/>
          </w:rPr>
          <w:t xml:space="preserve"> </w:t>
        </w:r>
        <w:r w:rsidR="00051B35">
          <w:rPr>
            <w:rFonts w:ascii="Times New Roman" w:eastAsia="Times New Roman" w:hAnsi="Times New Roman" w:cs="Times New Roman"/>
            <w:color w:val="000000" w:themeColor="text1"/>
            <w:sz w:val="24"/>
            <w:szCs w:val="24"/>
          </w:rPr>
          <w:t xml:space="preserve">una </w:t>
        </w:r>
        <w:r w:rsidR="00051B35" w:rsidRPr="0000379E">
          <w:rPr>
            <w:rFonts w:ascii="Times New Roman" w:eastAsia="Times New Roman" w:hAnsi="Times New Roman" w:cs="Times New Roman"/>
            <w:color w:val="000000" w:themeColor="text1"/>
            <w:sz w:val="24"/>
            <w:szCs w:val="24"/>
          </w:rPr>
          <w:t xml:space="preserve">unidad de medida inercial (IMU) </w:t>
        </w:r>
        <w:r w:rsidR="00051B35" w:rsidRPr="0000379E">
          <w:rPr>
            <w:rFonts w:ascii="Times New Roman" w:eastAsia="Times New Roman" w:hAnsi="Times New Roman" w:cs="Times New Roman"/>
            <w:color w:val="000000" w:themeColor="text1"/>
            <w:sz w:val="24"/>
            <w:szCs w:val="24"/>
          </w:rPr>
          <w:fldChar w:fldCharType="begin"/>
        </w:r>
        <w:r w:rsidR="00051B35" w:rsidRPr="0000379E">
          <w:rPr>
            <w:rFonts w:ascii="Times New Roman" w:eastAsia="Times New Roman" w:hAnsi="Times New Roman" w:cs="Times New Roman"/>
            <w:color w:val="000000" w:themeColor="text1"/>
            <w:sz w:val="24"/>
            <w:szCs w:val="24"/>
          </w:rPr>
          <w:instrText xml:space="preserve"> ADDIN ZOTERO_ITEM CSL_CITATION {"citationID":"p0hxG59z","properties":{"formattedCitation":"(Balestrieri et\\uc0\\u160{}al., 2021)","plainCitation":"(Balestrieri et al., 2021)","noteIndex":0},"citationItems":[{"id":270,"uris":["http://zotero.org/users/13574813/items/NTZJ2QQF"],"itemData":{"id":270,"type":"article-journal","abstract":"The advance of technology has enabled the development of unmanned systems/vehicles used in the air, on the ground or on/in the water. The application range for these systems is continuously increasing, and unmanned platforms continue to be the subject of numerous studies and research contributions. This paper deals with the role of sensors and measurements in ensuring that unmanned systems work properly, meet the requirements of the target application, provide and increase their navigation capabilities, and suitably monitor and gain information on several physical quantities in the environment around them. Unmanned system types and the critical environmental factors affecting their performance are discussed. The measurements that these kinds of vehicles can carry out are presented and discussed, while also describing the most frequently used on-board sensor technologies, as well as their advantages and limitations. The paper provides some examples of sensor specifications related to some current applications, as well as describing the recent research contributions in the field.","container-title":"Sensors","DOI":"10.3390/s21041518","ISSN":"1424-8220","issue":"4","language":"en","license":"http://creativecommons.org/licenses/by/3.0/","note":"number: 4\npublisher: Multidisciplinary Digital Publishing Institute","page":"1518","source":"www.mdpi.com","title":"Sensors and Measurements for Unmanned Systems: An Overview","title-short":"Sensors and Measurements for Unmanned Systems","URL":"https://www.mdpi.com/1424-8220/21/4/1518","volume":"21","author":[{"family":"Balestrieri","given":"Eulalia"},{"family":"Daponte","given":"Pasquale"},{"family":"De Vito","given":"Luca"},{"family":"Lamonaca","given":"Francesco"}],"accessed":{"date-parts":[["2024",2,8]]},"issued":{"date-parts":[["2021",1]]}}}],"schema":"https://github.com/citation-style-language/schema/raw/master/csl-citation.json"} </w:instrText>
        </w:r>
        <w:r w:rsidR="00051B35" w:rsidRPr="0000379E">
          <w:rPr>
            <w:rFonts w:ascii="Times New Roman" w:eastAsia="Times New Roman" w:hAnsi="Times New Roman" w:cs="Times New Roman"/>
            <w:color w:val="000000" w:themeColor="text1"/>
            <w:sz w:val="24"/>
            <w:szCs w:val="24"/>
          </w:rPr>
          <w:fldChar w:fldCharType="separate"/>
        </w:r>
        <w:r w:rsidR="00051B35" w:rsidRPr="0000379E">
          <w:rPr>
            <w:rFonts w:ascii="Times New Roman" w:hAnsi="Times New Roman" w:cs="Times New Roman"/>
            <w:color w:val="000000"/>
            <w:sz w:val="24"/>
            <w:szCs w:val="24"/>
            <w:lang w:val="es-MX"/>
          </w:rPr>
          <w:t xml:space="preserve">(Balestrieri </w:t>
        </w:r>
        <w:r w:rsidR="00051B35" w:rsidRPr="003971B7">
          <w:rPr>
            <w:rFonts w:ascii="Times New Roman" w:hAnsi="Times New Roman" w:cs="Times New Roman"/>
            <w:i/>
            <w:iCs/>
            <w:color w:val="000000"/>
            <w:sz w:val="24"/>
            <w:szCs w:val="24"/>
            <w:lang w:val="es-MX"/>
          </w:rPr>
          <w:t>et al.,</w:t>
        </w:r>
        <w:r w:rsidR="00051B35" w:rsidRPr="0000379E">
          <w:rPr>
            <w:rFonts w:ascii="Times New Roman" w:hAnsi="Times New Roman" w:cs="Times New Roman"/>
            <w:color w:val="000000"/>
            <w:sz w:val="24"/>
            <w:szCs w:val="24"/>
            <w:lang w:val="es-MX"/>
          </w:rPr>
          <w:t xml:space="preserve"> 2021)</w:t>
        </w:r>
        <w:r w:rsidR="00051B35" w:rsidRPr="0000379E">
          <w:rPr>
            <w:rFonts w:ascii="Times New Roman" w:eastAsia="Times New Roman" w:hAnsi="Times New Roman" w:cs="Times New Roman"/>
            <w:color w:val="000000" w:themeColor="text1"/>
            <w:sz w:val="24"/>
            <w:szCs w:val="24"/>
          </w:rPr>
          <w:fldChar w:fldCharType="end"/>
        </w:r>
        <w:r w:rsidR="00051B35" w:rsidRPr="0000379E">
          <w:rPr>
            <w:rFonts w:ascii="Times New Roman" w:eastAsia="Times New Roman" w:hAnsi="Times New Roman" w:cs="Times New Roman"/>
            <w:color w:val="000000" w:themeColor="text1"/>
            <w:sz w:val="24"/>
            <w:szCs w:val="24"/>
          </w:rPr>
          <w:t>.</w:t>
        </w:r>
      </w:ins>
    </w:p>
    <w:p w14:paraId="5133874C" w14:textId="2EF94754" w:rsidR="00E45610" w:rsidRPr="0000379E" w:rsidDel="00051B35" w:rsidRDefault="00E45610" w:rsidP="00E45610">
      <w:pPr>
        <w:spacing w:line="360" w:lineRule="auto"/>
        <w:ind w:firstLine="360"/>
        <w:jc w:val="both"/>
        <w:rPr>
          <w:del w:id="448" w:author="VLADIMIR GIOVANNI TORO VALENCIA" w:date="2024-05-23T17:23:00Z"/>
          <w:moveTo w:id="449" w:author="VLADIMIR GIOVANNI TORO VALENCIA" w:date="2024-05-23T17:20:00Z"/>
          <w:rFonts w:ascii="Times New Roman" w:eastAsia="Times New Roman" w:hAnsi="Times New Roman" w:cs="Times New Roman"/>
          <w:color w:val="000000" w:themeColor="text1"/>
          <w:sz w:val="24"/>
          <w:szCs w:val="24"/>
        </w:rPr>
      </w:pPr>
      <w:moveToRangeStart w:id="450" w:author="VLADIMIR GIOVANNI TORO VALENCIA" w:date="2024-05-23T17:20:00Z" w:name="move167377218"/>
      <w:moveTo w:id="451" w:author="VLADIMIR GIOVANNI TORO VALENCIA" w:date="2024-05-23T17:20:00Z">
        <w:r w:rsidRPr="0000379E">
          <w:rPr>
            <w:rFonts w:ascii="Times New Roman" w:eastAsia="Times New Roman" w:hAnsi="Times New Roman" w:cs="Times New Roman"/>
            <w:color w:val="000000" w:themeColor="text1"/>
            <w:sz w:val="24"/>
            <w:szCs w:val="24"/>
          </w:rPr>
          <w:t xml:space="preserve">Los UAV se han utilizado recientemente en </w:t>
        </w:r>
        <w:del w:id="452" w:author="VLADIMIR GIOVANNI TORO VALENCIA" w:date="2024-05-23T17:20:00Z">
          <w:r w:rsidRPr="0000379E" w:rsidDel="00E45610">
            <w:rPr>
              <w:rFonts w:ascii="Times New Roman" w:eastAsia="Times New Roman" w:hAnsi="Times New Roman" w:cs="Times New Roman"/>
              <w:color w:val="000000" w:themeColor="text1"/>
              <w:sz w:val="24"/>
              <w:szCs w:val="24"/>
            </w:rPr>
            <w:delText xml:space="preserve">la </w:delText>
          </w:r>
        </w:del>
        <w:r w:rsidRPr="0000379E">
          <w:rPr>
            <w:rFonts w:ascii="Times New Roman" w:eastAsia="Times New Roman" w:hAnsi="Times New Roman" w:cs="Times New Roman"/>
            <w:color w:val="000000" w:themeColor="text1"/>
            <w:sz w:val="24"/>
            <w:szCs w:val="24"/>
          </w:rPr>
          <w:t>oceanografía en</w:t>
        </w:r>
        <w:del w:id="453" w:author="VLADIMIR GIOVANNI TORO VALENCIA" w:date="2024-05-23T17:20:00Z">
          <w:r w:rsidRPr="0000379E" w:rsidDel="00E45610">
            <w:rPr>
              <w:rFonts w:ascii="Times New Roman" w:eastAsia="Times New Roman" w:hAnsi="Times New Roman" w:cs="Times New Roman"/>
              <w:color w:val="000000" w:themeColor="text1"/>
              <w:sz w:val="24"/>
              <w:szCs w:val="24"/>
            </w:rPr>
            <w:delText xml:space="preserve"> diferentes campos (Laporte-Fauret </w:delText>
          </w:r>
          <w:r w:rsidRPr="003971B7" w:rsidDel="00E45610">
            <w:rPr>
              <w:rFonts w:ascii="Times New Roman" w:eastAsia="Times New Roman" w:hAnsi="Times New Roman" w:cs="Times New Roman"/>
              <w:i/>
              <w:iCs/>
              <w:color w:val="000000" w:themeColor="text1"/>
              <w:sz w:val="24"/>
              <w:szCs w:val="24"/>
            </w:rPr>
            <w:delText>et al.,</w:delText>
          </w:r>
          <w:r w:rsidRPr="0000379E" w:rsidDel="00E45610">
            <w:rPr>
              <w:rFonts w:ascii="Times New Roman" w:eastAsia="Times New Roman" w:hAnsi="Times New Roman" w:cs="Times New Roman"/>
              <w:color w:val="000000" w:themeColor="text1"/>
              <w:sz w:val="24"/>
              <w:szCs w:val="24"/>
            </w:rPr>
            <w:delText xml:space="preserve"> 2019)</w:delText>
          </w:r>
        </w:del>
        <w:r w:rsidRPr="0000379E">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e</w:t>
        </w:r>
        <w:r w:rsidRPr="0000379E">
          <w:rPr>
            <w:rFonts w:ascii="Times New Roman" w:eastAsia="Times New Roman" w:hAnsi="Times New Roman" w:cs="Times New Roman"/>
            <w:color w:val="000000" w:themeColor="text1"/>
            <w:sz w:val="24"/>
            <w:szCs w:val="24"/>
          </w:rPr>
          <w:t xml:space="preserve">valuaciones de la línea de costa </w:t>
        </w:r>
        <w:r w:rsidRPr="0000379E">
          <w:rPr>
            <w:rFonts w:ascii="Times New Roman" w:eastAsia="Times New Roman" w:hAnsi="Times New Roman" w:cs="Times New Roman"/>
            <w:color w:val="000000" w:themeColor="text1"/>
            <w:sz w:val="24"/>
            <w:szCs w:val="24"/>
          </w:rPr>
          <w:fldChar w:fldCharType="begin"/>
        </w:r>
        <w:r w:rsidRPr="0000379E">
          <w:rPr>
            <w:rFonts w:ascii="Times New Roman" w:eastAsia="Times New Roman" w:hAnsi="Times New Roman" w:cs="Times New Roman"/>
            <w:color w:val="000000" w:themeColor="text1"/>
            <w:sz w:val="24"/>
            <w:szCs w:val="24"/>
          </w:rPr>
          <w:instrText xml:space="preserve"> ADDIN ZOTERO_ITEM CSL_CITATION {"citationID":"UCsl8Lvn","properties":{"formattedCitation":"(Angnuureng et\\uc0\\u160{}al., 2020; Antoine et\\uc0\\u160{}al., 2020; Di Paola et\\uc0\\u160{}al., 2022; Nunziata et\\uc0\\u160{}al., 2018; Tak et\\uc0\\u160{}al., 2020)","plainCitation":"(Angnuureng et al., 2020; Antoine et al., 2020; Di Paola et al., 2022; Nunziata et al., 2018; Tak et al., 2020)","noteIndex":0},"citationItems":[{"id":280,"uris":["http://zotero.org/users/13574813/items/SDMWJA9F"],"itemData":{"id":280,"type":"article-journal","abstract":"Video camera systems have been used over nearly three decades to monitor coastal dynamics. They facilitate a high-frequency analysis of spatiotemporal shoreline mobility. Video camera usage to measure beach intertidal profile evolution has not been standardized globally and the capacity to obtain accurate results requires authentication using various techniques. Applications are mostly site specific due to differences in installation. The present study examines the accuracy of intertidal topographic data derived from a video camera system compared to data acquired with unmanned aerial vehicle (UAV, or drone) surveys of a reflective beach. Using one year of 15-min video data and one year of monthly UAV observations, the intertidal profile shows a good agreement. Underestimations of intertidal profile elevations by the camera-based method are possibly linked to the camera view angle, rectification and gaps in data. The resolution of the video-derived intertidal topographic profiles confirmed, however, the suitability of the method in providing beach mobility surveys matching those required for a quantitative analysis of nearshore changes. Beach slopes were found to vary between 0.1 and 0.7, with a steep slope in May to July 2018 and a gentle slope in December 2018. Large but short-scale beach variations occurred between August 2018 and October 2018 and corresponded to relatively high wave events. In one year, this dynamic beach lost 7 m. At this rate, and as also observed at other beaches nearby, important coastal facilities and infrastructure will be prone to erosion. The data suggest that a low-cost shore-based camera, particularly when used in a network along the coast, can produce profile data for effective coastal management in West Africa and elsewhere.","container-title":"Remote Sensing","DOI":"10.3390/rs12030394","ISSN":"2072-4292","issue":"3","language":"en","license":"http://creativecommons.org/licenses/by/3.0/","note":"number: 3\npublisher: Multidisciplinary Digital Publishing Institute","page":"394","source":"www.mdpi.com","title":"Application of Shore-Based Video and Unmanned Aerial Vehicles (Drones): Complementary Tools for Beach Studies","title-short":"Application of Shore-Based Video and Unmanned Aerial Vehicles (Drones)","URL":"https://www.mdpi.com/2072-4292/12/3/394","volume":"12","author":[{"family":"Angnuureng","given":"Donatus Bapentire"},{"family":"Jayson-Quashigah","given":"Philip-Neri"},{"family":"Almar","given":"Rafael"},{"family":"Stieglitz","given":"Thomas Christian"},{"family":"Anthony","given":"Edward Jamal"},{"family":"Aheto","given":"Denis Worlanyo"},{"family":"Appeaning Addo","given":"Kwasi"}],"accessed":{"date-parts":[["2024",2,8]]},"issued":{"date-parts":[["2020",1]]}},"label":"page"},{"id":284,"uris":["http://zotero.org/users/13574813/items/L8UKNE76"],"itemData":{"id":284,"type":"paper-conference","container-title":"IGARSS 2020 - 2020 IEEE International Geoscience and Remote Sensing Symposium","DOI":"10.1109/IGARSS39084.2020.9323414","event-place":"Waikoloa, HI, USA","event-title":"IGARSS 2020 - 2020 IEEE International Geoscience and Remote Sensing Symposium","ISBN":"978-1-72816-374-1","page":"441-444","publisher":"IEEE","publisher-place":"Waikoloa, HI, USA","source":"DOI.org (Crossref)","title":"Coastline Erosion Study via UAV Drone Remote Sensing Using Python Modelling Electrical Resistivity Imaging (PyMERI)","URL":"https://ieeexplore.ieee.org/document/9323414/","author":[{"family":"Antoine","given":"Raphael"},{"family":"Ciotir","given":"Ioana"},{"family":"Costa","given":"Stephane"},{"family":"Fargier","given":"Yannick"},{"family":"Fauchard","given":"Cyrille"},{"family":"Gout","given":"Christian"},{"family":"Le Guyader","given":"Carole"},{"family":"Maquaire","given":"Olivier"},{"family":"Taoum","given":"Sam"},{"family":"Tonnoir","given":"Antoine"}],"accessed":{"date-parts":[["2024",2,8]]},"issued":{"date-parts":[["2020",9,26]]}},"label":"page"},{"id":283,"uris":["http://zotero.org/users/13574813/items/LLTFAQKN"],"itemData":{"id":283,"type":"article-journal","abstract":"Coastal erosion and its impacts on the involved communities is a topic of great scientiﬁc interest that also reﬂects the need for modern as well as cost and time-effective methodologies to be integrated into or even to substitute traditional investigation methods. The present study is based on an integrated approach that involves the use of data derived from UAV (Unmanned Aerial Vehicle) surveys. The study illustrates the long- to short-term shoreline evolution of the Molise coast (southern Italy) and then focuses on two selected beach stretches (Petacciato and Campomarino beaches), for which annual UAV surveys were performed from 2019 to 2021, to assess their most recent shoreline and morpho-topographical changes and related effects on their coastal vulnerability. UAV data were processed using the Structure from Motion (SfM) image processing tool. Along the beach proﬁles derived from the produced DEMs, the coastal vulnerability of the selected beach stretches was evaluated by using the Coastal Vulnerability Assessment (CVA) approach. The results obtained highlight some signiﬁcant worsening of CVA indexes from 2019 to 2021, especially for the Campomarino beach, conﬁrming the importance of the periodic updating of previous data. In conclusion, the easy use of the UAV technology and the good quality of the derived data make it an excellent approach for integration into traditional methodologies for the assessment of short-term shoreline and beach changes as well as for monitoring coastal vulnerability.","container-title":"Geosciences","DOI":"10.3390/geosciences12100353","ISSN":"2076-3263","issue":"10","journalAbbreviation":"Geosciences","language":"en","page":"353","source":"DOI.org (Crossref)","title":"Shoreline Evolution and Erosion Vulnerability Assessment along the Central Adriatic Coast with the Contribution of UAV Beach Monitoring","URL":"https://www.mdpi.com/2076-3263/12/10/353","volume":"12","author":[{"family":"Di Paola","given":"Gianluigi"},{"family":"Minervino Amodio","given":"Antonio"},{"family":"Dilauro","given":"Grazia"},{"family":"Rodriguez","given":"Germàn"},{"family":"Rosskopf","given":"Carmen M."}],"accessed":{"date-parts":[["2024",2,8]]},"issued":{"date-parts":[["2022",9,22]]}},"label":"page"},{"id":276,"uris":["http://zotero.org/users/13574813/items/JBKIEUKN"],"itemData":{"id":276,"type":"paper-conference","abstract":"Coastal geomorphology requires increasingly accurate topographic information of the beach systems to perform reliable simulation of coastal erosion and flooding phenomena, in order to obtain reliable vulnerability assessment. Among the range of remote sensing methods available to produce measurement of the coastline, this study tests the utility of low-altitude aerial imagery by Unmanned Aerial Vehicle (UAV) on the beaches of Serapo and S. Agostino, located in the Latinum region, in the Thyrrenian Sea, and spaceborne Synthetic Aperture Radar (SAR) measurements which are processed with the purpose of exploiting the dual-polarimetric information to better distinguish land from sea.The dataset consists of two sets of images, both acquired by UAV and SAR platforms, the first in December 2013 and the second in June 2018. A comparison of the coastline extraction obtained with the same technique in two different temporal sequences and between different techniques in the same period has been performed in order to assess benefits and limitations of each methodology.","container-title":"2018 IEEE International Workshop on Metrology for the Sea; Learning to Measure Sea Health Parameters (MetroSea)","DOI":"10.1109/MetroSea.2018.8657843","event-title":"2018 IEEE International Workshop on Metrology for the Sea; Learning to Measure Sea Health Parameters (MetroSea)","page":"162-166","source":"IEEE Xplore","title":"Shoreline erosion of microtidal beaches examined with UAV and remote sensing techniques","URL":"https://ieeexplore.ieee.org/document/8657843","author":[{"family":"Nunziata","given":"Ferdinando"},{"family":"Buono","given":"Andrea"},{"family":"Migliaccio","given":"Maurizio"},{"family":"Benassai","given":"Guido"},{"family":"Luccio","given":"Diana Di"}],"accessed":{"date-parts":[["2024",2,8]]},"issued":{"date-parts":[["2018",10]]}},"label":"page"},{"id":277,"uris":["http://zotero.org/users/13574813/items/YN9BAWY7"],"itemData":{"id":277,"type":"article-journal","abstract":"Tak, W.J.; Jun, K.W., Kin, S.D., and Lee, H.J., 2020. Using drone and LiDAR to assess coastal erosion and shoreline change due to the construction of coastal structures. In: Malvárez, G. and Navas, F. (eds.), Global Coastal Issues of 2020. Journal of Coastal Research, Special Issue No. 95, pp. 674-678. Coconut Creek (Florida), ISSN 0749-0208.Recently, The construction of structures on the coastal zone near estuaries, which are the supply sources of sediments, causes a variation in the waterway; this induces a change in the surrounding coasts, and the resulting coastal erosion can adversely affect the lives of the local residents. In the case of a balanced sediment flow, the quantity of the sediment deposited on the coast is equal to the quantity of the released sediment. However, an increase in either of the quantities causes an imbalance in the sediment transport; consequently, the sand is either deposited or eroded in the coastal or proximate shore regions. In this study, the changes in the shoreline and Wolcheon Beach region located on the east coast of Korea was monitored between 2010 to 2019 investigate the phenomena of coastal erosion and beach deformation. The shorelines, beach width, and beach profile were primarily monitored by employing a drone and a terrestrial LiDAR. The results showed that the sediments were transported northward in summer and southward in winter until 2010 in Wolcheon Beach; however, this seasonal sediment transport was blocked during 2011–2012 by the construction of coastal structures such as breakwaters, leading to partial coastal erosion and sedimentation. Wolcheon Beach originally had the coastal characteristics of the Korean East Coast region (2010), but the sediment transport changed due to the variations in the waterway by the construction of coastal structures, leading to a significant change in the coast (2011). In addition, the northern beach volume increased with respect to estuary, while the southern beach volume decreased. When the offshore breakwater was constructed, the northward sediment occurred dominantly in the shield area. In particular, the planar layout of the harbor facilities concentrated the waves, which increased the quantity of the northward sediment.","container-title":"Journal of Coastal Research","DOI":"10.2112/SI95-131.1","ISSN":"0749-0208, 1551-5036","issue":"sp1","journalAbbreviation":"coas","note":"publisher: Coastal Education and Research Foundation","page":"674-678","source":"bioone.org","title":"Using Drone and LiDAR to Assess Coastal Erosion and Shoreline Change due to the Construction of Coastal Structures","URL":"https://bioone.org/journals/journal-of-coastal-research/volume-95/issue-sp1/SI95-131.1/Using-Drone-and-LiDAR-to-Assess-Coastal-Erosion-and-Shoreline/10.2112/SI95-131.1.full","volume":"95","author":[{"family":"Tak","given":"W. J."},{"family":"Jun","given":"K. W."},{"family":"Kim","given":"S. D."},{"family":"Lee","given":"H. J."}],"accessed":{"date-parts":[["2024",2,8]]},"issued":{"date-parts":[["2020",5]]}},"label":"page"}],"schema":"https://github.com/citation-style-language/schema/raw/master/csl-citation.json"} </w:instrText>
        </w:r>
        <w:r w:rsidRPr="0000379E">
          <w:rPr>
            <w:rFonts w:ascii="Times New Roman" w:eastAsia="Times New Roman" w:hAnsi="Times New Roman" w:cs="Times New Roman"/>
            <w:color w:val="000000" w:themeColor="text1"/>
            <w:sz w:val="24"/>
            <w:szCs w:val="24"/>
          </w:rPr>
          <w:fldChar w:fldCharType="separate"/>
        </w:r>
        <w:r w:rsidRPr="0000379E">
          <w:rPr>
            <w:rFonts w:ascii="Times New Roman" w:hAnsi="Times New Roman" w:cs="Times New Roman"/>
            <w:color w:val="000000"/>
            <w:sz w:val="24"/>
            <w:szCs w:val="24"/>
            <w:lang w:val="es-MX"/>
          </w:rPr>
          <w:t xml:space="preserve">(Angnuureng </w:t>
        </w:r>
        <w:r w:rsidRPr="003971B7">
          <w:rPr>
            <w:rFonts w:ascii="Times New Roman" w:hAnsi="Times New Roman" w:cs="Times New Roman"/>
            <w:i/>
            <w:color w:val="000000"/>
            <w:sz w:val="24"/>
            <w:szCs w:val="24"/>
            <w:lang w:val="es-MX"/>
          </w:rPr>
          <w:t>et al.,</w:t>
        </w:r>
        <w:r w:rsidRPr="0000379E">
          <w:rPr>
            <w:rFonts w:ascii="Times New Roman" w:hAnsi="Times New Roman" w:cs="Times New Roman"/>
            <w:color w:val="000000"/>
            <w:sz w:val="24"/>
            <w:szCs w:val="24"/>
            <w:lang w:val="es-MX"/>
          </w:rPr>
          <w:t xml:space="preserve"> 2020; Antoine </w:t>
        </w:r>
        <w:r w:rsidRPr="003971B7">
          <w:rPr>
            <w:rFonts w:ascii="Times New Roman" w:hAnsi="Times New Roman" w:cs="Times New Roman"/>
            <w:i/>
            <w:color w:val="000000"/>
            <w:sz w:val="24"/>
            <w:szCs w:val="24"/>
            <w:lang w:val="es-MX"/>
          </w:rPr>
          <w:t>et al.,</w:t>
        </w:r>
        <w:r w:rsidRPr="0000379E">
          <w:rPr>
            <w:rFonts w:ascii="Times New Roman" w:hAnsi="Times New Roman" w:cs="Times New Roman"/>
            <w:color w:val="000000"/>
            <w:sz w:val="24"/>
            <w:szCs w:val="24"/>
            <w:lang w:val="es-MX"/>
          </w:rPr>
          <w:t xml:space="preserve"> 2020; Di Paola </w:t>
        </w:r>
        <w:r w:rsidRPr="003971B7">
          <w:rPr>
            <w:rFonts w:ascii="Times New Roman" w:hAnsi="Times New Roman" w:cs="Times New Roman"/>
            <w:i/>
            <w:color w:val="000000"/>
            <w:sz w:val="24"/>
            <w:szCs w:val="24"/>
            <w:lang w:val="es-MX"/>
          </w:rPr>
          <w:t>et al.,</w:t>
        </w:r>
        <w:r w:rsidRPr="0000379E">
          <w:rPr>
            <w:rFonts w:ascii="Times New Roman" w:hAnsi="Times New Roman" w:cs="Times New Roman"/>
            <w:color w:val="000000"/>
            <w:sz w:val="24"/>
            <w:szCs w:val="24"/>
            <w:lang w:val="es-MX"/>
          </w:rPr>
          <w:t xml:space="preserve"> 2022; Nunziata </w:t>
        </w:r>
        <w:r w:rsidRPr="003971B7">
          <w:rPr>
            <w:rFonts w:ascii="Times New Roman" w:hAnsi="Times New Roman" w:cs="Times New Roman"/>
            <w:i/>
            <w:color w:val="000000"/>
            <w:sz w:val="24"/>
            <w:szCs w:val="24"/>
            <w:lang w:val="es-MX"/>
          </w:rPr>
          <w:t>et al.,</w:t>
        </w:r>
        <w:r w:rsidRPr="0000379E">
          <w:rPr>
            <w:rFonts w:ascii="Times New Roman" w:hAnsi="Times New Roman" w:cs="Times New Roman"/>
            <w:color w:val="000000"/>
            <w:sz w:val="24"/>
            <w:szCs w:val="24"/>
            <w:lang w:val="es-MX"/>
          </w:rPr>
          <w:t xml:space="preserve"> 2018; Tak </w:t>
        </w:r>
        <w:r w:rsidRPr="003971B7">
          <w:rPr>
            <w:rFonts w:ascii="Times New Roman" w:hAnsi="Times New Roman" w:cs="Times New Roman"/>
            <w:i/>
            <w:color w:val="000000"/>
            <w:sz w:val="24"/>
            <w:szCs w:val="24"/>
            <w:lang w:val="es-MX"/>
          </w:rPr>
          <w:t>et al.,</w:t>
        </w:r>
        <w:r w:rsidRPr="0000379E">
          <w:rPr>
            <w:rFonts w:ascii="Times New Roman" w:hAnsi="Times New Roman" w:cs="Times New Roman"/>
            <w:color w:val="000000"/>
            <w:sz w:val="24"/>
            <w:szCs w:val="24"/>
            <w:lang w:val="es-MX"/>
          </w:rPr>
          <w:t xml:space="preserve"> 2020)</w:t>
        </w:r>
        <w:r w:rsidRPr="0000379E">
          <w:rPr>
            <w:rFonts w:ascii="Times New Roman" w:eastAsia="Times New Roman" w:hAnsi="Times New Roman" w:cs="Times New Roman"/>
            <w:color w:val="000000" w:themeColor="text1"/>
            <w:sz w:val="24"/>
            <w:szCs w:val="24"/>
          </w:rPr>
          <w:fldChar w:fldCharType="end"/>
        </w:r>
      </w:moveTo>
      <w:ins w:id="454" w:author="VLADIMIR GIOVANNI TORO VALENCIA" w:date="2024-05-23T17:20:00Z">
        <w:r>
          <w:rPr>
            <w:rFonts w:ascii="Times New Roman" w:eastAsia="Times New Roman" w:hAnsi="Times New Roman" w:cs="Times New Roman"/>
            <w:color w:val="000000" w:themeColor="text1"/>
            <w:sz w:val="24"/>
            <w:szCs w:val="24"/>
          </w:rPr>
          <w:t>;</w:t>
        </w:r>
      </w:ins>
      <w:moveTo w:id="455" w:author="VLADIMIR GIOVANNI TORO VALENCIA" w:date="2024-05-23T17:20:00Z">
        <w:del w:id="456" w:author="VLADIMIR GIOVANNI TORO VALENCIA" w:date="2024-05-23T17:20:00Z">
          <w:r w:rsidRPr="0000379E" w:rsidDel="00E45610">
            <w:rPr>
              <w:rFonts w:ascii="Times New Roman" w:eastAsia="Times New Roman" w:hAnsi="Times New Roman" w:cs="Times New Roman"/>
              <w:color w:val="000000" w:themeColor="text1"/>
              <w:sz w:val="24"/>
              <w:szCs w:val="24"/>
            </w:rPr>
            <w:delText>,</w:delText>
          </w:r>
        </w:del>
        <w:r w:rsidRPr="0000379E">
          <w:rPr>
            <w:rFonts w:ascii="Times New Roman" w:eastAsia="Times New Roman" w:hAnsi="Times New Roman" w:cs="Times New Roman"/>
            <w:color w:val="000000" w:themeColor="text1"/>
            <w:sz w:val="24"/>
            <w:szCs w:val="24"/>
          </w:rPr>
          <w:t xml:space="preserve"> seguimiento de contaminación marina </w:t>
        </w:r>
        <w:r w:rsidRPr="0000379E">
          <w:rPr>
            <w:rFonts w:ascii="Times New Roman" w:eastAsia="Times New Roman" w:hAnsi="Times New Roman" w:cs="Times New Roman"/>
            <w:color w:val="000000" w:themeColor="text1"/>
            <w:sz w:val="24"/>
            <w:szCs w:val="24"/>
          </w:rPr>
          <w:fldChar w:fldCharType="begin"/>
        </w:r>
        <w:r w:rsidRPr="0000379E">
          <w:rPr>
            <w:rFonts w:ascii="Times New Roman" w:eastAsia="Times New Roman" w:hAnsi="Times New Roman" w:cs="Times New Roman"/>
            <w:color w:val="000000" w:themeColor="text1"/>
            <w:sz w:val="24"/>
            <w:szCs w:val="24"/>
          </w:rPr>
          <w:instrText xml:space="preserve"> ADDIN ZOTERO_ITEM CSL_CITATION {"citationID":"NjNgfeLX","properties":{"formattedCitation":"(Z. Yang et\\uc0\\u160{}al., 2022)","plainCitation":"(Z. Yang et al., 2022)","noteIndex":0},"citationItems":[{"id":285,"uris":["http://zotero.org/users/13574813/items/9Z4QPHKB"],"itemData":{"id":285,"type":"article-journal","abstract":"With the booming development of information technology and the growing demand for remote sensing data, unmanned aerial vehicle (UAV) remote sensing technology has emerged. In recent years, UAV remote sensing technology has developed rapidly and has been widely used in the fields of military defense, agricultural monitoring, surveying and mapping management, and disaster and emergency response and management. Currently, increasingly serious marine biological and environmental problems are raising the need for effective and timely monitoring. Compared with traditional marine monitoring technologies, UAV remote sensing is becoming an important means for marine monitoring thanks to its flexibility, efficiency and low cost, while still producing systematic data with high spatial and temporal resolutions. This study visualizes the knowledge domain of the application and research advances of UAV remote sensing in marine monitoring by analyzing 1130 articles (from 1993 to early 2022) using a bibliometric approach and provides a review of the application of UAVs in marine management mapping, marine disaster and environmental monitoring, and marine wildlife monitoring. It aims to promote the extensive application of UAV remote sensing in the field of marine research.","container-title":"Science of The Total Environment","DOI":"10.1016/j.scitotenv.2022.155939","ISSN":"0048-9697","journalAbbreviation":"Science of The Total Environment","page":"155939","title":"UAV remote sensing applications in marine monitoring: Knowledge visualization and review","URL":"https://www.sciencedirect.com/science/article/pii/S0048969722030364","volume":"838","author":[{"family":"Yang","given":"Zongyao"},{"family":"Yu","given":"Xueying"},{"family":"Dedman","given":"Simon"},{"family":"Rosso","given":"Massimiliano"},{"family":"Zhu","given":"Jingmin"},{"family":"Yang","given":"Jiaqi"},{"family":"Xia","given":"Yuxiang"},{"family":"Tian","given":"Yichao"},{"family":"Zhang","given":"Guangping"},{"family":"Wang","given":"Jingzhen"}],"issued":{"date-parts":[["2022",9,10]]}}}],"schema":"https://github.com/citation-style-language/schema/raw/master/csl-citation.json"} </w:instrText>
        </w:r>
        <w:r w:rsidRPr="0000379E">
          <w:rPr>
            <w:rFonts w:ascii="Times New Roman" w:eastAsia="Times New Roman" w:hAnsi="Times New Roman" w:cs="Times New Roman"/>
            <w:color w:val="000000" w:themeColor="text1"/>
            <w:sz w:val="24"/>
            <w:szCs w:val="24"/>
          </w:rPr>
          <w:fldChar w:fldCharType="separate"/>
        </w:r>
        <w:r w:rsidRPr="0000379E">
          <w:rPr>
            <w:rFonts w:ascii="Times New Roman" w:hAnsi="Times New Roman" w:cs="Times New Roman"/>
            <w:color w:val="000000"/>
            <w:sz w:val="24"/>
            <w:szCs w:val="24"/>
            <w:lang w:val="es-MX"/>
          </w:rPr>
          <w:t xml:space="preserve">(Z. Yang </w:t>
        </w:r>
        <w:r w:rsidRPr="003971B7">
          <w:rPr>
            <w:rFonts w:ascii="Times New Roman" w:hAnsi="Times New Roman" w:cs="Times New Roman"/>
            <w:i/>
            <w:color w:val="000000"/>
            <w:sz w:val="24"/>
            <w:szCs w:val="24"/>
            <w:lang w:val="es-MX"/>
          </w:rPr>
          <w:t>et al.,</w:t>
        </w:r>
        <w:r w:rsidRPr="0000379E">
          <w:rPr>
            <w:rFonts w:ascii="Times New Roman" w:hAnsi="Times New Roman" w:cs="Times New Roman"/>
            <w:color w:val="000000"/>
            <w:sz w:val="24"/>
            <w:szCs w:val="24"/>
            <w:lang w:val="es-MX"/>
          </w:rPr>
          <w:t xml:space="preserve"> 2022)</w:t>
        </w:r>
        <w:r w:rsidRPr="0000379E">
          <w:rPr>
            <w:rFonts w:ascii="Times New Roman" w:eastAsia="Times New Roman" w:hAnsi="Times New Roman" w:cs="Times New Roman"/>
            <w:color w:val="000000" w:themeColor="text1"/>
            <w:sz w:val="24"/>
            <w:szCs w:val="24"/>
          </w:rPr>
          <w:fldChar w:fldCharType="end"/>
        </w:r>
        <w:del w:id="457" w:author="VLADIMIR GIOVANNI TORO VALENCIA" w:date="2024-05-23T17:20:00Z">
          <w:r w:rsidRPr="0000379E" w:rsidDel="00E45610">
            <w:rPr>
              <w:rFonts w:ascii="Times New Roman" w:eastAsia="Times New Roman" w:hAnsi="Times New Roman" w:cs="Times New Roman"/>
              <w:color w:val="000000" w:themeColor="text1"/>
              <w:sz w:val="24"/>
              <w:szCs w:val="24"/>
            </w:rPr>
            <w:delText>,</w:delText>
          </w:r>
        </w:del>
      </w:moveTo>
      <w:ins w:id="458" w:author="VLADIMIR GIOVANNI TORO VALENCIA" w:date="2024-05-23T17:20:00Z">
        <w:r>
          <w:rPr>
            <w:rFonts w:ascii="Times New Roman" w:eastAsia="Times New Roman" w:hAnsi="Times New Roman" w:cs="Times New Roman"/>
            <w:color w:val="000000" w:themeColor="text1"/>
            <w:sz w:val="24"/>
            <w:szCs w:val="24"/>
          </w:rPr>
          <w:t>;</w:t>
        </w:r>
      </w:ins>
      <w:moveTo w:id="459" w:author="VLADIMIR GIOVANNI TORO VALENCIA" w:date="2024-05-23T17:20:00Z">
        <w:r w:rsidRPr="0000379E">
          <w:rPr>
            <w:rFonts w:ascii="Times New Roman" w:eastAsia="Times New Roman" w:hAnsi="Times New Roman" w:cs="Times New Roman"/>
            <w:color w:val="000000" w:themeColor="text1"/>
            <w:sz w:val="24"/>
            <w:szCs w:val="24"/>
          </w:rPr>
          <w:t xml:space="preserve"> análisis granulométricos y de colorimetría </w:t>
        </w:r>
        <w:r w:rsidRPr="0000379E">
          <w:rPr>
            <w:rFonts w:ascii="Times New Roman" w:eastAsia="Times New Roman" w:hAnsi="Times New Roman" w:cs="Times New Roman"/>
            <w:color w:val="000000" w:themeColor="text1"/>
            <w:sz w:val="24"/>
            <w:szCs w:val="24"/>
          </w:rPr>
          <w:fldChar w:fldCharType="begin"/>
        </w:r>
        <w:r w:rsidRPr="0000379E">
          <w:rPr>
            <w:rFonts w:ascii="Times New Roman" w:eastAsia="Times New Roman" w:hAnsi="Times New Roman" w:cs="Times New Roman"/>
            <w:color w:val="000000" w:themeColor="text1"/>
            <w:sz w:val="24"/>
            <w:szCs w:val="24"/>
          </w:rPr>
          <w:instrText xml:space="preserve"> ADDIN ZOTERO_ITEM CSL_CITATION {"citationID":"pE46zyoa","properties":{"formattedCitation":"(Del Savio et\\uc0\\u160{}al., 2023; Tucci et\\uc0\\u160{}al., 2019)","plainCitation":"(Del Savio et al., 2023; Tucci et al., 2019)","noteIndex":0},"citationItems":[{"id":217,"uris":["http://zotero.org/users/13574813/items/3FARMMYW"],"itemData":{"id":217,"type":"article-journal","abstract":"The use of UAV (unmanned aerial vehicle) platforms and photogrammetry in bathymetric surveys has been established as a technological advancement that allows these activities to be conducted safely, more affordably, and at higher accuracy levels. This study evaluates the error levels obtained in photogrammetric UAV ﬂights, with measurements obtained in surveys carried out in a controlled water body (pool) at different depths. We assessed the relationship between turbidity and luminosity factors and how this might affect the calculation of bathymetric survey errors using photogrammetry at different shallow-water depths. The results revealed that the highest luminosity generated the lowest error up to a depth of 0.97 m. Furthermore, after assessing the variations in turbidity, the following two situations were observed: (1) at shallower depths (not exceeding 0.49 m), increased turbidity levels positively contributed error reduction; and (2) at greater depths (exceeding 0.49 m), increased turbidity resulted in increased errors. In conclusion, UAV-based photogrammetry can be applied, within a known margin of error, in bathymetric surveys on underwater surfaces in shallow waters not exceeding a depth of 1 m.","container-title":"Applied Sciences","DOI":"10.3390/app13063420","ISSN":"2076-3417","issue":"6","journalAbbreviation":"Applied Sciences","language":"en","page":"3420","source":"DOI.org (Crossref)","title":"Using UAVs and Photogrammetry in Bathymetric Surveys in Shallow Waters","URL":"https://www.mdpi.com/2076-3417/13/6/3420","volume":"13","author":[{"family":"Del Savio","given":"Alexandre Almeida"},{"family":"Luna Torres","given":"Ana"},{"family":"Vergara Olivera","given":"Mónica Alejandra"},{"family":"Llimpe Rojas","given":"Sara Rocio"},{"family":"Urday Ibarra","given":"Gianella Tania"},{"family":"Neckel","given":"Alcindo"}],"accessed":{"date-parts":[["2024",2,7]]},"issued":{"date-parts":[["2023",3,8]]}},"label":"page"},{"id":291,"uris":["http://zotero.org/users/13574813/items/AGLBMDLI"],"itemData":{"id":291,"type":"article-journal","abstract":"The monitoring and metric assessment of piles of natural or man-made materials plays a fundamental role in the production and management processes of multiple activities. Over time, the monitoring techniques have undergone an evolution linked to the progress of measure and data processing techniques; starting from classic topography to global navigation satellite system (GNSS) technologies up to the current survey systems like laser scanner and close-range photogrammetry. Last-generation 3D data management software allow for the processing of increasingly truer high-resolution 3D models. This study shows the results of a test for the monitoring and computing of stockpile volumes of material coming from the diﬀerentiated waste collection inserted in the recycling chain, performed by means of an unmanned aerial vehicle (UAV) photogrammetric survey and the generation of 3D models starting from point clouds. The test was carried out with two UAV ﬂight sessions, with vertical and oblique camera conﬁgurations, and using a terrestrial laser scanner for measuring the ground control points and as ground truth for testing the two survey conﬁgurations. The computations of the volumes were carried out using two software and comparisons were made both with reference to the diﬀerent survey conﬁgurations and to the computation software.","container-title":"Remote Sensing","DOI":"10.3390/rs11121471","ISSN":"2072-4292","issue":"12","journalAbbreviation":"Remote Sensing","language":"en","page":"1471","source":"DOI.org (Crossref)","title":"Monitoring and Computation of the Volumes of Stockpiles of Bulk Material by Means of UAV Photogrammetric Surveying","URL":"https://www.mdpi.com/2072-4292/11/12/1471","volume":"11","author":[{"family":"Tucci","given":"Grazia"},{"family":"Gebbia","given":"Antonio"},{"family":"Conti","given":"Alessandro"},{"family":"Fiorini","given":"Lidia"},{"family":"Lubello","given":"Claudio"}],"accessed":{"date-parts":[["2024",2,8]]},"issued":{"date-parts":[["2019",6,21]]}},"label":"page"}],"schema":"https://github.com/citation-style-language/schema/raw/master/csl-citation.json"} </w:instrText>
        </w:r>
        <w:r w:rsidRPr="0000379E">
          <w:rPr>
            <w:rFonts w:ascii="Times New Roman" w:eastAsia="Times New Roman" w:hAnsi="Times New Roman" w:cs="Times New Roman"/>
            <w:color w:val="000000" w:themeColor="text1"/>
            <w:sz w:val="24"/>
            <w:szCs w:val="24"/>
          </w:rPr>
          <w:fldChar w:fldCharType="separate"/>
        </w:r>
        <w:r w:rsidRPr="0000379E">
          <w:rPr>
            <w:rFonts w:ascii="Times New Roman" w:hAnsi="Times New Roman" w:cs="Times New Roman"/>
            <w:color w:val="000000"/>
            <w:sz w:val="24"/>
            <w:szCs w:val="24"/>
            <w:lang w:val="es-MX"/>
          </w:rPr>
          <w:t xml:space="preserve">(Del Savio </w:t>
        </w:r>
        <w:r w:rsidRPr="003971B7">
          <w:rPr>
            <w:rFonts w:ascii="Times New Roman" w:hAnsi="Times New Roman" w:cs="Times New Roman"/>
            <w:i/>
            <w:color w:val="000000"/>
            <w:sz w:val="24"/>
            <w:szCs w:val="24"/>
            <w:lang w:val="es-MX"/>
          </w:rPr>
          <w:t>et al.,</w:t>
        </w:r>
        <w:r w:rsidRPr="0000379E">
          <w:rPr>
            <w:rFonts w:ascii="Times New Roman" w:hAnsi="Times New Roman" w:cs="Times New Roman"/>
            <w:color w:val="000000"/>
            <w:sz w:val="24"/>
            <w:szCs w:val="24"/>
            <w:lang w:val="es-MX"/>
          </w:rPr>
          <w:t xml:space="preserve"> 2023; Tucci </w:t>
        </w:r>
        <w:r w:rsidRPr="003971B7">
          <w:rPr>
            <w:rFonts w:ascii="Times New Roman" w:hAnsi="Times New Roman" w:cs="Times New Roman"/>
            <w:i/>
            <w:color w:val="000000"/>
            <w:sz w:val="24"/>
            <w:szCs w:val="24"/>
            <w:lang w:val="es-MX"/>
          </w:rPr>
          <w:t>et al.,</w:t>
        </w:r>
        <w:r w:rsidRPr="0000379E">
          <w:rPr>
            <w:rFonts w:ascii="Times New Roman" w:hAnsi="Times New Roman" w:cs="Times New Roman"/>
            <w:color w:val="000000"/>
            <w:sz w:val="24"/>
            <w:szCs w:val="24"/>
            <w:lang w:val="es-MX"/>
          </w:rPr>
          <w:t xml:space="preserve"> 2019)</w:t>
        </w:r>
        <w:r w:rsidRPr="0000379E">
          <w:rPr>
            <w:rFonts w:ascii="Times New Roman" w:eastAsia="Times New Roman" w:hAnsi="Times New Roman" w:cs="Times New Roman"/>
            <w:color w:val="000000" w:themeColor="text1"/>
            <w:sz w:val="24"/>
            <w:szCs w:val="24"/>
          </w:rPr>
          <w:fldChar w:fldCharType="end"/>
        </w:r>
        <w:del w:id="460" w:author="VLADIMIR GIOVANNI TORO VALENCIA" w:date="2024-05-23T17:20:00Z">
          <w:r w:rsidRPr="0000379E" w:rsidDel="00E45610">
            <w:rPr>
              <w:rFonts w:ascii="Times New Roman" w:eastAsia="Times New Roman" w:hAnsi="Times New Roman" w:cs="Times New Roman"/>
              <w:color w:val="000000" w:themeColor="text1"/>
              <w:sz w:val="24"/>
              <w:szCs w:val="24"/>
            </w:rPr>
            <w:delText>,</w:delText>
          </w:r>
        </w:del>
      </w:moveTo>
      <w:ins w:id="461" w:author="VLADIMIR GIOVANNI TORO VALENCIA" w:date="2024-05-23T17:20:00Z">
        <w:r>
          <w:rPr>
            <w:rFonts w:ascii="Times New Roman" w:eastAsia="Times New Roman" w:hAnsi="Times New Roman" w:cs="Times New Roman"/>
            <w:color w:val="000000" w:themeColor="text1"/>
            <w:sz w:val="24"/>
            <w:szCs w:val="24"/>
          </w:rPr>
          <w:t>;</w:t>
        </w:r>
      </w:ins>
      <w:moveTo w:id="462" w:author="VLADIMIR GIOVANNI TORO VALENCIA" w:date="2024-05-23T17:20:00Z">
        <w:r w:rsidRPr="0000379E">
          <w:rPr>
            <w:rFonts w:ascii="Times New Roman" w:eastAsia="Times New Roman" w:hAnsi="Times New Roman" w:cs="Times New Roman"/>
            <w:color w:val="000000" w:themeColor="text1"/>
            <w:sz w:val="24"/>
            <w:szCs w:val="24"/>
          </w:rPr>
          <w:t xml:space="preserve"> planificación costera </w:t>
        </w:r>
        <w:r w:rsidRPr="0000379E">
          <w:rPr>
            <w:rFonts w:ascii="Times New Roman" w:eastAsia="Times New Roman" w:hAnsi="Times New Roman" w:cs="Times New Roman"/>
            <w:color w:val="000000" w:themeColor="text1"/>
            <w:sz w:val="24"/>
            <w:szCs w:val="24"/>
          </w:rPr>
          <w:fldChar w:fldCharType="begin"/>
        </w:r>
        <w:r w:rsidRPr="0000379E">
          <w:rPr>
            <w:rFonts w:ascii="Times New Roman" w:eastAsia="Times New Roman" w:hAnsi="Times New Roman" w:cs="Times New Roman"/>
            <w:color w:val="000000" w:themeColor="text1"/>
            <w:sz w:val="24"/>
            <w:szCs w:val="24"/>
          </w:rPr>
          <w:instrText xml:space="preserve"> ADDIN ZOTERO_ITEM CSL_CITATION {"citationID":"ppBk5Otb","properties":{"formattedCitation":"(Papakonstantinou et\\uc0\\u160{}al., 2016)","plainCitation":"(Papakonstantinou et al., 2016)","noteIndex":0},"citationItems":[{"id":295,"uris":["http://zotero.org/users/13574813/items/HYX98PTB"],"itemData":{"id":295,"type":"article-journal","abstract":"Spatial data acquisition is a critical process for the identiﬁcation of the coastline and coastal zones for scientists involved in the study of coastal morphology. The availability of very high-resolution digital surface models (DSMs) and orthophoto maps is of increasing interest to all scientists, especially those monitoring small variations in the earth’s surface, such as coastline morphology. In this article, we present a methodology to acquire and process high resolution data for coastal zones acquired by a vertical take off and landing (VTOL) unmanned aerial vehicle (UAV) attached to a small commercial camera. The proposed methodology integrated computer vision algorithms for 3D representation with image processing techniques for analysis. The computer vision algorithms used the structure from motion (SfM) approach while the image processing techniques used the geographic object-based image analysis (GEOBIA) with fuzzy classiﬁcation. The SfM pipeline was used to construct the DSMs and orthophotos with a measurement precision in the order of centimeters. Consequently, GEOBIA was used to create objects by grouping pixels that had the same spectral characteristics together and extracting statistical features from them. The objects produced were classiﬁed by fuzzy classiﬁcation using the statistical features as input. The classiﬁcation output classes included beach composition (sand, rubble, and rocks) and sub-surface classes (seagrass, sand, algae, and rocks). The methodology was applied to two case studies of coastal areas with different compositions: a sandy beach with a large face and a rubble beach with a small face. Both are threatened by beach erosion and have been degraded by the action of sea storms. Results show that the coastline, which is the low limit of the swash zone, was detected successfully by both the 3D representations and the image classiﬁcations. Furthermore, several traces representing previous sea states were successfully recognized in the case of the sandy beach, while the erosion and beach crests were detected in the case of the rubble beach. The achieved level of detail of the 3D representations revealed new beach characteristics, including erosion crests, berm zones, and sand dunes. In conclusion, the UAV SfM workﬂow provides information in a spatial resolution that permits the study of coastal changes with conﬁdence and provides accurate 3D visualizations of the beach zones, even for areas with complex topography. The overall results show that the presented methodology is a robust tool for the classiﬁcation, 3D visualization, and mapping of coastal morphology.","container-title":"ISPRS International Journal of Geo-Information","DOI":"10.3390/ijgi5060075","ISSN":"2220-9964","issue":"6","journalAbbreviation":"IJGI","language":"en","page":"75","source":"DOI.org (Crossref)","title":"Coastline Zones Identification and 3D Coastal Mapping Using UAV Spatial Data","URL":"http://www.mdpi.com/2220-9964/5/6/75","volume":"5","author":[{"family":"Papakonstantinou","given":"Apostolos"},{"family":"Topouzelis","given":"Konstantinos"},{"family":"Pavlogeorgatos","given":"Gerasimos"}],"accessed":{"date-parts":[["2024",2,8]]},"issued":{"date-parts":[["2016",5,24]]}}}],"schema":"https://github.com/citation-style-language/schema/raw/master/csl-citation.json"} </w:instrText>
        </w:r>
        <w:r w:rsidRPr="0000379E">
          <w:rPr>
            <w:rFonts w:ascii="Times New Roman" w:eastAsia="Times New Roman" w:hAnsi="Times New Roman" w:cs="Times New Roman"/>
            <w:color w:val="000000" w:themeColor="text1"/>
            <w:sz w:val="24"/>
            <w:szCs w:val="24"/>
          </w:rPr>
          <w:fldChar w:fldCharType="separate"/>
        </w:r>
        <w:r w:rsidRPr="0000379E">
          <w:rPr>
            <w:rFonts w:ascii="Times New Roman" w:hAnsi="Times New Roman" w:cs="Times New Roman"/>
            <w:color w:val="000000"/>
            <w:sz w:val="24"/>
            <w:szCs w:val="24"/>
            <w:lang w:val="es-MX"/>
          </w:rPr>
          <w:t xml:space="preserve">(Papakonstantinou </w:t>
        </w:r>
        <w:r w:rsidRPr="003971B7">
          <w:rPr>
            <w:rFonts w:ascii="Times New Roman" w:hAnsi="Times New Roman" w:cs="Times New Roman"/>
            <w:i/>
            <w:color w:val="000000"/>
            <w:sz w:val="24"/>
            <w:szCs w:val="24"/>
            <w:lang w:val="es-MX"/>
          </w:rPr>
          <w:t>et al.,</w:t>
        </w:r>
        <w:r w:rsidRPr="0000379E">
          <w:rPr>
            <w:rFonts w:ascii="Times New Roman" w:hAnsi="Times New Roman" w:cs="Times New Roman"/>
            <w:color w:val="000000"/>
            <w:sz w:val="24"/>
            <w:szCs w:val="24"/>
            <w:lang w:val="es-MX"/>
          </w:rPr>
          <w:t xml:space="preserve"> 2016)</w:t>
        </w:r>
        <w:r w:rsidRPr="0000379E">
          <w:rPr>
            <w:rFonts w:ascii="Times New Roman" w:eastAsia="Times New Roman" w:hAnsi="Times New Roman" w:cs="Times New Roman"/>
            <w:color w:val="000000" w:themeColor="text1"/>
            <w:sz w:val="24"/>
            <w:szCs w:val="24"/>
          </w:rPr>
          <w:fldChar w:fldCharType="end"/>
        </w:r>
        <w:del w:id="463" w:author="VLADIMIR GIOVANNI TORO VALENCIA" w:date="2024-05-23T17:20:00Z">
          <w:r w:rsidRPr="0000379E" w:rsidDel="00E45610">
            <w:rPr>
              <w:rFonts w:ascii="Times New Roman" w:eastAsia="Times New Roman" w:hAnsi="Times New Roman" w:cs="Times New Roman"/>
              <w:color w:val="000000" w:themeColor="text1"/>
              <w:sz w:val="24"/>
              <w:szCs w:val="24"/>
            </w:rPr>
            <w:delText>,</w:delText>
          </w:r>
        </w:del>
      </w:moveTo>
      <w:ins w:id="464" w:author="VLADIMIR GIOVANNI TORO VALENCIA" w:date="2024-05-23T17:21:00Z">
        <w:r>
          <w:rPr>
            <w:rFonts w:ascii="Times New Roman" w:eastAsia="Times New Roman" w:hAnsi="Times New Roman" w:cs="Times New Roman"/>
            <w:color w:val="000000" w:themeColor="text1"/>
            <w:sz w:val="24"/>
            <w:szCs w:val="24"/>
          </w:rPr>
          <w:t>;</w:t>
        </w:r>
      </w:ins>
      <w:moveTo w:id="465" w:author="VLADIMIR GIOVANNI TORO VALENCIA" w:date="2024-05-23T17:20:00Z">
        <w:r w:rsidRPr="0000379E">
          <w:rPr>
            <w:rFonts w:ascii="Times New Roman" w:eastAsia="Times New Roman" w:hAnsi="Times New Roman" w:cs="Times New Roman"/>
            <w:color w:val="000000" w:themeColor="text1"/>
            <w:sz w:val="24"/>
            <w:szCs w:val="24"/>
          </w:rPr>
          <w:t xml:space="preserve"> supervisión de construcciones de obras de protección costera </w:t>
        </w:r>
        <w:r w:rsidRPr="0000379E">
          <w:rPr>
            <w:rFonts w:ascii="Times New Roman" w:eastAsia="Times New Roman" w:hAnsi="Times New Roman" w:cs="Times New Roman"/>
            <w:color w:val="000000" w:themeColor="text1"/>
            <w:sz w:val="24"/>
            <w:szCs w:val="24"/>
          </w:rPr>
          <w:fldChar w:fldCharType="begin"/>
        </w:r>
        <w:r w:rsidRPr="0000379E">
          <w:rPr>
            <w:rFonts w:ascii="Times New Roman" w:eastAsia="Times New Roman" w:hAnsi="Times New Roman" w:cs="Times New Roman"/>
            <w:color w:val="000000" w:themeColor="text1"/>
            <w:sz w:val="24"/>
            <w:szCs w:val="24"/>
          </w:rPr>
          <w:instrText xml:space="preserve"> ADDIN ZOTERO_ITEM CSL_CITATION {"citationID":"HnPOIoRu","properties":{"formattedCitation":"(Sledziowski et\\uc0\\u160{}al., 2022)","plainCitation":"(Sledziowski et al., 2022)","noteIndex":0},"citationItems":[{"id":297,"uris":["http://zotero.org/users/13574813/items/5WRC6KHX"],"itemData":{"id":297,"type":"article-journal","abstract":"A prerequisite for solving issues associated with surf zone variability, which affect human activity in coastal zones, is an accurate estimation of the effects of coastal protection methods. Therefore, performing frequent monitoring activities, especially when applying new nature-friendly coastal defense methods, is a major challenge. In this manuscript, we propose a pipeline for performing low-cost monitoring using RGB images, accessed by an unmanned aerial vehicle (UAV) and a fourlevel analysis architecture of an underwater object detection methodology. First, several color-based pre-processing activities were applied. Second, contrast-limited adaptive histogram equalization and the Hough transform methodology were used to automatically detect the underwater, circle-shaped elements of a hybrid coastal defense construction. An alternative pipeline was used to detect holes in the circle-shaped elements with an adaptive thresholding method; this pipeline was subsequently applied to the normalized images. Finally, the concatenation of the results from both the methods and the validation processes were performed. The results indicate that our automated monitoring tool works for RGB images captured by a low-cost consumer UAV. The experimental results showed that our pipeline achieved an average error of four pixels in the test set.","container-title":"Remote Sensing","DOI":"10.3390/rs14030458","ISSN":"2072-4292","issue":"3","journalAbbreviation":"Remote Sensing","language":"en","page":"458","source":"DOI.org (Crossref)","title":"Application of Unmanned Aerial Vehicles and Image Processing Techniques in Monitoring Underwater Coastal Protection Measures","URL":"https://www.mdpi.com/2072-4292/14/3/458","volume":"14","author":[{"family":"Sledziowski","given":"Jakub"},{"family":"Terefenko","given":"Paweł"},{"family":"Giza","given":"Andrzej"},{"family":"Forczmański","given":"Paweł"},{"family":"Łysko","given":"Andrzej"},{"family":"Maćków","given":"Witold"},{"family":"Stępień","given":"Grzegorz"},{"family":"Tomczak","given":"Arkadiusz"},{"family":"Kurylczyk","given":"Apoloniusz"}],"accessed":{"date-parts":[["2024",2,8]]},"issued":{"date-parts":[["2022",1,19]]}}}],"schema":"https://github.com/citation-style-language/schema/raw/master/csl-citation.json"} </w:instrText>
        </w:r>
        <w:r w:rsidRPr="0000379E">
          <w:rPr>
            <w:rFonts w:ascii="Times New Roman" w:eastAsia="Times New Roman" w:hAnsi="Times New Roman" w:cs="Times New Roman"/>
            <w:color w:val="000000" w:themeColor="text1"/>
            <w:sz w:val="24"/>
            <w:szCs w:val="24"/>
          </w:rPr>
          <w:fldChar w:fldCharType="separate"/>
        </w:r>
        <w:r w:rsidRPr="0000379E">
          <w:rPr>
            <w:rFonts w:ascii="Times New Roman" w:hAnsi="Times New Roman" w:cs="Times New Roman"/>
            <w:color w:val="000000"/>
            <w:sz w:val="24"/>
            <w:szCs w:val="24"/>
            <w:lang w:val="es-MX"/>
          </w:rPr>
          <w:t xml:space="preserve">(Sledziowski </w:t>
        </w:r>
        <w:r w:rsidRPr="003971B7">
          <w:rPr>
            <w:rFonts w:ascii="Times New Roman" w:hAnsi="Times New Roman" w:cs="Times New Roman"/>
            <w:i/>
            <w:color w:val="000000"/>
            <w:sz w:val="24"/>
            <w:szCs w:val="24"/>
            <w:lang w:val="es-MX"/>
          </w:rPr>
          <w:t>et al.,</w:t>
        </w:r>
        <w:r w:rsidRPr="0000379E">
          <w:rPr>
            <w:rFonts w:ascii="Times New Roman" w:hAnsi="Times New Roman" w:cs="Times New Roman"/>
            <w:color w:val="000000"/>
            <w:sz w:val="24"/>
            <w:szCs w:val="24"/>
            <w:lang w:val="es-MX"/>
          </w:rPr>
          <w:t xml:space="preserve"> 2022)</w:t>
        </w:r>
        <w:r w:rsidRPr="0000379E">
          <w:rPr>
            <w:rFonts w:ascii="Times New Roman" w:eastAsia="Times New Roman" w:hAnsi="Times New Roman" w:cs="Times New Roman"/>
            <w:color w:val="000000" w:themeColor="text1"/>
            <w:sz w:val="24"/>
            <w:szCs w:val="24"/>
          </w:rPr>
          <w:fldChar w:fldCharType="end"/>
        </w:r>
      </w:moveTo>
      <w:ins w:id="466" w:author="VLADIMIR GIOVANNI TORO VALENCIA" w:date="2024-05-23T17:21:00Z">
        <w:r>
          <w:rPr>
            <w:rFonts w:ascii="Times New Roman" w:eastAsia="Times New Roman" w:hAnsi="Times New Roman" w:cs="Times New Roman"/>
            <w:color w:val="000000" w:themeColor="text1"/>
            <w:sz w:val="24"/>
            <w:szCs w:val="24"/>
          </w:rPr>
          <w:t>;</w:t>
        </w:r>
      </w:ins>
      <w:moveTo w:id="467" w:author="VLADIMIR GIOVANNI TORO VALENCIA" w:date="2024-05-23T17:20:00Z">
        <w:del w:id="468" w:author="VLADIMIR GIOVANNI TORO VALENCIA" w:date="2024-05-23T17:21:00Z">
          <w:r w:rsidRPr="0000379E" w:rsidDel="00E45610">
            <w:rPr>
              <w:rFonts w:ascii="Times New Roman" w:eastAsia="Times New Roman" w:hAnsi="Times New Roman" w:cs="Times New Roman"/>
              <w:color w:val="000000" w:themeColor="text1"/>
              <w:sz w:val="24"/>
              <w:szCs w:val="24"/>
              <w:lang w:val="es-CO"/>
            </w:rPr>
            <w:delText>,</w:delText>
          </w:r>
        </w:del>
        <w:r w:rsidRPr="0000379E">
          <w:rPr>
            <w:rFonts w:ascii="Times New Roman" w:eastAsia="Times New Roman" w:hAnsi="Times New Roman" w:cs="Times New Roman"/>
            <w:color w:val="000000" w:themeColor="text1"/>
            <w:sz w:val="24"/>
            <w:szCs w:val="24"/>
            <w:lang w:val="es-CO"/>
          </w:rPr>
          <w:t xml:space="preserve"> estudio de corrientes </w:t>
        </w:r>
        <w:r w:rsidRPr="0000379E">
          <w:rPr>
            <w:rFonts w:ascii="Times New Roman" w:eastAsia="Times New Roman" w:hAnsi="Times New Roman" w:cs="Times New Roman"/>
            <w:color w:val="000000" w:themeColor="text1"/>
            <w:sz w:val="24"/>
            <w:szCs w:val="24"/>
          </w:rPr>
          <w:fldChar w:fldCharType="begin"/>
        </w:r>
        <w:r w:rsidRPr="0000379E">
          <w:rPr>
            <w:rFonts w:ascii="Times New Roman" w:eastAsia="Times New Roman" w:hAnsi="Times New Roman" w:cs="Times New Roman"/>
            <w:color w:val="000000" w:themeColor="text1"/>
            <w:sz w:val="24"/>
            <w:szCs w:val="24"/>
            <w:lang w:val="es-CO"/>
          </w:rPr>
          <w:instrText xml:space="preserve"> ADDIN ZOTERO_ITEM CSL_CITATION {"citationID":"ZevbSD8H","properties":{"formattedCitation":"(Shin &amp; Kim, 2018)","plainCitation":"(Shin &amp; Kim, 2018)","noteIndex":0},"citationItems":[{"id":298,"uris":["http://zotero.org/users/13574813/items/3R9L6X2S"],"itemData":{"id":298,"type":"article-journal","abstract":"Shin, B.S. and Kim, K.-H., 2018. Dynamic observation for Wave induced Current Using UAV-Based Photogrammetry. In: Shim, J.-S.; Chun, I., and Lim, H.S. (eds.), Proceedings from the International Coastal Symposium (ICS) 2018 (Busan, Republic of Korea). Journal of Coastal Research, Special Issue No. 85, pp. 1126–1130. Coconut Creek (Florida), ISSN 0749-0208.A small unmanned aerial vehicle (UAV) platform is becoming low-cost, miniaturized hyper spectral imaging technology. The direct measurements of wave induce current is tested using image analysis techniques using sea dye maker and small unmanned aerial vehicle (UAV). Specially, rip currents are approximately shore normal seaward flows which are strong, localized and rather narrow. In this method, UAS at a region with frequent wave induced current occurrence, and images are continuously obtained in real time.This research investigates the development of wave induced currents using images in East coast of Korea. Since rip currents are developed by longshore currents, the observed longshore current variations </w:instrText>
        </w:r>
        <w:r w:rsidRPr="0000379E">
          <w:rPr>
            <w:rFonts w:ascii="Times New Roman" w:eastAsia="Times New Roman" w:hAnsi="Times New Roman" w:cs="Times New Roman"/>
            <w:color w:val="000000" w:themeColor="text1"/>
            <w:sz w:val="24"/>
            <w:szCs w:val="24"/>
          </w:rPr>
          <w:instrText xml:space="preserve">in space and time can be used to detect rip current generation. Rip current recorded by UAV when the significant wave height was 1,9m and the period was 6.0sec. The average velocity was 25cm/s. These remote sensing observations provide a more synoptic picture of the rip current flow field and allow the identification of several rip events that were not captured by the in situ sensors and times of alongshore deflection of the rip flow outside the surf zone. This study was conducted as part of the preliminary research for developing a method that can precisely measure the trend and velocity of wave induced current using small unmanned aerial vehicle (UAV) - based on single photo-photogrammetry. Quantitative estimation of wave induced current is also conducted by using average and variance image of wave induced current area. These efforts will contribute to reduce the hazards of swimmers and shoreline changes by prediction and warning of rip current generation.","container-title":"Journal of Coastal Research","DOI":"10.2112/SI85-226.1","ISSN":"0749-0208","issue":"85 (10085)","journalAbbreviation":"Journal of Coastal Research","page":"1126-1130","source":"Silverchair","title":"Wave-Induced Current Analysis Based on Digital Image Correlation Techniques Using UAV","URL":"https://doi.org/10.2112/SI85-226.1","author":[{"family":"Shin","given":"Bumshick"},{"family":"Kim","given":"Kyu-Han"}],"accessed":{"date-parts":[["2024",2,8]]},"issued":{"date-parts":[["2018",5,1]]}}}],"schema":"https://github.com/citation-style-language/schema/raw/master/csl-citation.json"} </w:instrText>
        </w:r>
        <w:r w:rsidRPr="0000379E">
          <w:rPr>
            <w:rFonts w:ascii="Times New Roman" w:eastAsia="Times New Roman" w:hAnsi="Times New Roman" w:cs="Times New Roman"/>
            <w:color w:val="000000" w:themeColor="text1"/>
            <w:sz w:val="24"/>
            <w:szCs w:val="24"/>
          </w:rPr>
          <w:fldChar w:fldCharType="separate"/>
        </w:r>
        <w:r w:rsidRPr="0000379E">
          <w:rPr>
            <w:rFonts w:ascii="Times New Roman" w:eastAsia="Times New Roman" w:hAnsi="Times New Roman" w:cs="Times New Roman"/>
            <w:noProof/>
            <w:color w:val="000000" w:themeColor="text1"/>
            <w:sz w:val="24"/>
            <w:szCs w:val="24"/>
          </w:rPr>
          <w:t>(Shin &amp; Kim, 2018)</w:t>
        </w:r>
        <w:r w:rsidRPr="0000379E">
          <w:rPr>
            <w:rFonts w:ascii="Times New Roman" w:eastAsia="Times New Roman" w:hAnsi="Times New Roman" w:cs="Times New Roman"/>
            <w:color w:val="000000" w:themeColor="text1"/>
            <w:sz w:val="24"/>
            <w:szCs w:val="24"/>
          </w:rPr>
          <w:fldChar w:fldCharType="end"/>
        </w:r>
        <w:del w:id="469" w:author="VLADIMIR GIOVANNI TORO VALENCIA" w:date="2024-05-23T17:21:00Z">
          <w:r w:rsidRPr="0000379E" w:rsidDel="00E45610">
            <w:rPr>
              <w:rFonts w:ascii="Times New Roman" w:eastAsia="Times New Roman" w:hAnsi="Times New Roman" w:cs="Times New Roman"/>
              <w:color w:val="000000" w:themeColor="text1"/>
              <w:sz w:val="24"/>
              <w:szCs w:val="24"/>
            </w:rPr>
            <w:delText>,</w:delText>
          </w:r>
        </w:del>
      </w:moveTo>
      <w:ins w:id="470" w:author="VLADIMIR GIOVANNI TORO VALENCIA" w:date="2024-05-23T17:21:00Z">
        <w:r>
          <w:rPr>
            <w:rFonts w:ascii="Times New Roman" w:eastAsia="Times New Roman" w:hAnsi="Times New Roman" w:cs="Times New Roman"/>
            <w:color w:val="000000" w:themeColor="text1"/>
            <w:sz w:val="24"/>
            <w:szCs w:val="24"/>
          </w:rPr>
          <w:t>;</w:t>
        </w:r>
      </w:ins>
      <w:moveTo w:id="471" w:author="VLADIMIR GIOVANNI TORO VALENCIA" w:date="2024-05-23T17:20:00Z">
        <w:r w:rsidRPr="0000379E">
          <w:rPr>
            <w:rFonts w:ascii="Times New Roman" w:eastAsia="Times New Roman" w:hAnsi="Times New Roman" w:cs="Times New Roman"/>
            <w:color w:val="000000" w:themeColor="text1"/>
            <w:sz w:val="24"/>
            <w:szCs w:val="24"/>
          </w:rPr>
          <w:t xml:space="preserve"> identificación de patrones de sedimentación </w:t>
        </w:r>
        <w:r w:rsidRPr="0000379E">
          <w:rPr>
            <w:rFonts w:ascii="Times New Roman" w:eastAsia="Times New Roman" w:hAnsi="Times New Roman" w:cs="Times New Roman"/>
            <w:color w:val="000000" w:themeColor="text1"/>
            <w:sz w:val="24"/>
            <w:szCs w:val="24"/>
          </w:rPr>
          <w:fldChar w:fldCharType="begin"/>
        </w:r>
        <w:r w:rsidRPr="0000379E">
          <w:rPr>
            <w:rFonts w:ascii="Times New Roman" w:eastAsia="Times New Roman" w:hAnsi="Times New Roman" w:cs="Times New Roman"/>
            <w:color w:val="000000" w:themeColor="text1"/>
            <w:sz w:val="24"/>
            <w:szCs w:val="24"/>
          </w:rPr>
          <w:instrText xml:space="preserve"> ADDIN ZOTERO_ITEM CSL_CITATION {"citationID":"MjwhCHkL","properties":{"formattedCitation":"(Dai et\\uc0\\u160{}al., 2022; Larson et\\uc0\\u160{}al., 2018)","plainCitation":"(Dai et al., 2022; Larson et al., 2018)","noteIndex":0},"citationItems":[{"id":300,"uris":["http://zotero.org/users/13574813/items/AN5QJNVI"],"itemData":{"id":300,"type":"article-journal","abstract":"Sediment transport rates are widely used in studies of soil erosion, hydrological simulation, and regional ecological assessment. Although traditional field hydrological stations can provide a global sediment transport rate for observation areas, quantifying sediment transport rates in space is still challenging. This study presents a work frame for monitoring and modeling sediment transport in space using recently ongoing UAV-SfM photogrammetry. First, the DEMs of difference (DoDs) were obtained by repeated UAV surveys. Then, we used the root mean square error (RMSE) and precision map (spatially distributed errors) to detect topographic changes at different confidence levels and analyzed the relations between detected changes and the thresholding of confidence level. Finally, we compared different routing solutions for inferring the sediment transport rates in space based on the observed topographic changes. Results show that the thresholding of confidence level will lose observations and may underestimate global sediment transport rates. The sensitivity of observation loss to the confidence level by using the precision map is lower than that by using RMSE, suggesting that the use of the precision map is more suitable for topographic change detection. In terms of the spatially distributed sediment transport rates, the multiple flow routing based on slope exponent (MFD-se) shows superior performance than the multiple flow routing based on maximum downslope gradient (MFD-md) and eight-node (D-8) routing. The negative sediment transport in the study areas ranges from 2.53% to 7.85% by using MFD-se routing. Moreover, the use of thresholding of confidence level is beneficial to reduce negative transport. The proposed work frame can conveniently provide a detailed spatial distribution of sediment transport rates, which would provide a new perspective for studies of earth surface processes.","container-title":"CATENA","DOI":"10.1016/j.catena.2022.106244","ISSN":"0341-8162","journalAbbreviation":"CATENA","page":"106244","title":"Monitoring and modeling sediment transport in space in small loess catchments using UAV-SfM photogrammetry","URL":"https://www.sciencedirect.com/science/article/pii/S0341816222002302","volume":"214","author":[{"family":"Dai","given":"Wen"},{"family":"Qian","given":"Wei"},{"family":"Liu","given":"Aili"},{"family":"Wang","given":"Chun"},{"family":"Yang","given":"Xin"},{"family":"Hu","given":"Guanghui"},{"family":"Tang","given":"Guoan"}],"issued":{"date-parts":[["2022",7,1]]}},"label":"page"},{"id":301,"uris":["http://zotero.org/users/13574813/items/F7YFZSB7"],"itemData":{"id":301,"type":"article-journal","abstract":"Satellite remote-sensing has been widely used to map suspended sediment concentration (SSC) in waterbodies. Current development of the unmanned aerial vehicle (UAV) technology allows mapping of SSC at finer spatial resolution providing high flexibility in terms of cost and acquisition time. However, the technology is immature and transfer of empirical algorithms from existing remote-sensing technologies to UAV still has to be explored. This study uses the MicaSense Sequoia sensor with four bands (green, red, red edge, and near-infrared [NIR]) mounted on-board a fixed-wing UAV to map SSC within the Maumee River in Ohio, USA, at multiple depth intervals (15, 61, 91, and 182 cm). The simple linear and stepwise regression models show the advantage of multiple bands and band ratios over single bands in mapping SSC. The findings show a limited performance of the Sequoia sensor when compared to field spectroradiometer measurements. In all cases but one, the adjusted coefficient of determination (Radj2) values is lower for the UAV data. The regression equations become similar at and below a depth of 0–61 cm, and Radj2 become constant at and below a depth of 0–91 cm. While the spectroradiometer-related equations are sensitive to a wider spectral range (from green at the surface to NIR wavelength at 182 cm depth), the UAV-related equations are insensitive to green spectrum and they include a narrower spectral range (from red to NIR) over all depth increments. Field spectroradiometer measurements exhibit a strong relationship with cumulative SSC at 182 cm depth (0–182 cm) (Radj2=0.71) whereas UAV reflectance data show the best relationship with SSC at 91 cm (0–91 cm) (Radj2=0.56) suggesting that 91 cm may be an optimal depth for UAV under given conditions. The results show that UAVs can be a practical but somewhat limited tool to monitor SSC in small- to medium-sized rivers.","container-title":"International Journal of Remote Sensing","DOI":"10.1080/01431161.2018.1465616","ISSN":"0143-1161","issue":"15-16","note":"publisher: Taylor &amp; Francis\n_eprint: https://doi.org/10.1080/01431161.2018.1465616","page":"5472-5489","source":"Taylor and Francis+NEJM","title":"Multi-depth suspended sediment estimation using high-resolution remote-sensing UAV in Maumee River, Ohio","URL":"https://doi.org/10.1080/01431161.2018.1465616","volume":"39","author":[{"family":"Larson","given":"Matthew D."},{"family":"Simic Milas","given":"Anita"},{"family":"Vincent","given":"Robert K."},{"family":"Evans","given":"James E."}],"accessed":{"date-parts":[["2024",2,8]]},"issued":{"date-parts":[["2018",8,18]]}},"label":"page"}],"schema":"https://github.com/citation-style-language/schema/raw/master/csl-citation.json"} </w:instrText>
        </w:r>
        <w:r w:rsidRPr="0000379E">
          <w:rPr>
            <w:rFonts w:ascii="Times New Roman" w:eastAsia="Times New Roman" w:hAnsi="Times New Roman" w:cs="Times New Roman"/>
            <w:color w:val="000000" w:themeColor="text1"/>
            <w:sz w:val="24"/>
            <w:szCs w:val="24"/>
          </w:rPr>
          <w:fldChar w:fldCharType="separate"/>
        </w:r>
        <w:r w:rsidRPr="0000379E">
          <w:rPr>
            <w:rFonts w:ascii="Times New Roman" w:hAnsi="Times New Roman" w:cs="Times New Roman"/>
            <w:color w:val="000000"/>
            <w:sz w:val="24"/>
            <w:szCs w:val="24"/>
            <w:lang w:val="es-MX"/>
          </w:rPr>
          <w:t xml:space="preserve">(Dai </w:t>
        </w:r>
        <w:r w:rsidRPr="003971B7">
          <w:rPr>
            <w:rFonts w:ascii="Times New Roman" w:hAnsi="Times New Roman" w:cs="Times New Roman"/>
            <w:i/>
            <w:color w:val="000000"/>
            <w:sz w:val="24"/>
            <w:szCs w:val="24"/>
            <w:lang w:val="es-MX"/>
          </w:rPr>
          <w:t>et al.,</w:t>
        </w:r>
        <w:r w:rsidRPr="0000379E">
          <w:rPr>
            <w:rFonts w:ascii="Times New Roman" w:hAnsi="Times New Roman" w:cs="Times New Roman"/>
            <w:color w:val="000000"/>
            <w:sz w:val="24"/>
            <w:szCs w:val="24"/>
            <w:lang w:val="es-MX"/>
          </w:rPr>
          <w:t xml:space="preserve"> 2022; Larson </w:t>
        </w:r>
        <w:r w:rsidRPr="003971B7">
          <w:rPr>
            <w:rFonts w:ascii="Times New Roman" w:hAnsi="Times New Roman" w:cs="Times New Roman"/>
            <w:i/>
            <w:color w:val="000000"/>
            <w:sz w:val="24"/>
            <w:szCs w:val="24"/>
            <w:lang w:val="es-MX"/>
          </w:rPr>
          <w:t>et al.,</w:t>
        </w:r>
        <w:r w:rsidRPr="0000379E">
          <w:rPr>
            <w:rFonts w:ascii="Times New Roman" w:hAnsi="Times New Roman" w:cs="Times New Roman"/>
            <w:color w:val="000000"/>
            <w:sz w:val="24"/>
            <w:szCs w:val="24"/>
            <w:lang w:val="es-MX"/>
          </w:rPr>
          <w:t xml:space="preserve"> 2018)</w:t>
        </w:r>
        <w:r w:rsidRPr="0000379E">
          <w:rPr>
            <w:rFonts w:ascii="Times New Roman" w:eastAsia="Times New Roman" w:hAnsi="Times New Roman" w:cs="Times New Roman"/>
            <w:color w:val="000000" w:themeColor="text1"/>
            <w:sz w:val="24"/>
            <w:szCs w:val="24"/>
          </w:rPr>
          <w:fldChar w:fldCharType="end"/>
        </w:r>
        <w:del w:id="472" w:author="VLADIMIR GIOVANNI TORO VALENCIA" w:date="2024-05-23T17:21:00Z">
          <w:r w:rsidRPr="0000379E" w:rsidDel="00E45610">
            <w:rPr>
              <w:rFonts w:ascii="Times New Roman" w:eastAsia="Times New Roman" w:hAnsi="Times New Roman" w:cs="Times New Roman"/>
              <w:color w:val="000000" w:themeColor="text1"/>
              <w:sz w:val="24"/>
              <w:szCs w:val="24"/>
            </w:rPr>
            <w:delText>,</w:delText>
          </w:r>
        </w:del>
      </w:moveTo>
      <w:ins w:id="473" w:author="VLADIMIR GIOVANNI TORO VALENCIA" w:date="2024-05-23T17:21:00Z">
        <w:r>
          <w:rPr>
            <w:rFonts w:ascii="Times New Roman" w:eastAsia="Times New Roman" w:hAnsi="Times New Roman" w:cs="Times New Roman"/>
            <w:color w:val="000000" w:themeColor="text1"/>
            <w:sz w:val="24"/>
            <w:szCs w:val="24"/>
          </w:rPr>
          <w:t>;</w:t>
        </w:r>
      </w:ins>
      <w:moveTo w:id="474" w:author="VLADIMIR GIOVANNI TORO VALENCIA" w:date="2024-05-23T17:20:00Z">
        <w:r w:rsidRPr="0000379E">
          <w:rPr>
            <w:rFonts w:ascii="Times New Roman" w:eastAsia="Times New Roman" w:hAnsi="Times New Roman" w:cs="Times New Roman"/>
            <w:color w:val="000000" w:themeColor="text1"/>
            <w:sz w:val="24"/>
            <w:szCs w:val="24"/>
          </w:rPr>
          <w:t xml:space="preserve"> evaluación de la erosión de cárcavas </w:t>
        </w:r>
        <w:r w:rsidRPr="0000379E">
          <w:rPr>
            <w:rFonts w:ascii="Times New Roman" w:eastAsia="Times New Roman" w:hAnsi="Times New Roman" w:cs="Times New Roman"/>
            <w:color w:val="000000" w:themeColor="text1"/>
            <w:sz w:val="24"/>
            <w:szCs w:val="24"/>
          </w:rPr>
          <w:fldChar w:fldCharType="begin"/>
        </w:r>
        <w:r w:rsidRPr="0000379E">
          <w:rPr>
            <w:rFonts w:ascii="Times New Roman" w:eastAsia="Times New Roman" w:hAnsi="Times New Roman" w:cs="Times New Roman"/>
            <w:color w:val="000000" w:themeColor="text1"/>
            <w:sz w:val="24"/>
            <w:szCs w:val="24"/>
          </w:rPr>
          <w:instrText xml:space="preserve"> ADDIN ZOTERO_ITEM CSL_CITATION {"citationID":"sNTXW9Da","properties":{"formattedCitation":"(Wang et\\uc0\\u160{}al., 2022)","plainCitation":"(Wang et al., 2022)","noteIndex":0},"citationItems":[{"id":303,"uris":["http://zotero.org/users/13574813/items/HING9YK7"],"itemData":{"id":303,"type":"article-journal","abstract":"The black soil region of northeast China is experiencing severe gully erosion. The lack of periodic, high-resolution, short–medium-term, annual, and seasonal observations considerably limit the comprehensive understanding of the processes and mechanisms of gully erosion caused by multiple forces at the watershed scale. Therefore, in this study, we periodically monitored the geomorphic, morphological, and volume changes of a stabilized gully both annually and seasonally in a small agricultural watershed (6 ha) in the southern black soil region in northeast China based on the centimeter-level resolution of unmanned aerial vehicle (UAV)-derived orthoimages and digital terrain models (DTMs) from 2015 to 2020. Compared with submeter-resolution satellite images, the multitemporal UAV data exhibited strong adaptability and various advantages for the assessment of short–medium-term (≤5 years) gully erosion rates in this region. The results demonstrated that the gully has an actively retreating headcut that was always the main source of sediment yield. The linear, areal, and volumetric gully headcut retreat (GHR) rates were 0.74 m year−1, 7.29 m2 year−1, and 9.66 m3 year−1, respectively. GHR in the rainy season accounted for 94.62% of the annual linear erosion and 87.64% of the areal erosion. In particular, sidewall collapse and gully head expansion dominated in the early rainy season, which accounted for 66.67% of the annual linear erosion and 49% of the areal erosion. Our results provide high-resolution orthoimages and a DTM time series produced by a UAV to evaluate short–medium-term (5 years) GHR rate and quantify the contribution of freeze–thaw processes, snowmelt, and rainfall to gully erosion in the region. The ﬁndings contribute to understanding the gully erosion processes induced by multiple forces in the southern black soil region of northeast China.","container-title":"Remote Sensing","DOI":"10.3390/rs14061479","ISSN":"2072-4292","issue":"6","journalAbbreviation":"Remote Sensing","language":"en","page":"1479","source":"DOI.org (Crossref)","title":"Quantitative Evaluation of Gully Erosion Using Multitemporal UAV Data in the Southern Black Soil Region of Northeast China: A Case Study","title-short":"Quantitative Evaluation of Gully Erosion Using Multitemporal UAV Data in the Southern Black Soil Region of Northeast China","URL":"https://www.mdpi.com/2072-4292/14/6/1479","volume":"14","author":[{"family":"Wang","given":"Ranghu"},{"family":"Sun","given":"Huan"},{"family":"Yang","given":"Jiuchun"},{"family":"Zhang","given":"Shuwen"},{"family":"Fu","given":"Hanpei"},{"family":"Wang","given":"Nan"},{"family":"Liu","given":"Qianyu"}],"accessed":{"date-parts":[["2024",2,8]]},"issued":{"date-parts":[["2022",3,18]]}}}],"schema":"https://github.com/citation-style-language/schema/raw/master/csl-citation.json"} </w:instrText>
        </w:r>
        <w:r w:rsidRPr="0000379E">
          <w:rPr>
            <w:rFonts w:ascii="Times New Roman" w:eastAsia="Times New Roman" w:hAnsi="Times New Roman" w:cs="Times New Roman"/>
            <w:color w:val="000000" w:themeColor="text1"/>
            <w:sz w:val="24"/>
            <w:szCs w:val="24"/>
          </w:rPr>
          <w:fldChar w:fldCharType="separate"/>
        </w:r>
        <w:r w:rsidRPr="0000379E">
          <w:rPr>
            <w:rFonts w:ascii="Times New Roman" w:hAnsi="Times New Roman" w:cs="Times New Roman"/>
            <w:color w:val="000000"/>
            <w:sz w:val="24"/>
            <w:szCs w:val="24"/>
            <w:lang w:val="es-MX"/>
          </w:rPr>
          <w:t xml:space="preserve">(Wang </w:t>
        </w:r>
        <w:r w:rsidRPr="003971B7">
          <w:rPr>
            <w:rFonts w:ascii="Times New Roman" w:hAnsi="Times New Roman" w:cs="Times New Roman"/>
            <w:i/>
            <w:color w:val="000000"/>
            <w:sz w:val="24"/>
            <w:szCs w:val="24"/>
            <w:lang w:val="es-MX"/>
          </w:rPr>
          <w:t>et al.,</w:t>
        </w:r>
        <w:r w:rsidRPr="0000379E">
          <w:rPr>
            <w:rFonts w:ascii="Times New Roman" w:hAnsi="Times New Roman" w:cs="Times New Roman"/>
            <w:color w:val="000000"/>
            <w:sz w:val="24"/>
            <w:szCs w:val="24"/>
            <w:lang w:val="es-MX"/>
          </w:rPr>
          <w:t xml:space="preserve"> 2022)</w:t>
        </w:r>
        <w:r w:rsidRPr="0000379E">
          <w:rPr>
            <w:rFonts w:ascii="Times New Roman" w:eastAsia="Times New Roman" w:hAnsi="Times New Roman" w:cs="Times New Roman"/>
            <w:color w:val="000000" w:themeColor="text1"/>
            <w:sz w:val="24"/>
            <w:szCs w:val="24"/>
          </w:rPr>
          <w:fldChar w:fldCharType="end"/>
        </w:r>
        <w:del w:id="475" w:author="VLADIMIR GIOVANNI TORO VALENCIA" w:date="2024-05-23T17:21:00Z">
          <w:r w:rsidRPr="0000379E" w:rsidDel="00E45610">
            <w:rPr>
              <w:rFonts w:ascii="Times New Roman" w:eastAsia="Times New Roman" w:hAnsi="Times New Roman" w:cs="Times New Roman"/>
              <w:color w:val="000000" w:themeColor="text1"/>
              <w:sz w:val="24"/>
              <w:szCs w:val="24"/>
            </w:rPr>
            <w:delText>,</w:delText>
          </w:r>
        </w:del>
      </w:moveTo>
      <w:ins w:id="476" w:author="VLADIMIR GIOVANNI TORO VALENCIA" w:date="2024-05-23T17:21:00Z">
        <w:r>
          <w:rPr>
            <w:rFonts w:ascii="Times New Roman" w:eastAsia="Times New Roman" w:hAnsi="Times New Roman" w:cs="Times New Roman"/>
            <w:color w:val="000000" w:themeColor="text1"/>
            <w:sz w:val="24"/>
            <w:szCs w:val="24"/>
          </w:rPr>
          <w:t>;</w:t>
        </w:r>
      </w:ins>
      <w:moveTo w:id="477" w:author="VLADIMIR GIOVANNI TORO VALENCIA" w:date="2024-05-23T17:20:00Z">
        <w:r w:rsidRPr="0000379E">
          <w:rPr>
            <w:rFonts w:ascii="Times New Roman" w:eastAsia="Times New Roman" w:hAnsi="Times New Roman" w:cs="Times New Roman"/>
            <w:color w:val="000000" w:themeColor="text1"/>
            <w:sz w:val="24"/>
            <w:szCs w:val="24"/>
          </w:rPr>
          <w:t xml:space="preserve"> monitoreo en la evolución del sistema playa/duna </w:t>
        </w:r>
        <w:r w:rsidRPr="0000379E">
          <w:rPr>
            <w:rFonts w:ascii="Times New Roman" w:eastAsia="Times New Roman" w:hAnsi="Times New Roman" w:cs="Times New Roman"/>
            <w:color w:val="000000" w:themeColor="text1"/>
            <w:sz w:val="24"/>
            <w:szCs w:val="24"/>
          </w:rPr>
          <w:fldChar w:fldCharType="begin"/>
        </w:r>
        <w:r w:rsidRPr="0000379E">
          <w:rPr>
            <w:rFonts w:ascii="Times New Roman" w:eastAsia="Times New Roman" w:hAnsi="Times New Roman" w:cs="Times New Roman"/>
            <w:color w:val="000000" w:themeColor="text1"/>
            <w:sz w:val="24"/>
            <w:szCs w:val="24"/>
          </w:rPr>
          <w:instrText xml:space="preserve"> ADDIN ZOTERO_ITEM CSL_CITATION {"citationID":"bPRJ9Mqm","properties":{"formattedCitation":"(Pag\\uc0\\u225{}n et\\uc0\\u160{}al., 2019; Scarelli et\\uc0\\u160{}al., 2017)","plainCitation":"(Pagán et al., 2019; Scarelli et al., 2017)","noteIndex":0},"citationItems":[{"id":305,"uris":["http://zotero.org/users/13574813/items/SP3AI7NZ"],"itemData":{"id":305,"type":"article-journal","abstract":"Dune ecosystems play a key role in coastal dynamics, so it is essential to measure their movements with high precision and monitor their changes over time. It is crucial to have a system that allows us to know the natural and anthropic impacts affecting these ecosystems. The aim of this study is to ascertain the historical evolution of the dune system of Guardamar del Segura (Spain) and its relationship with coastal erosion. Likewise, it is also intended to assess the state of the foredune restoration works carried out in 2011. To this end, a comparison of existing cartographic data has been undertaken by using geospatial analysis techniques through Geographic Information Systems (GIS). As a novelty, a low takeoff weight UAV (Unmanned Aerial Vehicle) has been used to produce a high-precision 3D model from two-dimensional images using photogrammetric techniques, such as Structure from Motion (SfM). This technique made it possible to obtain a digital terrain model of high density and precision (30 pt/m2 and RMSE Z of 0.173 m). The results show a constant erosion of both the beach and the foredune, with an overall loss of 143,561 m3 of material in the period analyzed (2001–2017). The anthropogenic restoration actions executed within this period have not been effective. In fact, erosion has increased in the period 2016–2017, with a significant reduction in the beach width and sea waves directly affecting the foredune. The main conclusion is that the combined use of UAV and SfM techniques is an excellent procedure to periodically supervise dune ecosystems with high precision and significant time and cost savings.","container-title":"Science of The Total Environment","DOI":"10.1016/j.scitotenv.2019.06.186","ISSN":"0048-9697","journalAbbreviation":"Science of The Total Environment","page":"1034-1045","source":"ScienceDirect","title":"Monitoring the dune-beach system of Guardamar del Segura (Spain) using UAV, SfM and GIS techniques","URL":"https://www.sciencedirect.com/science/article/pii/S0048969719327573","volume":"687","author":[{"family":"Pagán","given":"J. I."},{"family":"Bañón","given":"L."},{"family":"López","given":"I."},{"family":"Bañón","given":"C."},{"family":"Aragonés","given":"L."}],"accessed":{"date-parts":[["2024",2,8]]},"issued":{"date-parts":[["2019",10,15]]}},"label":"page"},{"id":304,"uris":["http://zotero.org/users/13574813/items/NHUU2M9Y"],"itemData":{"id":304,"type":"article-journal","abstract":"Coastal monitoring is fundamental to studying dune and beach behaviour related to natural and anthropogenic factors as well as coastal management programs. Various tools have been used in recent years for such investigations, including LIDAR, satellite images, terrestrial laser scanning, and photogrammetry, allowing for both qualitative and quantitative analyses. These tools are applied based on the spatial and temporal scales of the coastal zone being studied. In this study, seasonal coastal changes are monitored using high-accuracy and high-quality photogrammetry frames acquired using unmanned aerial vehicle (UAV). The UAV surveys were performed over two sessions during summer 2014 (September) and winter 2015 (March). Additional data were also acquired during the strongest winter storms of the 2014–2015 season. The results of these two UAVs surveys are compared to identify the changes that occurred on beaches and dunes due to: i) anthropogenic changes such as tourist facilities and winter storm defence construction; and ii) the winter storms of 2014–2015 from dune erosion, investigating the magnitude of impact across all coastal zones under study. Moreover, this study demonstrates the efficacy and applicability of photogrammetry from UAVs for coastal work, analyses whether it is a useful technique for scientific studies and authorities to use due to its greater cost/benefit, and also whether it contributes to the application of local Integrated Coastal Zone Management.","container-title":"Remote Sensing Applications: Society and Environment","DOI":"10.1016/j.rsase.2017.06.003","ISSN":"2352-9385","journalAbbreviation":"Remote Sensing Applications: Society and Environment","page":"27-39","source":"ScienceDirect","title":"Seasonal dune and beach monitoring using photogrammetry from UAV surveys to apply in the ICZM on the Ravenna coast (Emilia-Romagna, Italy)","URL":"https://www.sciencedirect.com/science/article/pii/S2352938517300666","volume":"7","author":[{"family":"Scarelli","given":"Frederico M."},{"family":"Sistilli","given":"Flavia"},{"family":"Fabbri","given":"Stefano"},{"family":"Cantelli","given":"Luigi"},{"family":"Barboza","given":"Eduardo G."},{"family":"Gabbianelli","given":"Giovanni"}],"accessed":{"date-parts":[["2024",2,8]]},"issued":{"date-parts":[["2017",8,1]]}},"label":"page"}],"schema":"https://github.com/citation-style-language/schema/raw/master/csl-citation.json"} </w:instrText>
        </w:r>
        <w:r w:rsidRPr="0000379E">
          <w:rPr>
            <w:rFonts w:ascii="Times New Roman" w:eastAsia="Times New Roman" w:hAnsi="Times New Roman" w:cs="Times New Roman"/>
            <w:color w:val="000000" w:themeColor="text1"/>
            <w:sz w:val="24"/>
            <w:szCs w:val="24"/>
          </w:rPr>
          <w:fldChar w:fldCharType="separate"/>
        </w:r>
        <w:r w:rsidRPr="0000379E">
          <w:rPr>
            <w:rFonts w:ascii="Times New Roman" w:hAnsi="Times New Roman" w:cs="Times New Roman"/>
            <w:color w:val="000000"/>
            <w:sz w:val="24"/>
            <w:szCs w:val="24"/>
            <w:lang w:val="es-MX"/>
          </w:rPr>
          <w:t xml:space="preserve">(Pagán </w:t>
        </w:r>
        <w:r w:rsidRPr="003971B7">
          <w:rPr>
            <w:rFonts w:ascii="Times New Roman" w:hAnsi="Times New Roman" w:cs="Times New Roman"/>
            <w:i/>
            <w:color w:val="000000"/>
            <w:sz w:val="24"/>
            <w:szCs w:val="24"/>
            <w:lang w:val="es-MX"/>
          </w:rPr>
          <w:t>et al.,</w:t>
        </w:r>
        <w:r w:rsidRPr="0000379E">
          <w:rPr>
            <w:rFonts w:ascii="Times New Roman" w:hAnsi="Times New Roman" w:cs="Times New Roman"/>
            <w:color w:val="000000"/>
            <w:sz w:val="24"/>
            <w:szCs w:val="24"/>
            <w:lang w:val="es-MX"/>
          </w:rPr>
          <w:t xml:space="preserve"> 2019; Scarelli </w:t>
        </w:r>
        <w:r w:rsidRPr="003971B7">
          <w:rPr>
            <w:rFonts w:ascii="Times New Roman" w:hAnsi="Times New Roman" w:cs="Times New Roman"/>
            <w:i/>
            <w:color w:val="000000"/>
            <w:sz w:val="24"/>
            <w:szCs w:val="24"/>
            <w:lang w:val="es-MX"/>
          </w:rPr>
          <w:t>et al.,</w:t>
        </w:r>
        <w:r w:rsidRPr="0000379E">
          <w:rPr>
            <w:rFonts w:ascii="Times New Roman" w:hAnsi="Times New Roman" w:cs="Times New Roman"/>
            <w:color w:val="000000"/>
            <w:sz w:val="24"/>
            <w:szCs w:val="24"/>
            <w:lang w:val="es-MX"/>
          </w:rPr>
          <w:t xml:space="preserve"> 2017)</w:t>
        </w:r>
        <w:r w:rsidRPr="0000379E">
          <w:rPr>
            <w:rFonts w:ascii="Times New Roman" w:eastAsia="Times New Roman" w:hAnsi="Times New Roman" w:cs="Times New Roman"/>
            <w:color w:val="000000" w:themeColor="text1"/>
            <w:sz w:val="24"/>
            <w:szCs w:val="24"/>
          </w:rPr>
          <w:fldChar w:fldCharType="end"/>
        </w:r>
        <w:del w:id="478" w:author="VLADIMIR GIOVANNI TORO VALENCIA" w:date="2024-05-23T17:21:00Z">
          <w:r w:rsidRPr="0000379E" w:rsidDel="00E45610">
            <w:rPr>
              <w:rFonts w:ascii="Times New Roman" w:eastAsia="Times New Roman" w:hAnsi="Times New Roman" w:cs="Times New Roman"/>
              <w:color w:val="000000" w:themeColor="text1"/>
              <w:sz w:val="24"/>
              <w:szCs w:val="24"/>
            </w:rPr>
            <w:delText>,</w:delText>
          </w:r>
        </w:del>
      </w:moveTo>
      <w:ins w:id="479" w:author="VLADIMIR GIOVANNI TORO VALENCIA" w:date="2024-05-23T17:21:00Z">
        <w:r>
          <w:rPr>
            <w:rFonts w:ascii="Times New Roman" w:eastAsia="Times New Roman" w:hAnsi="Times New Roman" w:cs="Times New Roman"/>
            <w:color w:val="000000" w:themeColor="text1"/>
            <w:sz w:val="24"/>
            <w:szCs w:val="24"/>
          </w:rPr>
          <w:t>;</w:t>
        </w:r>
      </w:ins>
      <w:moveTo w:id="480" w:author="VLADIMIR GIOVANNI TORO VALENCIA" w:date="2024-05-23T17:20:00Z">
        <w:r w:rsidRPr="0000379E">
          <w:rPr>
            <w:rFonts w:ascii="Times New Roman" w:eastAsia="Times New Roman" w:hAnsi="Times New Roman" w:cs="Times New Roman"/>
            <w:color w:val="000000" w:themeColor="text1"/>
            <w:sz w:val="24"/>
            <w:szCs w:val="24"/>
          </w:rPr>
          <w:t xml:space="preserve"> </w:t>
        </w:r>
        <w:del w:id="481" w:author="VLADIMIR GIOVANNI TORO VALENCIA" w:date="2024-05-23T17:21:00Z">
          <w:r w:rsidRPr="0000379E" w:rsidDel="00E45610">
            <w:rPr>
              <w:rFonts w:ascii="Times New Roman" w:eastAsia="Times New Roman" w:hAnsi="Times New Roman" w:cs="Times New Roman"/>
              <w:color w:val="000000" w:themeColor="text1"/>
              <w:sz w:val="24"/>
              <w:szCs w:val="24"/>
            </w:rPr>
            <w:delText>entrada</w:delText>
          </w:r>
        </w:del>
      </w:moveTo>
      <w:ins w:id="482" w:author="VLADIMIR GIOVANNI TORO VALENCIA" w:date="2024-05-23T17:21:00Z">
        <w:r>
          <w:rPr>
            <w:rFonts w:ascii="Times New Roman" w:eastAsia="Times New Roman" w:hAnsi="Times New Roman" w:cs="Times New Roman"/>
            <w:color w:val="000000" w:themeColor="text1"/>
            <w:sz w:val="24"/>
            <w:szCs w:val="24"/>
          </w:rPr>
          <w:t>análisis de nivel del mar debido a las</w:t>
        </w:r>
      </w:ins>
      <w:moveTo w:id="483" w:author="VLADIMIR GIOVANNI TORO VALENCIA" w:date="2024-05-23T17:20:00Z">
        <w:del w:id="484" w:author="VLADIMIR GIOVANNI TORO VALENCIA" w:date="2024-05-23T17:21:00Z">
          <w:r w:rsidRPr="0000379E" w:rsidDel="00E45610">
            <w:rPr>
              <w:rFonts w:ascii="Times New Roman" w:eastAsia="Times New Roman" w:hAnsi="Times New Roman" w:cs="Times New Roman"/>
              <w:color w:val="000000" w:themeColor="text1"/>
              <w:sz w:val="24"/>
              <w:szCs w:val="24"/>
            </w:rPr>
            <w:delText xml:space="preserve"> de</w:delText>
          </w:r>
        </w:del>
        <w:r w:rsidRPr="0000379E">
          <w:rPr>
            <w:rFonts w:ascii="Times New Roman" w:eastAsia="Times New Roman" w:hAnsi="Times New Roman" w:cs="Times New Roman"/>
            <w:color w:val="000000" w:themeColor="text1"/>
            <w:sz w:val="24"/>
            <w:szCs w:val="24"/>
          </w:rPr>
          <w:t xml:space="preserve"> mareas </w:t>
        </w:r>
        <w:r w:rsidRPr="0000379E">
          <w:rPr>
            <w:rFonts w:ascii="Times New Roman" w:eastAsia="Times New Roman" w:hAnsi="Times New Roman" w:cs="Times New Roman"/>
            <w:color w:val="000000" w:themeColor="text1"/>
            <w:sz w:val="24"/>
            <w:szCs w:val="24"/>
          </w:rPr>
          <w:fldChar w:fldCharType="begin"/>
        </w:r>
        <w:r w:rsidRPr="0000379E">
          <w:rPr>
            <w:rFonts w:ascii="Times New Roman" w:eastAsia="Times New Roman" w:hAnsi="Times New Roman" w:cs="Times New Roman"/>
            <w:color w:val="000000" w:themeColor="text1"/>
            <w:sz w:val="24"/>
            <w:szCs w:val="24"/>
          </w:rPr>
          <w:instrText xml:space="preserve"> ADDIN ZOTERO_ITEM CSL_CITATION {"citationID":"bFsP5Mgr","properties":{"formattedCitation":"(Huang et\\uc0\\u160{}al., 2018)","plainCitation":"(Huang et al., 2018)","noteIndex":0},"citationItems":[{"id":310,"uris":["http://zotero.org/users/13574813/items/IDQE65MH"],"itemData":{"id":310,"type":"article-journal","abstract":"A lightweight and low-cost unmanned aerial vehicle (UAV) system for coastal wave and tide measurements is developed. This system is based on an assembly of a multirotor UAV, a robotic lidar, an altitude and heading reference system (AHRS), and a real-time kinematic (RTK) Global Navigation Satellite System (GNSS). A great advantage of the system is that it can be operated at low altitude in a few meters; the accuracy and spatial resolution can therefore be increased. When the system was moved up and down in 2–12 m, the root-mean-square error (RMSE) was approximately 5 cm compared to the ground truth value measured by a manual RTK GNSS. The system was operated in a hover mode to measure the tide and waves in the ﬁeld. The results of using the UAV–RTK lidar system were consistent with those of in situ measurements using a pressure sensor. The root-mean-square errors between the two techniques for measurements of tidal elevation, signiﬁcant wave height, and wave period were 4.9 cm, 4.8 cm, and 0.028 s, respectively. This ﬁnding suggests the system could be applied to measure instantaneous sea surface displacement. The system provides the potential for using a low-cost, extremely portable, and efﬁcient tool for monitoring wave properties, topographic changes, and water-level gradients in coastal zones.","container-title":"Journal of Atmospheric and Oceanic Technology","DOI":"10.1175/JTECH-D-17-0199.1","ISSN":"0739-0572, 1520-0426","issue":"8","language":"en","page":"1557-1570","source":"DOI.org (Crossref)","title":"A UAV–RTK Lidar System for Wave and Tide Measurements in Coastal Zones","URL":"https://journals.ametsoc.org/view/journals/atot/35/8/jtech-d-17-0199.1.xml","volume":"35","author":[{"family":"Huang","given":"Zhi-Cheng"},{"family":"Yeh","given":"Cheng-Yang"},{"family":"Tseng","given":"Kuo-Hsin"},{"family":"Hsu","given":"Wen-Yang"}],"accessed":{"date-parts":[["2024",2,8]]},"issued":{"date-parts":[["2018",8]]}}}],"schema":"https://github.com/citation-style-language/schema/raw/master/csl-citation.json"} </w:instrText>
        </w:r>
        <w:r w:rsidRPr="0000379E">
          <w:rPr>
            <w:rFonts w:ascii="Times New Roman" w:eastAsia="Times New Roman" w:hAnsi="Times New Roman" w:cs="Times New Roman"/>
            <w:color w:val="000000" w:themeColor="text1"/>
            <w:sz w:val="24"/>
            <w:szCs w:val="24"/>
          </w:rPr>
          <w:fldChar w:fldCharType="separate"/>
        </w:r>
        <w:r w:rsidRPr="0000379E">
          <w:rPr>
            <w:rFonts w:ascii="Times New Roman" w:hAnsi="Times New Roman" w:cs="Times New Roman"/>
            <w:color w:val="000000"/>
            <w:sz w:val="24"/>
            <w:szCs w:val="24"/>
            <w:lang w:val="es-MX"/>
          </w:rPr>
          <w:t xml:space="preserve">(Huang </w:t>
        </w:r>
        <w:r w:rsidRPr="003971B7">
          <w:rPr>
            <w:rFonts w:ascii="Times New Roman" w:hAnsi="Times New Roman" w:cs="Times New Roman"/>
            <w:i/>
            <w:color w:val="000000"/>
            <w:sz w:val="24"/>
            <w:szCs w:val="24"/>
            <w:lang w:val="es-MX"/>
          </w:rPr>
          <w:t>et al.,</w:t>
        </w:r>
        <w:r w:rsidRPr="0000379E">
          <w:rPr>
            <w:rFonts w:ascii="Times New Roman" w:hAnsi="Times New Roman" w:cs="Times New Roman"/>
            <w:color w:val="000000"/>
            <w:sz w:val="24"/>
            <w:szCs w:val="24"/>
            <w:lang w:val="es-MX"/>
          </w:rPr>
          <w:t xml:space="preserve"> 2018)</w:t>
        </w:r>
        <w:r w:rsidRPr="0000379E">
          <w:rPr>
            <w:rFonts w:ascii="Times New Roman" w:eastAsia="Times New Roman" w:hAnsi="Times New Roman" w:cs="Times New Roman"/>
            <w:color w:val="000000" w:themeColor="text1"/>
            <w:sz w:val="24"/>
            <w:szCs w:val="24"/>
          </w:rPr>
          <w:fldChar w:fldCharType="end"/>
        </w:r>
        <w:del w:id="485" w:author="VLADIMIR GIOVANNI TORO VALENCIA" w:date="2024-05-23T17:21:00Z">
          <w:r w:rsidRPr="0000379E" w:rsidDel="00E45610">
            <w:rPr>
              <w:rFonts w:ascii="Times New Roman" w:eastAsia="Times New Roman" w:hAnsi="Times New Roman" w:cs="Times New Roman"/>
              <w:color w:val="000000" w:themeColor="text1"/>
              <w:sz w:val="24"/>
              <w:szCs w:val="24"/>
            </w:rPr>
            <w:delText>,</w:delText>
          </w:r>
        </w:del>
      </w:moveTo>
      <w:ins w:id="486" w:author="VLADIMIR GIOVANNI TORO VALENCIA" w:date="2024-05-23T17:21:00Z">
        <w:r>
          <w:rPr>
            <w:rFonts w:ascii="Times New Roman" w:eastAsia="Times New Roman" w:hAnsi="Times New Roman" w:cs="Times New Roman"/>
            <w:color w:val="000000" w:themeColor="text1"/>
            <w:sz w:val="24"/>
            <w:szCs w:val="24"/>
          </w:rPr>
          <w:t>;</w:t>
        </w:r>
      </w:ins>
      <w:moveTo w:id="487" w:author="VLADIMIR GIOVANNI TORO VALENCIA" w:date="2024-05-23T17:20:00Z">
        <w:r w:rsidRPr="0000379E">
          <w:rPr>
            <w:rFonts w:ascii="Times New Roman" w:eastAsia="Times New Roman" w:hAnsi="Times New Roman" w:cs="Times New Roman"/>
            <w:color w:val="000000" w:themeColor="text1"/>
            <w:sz w:val="24"/>
            <w:szCs w:val="24"/>
          </w:rPr>
          <w:t xml:space="preserve"> erosión de acantilados </w:t>
        </w:r>
        <w:r w:rsidRPr="0000379E">
          <w:rPr>
            <w:rFonts w:ascii="Times New Roman" w:eastAsia="Times New Roman" w:hAnsi="Times New Roman" w:cs="Times New Roman"/>
            <w:color w:val="000000" w:themeColor="text1"/>
            <w:sz w:val="24"/>
            <w:szCs w:val="24"/>
          </w:rPr>
          <w:fldChar w:fldCharType="begin"/>
        </w:r>
        <w:r w:rsidRPr="0000379E">
          <w:rPr>
            <w:rFonts w:ascii="Times New Roman" w:eastAsia="Times New Roman" w:hAnsi="Times New Roman" w:cs="Times New Roman"/>
            <w:color w:val="000000" w:themeColor="text1"/>
            <w:sz w:val="24"/>
            <w:szCs w:val="24"/>
          </w:rPr>
          <w:instrText xml:space="preserve"> ADDIN ZOTERO_ITEM CSL_CITATION {"citationID":"dtiula3I","properties":{"formattedCitation":"(Jaud et\\uc0\\u160{}al., 2019)","plainCitation":"(Jaud et al., 2019)","noteIndex":0},"citationItems":[{"id":311,"uris":["http://zotero.org/users/13574813/items/YQPSES3V"],"itemData":{"id":311,"type":"article-journal","abstract":"UAVs are relevant for monitoring cliff faces. In this study, several flights are performed with various imaging angles (nadir, 20°, 30° and 40° off-nadir) to assess the impact of the imaging angle on the 3D cliff face reconstruction. Occlusions issues arising with sub-vertical cliffs make nadir surveys nearly irrelevant. The results obtained with 20°, 30° and 40° off-nadir imaging angles are satisfactory regarding texture restitution and accuracy with respectively 5.5 cm, 5.9 cm and 4.9 cm of error, higher tilting angles yielding better reconstructions on sub-vertical or overhanging parts of the cliff. This article also investigates other parameters affecting tiepoint detection on the cliff face, as the effective overlap, the UAV-cliff face distance and the cliff face illumination. Guidelines are provided for UAV survey parameterization, aiming at capturing the whole cliff face with a good trade-off between distance to the cliff, flight height and spatial resolution of the photographs.","container-title":"Measurement","DOI":"10.1016/j.measurement.2019.02.024","ISSN":"0263-2241","journalAbbreviation":"Measurement","page":"10-20","title":"UAV survey of a coastal cliff face – Selection of the best imaging angle","URL":"https://www.sciencedirect.com/science/article/pii/S0263224119301435","volume":"139","author":[{"family":"Jaud","given":"Marion"},{"family":"Letortu","given":"Pauline"},{"family":"Théry","given":"Claire"},{"family":"Grandjean","given":"Philippe"},{"family":"Costa","given":"Stéphane"},{"family":"Maquaire","given":"Olivier"},{"family":"Davidson","given":"Robert"},{"family":"Le Dantec","given":"Nicolas"}],"issued":{"date-parts":[["2019",6,1]]}}}],"schema":"https://github.com/citation-style-language/schema/raw/master/csl-citation.json"} </w:instrText>
        </w:r>
        <w:r w:rsidRPr="0000379E">
          <w:rPr>
            <w:rFonts w:ascii="Times New Roman" w:eastAsia="Times New Roman" w:hAnsi="Times New Roman" w:cs="Times New Roman"/>
            <w:color w:val="000000" w:themeColor="text1"/>
            <w:sz w:val="24"/>
            <w:szCs w:val="24"/>
          </w:rPr>
          <w:fldChar w:fldCharType="separate"/>
        </w:r>
        <w:r w:rsidRPr="0000379E">
          <w:rPr>
            <w:rFonts w:ascii="Times New Roman" w:hAnsi="Times New Roman" w:cs="Times New Roman"/>
            <w:color w:val="000000"/>
            <w:sz w:val="24"/>
            <w:szCs w:val="24"/>
            <w:lang w:val="es-MX"/>
          </w:rPr>
          <w:t xml:space="preserve">(Jaud </w:t>
        </w:r>
        <w:r w:rsidRPr="003971B7">
          <w:rPr>
            <w:rFonts w:ascii="Times New Roman" w:hAnsi="Times New Roman" w:cs="Times New Roman"/>
            <w:i/>
            <w:color w:val="000000"/>
            <w:sz w:val="24"/>
            <w:szCs w:val="24"/>
            <w:lang w:val="es-MX"/>
          </w:rPr>
          <w:t>et al.,</w:t>
        </w:r>
        <w:r w:rsidRPr="0000379E">
          <w:rPr>
            <w:rFonts w:ascii="Times New Roman" w:hAnsi="Times New Roman" w:cs="Times New Roman"/>
            <w:color w:val="000000"/>
            <w:sz w:val="24"/>
            <w:szCs w:val="24"/>
            <w:lang w:val="es-MX"/>
          </w:rPr>
          <w:t xml:space="preserve"> 2019)</w:t>
        </w:r>
        <w:r w:rsidRPr="0000379E">
          <w:rPr>
            <w:rFonts w:ascii="Times New Roman" w:eastAsia="Times New Roman" w:hAnsi="Times New Roman" w:cs="Times New Roman"/>
            <w:color w:val="000000" w:themeColor="text1"/>
            <w:sz w:val="24"/>
            <w:szCs w:val="24"/>
          </w:rPr>
          <w:fldChar w:fldCharType="end"/>
        </w:r>
        <w:del w:id="488" w:author="VLADIMIR GIOVANNI TORO VALENCIA" w:date="2024-05-23T17:22:00Z">
          <w:r w:rsidRPr="0000379E" w:rsidDel="00E45610">
            <w:rPr>
              <w:rFonts w:ascii="Times New Roman" w:eastAsia="Times New Roman" w:hAnsi="Times New Roman" w:cs="Times New Roman"/>
              <w:color w:val="000000" w:themeColor="text1"/>
              <w:sz w:val="24"/>
              <w:szCs w:val="24"/>
            </w:rPr>
            <w:delText>,</w:delText>
          </w:r>
        </w:del>
      </w:moveTo>
      <w:ins w:id="489" w:author="VLADIMIR GIOVANNI TORO VALENCIA" w:date="2024-05-23T17:22:00Z">
        <w:r>
          <w:rPr>
            <w:rFonts w:ascii="Times New Roman" w:eastAsia="Times New Roman" w:hAnsi="Times New Roman" w:cs="Times New Roman"/>
            <w:color w:val="000000" w:themeColor="text1"/>
            <w:sz w:val="24"/>
            <w:szCs w:val="24"/>
          </w:rPr>
          <w:t>;</w:t>
        </w:r>
      </w:ins>
      <w:moveTo w:id="490" w:author="VLADIMIR GIOVANNI TORO VALENCIA" w:date="2024-05-23T17:20:00Z">
        <w:r w:rsidRPr="0000379E">
          <w:rPr>
            <w:rFonts w:ascii="Times New Roman" w:eastAsia="Times New Roman" w:hAnsi="Times New Roman" w:cs="Times New Roman"/>
            <w:color w:val="000000" w:themeColor="text1"/>
            <w:sz w:val="24"/>
            <w:szCs w:val="24"/>
          </w:rPr>
          <w:t xml:space="preserve"> mediciones de flujos y/o gases volcánicos </w:t>
        </w:r>
        <w:r w:rsidRPr="0000379E">
          <w:rPr>
            <w:rFonts w:ascii="Times New Roman" w:eastAsia="Times New Roman" w:hAnsi="Times New Roman" w:cs="Times New Roman"/>
            <w:color w:val="000000" w:themeColor="text1"/>
            <w:sz w:val="24"/>
            <w:szCs w:val="24"/>
          </w:rPr>
          <w:fldChar w:fldCharType="begin"/>
        </w:r>
        <w:r w:rsidRPr="0000379E">
          <w:rPr>
            <w:rFonts w:ascii="Times New Roman" w:eastAsia="Times New Roman" w:hAnsi="Times New Roman" w:cs="Times New Roman"/>
            <w:color w:val="000000" w:themeColor="text1"/>
            <w:sz w:val="24"/>
            <w:szCs w:val="24"/>
          </w:rPr>
          <w:instrText xml:space="preserve"> ADDIN ZOTERO_ITEM CSL_CITATION {"citationID":"GR1ei017","properties":{"formattedCitation":"(Kazahaya et\\uc0\\u160{}al., 2019; McGonigle et\\uc0\\u160{}al., 2008)","plainCitation":"(Kazahaya et al., 2019; McGonigle et al., 2008)","noteIndex":0},"citationItems":[{"id":314,"uris":["http://zotero.org/users/13574813/items/JGZBJRWR"],"itemData":{"id":314,"type":"article-journal","abstract":"Airborne measurements of volcanic gas composition using an unmanned aerial vehicle (UAV) and Cessna aircraft were conducted at Kuchinoerabujima volcano, Japan, between 2014 and 2016. Because eruptions occurred in August 2014, May 2015, and June 2015, access to the summit crater was limited because of the risk of sudden eruption such that airborne measurements were the only viable method to measure the volcanic gas composition. Multi-GAS and alkali-filter pack measurements were made on the leeward side of the crater and around the crater, using the Cessna and UAV, respectively. Observations using the UAV could measure the dense plume and quantify the gas species of H2O, CO2, SO2, H2S, H2, HCl, and HF, while the observations using the Cessna could measure only the diluted plume and quantify CO2, SO2, H2S, and H2. The seven airborne observations enabled us to monitor variations in the volcanic gas composition. Over the observation period, the SO2/H2S ratio decreased from 10 to 1.9. The H2O/SO2 ratio, H2/SO2 ratio, and apparent equilibrium temperatures (AET) estimated using the volcanic gas composition increased after the 2014 eruption. The decrease in the SO2/H2S ratio might be attributed to changes in the pressure of degassing magma and interactions with the hydrothermal system. The airborne methods presented here highlight the utility of using light aircrafts to safely conduct volcanic gas measurements during periods of volcanic unrest when traditional ground-based methods are not possible.","container-title":"Bulletin of Volcanology","DOI":"10.1007/s00445-018-1262-9","ISSN":"1432-0819","issue":"2","journalAbbreviation":"Bull Volcanol","language":"en","page":"7","source":"Springer Link","title":"Airborne measurements of volcanic gas composition during unrest at Kuchinoerabujima volcano, Japan","URL":"https://doi.org/10.1007/s00445-018-1262-9","volume":"81","author":[{"family":"Kazahaya","given":"Ryunosuke"},{"family":"Shinohara","given":"Hiroshi"},{"family":"Ohminato","given":"Takao"},{"family":"Kaneko","given":"Takayuki"}],"accessed":{"date-parts":[["2024",2,8]]},"issued":{"date-parts":[["2019",1,16]]}},"label":"page"},{"id":312,"uris":["http://zotero.org/users/13574813/items/4NMQHES2"],"itemData":{"id":312,"type":"article-journal","abstract":"We report the first measurements of volcanic gases with an unmanned aerial vehicle (UAV). The data were collected at La Fossa crater, Vulcano, Italy, during April 2007, with a helicopter UAV of 3 kg payload, carrying an ultraviolet spectrometer for remotely sensing the SO2 flux (8.5 Mg d−1), and an infrared spectrometer, and electrochemical sensor assembly for measuring the plume CO2/SO2 ratio; by multiplying these data we compute a CO2 flux of 170 Mg d−1. Given the deeper exsolution of carbon dioxide from magma, and its lower solubility in hydrothermal systems, relative to SO2, the ability to remotely measure CO2 fluxes is significant, with promise to provide more profound geochemical insights, and earlier eruption forecasts, than possible with SO2 fluxes alone: the most ubiquitous current source of remotely sensed volcanic gas data.","container-title":"Geophysical Research Letters","DOI":"10.1029/2007GL032508","ISSN":"1944-8007","issue":"6","language":"en","license":"Copyright 2008 by the American Geophysical Union.","note":"_eprint: https://onlinelibrary.wiley.com/doi/pdf/10.1029/2007GL032508","source":"Wiley Online Library","title":"Unmanned aerial vehicle measurements of volcanic carbon dioxide fluxes","URL":"https://onlinelibrary.wiley.com/doi/abs/10.1029/2007GL032508","volume":"35","author":[{"family":"McGonigle","given":"A. J. S."},{"family":"Aiuppa","given":"A."},{"family":"Giudice","given":"G."},{"family":"Tamburello","given":"G."},{"family":"Hodson","given":"A. J."},{"family":"Gurrieri","given":"S."}],"accessed":{"date-parts":[["2024",2,8]]},"issued":{"date-parts":[["2008"]]}},"label":"page"}],"schema":"https://github.com/citation-style-language/schema/raw/master/csl-citation.json"} </w:instrText>
        </w:r>
        <w:r w:rsidRPr="0000379E">
          <w:rPr>
            <w:rFonts w:ascii="Times New Roman" w:eastAsia="Times New Roman" w:hAnsi="Times New Roman" w:cs="Times New Roman"/>
            <w:color w:val="000000" w:themeColor="text1"/>
            <w:sz w:val="24"/>
            <w:szCs w:val="24"/>
          </w:rPr>
          <w:fldChar w:fldCharType="separate"/>
        </w:r>
        <w:r w:rsidRPr="0000379E">
          <w:rPr>
            <w:rFonts w:ascii="Times New Roman" w:hAnsi="Times New Roman" w:cs="Times New Roman"/>
            <w:color w:val="000000"/>
            <w:sz w:val="24"/>
            <w:szCs w:val="24"/>
            <w:lang w:val="es-MX"/>
          </w:rPr>
          <w:t xml:space="preserve">(Kazahaya </w:t>
        </w:r>
        <w:r w:rsidRPr="003971B7">
          <w:rPr>
            <w:rFonts w:ascii="Times New Roman" w:hAnsi="Times New Roman" w:cs="Times New Roman"/>
            <w:i/>
            <w:color w:val="000000"/>
            <w:sz w:val="24"/>
            <w:szCs w:val="24"/>
            <w:lang w:val="es-MX"/>
          </w:rPr>
          <w:t>et al.,</w:t>
        </w:r>
        <w:r w:rsidRPr="0000379E">
          <w:rPr>
            <w:rFonts w:ascii="Times New Roman" w:hAnsi="Times New Roman" w:cs="Times New Roman"/>
            <w:color w:val="000000"/>
            <w:sz w:val="24"/>
            <w:szCs w:val="24"/>
            <w:lang w:val="es-MX"/>
          </w:rPr>
          <w:t xml:space="preserve"> 2019; McGonigle </w:t>
        </w:r>
        <w:r w:rsidRPr="003971B7">
          <w:rPr>
            <w:rFonts w:ascii="Times New Roman" w:hAnsi="Times New Roman" w:cs="Times New Roman"/>
            <w:i/>
            <w:color w:val="000000"/>
            <w:sz w:val="24"/>
            <w:szCs w:val="24"/>
            <w:lang w:val="es-MX"/>
          </w:rPr>
          <w:t>et al.,</w:t>
        </w:r>
        <w:r w:rsidRPr="0000379E">
          <w:rPr>
            <w:rFonts w:ascii="Times New Roman" w:hAnsi="Times New Roman" w:cs="Times New Roman"/>
            <w:color w:val="000000"/>
            <w:sz w:val="24"/>
            <w:szCs w:val="24"/>
            <w:lang w:val="es-MX"/>
          </w:rPr>
          <w:t xml:space="preserve"> 2008)</w:t>
        </w:r>
        <w:r w:rsidRPr="0000379E">
          <w:rPr>
            <w:rFonts w:ascii="Times New Roman" w:eastAsia="Times New Roman" w:hAnsi="Times New Roman" w:cs="Times New Roman"/>
            <w:color w:val="000000" w:themeColor="text1"/>
            <w:sz w:val="24"/>
            <w:szCs w:val="24"/>
          </w:rPr>
          <w:fldChar w:fldCharType="end"/>
        </w:r>
      </w:moveTo>
      <w:ins w:id="491" w:author="VLADIMIR GIOVANNI TORO VALENCIA" w:date="2024-05-23T17:22:00Z">
        <w:r>
          <w:rPr>
            <w:rFonts w:ascii="Times New Roman" w:eastAsia="Times New Roman" w:hAnsi="Times New Roman" w:cs="Times New Roman"/>
            <w:color w:val="000000" w:themeColor="text1"/>
            <w:sz w:val="24"/>
            <w:szCs w:val="24"/>
          </w:rPr>
          <w:t>; y mediciones de batimetría</w:t>
        </w:r>
      </w:ins>
      <w:moveTo w:id="492" w:author="VLADIMIR GIOVANNI TORO VALENCIA" w:date="2024-05-23T17:20:00Z">
        <w:del w:id="493" w:author="VLADIMIR GIOVANNI TORO VALENCIA" w:date="2024-05-23T17:22:00Z">
          <w:r w:rsidDel="00E45610">
            <w:rPr>
              <w:rFonts w:ascii="Times New Roman" w:eastAsia="Times New Roman" w:hAnsi="Times New Roman" w:cs="Times New Roman"/>
              <w:color w:val="000000" w:themeColor="text1"/>
              <w:sz w:val="24"/>
              <w:szCs w:val="24"/>
            </w:rPr>
            <w:delText>, entre otros</w:delText>
          </w:r>
        </w:del>
        <w:r>
          <w:rPr>
            <w:rFonts w:ascii="Times New Roman" w:eastAsia="Times New Roman" w:hAnsi="Times New Roman" w:cs="Times New Roman"/>
            <w:color w:val="000000" w:themeColor="text1"/>
            <w:sz w:val="24"/>
            <w:szCs w:val="24"/>
          </w:rPr>
          <w:t>.</w:t>
        </w:r>
      </w:moveTo>
      <w:ins w:id="494" w:author="VLADIMIR GIOVANNI TORO VALENCIA" w:date="2024-05-23T17:23:00Z">
        <w:r w:rsidR="00051B35">
          <w:rPr>
            <w:rFonts w:ascii="Times New Roman" w:eastAsia="Times New Roman" w:hAnsi="Times New Roman" w:cs="Times New Roman"/>
            <w:color w:val="000000" w:themeColor="text1"/>
            <w:sz w:val="24"/>
            <w:szCs w:val="24"/>
          </w:rPr>
          <w:t xml:space="preserve"> </w:t>
        </w:r>
      </w:ins>
    </w:p>
    <w:moveToRangeEnd w:id="450"/>
    <w:p w14:paraId="1DD9C6B5" w14:textId="77777777" w:rsidR="00051B35" w:rsidRDefault="00051B35" w:rsidP="002220D4">
      <w:pPr>
        <w:spacing w:line="360" w:lineRule="auto"/>
        <w:ind w:firstLine="360"/>
        <w:jc w:val="both"/>
        <w:rPr>
          <w:ins w:id="495" w:author="VLADIMIR GIOVANNI TORO VALENCIA" w:date="2024-05-23T17:24:00Z"/>
          <w:rFonts w:ascii="Times New Roman" w:eastAsia="Times New Roman" w:hAnsi="Times New Roman" w:cs="Times New Roman"/>
          <w:color w:val="000000" w:themeColor="text1"/>
          <w:sz w:val="24"/>
          <w:szCs w:val="24"/>
          <w:lang w:val="es-CO"/>
        </w:rPr>
      </w:pPr>
    </w:p>
    <w:p w14:paraId="4D62B3C7" w14:textId="55AD47B6" w:rsidR="00EB68FC" w:rsidRPr="0000379E" w:rsidDel="00051B35" w:rsidRDefault="00E45610" w:rsidP="002220D4">
      <w:pPr>
        <w:spacing w:line="360" w:lineRule="auto"/>
        <w:ind w:firstLine="360"/>
        <w:jc w:val="both"/>
        <w:rPr>
          <w:del w:id="496" w:author="VLADIMIR GIOVANNI TORO VALENCIA" w:date="2024-05-23T17:24:00Z"/>
          <w:rFonts w:ascii="Times New Roman" w:eastAsia="Times New Roman" w:hAnsi="Times New Roman" w:cs="Times New Roman"/>
          <w:color w:val="000000" w:themeColor="text1"/>
          <w:sz w:val="24"/>
          <w:szCs w:val="24"/>
          <w:lang w:val="es-CO"/>
        </w:rPr>
      </w:pPr>
      <w:ins w:id="497" w:author="VLADIMIR GIOVANNI TORO VALENCIA" w:date="2024-05-23T17:22:00Z">
        <w:r>
          <w:rPr>
            <w:rFonts w:ascii="Times New Roman" w:eastAsia="Times New Roman" w:hAnsi="Times New Roman" w:cs="Times New Roman"/>
            <w:color w:val="000000" w:themeColor="text1"/>
            <w:sz w:val="24"/>
            <w:szCs w:val="24"/>
            <w:lang w:val="es-CO"/>
          </w:rPr>
          <w:lastRenderedPageBreak/>
          <w:t xml:space="preserve">Precisamente, </w:t>
        </w:r>
      </w:ins>
      <w:del w:id="498" w:author="VLADIMIR GIOVANNI TORO VALENCIA" w:date="2024-05-23T17:22:00Z">
        <w:r w:rsidR="00992DF3" w:rsidRPr="0000379E" w:rsidDel="00E45610">
          <w:rPr>
            <w:rFonts w:ascii="Times New Roman" w:eastAsia="Times New Roman" w:hAnsi="Times New Roman" w:cs="Times New Roman"/>
            <w:color w:val="000000" w:themeColor="text1"/>
            <w:sz w:val="24"/>
            <w:szCs w:val="24"/>
            <w:lang w:val="es-CO"/>
          </w:rPr>
          <w:delText xml:space="preserve">Sin embargo, </w:delText>
        </w:r>
      </w:del>
      <w:r w:rsidR="00992DF3" w:rsidRPr="0000379E">
        <w:rPr>
          <w:rFonts w:ascii="Times New Roman" w:eastAsia="Times New Roman" w:hAnsi="Times New Roman" w:cs="Times New Roman"/>
          <w:color w:val="000000" w:themeColor="text1"/>
          <w:sz w:val="24"/>
          <w:szCs w:val="24"/>
          <w:lang w:val="es-CO"/>
        </w:rPr>
        <w:fldChar w:fldCharType="begin"/>
      </w:r>
      <w:r w:rsidR="00DD35B7" w:rsidRPr="0000379E">
        <w:rPr>
          <w:rFonts w:ascii="Times New Roman" w:eastAsia="Times New Roman" w:hAnsi="Times New Roman" w:cs="Times New Roman"/>
          <w:color w:val="000000" w:themeColor="text1"/>
          <w:sz w:val="24"/>
          <w:szCs w:val="24"/>
          <w:lang w:val="es-CO"/>
        </w:rPr>
        <w:instrText xml:space="preserve"> ADDIN ZOTERO_ITEM CSL_CITATION {"citationID":"gXGAdVIs","properties":{"formattedCitation":"(David et\\uc0\\u160{}al., 2021a; A. Javernick, 2017)","plainCitation":"(David et al., 2021a; A. Javernick, 2017)","dontUpdate":true,"noteIndex":0},"citationItems":[{"id":163,"uris":["http://zotero.org/users/13574813/items/MFGJTJG3","http://zotero.org/users/13574813/items/UBSDNRHP"],"itemData":{"id":163,"type":"article-journal","abstract":"Abstract\n            Reconstructing the topography of shallow underwater environments using Structure-from-Motion—Multi View Stereo (SfM-MVS) techniques applied to aerial imagery from Unmanned Aerial Vehicles (UAVs) is challenging, as it involves nonlinear distortions caused by water refraction. This study presents an experiment with aerial photographs collected with a consumer-grade UAV on the shallow-water reef of Fuvahmulah, the Maldives. Under conditions of rising tide, we surveyed the same portion of the reef in ten successive flights. For each flight, we used SfM-MVS to reconstruct the Digital Elevation Model (DEM) of the reef and used the flight at low tide (where the reef is almost entirely dry) to compare the performance of DEM reconstruction under increasing water levels. Our results show that differences with the reference DEM increase with increasing depth, but are substantially larger if no underwater ground control points are taken into account in the processing. Correcting our imagery with algorithms that account for refraction did not improve the overall accuracy of reconstruction. We conclude that reconstructing shallow-water reefs (less than 1 m depth) with consumer-grade UAVs and SfM-MVS is possible, but its precision is limited and strongly correlated with water depth. In our case, the best results are achieved when ground control points were placed underwater and no refraction correction is used.","container-title":"Coral Reefs","DOI":"10.1007/s00338-021-02088-9","ISSN":"0722-4028, 1432-0975","issue":"3","journalAbbreviation":"Coral Reefs","language":"en","note":"number: 3","page":"835-851","source":"DOI.org (Crossref)","title":"Structure-from-Motion on shallow reefs and beaches: potential and limitations of consumer-grade drones to reconstruct topography and bathymetry","title-short":"Structure-from-Motion on shallow reefs and beaches","URL":"https://link.springer.com/10.1007/s00338-021-02088-9","volume":"40","author":[{"family":"David","given":"C. Gabriel"},{"family":"Kohl","given":"Nina"},{"family":"Casella","given":"Elisa"},{"family":"Rovere","given":"Alessio"},{"family":"Ballesteros","given":"Pablo"},{"family":"Schlurmann","given":"Torsten"}],"accessed":{"date-parts":[["2023",7,24]]},"issued":{"date-parts":[["2021",6]]}},"label":"page"},{"id":218,"uris":["http://zotero.org/users/13574813/items/EA4JHBZ3"],"itemData":{"id":218,"type":"article-journal","abstract":"As extensive efforts from consumer drone manufacturers resulted in inexpensive aircrafts that can capture high quality video imagery, drones are increasingly considered to be beneficial for scientific purposes. In the recent past, video imagery has been used to analyze waves in terms of several hydrodynamic parameters and to indicate matching coastal features. Whereas these measurements have been acquired using static cameras mounted on large poles situated at beaches, this report exploits a recently developed method using Unmanned Aerial Vehicles (UAVs) as a means to map coastal morphology. After recording aerial imagery in combination with several Ground Control Points (GCPs), several time series of georectified coastal images are compiled. Subsequently, for all of the points in a predefined grid, pixel intensities are stored throughout the time of the recording. Consequently, hydrodynamic data like wave celerity and phase are estimated, which in turn are used to invert water depths for every location in a predetermined area of interest using an algorithm called cBathy. Using reference measurements with an accuracy in the order of five centimeters, this report benchmarks the bathymetry as computed using the drone imagery by calculating the root mean squared error, the root mean squared error divided by the water depth and the mean error of three different sub areas within the area of interest. After calibrating parameters as used by the cBathy algorithm, it is shown that the best computation yielded a bathymetry with a root mean squared error of 0.37 meters for a total area of approximately 2500 square meters. It is also shown that the other datasets yield errors of approximately twice the error of the best dataset. It is shown that the total error can to a large extent be attributed to errors in the rectification part of the algorithm. The large errors and the large discrepancy between the errors make the method currently unsuitable for coastal monitoring purposes. Hence, before the UAV bathymetry mapping method is to replace traditional methods, more research should focus on standardizing the process and thereby decrease the variance between the errors of different datasets.","language":"en","source":"typeset.io","title":"Bathymetry Mapping using Drone Imagery","URL":"https://typeset.io/papers/bathymetry-mapping-using-drone-imagery-39tdk9ryke","author":[{"family":"Javernick","given":"Arninck"}],"accessed":{"date-parts":[["2024",2,8]]},"issued":{"date-parts":[["2017",1,1]]}},"label":"page"}],"schema":"https://github.com/citation-style-language/schema/raw/master/csl-citation.json"} </w:instrText>
      </w:r>
      <w:r w:rsidR="00992DF3" w:rsidRPr="0000379E">
        <w:rPr>
          <w:rFonts w:ascii="Times New Roman" w:eastAsia="Times New Roman" w:hAnsi="Times New Roman" w:cs="Times New Roman"/>
          <w:color w:val="000000" w:themeColor="text1"/>
          <w:sz w:val="24"/>
          <w:szCs w:val="24"/>
          <w:lang w:val="es-CO"/>
        </w:rPr>
        <w:fldChar w:fldCharType="separate"/>
      </w:r>
      <w:r w:rsidR="00992DF3" w:rsidRPr="0000379E">
        <w:rPr>
          <w:rFonts w:ascii="Times New Roman" w:hAnsi="Times New Roman" w:cs="Times New Roman"/>
          <w:color w:val="000000"/>
          <w:sz w:val="24"/>
          <w:szCs w:val="24"/>
          <w:lang w:val="es-MX"/>
        </w:rPr>
        <w:t xml:space="preserve">David </w:t>
      </w:r>
      <w:r w:rsidR="003971B7" w:rsidRPr="003971B7">
        <w:rPr>
          <w:rFonts w:ascii="Times New Roman" w:hAnsi="Times New Roman" w:cs="Times New Roman"/>
          <w:i/>
          <w:iCs/>
          <w:color w:val="000000"/>
          <w:sz w:val="24"/>
          <w:szCs w:val="24"/>
          <w:lang w:val="es-MX"/>
        </w:rPr>
        <w:t>et al.,</w:t>
      </w:r>
      <w:r w:rsidR="00992DF3" w:rsidRPr="0000379E">
        <w:rPr>
          <w:rFonts w:ascii="Times New Roman" w:hAnsi="Times New Roman" w:cs="Times New Roman"/>
          <w:color w:val="000000"/>
          <w:sz w:val="24"/>
          <w:szCs w:val="24"/>
          <w:lang w:val="es-MX"/>
        </w:rPr>
        <w:t xml:space="preserve"> (2021) &amp; A. Javernick (2017)</w:t>
      </w:r>
      <w:r w:rsidR="00992DF3" w:rsidRPr="0000379E">
        <w:rPr>
          <w:rFonts w:ascii="Times New Roman" w:eastAsia="Times New Roman" w:hAnsi="Times New Roman" w:cs="Times New Roman"/>
          <w:color w:val="000000" w:themeColor="text1"/>
          <w:sz w:val="24"/>
          <w:szCs w:val="24"/>
          <w:lang w:val="es-CO"/>
        </w:rPr>
        <w:fldChar w:fldCharType="end"/>
      </w:r>
      <w:r w:rsidR="00992DF3" w:rsidRPr="0000379E">
        <w:rPr>
          <w:rFonts w:ascii="Times New Roman" w:eastAsia="Times New Roman" w:hAnsi="Times New Roman" w:cs="Times New Roman"/>
          <w:color w:val="000000" w:themeColor="text1"/>
          <w:sz w:val="24"/>
          <w:szCs w:val="24"/>
          <w:lang w:val="es-CO"/>
        </w:rPr>
        <w:t xml:space="preserve"> </w:t>
      </w:r>
      <w:del w:id="499" w:author="VLADIMIR GIOVANNI TORO VALENCIA" w:date="2024-05-23T17:12:00Z">
        <w:r w:rsidR="00992DF3" w:rsidRPr="0000379E" w:rsidDel="00182F13">
          <w:rPr>
            <w:rFonts w:ascii="Times New Roman" w:eastAsia="Times New Roman" w:hAnsi="Times New Roman" w:cs="Times New Roman"/>
            <w:color w:val="000000" w:themeColor="text1"/>
            <w:sz w:val="24"/>
            <w:szCs w:val="24"/>
            <w:lang w:val="es-CO"/>
          </w:rPr>
          <w:delText xml:space="preserve">manifiestan la </w:delText>
        </w:r>
        <w:r w:rsidR="005A6BDE" w:rsidRPr="0000379E" w:rsidDel="00182F13">
          <w:rPr>
            <w:rFonts w:ascii="Times New Roman" w:eastAsia="Times New Roman" w:hAnsi="Times New Roman" w:cs="Times New Roman"/>
            <w:color w:val="000000" w:themeColor="text1"/>
            <w:sz w:val="24"/>
            <w:szCs w:val="24"/>
            <w:lang w:val="es-CO"/>
          </w:rPr>
          <w:delText>importancia</w:delText>
        </w:r>
        <w:r w:rsidR="00992DF3" w:rsidRPr="0000379E" w:rsidDel="00182F13">
          <w:rPr>
            <w:rFonts w:ascii="Times New Roman" w:eastAsia="Times New Roman" w:hAnsi="Times New Roman" w:cs="Times New Roman"/>
            <w:color w:val="000000" w:themeColor="text1"/>
            <w:sz w:val="24"/>
            <w:szCs w:val="24"/>
            <w:lang w:val="es-CO"/>
          </w:rPr>
          <w:delText xml:space="preserve"> de abordar</w:delText>
        </w:r>
      </w:del>
      <w:ins w:id="500" w:author="VLADIMIR GIOVANNI TORO VALENCIA" w:date="2024-05-23T17:12:00Z">
        <w:r w:rsidR="00182F13">
          <w:rPr>
            <w:rFonts w:ascii="Times New Roman" w:eastAsia="Times New Roman" w:hAnsi="Times New Roman" w:cs="Times New Roman"/>
            <w:color w:val="000000" w:themeColor="text1"/>
            <w:sz w:val="24"/>
            <w:szCs w:val="24"/>
            <w:lang w:val="es-CO"/>
          </w:rPr>
          <w:t>mencio</w:t>
        </w:r>
      </w:ins>
      <w:ins w:id="501" w:author="VLADIMIR GIOVANNI TORO VALENCIA" w:date="2024-05-23T17:13:00Z">
        <w:r w:rsidR="00182F13">
          <w:rPr>
            <w:rFonts w:ascii="Times New Roman" w:eastAsia="Times New Roman" w:hAnsi="Times New Roman" w:cs="Times New Roman"/>
            <w:color w:val="000000" w:themeColor="text1"/>
            <w:sz w:val="24"/>
            <w:szCs w:val="24"/>
            <w:lang w:val="es-CO"/>
          </w:rPr>
          <w:t>nan</w:t>
        </w:r>
        <w:r>
          <w:rPr>
            <w:rFonts w:ascii="Times New Roman" w:eastAsia="Times New Roman" w:hAnsi="Times New Roman" w:cs="Times New Roman"/>
            <w:color w:val="000000" w:themeColor="text1"/>
            <w:sz w:val="24"/>
            <w:szCs w:val="24"/>
            <w:lang w:val="es-CO"/>
          </w:rPr>
          <w:t xml:space="preserve"> algunos</w:t>
        </w:r>
      </w:ins>
      <w:del w:id="502" w:author="VLADIMIR GIOVANNI TORO VALENCIA" w:date="2024-05-23T17:13:00Z">
        <w:r w:rsidR="00992DF3" w:rsidRPr="0000379E" w:rsidDel="00E45610">
          <w:rPr>
            <w:rFonts w:ascii="Times New Roman" w:eastAsia="Times New Roman" w:hAnsi="Times New Roman" w:cs="Times New Roman"/>
            <w:color w:val="000000" w:themeColor="text1"/>
            <w:sz w:val="24"/>
            <w:szCs w:val="24"/>
            <w:lang w:val="es-CO"/>
          </w:rPr>
          <w:delText xml:space="preserve"> los</w:delText>
        </w:r>
      </w:del>
      <w:r w:rsidR="00992DF3" w:rsidRPr="0000379E">
        <w:rPr>
          <w:rFonts w:ascii="Times New Roman" w:eastAsia="Times New Roman" w:hAnsi="Times New Roman" w:cs="Times New Roman"/>
          <w:color w:val="000000" w:themeColor="text1"/>
          <w:sz w:val="24"/>
          <w:szCs w:val="24"/>
          <w:lang w:val="es-CO"/>
        </w:rPr>
        <w:t xml:space="preserve"> desafíos técnicos y logísticos asociados con la operación de drones en entornos marinos, así como</w:t>
      </w:r>
      <w:r w:rsidR="00E65FC0" w:rsidRPr="0000379E">
        <w:rPr>
          <w:rFonts w:ascii="Times New Roman" w:eastAsia="Times New Roman" w:hAnsi="Times New Roman" w:cs="Times New Roman"/>
          <w:color w:val="000000" w:themeColor="text1"/>
          <w:sz w:val="24"/>
          <w:szCs w:val="24"/>
          <w:lang w:val="es-CO"/>
        </w:rPr>
        <w:t xml:space="preserve"> </w:t>
      </w:r>
      <w:del w:id="503" w:author="VLADIMIR GIOVANNI TORO VALENCIA" w:date="2024-05-23T17:13:00Z">
        <w:r w:rsidR="00E65FC0" w:rsidRPr="0000379E" w:rsidDel="00E45610">
          <w:rPr>
            <w:rFonts w:ascii="Times New Roman" w:eastAsia="Times New Roman" w:hAnsi="Times New Roman" w:cs="Times New Roman"/>
            <w:color w:val="000000" w:themeColor="text1"/>
            <w:sz w:val="24"/>
            <w:szCs w:val="24"/>
            <w:lang w:val="es-CO"/>
          </w:rPr>
          <w:delText>que puedan</w:delText>
        </w:r>
        <w:r w:rsidR="00992DF3" w:rsidRPr="0000379E" w:rsidDel="00E45610">
          <w:rPr>
            <w:rFonts w:ascii="Times New Roman" w:eastAsia="Times New Roman" w:hAnsi="Times New Roman" w:cs="Times New Roman"/>
            <w:color w:val="000000" w:themeColor="text1"/>
            <w:sz w:val="24"/>
            <w:szCs w:val="24"/>
            <w:lang w:val="es-CO"/>
          </w:rPr>
          <w:delText xml:space="preserve"> garantizar la </w:delText>
        </w:r>
      </w:del>
      <w:ins w:id="504" w:author="VLADIMIR GIOVANNI TORO VALENCIA" w:date="2024-05-23T17:13:00Z">
        <w:r>
          <w:rPr>
            <w:rFonts w:ascii="Times New Roman" w:eastAsia="Times New Roman" w:hAnsi="Times New Roman" w:cs="Times New Roman"/>
            <w:color w:val="000000" w:themeColor="text1"/>
            <w:sz w:val="24"/>
            <w:szCs w:val="24"/>
            <w:lang w:val="es-CO"/>
          </w:rPr>
          <w:t xml:space="preserve">una amplia discusión relacionada con su </w:t>
        </w:r>
      </w:ins>
      <w:r w:rsidR="00992DF3" w:rsidRPr="0000379E">
        <w:rPr>
          <w:rFonts w:ascii="Times New Roman" w:eastAsia="Times New Roman" w:hAnsi="Times New Roman" w:cs="Times New Roman"/>
          <w:color w:val="000000" w:themeColor="text1"/>
          <w:sz w:val="24"/>
          <w:szCs w:val="24"/>
          <w:lang w:val="es-CO"/>
        </w:rPr>
        <w:t xml:space="preserve">precisión y fiabilidad </w:t>
      </w:r>
      <w:del w:id="505" w:author="VLADIMIR GIOVANNI TORO VALENCIA" w:date="2024-05-23T17:13:00Z">
        <w:r w:rsidR="00992DF3" w:rsidRPr="0000379E" w:rsidDel="00E45610">
          <w:rPr>
            <w:rFonts w:ascii="Times New Roman" w:eastAsia="Times New Roman" w:hAnsi="Times New Roman" w:cs="Times New Roman"/>
            <w:color w:val="000000" w:themeColor="text1"/>
            <w:sz w:val="24"/>
            <w:szCs w:val="24"/>
            <w:lang w:val="es-CO"/>
          </w:rPr>
          <w:delText xml:space="preserve">de los datos recopilados para su posterior </w:delText>
        </w:r>
      </w:del>
      <w:ins w:id="506" w:author="VLADIMIR GIOVANNI TORO VALENCIA" w:date="2024-05-23T17:13:00Z">
        <w:r>
          <w:rPr>
            <w:rFonts w:ascii="Times New Roman" w:eastAsia="Times New Roman" w:hAnsi="Times New Roman" w:cs="Times New Roman"/>
            <w:color w:val="000000" w:themeColor="text1"/>
            <w:sz w:val="24"/>
            <w:szCs w:val="24"/>
            <w:lang w:val="es-CO"/>
          </w:rPr>
          <w:t xml:space="preserve">en </w:t>
        </w:r>
      </w:ins>
      <w:del w:id="507" w:author="VLADIMIR GIOVANNI TORO VALENCIA" w:date="2024-05-23T17:14:00Z">
        <w:r w:rsidR="00992DF3" w:rsidRPr="0000379E" w:rsidDel="00E45610">
          <w:rPr>
            <w:rFonts w:ascii="Times New Roman" w:eastAsia="Times New Roman" w:hAnsi="Times New Roman" w:cs="Times New Roman"/>
            <w:color w:val="000000" w:themeColor="text1"/>
            <w:sz w:val="24"/>
            <w:szCs w:val="24"/>
            <w:lang w:val="es-CO"/>
          </w:rPr>
          <w:delText xml:space="preserve">análisis y </w:delText>
        </w:r>
      </w:del>
      <w:r w:rsidR="00992DF3" w:rsidRPr="0000379E">
        <w:rPr>
          <w:rFonts w:ascii="Times New Roman" w:eastAsia="Times New Roman" w:hAnsi="Times New Roman" w:cs="Times New Roman"/>
          <w:color w:val="000000" w:themeColor="text1"/>
          <w:sz w:val="24"/>
          <w:szCs w:val="24"/>
          <w:lang w:val="es-CO"/>
        </w:rPr>
        <w:t xml:space="preserve">aplicación </w:t>
      </w:r>
      <w:del w:id="508" w:author="VLADIMIR GIOVANNI TORO VALENCIA" w:date="2024-05-23T17:14:00Z">
        <w:r w:rsidR="00992DF3" w:rsidRPr="0000379E" w:rsidDel="00E45610">
          <w:rPr>
            <w:rFonts w:ascii="Times New Roman" w:eastAsia="Times New Roman" w:hAnsi="Times New Roman" w:cs="Times New Roman"/>
            <w:color w:val="000000" w:themeColor="text1"/>
            <w:sz w:val="24"/>
            <w:szCs w:val="24"/>
            <w:lang w:val="es-CO"/>
          </w:rPr>
          <w:delText>en</w:delText>
        </w:r>
      </w:del>
      <w:ins w:id="509" w:author="VLADIMIR GIOVANNI TORO VALENCIA" w:date="2024-05-23T17:14:00Z">
        <w:r>
          <w:rPr>
            <w:rFonts w:ascii="Times New Roman" w:eastAsia="Times New Roman" w:hAnsi="Times New Roman" w:cs="Times New Roman"/>
            <w:color w:val="000000" w:themeColor="text1"/>
            <w:sz w:val="24"/>
            <w:szCs w:val="24"/>
            <w:lang w:val="es-CO"/>
          </w:rPr>
          <w:t>de</w:t>
        </w:r>
      </w:ins>
      <w:r w:rsidR="00992DF3" w:rsidRPr="0000379E">
        <w:rPr>
          <w:rFonts w:ascii="Times New Roman" w:eastAsia="Times New Roman" w:hAnsi="Times New Roman" w:cs="Times New Roman"/>
          <w:color w:val="000000" w:themeColor="text1"/>
          <w:sz w:val="24"/>
          <w:szCs w:val="24"/>
          <w:lang w:val="es-CO"/>
        </w:rPr>
        <w:t xml:space="preserve"> estudios oceanográficos y costeros </w:t>
      </w:r>
      <w:r w:rsidR="00992DF3" w:rsidRPr="0000379E">
        <w:rPr>
          <w:rFonts w:ascii="Times New Roman" w:eastAsia="Times New Roman" w:hAnsi="Times New Roman" w:cs="Times New Roman"/>
          <w:color w:val="000000" w:themeColor="text1"/>
          <w:sz w:val="24"/>
          <w:szCs w:val="24"/>
          <w:lang w:val="es-CO"/>
        </w:rPr>
        <w:fldChar w:fldCharType="begin"/>
      </w:r>
      <w:r w:rsidR="00992DF3" w:rsidRPr="0000379E">
        <w:rPr>
          <w:rFonts w:ascii="Times New Roman" w:eastAsia="Times New Roman" w:hAnsi="Times New Roman" w:cs="Times New Roman"/>
          <w:color w:val="000000" w:themeColor="text1"/>
          <w:sz w:val="24"/>
          <w:szCs w:val="24"/>
          <w:lang w:val="es-CO"/>
        </w:rPr>
        <w:instrText xml:space="preserve"> ADDIN ZOTERO_ITEM CSL_CITATION {"citationID":"JpCwDQFe","properties":{"formattedCitation":"(Alevizos, Nicodemou, et\\uc0\\u160{}al., 2022b; Del Savio et\\uc0\\u160{}al., 2023; Lee et\\uc0\\u160{}al., 2022; Mazza et\\uc0\\u160{}al., 2023; Sayfeddine, 2022)","plainCitation":"(Alevizos, Nicodemou, et al., 2022b; Del Savio et al., 2023; Lee et al., 2022; Mazza et al., 2023; Sayfeddine, 2022)","noteIndex":0},"citationItems":[{"id":46,"uris":["http://zotero.org/users/13574813/items/8HPM7BFQ"],"itemData":{"id":46,"type":"article-journal","abstract":"Shallow bathymetry mapping using proximal sensing techniques is an active ﬁeld of research that offers a new perspective in studying the seaﬂoor. Drone-based imagery with centimeter resolution allows for bathymetry retrieval in unprecedented detail in areas with adequate water transparency. The majority of studies apply either spectral or photogrammetric techniques for deriving bathymetry from remotely sensed imagery. However, spectral methods require a certain amount of ground-truth depth data for model calibration, while photogrammetric methods cannot perform on texture-less seaﬂoor types. The presented approach takes advantage of the interrelation of the two methods, in order to predict bathymetry in a more efﬁcient way. Thus, we combine structure-from-motion (SfM) outputs along with band-ratios of radiometrically corrected drone images within a specially designed deep convolutional neural network (CNN) that outputs a reliable and robust bathymetry estimation. To achieve effective training of our deep learning system, we utilize interpolated uncrewed surface vehicle (USV) sonar measurements. We perform several predictions at three locations in the southern Mediterranean Sea, with varying seaﬂoor types. Our results show low root-mean-square errors over all study areas (average RMSE </w:instrText>
      </w:r>
      <w:r w:rsidR="00992DF3" w:rsidRPr="0000379E">
        <w:rPr>
          <w:rFonts w:ascii="Cambria Math" w:eastAsia="Times New Roman" w:hAnsi="Cambria Math" w:cs="Cambria Math"/>
          <w:color w:val="000000" w:themeColor="text1"/>
          <w:sz w:val="24"/>
          <w:szCs w:val="24"/>
          <w:lang w:val="es-CO"/>
        </w:rPr>
        <w:instrText>∼</w:instrText>
      </w:r>
      <w:r w:rsidR="00992DF3" w:rsidRPr="0000379E">
        <w:rPr>
          <w:rFonts w:ascii="Times New Roman" w:eastAsia="Times New Roman" w:hAnsi="Times New Roman" w:cs="Times New Roman"/>
          <w:color w:val="000000" w:themeColor="text1"/>
          <w:sz w:val="24"/>
          <w:szCs w:val="24"/>
          <w:lang w:val="es-CO"/>
        </w:rPr>
        <w:instrText xml:space="preserve">= 0.3 m), when the method was trained and tested on the same area each time. In addition, we obtain promising crossvalidation performance across different study areas (average RMSE </w:instrText>
      </w:r>
      <w:r w:rsidR="00992DF3" w:rsidRPr="0000379E">
        <w:rPr>
          <w:rFonts w:ascii="Cambria Math" w:eastAsia="Times New Roman" w:hAnsi="Cambria Math" w:cs="Cambria Math"/>
          <w:color w:val="000000" w:themeColor="text1"/>
          <w:sz w:val="24"/>
          <w:szCs w:val="24"/>
          <w:lang w:val="es-CO"/>
        </w:rPr>
        <w:instrText>∼</w:instrText>
      </w:r>
      <w:r w:rsidR="00992DF3" w:rsidRPr="0000379E">
        <w:rPr>
          <w:rFonts w:ascii="Times New Roman" w:eastAsia="Times New Roman" w:hAnsi="Times New Roman" w:cs="Times New Roman"/>
          <w:color w:val="000000" w:themeColor="text1"/>
          <w:sz w:val="24"/>
          <w:szCs w:val="24"/>
          <w:lang w:val="es-CO"/>
        </w:rPr>
        <w:instrText xml:space="preserve">= 0.9 m), which demonstrates the potential of our proposed approach in terms of generalization capabilities on unseen data. Furthermore, areas with mixed seaﬂoor types are suitable for building a model that can be applied in similar locations where only drone data is available.","container-title":"Remote Sensing","DOI":"10.3390/rs14174160","ISSN":"2072-4292","issue":"17","journalAbbreviation":"Remote Sensing","language":"en","note":"number: 17","page":"4160","source":"DOI.org (Crossref)","title":"Integration of Photogrammetric and Spectral Techniques for Advanced Drone-Based Bathymetry Retrieval Using a Deep Learning Approach","URL":"https://www.mdpi.com/2072-4292/14/17/4160","volume":"14","author":[{"family":"Alevizos","given":"Evangelos"},{"family":"Nicodemou","given":"Vassilis C."},{"family":"Makris","given":"Alexandros"},{"family":"Oikonomidis","given":"Iason"},{"family":"Roussos","given":"Anastasios"},{"family":"Alexakis","given":"Dimitrios D."}],"accessed":{"date-parts":[["2023",7,12]]},"issued":{"date-parts":[["2022",8,24]]}},"label":"page"},{"id":217,"uris":["http://zotero.org/users/13574813/items/3FARMMYW"],"itemData":{"id":217,"type":"article-journal","abstract":"The use of UAV (unmanned aerial vehicle) platforms and photogrammetry in bathymetric surveys has been established as a technological advancement that allows these activities to be conducted safely, more affordably, and at higher accuracy levels. This study evaluates the error levels obtained in photogrammetric UAV ﬂights, with measurements obtained in surveys carried out in a controlled water body (pool) at different depths. We assessed the relationship between turbidity and luminosity factors and how this might affect the calculation of bathymetric survey errors using photogrammetry at different shallow-water depths. The results revealed that the highest luminosity generated the lowest error up to a depth of 0.97 m. Furthermore, after assessing the variations in turbidity, the following two situations were observed: (1) at shallower depths (not exceeding 0.49 m), increased turbidity levels positively contributed error reduction; and (2) at greater depths (exceeding 0.49 m), increased turbidity resulted in increased errors. In conclusion, UAV-based photogrammetry can be applied, within a known margin of error, in bathymetric surveys on underwater surfaces in shallow waters not exceeding a depth of 1 m.","container-title":"Applied Sciences","DOI":"10.3390/app13063420","ISSN":"2076-3417","issue":"6","journalAbbreviation":"Applied Sciences","language":"en","page":"3420","source":"DOI.org (Crossref)","title":"Using UAVs and Photogrammetry in Bathymetric Surveys in Shallow Waters","URL":"https://www.mdpi.com/2076-3417/13/6/3420","volume":"13","author":[{"family":"Del Savio","given":"Alexandre Almeida"},{"family":"Luna Torres","given":"Ana"},{"family":"Vergara Olivera","given":"Mónica Alejandra"},{"family":"Llimpe Rojas","given":"Sara Rocio"},{"family":"Urday Ibarra","given":"Gianella Tania"},{"family":"Neckel","given":"Alcindo"}],"accessed":{"date-parts":[["2024",2,7]]},"issued":{"date-parts":[["2023",3,8]]}},"label":"page"},{"id":226,"uris":["http://zotero.org/users/13574813/items/GCEN97B3"],"itemData":{"id":226,"type":"article-journal","abstract":"The river cross-section elevation data are an essential parameter for river engineering. However, due to the difﬁculty of mountainous river cross-section surveys, the existing bathymetry investigation techniques cannot be easily applied in a narrow and shallow ﬁeld. Therefore, this study aimed to establish a model suitable for mountainous river areas utilizing an unmanned aerial vehicle (UAV) equipped with a multispectral camera and machine learning-based gene-expression programming (GEP) algorithm. The obtained images were combined with a total of 171 water depth measurements (0.01–1.53 m) for bathymetry modeling. The results show that the coefﬁcient of determination (R2) of GEP is 0.801, the mean absolute error (MAE) is 0.154 m, and root mean square error (RMSE) is 0.195 m. The model performance of GEP model has increased by 16.3% in MAE, compared to conventional simple linear regression (REG) algorithm, and also has a lower bathymetry retrieval error both in shallow (&lt;0.4 m) and deep waters (&gt;0.8 m). The GEP bathymetry retrieval model has a considerable degree of accuracy and could be applied to shallow rivers or near-shore areas under similar conditions of this study.","container-title":"Remote Sensing","DOI":"10.3390/rs14143343","ISSN":"2072-4292","issue":"14","journalAbbreviation":"Remote Sensing","language":"en","page":"3343","source":"DOI.org (Crossref)","title":"Drone-Based Bathymetry Modeling for Mountainous Shallow Rivers in Taiwan Using Machine Learning","URL":"https://www.mdpi.com/2072-4292/14/14/3343","volume":"14","author":[{"family":"Lee","given":"Chih-Hung"},{"family":"Liu","given":"Li-Wei"},{"family":"Wang","given":"Yu-Min"},{"family":"Leu","given":"Jan-Mou"},{"family":"Chen","given":"Chung-Ling"}],"accessed":{"date-parts":[["2024",2,8]]},"issued":{"date-parts":[["2022",7,11]]}},"label":"page"},{"id":227,"uris":["http://zotero.org/users/13574813/items/T4BRWNSW"],"itemData":{"id":227,"type":"article-journal","abstract":"Recent technological advances are leading numerous researchers and professional users to the adoption of photogrammetric products for a wide range of geoscientific applications. Especially, drone-based Structure-from-Motion (SfM) photogrammetry is often applied as a high-resolution topographic modelling technique with advantages in terms of time and cost when compared to traditional surveying approaches. The aim of this work, carried out within the GeoArchaeo Sites Project, is to investigate the adaptability of drone-based surveys, even with a targetless approach, and to estimate bathymetrical accuracies in shallow waters. The approach was applied on an underwater site to show the potential for the digitalization and monitoring of an archaeological coastal geosystem in central Italy. Specifically, this work has compared the photogrammetric surveying capability of two drones including a Phantom 4 RTK (‘P4RTK’) and a low-cost Mavic Mini 2 (‘MM2’) and an Olympus TG-6 (underwater camera) for a site submerged with a maximum depth of </w:instrText>
      </w:r>
      <w:r w:rsidR="00992DF3" w:rsidRPr="0000379E">
        <w:rPr>
          <w:rFonts w:ascii="Cambria Math" w:eastAsia="Times New Roman" w:hAnsi="Cambria Math" w:cs="Cambria Math"/>
          <w:color w:val="000000" w:themeColor="text1"/>
          <w:sz w:val="24"/>
          <w:szCs w:val="24"/>
          <w:lang w:val="es-CO"/>
        </w:rPr>
        <w:instrText>∼</w:instrText>
      </w:r>
      <w:r w:rsidR="00992DF3" w:rsidRPr="0000379E">
        <w:rPr>
          <w:rFonts w:ascii="Times New Roman" w:eastAsia="Times New Roman" w:hAnsi="Times New Roman" w:cs="Times New Roman"/>
          <w:color w:val="000000" w:themeColor="text1"/>
          <w:sz w:val="24"/>
          <w:szCs w:val="24"/>
          <w:lang w:val="es-CO"/>
        </w:rPr>
        <w:instrText xml:space="preserve">1.6 m. The assessment of the drone SfM-based products was performed through area-based and point-wise comparisons. Specifically, the area-based were assessed through an underwater photogrammetric survey obtained by acquiring images by an operator snorkeling along a portion of the site of interest. The point-wise comparison was performed using data acquired with a Global Navigation Satellite System (GNSS). This study demonstrates that coupling SfM-photogrammetry and UAS-based surveys have potential to define submerged topography. In particular, the imagery acquired with the P4RTK survey can produce dense 3D models of the underwater surface with high resolution (about 0.02 m) and bathymetric measurements with a vertical accuracy ranging between 0.06 and 0.29 m for the area-based and point-wise analysis, respectively. Thus, the approach adopted and tested involving the use of a P4RTK has the potential to reduce constraints and limitations in terms of GCPs distribution and measurement. Also, with such an approach the need for qualified operators for underwater photogrammetric workflow can be avoided.","container-title":"Frontiers in Earth Science","DOI":"10.3389/feart.2023.1183982","ISSN":"2296-6463","journalAbbreviation":"Front. Earth Sci.","language":"en","page":"1183982","source":"DOI.org (Crossref)","title":"Quick bathymetry mapping of a Roman archaeological site using RTK UAS-based photogrammetry","URL":"https://www.frontiersin.org/articles/10.3389/feart.2023.1183982/full","volume":"11","author":[{"family":"Mazza","given":"Davide"},{"family":"Parente","given":"Luigi"},{"family":"Cifaldi","given":"Daniele"},{"family":"Meo","given":"Agostino"},{"family":"Senatore","given":"Maria Rosaria"},{"family":"Guadagno","given":"Francesco Maria"},{"family":"Revellino","given":"Paola"}],"accessed":{"date-parts":[["2024",2,8]]},"issued":{"date-parts":[["2023",4,10]]}},"label":"page"},{"id":228,"uris":["http://zotero.org/users/13574813/items/TF57GH4Q"],"itemData":{"id":228,"type":"chapter","abstract":"Drones are adaptable technologies that can be used in several applications. They are especially effective in monitoring and surveying tasks due to the low cost and time embedded in such operations. Unmanned Aerial surveys can be repeated with minimal abortive cost and do not require special setup. The ability to carry wide spectrum of airborne sensors render these platforms optimal and compatible with different flight missions and real-time scenarios. This paper carries out a study on bathymetric technique. Datasets obtained by real airborne bathymetry are used to train an LSTM neural network that will be implemented as quality control for the fathometer reading prior to further processing. The extrapolated values will serve as an orienteer for flight mission success depending on auto and partial correlation of the dataset.","container-title":"Advances in Transdisciplinary Engineering","ISBN":"978-1-64368-366-9","language":"en","note":"DOI: 10.3233/ATDE221189","publisher":"IOS Press","source":"DOI.org (Crossref)","title":"Validation of Airborne Bathymetry Using Long-Short Term Memory Neural Network","URL":"https://ebooks.iospress.nl/doi/10.3233/ATDE221189","editor":[{"family":"Xu","given":"Jinyang"}],"author":[{"family":"Sayfeddine","given":"Daher"}],"accessed":{"date-parts":[["2024",2,8]]},"issued":{"date-parts":[["2022",12,15]]}},"label":"page"}],"schema":"https://github.com/citation-style-language/schema/raw/master/csl-citation.json"} </w:instrText>
      </w:r>
      <w:r w:rsidR="00992DF3" w:rsidRPr="0000379E">
        <w:rPr>
          <w:rFonts w:ascii="Times New Roman" w:eastAsia="Times New Roman" w:hAnsi="Times New Roman" w:cs="Times New Roman"/>
          <w:color w:val="000000" w:themeColor="text1"/>
          <w:sz w:val="24"/>
          <w:szCs w:val="24"/>
          <w:lang w:val="es-CO"/>
        </w:rPr>
        <w:fldChar w:fldCharType="separate"/>
      </w:r>
      <w:r w:rsidR="00992DF3" w:rsidRPr="0000379E">
        <w:rPr>
          <w:rFonts w:ascii="Times New Roman" w:hAnsi="Times New Roman" w:cs="Times New Roman"/>
          <w:color w:val="000000"/>
          <w:sz w:val="24"/>
          <w:szCs w:val="24"/>
          <w:lang w:val="es-MX"/>
        </w:rPr>
        <w:t xml:space="preserve">(Alevizos, Nicodemou, </w:t>
      </w:r>
      <w:r w:rsidR="003971B7" w:rsidRPr="003971B7">
        <w:rPr>
          <w:rFonts w:ascii="Times New Roman" w:hAnsi="Times New Roman" w:cs="Times New Roman"/>
          <w:i/>
          <w:iCs/>
          <w:color w:val="000000"/>
          <w:sz w:val="24"/>
          <w:szCs w:val="24"/>
          <w:lang w:val="es-MX"/>
        </w:rPr>
        <w:t>et al.,</w:t>
      </w:r>
      <w:r w:rsidR="00992DF3" w:rsidRPr="0000379E">
        <w:rPr>
          <w:rFonts w:ascii="Times New Roman" w:hAnsi="Times New Roman" w:cs="Times New Roman"/>
          <w:color w:val="000000"/>
          <w:sz w:val="24"/>
          <w:szCs w:val="24"/>
          <w:lang w:val="es-MX"/>
        </w:rPr>
        <w:t xml:space="preserve"> 2022b; Del Savio </w:t>
      </w:r>
      <w:r w:rsidR="003971B7" w:rsidRPr="003971B7">
        <w:rPr>
          <w:rFonts w:ascii="Times New Roman" w:hAnsi="Times New Roman" w:cs="Times New Roman"/>
          <w:i/>
          <w:iCs/>
          <w:color w:val="000000"/>
          <w:sz w:val="24"/>
          <w:szCs w:val="24"/>
          <w:lang w:val="es-MX"/>
        </w:rPr>
        <w:t>et al.,</w:t>
      </w:r>
      <w:r w:rsidR="00992DF3" w:rsidRPr="0000379E">
        <w:rPr>
          <w:rFonts w:ascii="Times New Roman" w:hAnsi="Times New Roman" w:cs="Times New Roman"/>
          <w:color w:val="000000"/>
          <w:sz w:val="24"/>
          <w:szCs w:val="24"/>
          <w:lang w:val="es-MX"/>
        </w:rPr>
        <w:t xml:space="preserve"> 2023; Lee </w:t>
      </w:r>
      <w:r w:rsidR="003971B7" w:rsidRPr="003971B7">
        <w:rPr>
          <w:rFonts w:ascii="Times New Roman" w:hAnsi="Times New Roman" w:cs="Times New Roman"/>
          <w:i/>
          <w:iCs/>
          <w:color w:val="000000"/>
          <w:sz w:val="24"/>
          <w:szCs w:val="24"/>
          <w:lang w:val="es-MX"/>
        </w:rPr>
        <w:t>et al.,</w:t>
      </w:r>
      <w:r w:rsidR="00992DF3" w:rsidRPr="0000379E">
        <w:rPr>
          <w:rFonts w:ascii="Times New Roman" w:hAnsi="Times New Roman" w:cs="Times New Roman"/>
          <w:color w:val="000000"/>
          <w:sz w:val="24"/>
          <w:szCs w:val="24"/>
          <w:lang w:val="es-MX"/>
        </w:rPr>
        <w:t xml:space="preserve"> 2022; Mazza </w:t>
      </w:r>
      <w:r w:rsidR="003971B7" w:rsidRPr="003971B7">
        <w:rPr>
          <w:rFonts w:ascii="Times New Roman" w:hAnsi="Times New Roman" w:cs="Times New Roman"/>
          <w:i/>
          <w:iCs/>
          <w:color w:val="000000"/>
          <w:sz w:val="24"/>
          <w:szCs w:val="24"/>
          <w:lang w:val="es-MX"/>
        </w:rPr>
        <w:t>et al.,</w:t>
      </w:r>
      <w:r w:rsidR="00992DF3" w:rsidRPr="0000379E">
        <w:rPr>
          <w:rFonts w:ascii="Times New Roman" w:hAnsi="Times New Roman" w:cs="Times New Roman"/>
          <w:color w:val="000000"/>
          <w:sz w:val="24"/>
          <w:szCs w:val="24"/>
          <w:lang w:val="es-MX"/>
        </w:rPr>
        <w:t xml:space="preserve"> 2023; Sayfeddine, 2022)</w:t>
      </w:r>
      <w:r w:rsidR="00992DF3" w:rsidRPr="0000379E">
        <w:rPr>
          <w:rFonts w:ascii="Times New Roman" w:eastAsia="Times New Roman" w:hAnsi="Times New Roman" w:cs="Times New Roman"/>
          <w:color w:val="000000" w:themeColor="text1"/>
          <w:sz w:val="24"/>
          <w:szCs w:val="24"/>
          <w:lang w:val="es-CO"/>
        </w:rPr>
        <w:fldChar w:fldCharType="end"/>
      </w:r>
      <w:ins w:id="510" w:author="VLADIMIR GIOVANNI TORO VALENCIA" w:date="2024-05-23T17:14:00Z">
        <w:r>
          <w:rPr>
            <w:rFonts w:ascii="Times New Roman" w:eastAsia="Times New Roman" w:hAnsi="Times New Roman" w:cs="Times New Roman"/>
            <w:color w:val="000000" w:themeColor="text1"/>
            <w:sz w:val="24"/>
            <w:szCs w:val="24"/>
            <w:lang w:val="es-CO"/>
          </w:rPr>
          <w:t>.</w:t>
        </w:r>
      </w:ins>
      <w:ins w:id="511" w:author="VLADIMIR GIOVANNI TORO VALENCIA" w:date="2024-05-23T17:24:00Z">
        <w:r w:rsidR="00051B35">
          <w:rPr>
            <w:rFonts w:ascii="Times New Roman" w:eastAsia="Times New Roman" w:hAnsi="Times New Roman" w:cs="Times New Roman"/>
            <w:color w:val="000000" w:themeColor="text1"/>
            <w:sz w:val="24"/>
            <w:szCs w:val="24"/>
            <w:lang w:val="es-CO"/>
          </w:rPr>
          <w:t xml:space="preserve"> </w:t>
        </w:r>
      </w:ins>
    </w:p>
    <w:p w14:paraId="53A52D79" w14:textId="6BC6BA92" w:rsidR="00EB68FC" w:rsidRPr="0000379E" w:rsidRDefault="002A77D5" w:rsidP="002220D4">
      <w:pPr>
        <w:spacing w:line="360" w:lineRule="auto"/>
        <w:ind w:firstLine="360"/>
        <w:jc w:val="both"/>
        <w:rPr>
          <w:rFonts w:ascii="Times New Roman" w:eastAsia="Times New Roman" w:hAnsi="Times New Roman" w:cs="Times New Roman"/>
          <w:color w:val="000000" w:themeColor="text1"/>
          <w:sz w:val="24"/>
          <w:szCs w:val="24"/>
        </w:rPr>
      </w:pPr>
      <w:del w:id="512" w:author="VLADIMIR GIOVANNI TORO VALENCIA" w:date="2024-05-23T17:23:00Z">
        <w:r w:rsidRPr="0000379E" w:rsidDel="00051B35">
          <w:rPr>
            <w:rFonts w:ascii="Times New Roman" w:eastAsia="Times New Roman" w:hAnsi="Times New Roman" w:cs="Times New Roman"/>
            <w:color w:val="000000" w:themeColor="text1"/>
            <w:sz w:val="24"/>
            <w:szCs w:val="24"/>
          </w:rPr>
          <w:delText xml:space="preserve">Estos dispositivos </w:delText>
        </w:r>
        <w:r w:rsidR="00931371" w:rsidRPr="0000379E" w:rsidDel="00051B35">
          <w:rPr>
            <w:rFonts w:ascii="Times New Roman" w:eastAsia="Times New Roman" w:hAnsi="Times New Roman" w:cs="Times New Roman"/>
            <w:color w:val="000000" w:themeColor="text1"/>
            <w:sz w:val="24"/>
            <w:szCs w:val="24"/>
          </w:rPr>
          <w:delText xml:space="preserve">han </w:delText>
        </w:r>
      </w:del>
      <w:del w:id="513" w:author="VLADIMIR GIOVANNI TORO VALENCIA" w:date="2024-05-23T17:14:00Z">
        <w:r w:rsidR="00931371" w:rsidRPr="0000379E" w:rsidDel="00E45610">
          <w:rPr>
            <w:rFonts w:ascii="Times New Roman" w:eastAsia="Times New Roman" w:hAnsi="Times New Roman" w:cs="Times New Roman"/>
            <w:color w:val="000000" w:themeColor="text1"/>
            <w:sz w:val="24"/>
            <w:szCs w:val="24"/>
          </w:rPr>
          <w:delText>estado históricamente más asociados con aplicaciones militares</w:delText>
        </w:r>
        <w:r w:rsidRPr="0000379E" w:rsidDel="00E45610">
          <w:rPr>
            <w:rFonts w:ascii="Times New Roman" w:eastAsia="Times New Roman" w:hAnsi="Times New Roman" w:cs="Times New Roman"/>
            <w:color w:val="000000" w:themeColor="text1"/>
            <w:sz w:val="24"/>
            <w:szCs w:val="24"/>
          </w:rPr>
          <w:delText>,</w:delText>
        </w:r>
        <w:r w:rsidR="00931371" w:rsidRPr="0000379E" w:rsidDel="00E45610">
          <w:rPr>
            <w:rFonts w:ascii="Times New Roman" w:eastAsia="Times New Roman" w:hAnsi="Times New Roman" w:cs="Times New Roman"/>
            <w:color w:val="000000" w:themeColor="text1"/>
            <w:sz w:val="24"/>
            <w:szCs w:val="24"/>
          </w:rPr>
          <w:delText xml:space="preserve"> </w:delText>
        </w:r>
      </w:del>
      <w:del w:id="514" w:author="VLADIMIR GIOVANNI TORO VALENCIA" w:date="2024-05-23T17:23:00Z">
        <w:r w:rsidR="00931371" w:rsidRPr="0000379E" w:rsidDel="00051B35">
          <w:rPr>
            <w:rFonts w:ascii="Times New Roman" w:eastAsia="Times New Roman" w:hAnsi="Times New Roman" w:cs="Times New Roman"/>
            <w:color w:val="000000" w:themeColor="text1"/>
            <w:sz w:val="24"/>
            <w:szCs w:val="24"/>
          </w:rPr>
          <w:delText>solían ser relativamente pesados y equipados con sensores costosos, lo que los hacía inaccesibles para el uso civil</w:delText>
        </w:r>
        <w:r w:rsidR="00E273D6" w:rsidRPr="0000379E" w:rsidDel="00051B35">
          <w:rPr>
            <w:rFonts w:ascii="Times New Roman" w:eastAsia="Times New Roman" w:hAnsi="Times New Roman" w:cs="Times New Roman"/>
            <w:color w:val="000000" w:themeColor="text1"/>
            <w:sz w:val="24"/>
            <w:szCs w:val="24"/>
          </w:rPr>
          <w:delText xml:space="preserve"> </w:delText>
        </w:r>
        <w:r w:rsidR="00E273D6" w:rsidRPr="0000379E" w:rsidDel="00051B35">
          <w:rPr>
            <w:rFonts w:ascii="Times New Roman" w:eastAsia="Times New Roman" w:hAnsi="Times New Roman" w:cs="Times New Roman"/>
            <w:color w:val="000000" w:themeColor="text1"/>
            <w:sz w:val="24"/>
            <w:szCs w:val="24"/>
          </w:rPr>
          <w:fldChar w:fldCharType="begin"/>
        </w:r>
        <w:r w:rsidR="00E273D6" w:rsidRPr="0000379E" w:rsidDel="00051B35">
          <w:rPr>
            <w:rFonts w:ascii="Times New Roman" w:eastAsia="Times New Roman" w:hAnsi="Times New Roman" w:cs="Times New Roman"/>
            <w:color w:val="000000" w:themeColor="text1"/>
            <w:sz w:val="24"/>
            <w:szCs w:val="24"/>
          </w:rPr>
          <w:delInstrText xml:space="preserve"> ADDIN ZOTERO_ITEM CSL_CITATION {"citationID":"IX2V8BjF","properties":{"formattedCitation":"(Anil Kumar Reddy &amp; Venkatesh, 2023)","plainCitation":"(Anil Kumar Reddy &amp; Venkatesh, 2023)","noteIndex":0},"citationItems":[{"id":266,"uris":["http://zotero.org/users/13574813/items/7DGDMGDR"],"itemData":{"id":266,"type":"chapter","abstract":"UAVs or drones have found widespread use in both military and civilian purposes in recent years, and anti-drone systems have been created to reduce risks using AI and GPS systems. Drones were once intended for military use and deployed in high-risk areas; but, as technology advances, drones are becoming more inexpensive. Due to the growing demand for their use in the military, drones are expected to play an increasingly significant role in future military operations on terrorism and illegal migration. Drones are currently used for land mine detection because landmines still go undetected, increasing the death rate and wreaking havoc on the environment. They can be replaced for a low price, which makes them acceptable for risky and politically sensitive operations. The goal of this project is to use a surveillance drone built to detect landmines to detect mines. A quad copter with a mine detector is placed to the prototype. This uses two separate detecting modalities, one of which is an induction metal detector. These are widely utilized to assist with the entire operation. The GPS was used to track the mine's location, and the location was recognized and communicated using the GSM module and Aurdino. A camera is also mounted to the quad copter to monitor suspected human presence at borders, with the data being sent with the operator on a regular basis. It can be improved further to strike targets with cruise missiles, allowing the UAV to manage (Ground Control Station) the borders and troop paths.","container-title":"Drone Technology","ISBN":"978-1-394-16800-2","language":"en","note":"section: 13\n_eprint: https://onlinelibrary.wiley.com/doi/pdf/10.1002/9781394168002.ch13\nDOI: 10.1002/9781394168002.ch13","page":"325-349","publisher":"John Wiley &amp; Sons, Ltd","source":"Wiley Online Library","title":"Unmanned Aerial Vehicle for Land Mine Detection and Illegal Migration Surveillance Support in Military Applications","URL":"https://onlinelibrary.wiley.com/doi/abs/10.1002/9781394168002.ch13","author":[{"family":"Anil Kumar Reddy","given":"C."},{"family":"Venkatesh","given":"B."}],"accessed":{"date-parts":[["2024",2,8]]},"issued":{"date-parts":[["2023"]]}}}],"schema":"https://github.com/citation-style-language/schema/raw/master/csl-citation.json"} </w:delInstrText>
        </w:r>
        <w:r w:rsidR="00E273D6" w:rsidRPr="0000379E" w:rsidDel="00051B35">
          <w:rPr>
            <w:rFonts w:ascii="Times New Roman" w:eastAsia="Times New Roman" w:hAnsi="Times New Roman" w:cs="Times New Roman"/>
            <w:color w:val="000000" w:themeColor="text1"/>
            <w:sz w:val="24"/>
            <w:szCs w:val="24"/>
          </w:rPr>
          <w:fldChar w:fldCharType="separate"/>
        </w:r>
        <w:r w:rsidR="00E273D6" w:rsidRPr="0000379E" w:rsidDel="00051B35">
          <w:rPr>
            <w:rFonts w:ascii="Times New Roman" w:eastAsia="Times New Roman" w:hAnsi="Times New Roman" w:cs="Times New Roman"/>
            <w:noProof/>
            <w:color w:val="000000" w:themeColor="text1"/>
            <w:sz w:val="24"/>
            <w:szCs w:val="24"/>
          </w:rPr>
          <w:delText>(Anil Kumar Reddy &amp; Venkatesh, 2023)</w:delText>
        </w:r>
        <w:r w:rsidR="00E273D6" w:rsidRPr="0000379E" w:rsidDel="00051B35">
          <w:rPr>
            <w:rFonts w:ascii="Times New Roman" w:eastAsia="Times New Roman" w:hAnsi="Times New Roman" w:cs="Times New Roman"/>
            <w:color w:val="000000" w:themeColor="text1"/>
            <w:sz w:val="24"/>
            <w:szCs w:val="24"/>
          </w:rPr>
          <w:fldChar w:fldCharType="end"/>
        </w:r>
        <w:r w:rsidR="00B53B38" w:rsidRPr="0000379E" w:rsidDel="00051B35">
          <w:rPr>
            <w:rFonts w:ascii="Times New Roman" w:eastAsia="Times New Roman" w:hAnsi="Times New Roman" w:cs="Times New Roman"/>
            <w:color w:val="000000" w:themeColor="text1"/>
            <w:sz w:val="24"/>
            <w:szCs w:val="24"/>
          </w:rPr>
          <w:delText>. E</w:delText>
        </w:r>
        <w:r w:rsidR="00F45890" w:rsidRPr="0000379E" w:rsidDel="00051B35">
          <w:rPr>
            <w:rFonts w:ascii="Times New Roman" w:eastAsia="Times New Roman" w:hAnsi="Times New Roman" w:cs="Times New Roman"/>
            <w:color w:val="000000" w:themeColor="text1"/>
            <w:sz w:val="24"/>
            <w:szCs w:val="24"/>
          </w:rPr>
          <w:delText xml:space="preserve">l desarrollo </w:delText>
        </w:r>
      </w:del>
      <w:del w:id="515" w:author="VLADIMIR GIOVANNI TORO VALENCIA" w:date="2024-05-23T17:15:00Z">
        <w:r w:rsidR="00F45890" w:rsidRPr="0000379E" w:rsidDel="00E45610">
          <w:rPr>
            <w:rFonts w:ascii="Times New Roman" w:eastAsia="Times New Roman" w:hAnsi="Times New Roman" w:cs="Times New Roman"/>
            <w:color w:val="000000" w:themeColor="text1"/>
            <w:sz w:val="24"/>
            <w:szCs w:val="24"/>
          </w:rPr>
          <w:delText>de métodos</w:delText>
        </w:r>
      </w:del>
      <w:del w:id="516" w:author="VLADIMIR GIOVANNI TORO VALENCIA" w:date="2024-05-23T17:23:00Z">
        <w:r w:rsidR="00F45890" w:rsidRPr="0000379E" w:rsidDel="00051B35">
          <w:rPr>
            <w:rFonts w:ascii="Times New Roman" w:eastAsia="Times New Roman" w:hAnsi="Times New Roman" w:cs="Times New Roman"/>
            <w:color w:val="000000" w:themeColor="text1"/>
            <w:sz w:val="24"/>
            <w:szCs w:val="24"/>
          </w:rPr>
          <w:delText xml:space="preserve"> más baratos </w:delText>
        </w:r>
      </w:del>
      <w:del w:id="517" w:author="VLADIMIR GIOVANNI TORO VALENCIA" w:date="2024-05-23T17:15:00Z">
        <w:r w:rsidR="00F45890" w:rsidRPr="0000379E" w:rsidDel="00E45610">
          <w:rPr>
            <w:rFonts w:ascii="Times New Roman" w:eastAsia="Times New Roman" w:hAnsi="Times New Roman" w:cs="Times New Roman"/>
            <w:color w:val="000000" w:themeColor="text1"/>
            <w:sz w:val="24"/>
            <w:szCs w:val="24"/>
          </w:rPr>
          <w:delText>o clandestinos para determinar la batimetría ha sido difícil y objeto de</w:delText>
        </w:r>
      </w:del>
      <w:del w:id="518" w:author="VLADIMIR GIOVANNI TORO VALENCIA" w:date="2024-05-23T17:23:00Z">
        <w:r w:rsidR="00F45890" w:rsidRPr="0000379E" w:rsidDel="00051B35">
          <w:rPr>
            <w:rFonts w:ascii="Times New Roman" w:eastAsia="Times New Roman" w:hAnsi="Times New Roman" w:cs="Times New Roman"/>
            <w:color w:val="000000" w:themeColor="text1"/>
            <w:sz w:val="24"/>
            <w:szCs w:val="24"/>
          </w:rPr>
          <w:delText xml:space="preserve"> un amplio esfuerzo de investigación desde la Segunda Guerra Mundial</w:delText>
        </w:r>
        <w:r w:rsidR="00E273D6" w:rsidRPr="0000379E" w:rsidDel="00051B35">
          <w:rPr>
            <w:rFonts w:ascii="Times New Roman" w:eastAsia="Times New Roman" w:hAnsi="Times New Roman" w:cs="Times New Roman"/>
            <w:color w:val="000000" w:themeColor="text1"/>
            <w:sz w:val="24"/>
            <w:szCs w:val="24"/>
          </w:rPr>
          <w:delText xml:space="preserve"> </w:delText>
        </w:r>
        <w:r w:rsidR="00E273D6" w:rsidRPr="0000379E" w:rsidDel="00051B35">
          <w:rPr>
            <w:rFonts w:ascii="Times New Roman" w:eastAsia="Times New Roman" w:hAnsi="Times New Roman" w:cs="Times New Roman"/>
            <w:color w:val="000000" w:themeColor="text1"/>
            <w:sz w:val="24"/>
            <w:szCs w:val="24"/>
          </w:rPr>
          <w:fldChar w:fldCharType="begin"/>
        </w:r>
        <w:r w:rsidR="00E273D6" w:rsidRPr="0000379E" w:rsidDel="00051B35">
          <w:rPr>
            <w:rFonts w:ascii="Times New Roman" w:eastAsia="Times New Roman" w:hAnsi="Times New Roman" w:cs="Times New Roman"/>
            <w:color w:val="000000" w:themeColor="text1"/>
            <w:sz w:val="24"/>
            <w:szCs w:val="24"/>
          </w:rPr>
          <w:delInstrText xml:space="preserve"> ADDIN ZOTERO_ITEM CSL_CITATION {"citationID":"MAgcCwzu","properties":{"formattedCitation":"(Gon\\uc0\\u231{}alves &amp; Henriques, 2015a)","plainCitation":"(Gonçalves &amp; Henriques, 2015a)","noteIndex":0},"citationItems":[{"id":8,"uris":["http://zotero.org/users/13574813/items/3A8S2ETN"],"itemData":{"id":8,"type":"article-journal","abstract":"Coastal areas suffer degradation due to the action of the sea and other natural and human-induced causes. Topographical changes in beaches and sand dunes need to be assessed, both after severe events and on a regular basis, to build models that can predict the evolution of these natural environments. This is an important application for airborne LIDAR, and conventional photogrammetry is also being used for regular monitoring programs of sensitive coastal areas. This paper analyses the use of unmanned aerial vehicles (UAV) to map and monitor sand dunes and beaches. A very light plane (SwingletCam) equipped with a very cheap, non-metric camera was used to acquire images with ground resolutions better than 5 cm. The Agisoft Photoscan software was used to orientate the images, extract point clouds, build a digital surface model and produce orthoimage mosaics. The processing, which includes automatic aerial triangulation with camera calibration and subsequent model generation, was mostly automated. To achieve the best positional accuracy for the whole process, signalised ground control points were surveyed with a differential GPS receiver. Two very sensitive test areas on the Portuguese northwest coast were analysed. Detailed DSMs were obtained with 10 cm grid spacing and vertical accuracy (RMS) ranging from 3.5 to 5.0 cm, which is very similar to the image ground resolution (3.2–4.5 cm). Where possible to assess, the planimetric accuracy of the orthoimage mosaics was found to be subpixel. Within the regular coastal monitoring programme being carried out in the region, UAVs can replace many of the conventional ﬂights, with considerable gains in the cost of the data acquisition and without any loss in the quality of topographic and aerial imagery data.","container-title":"ISPRS Journal of Photogrammetry and Remote Sensing","DOI":"10.1016/j.isprsjprs.2015.02.009","ISSN":"09242716","journalAbbreviation":"ISPRS Journal of Photogrammetry and Remote Sensing","language":"en","page":"101-111","source":"DOI.org (Crossref)","title":"UAV photogrammetry for topographic monitoring of coastal areas","URL":"https://linkinghub.elsevier.com/retrieve/pii/S0924271615000532","volume":"104","author":[{"family":"Gonçalves","given":"J.A."},{"family":"Henriques","given":"R."}],"accessed":{"date-parts":[["2023",7,12]]},"issued":{"date-parts":[["2015",6]]}}}],"schema":"https://github.com/citation-style-language/schema/raw/master/csl-citation.json"} </w:delInstrText>
        </w:r>
        <w:r w:rsidR="00E273D6" w:rsidRPr="0000379E" w:rsidDel="00051B35">
          <w:rPr>
            <w:rFonts w:ascii="Times New Roman" w:eastAsia="Times New Roman" w:hAnsi="Times New Roman" w:cs="Times New Roman"/>
            <w:color w:val="000000" w:themeColor="text1"/>
            <w:sz w:val="24"/>
            <w:szCs w:val="24"/>
          </w:rPr>
          <w:fldChar w:fldCharType="separate"/>
        </w:r>
        <w:r w:rsidR="00E273D6" w:rsidRPr="0000379E" w:rsidDel="00051B35">
          <w:rPr>
            <w:rFonts w:ascii="Times New Roman" w:hAnsi="Times New Roman" w:cs="Times New Roman"/>
            <w:color w:val="000000"/>
            <w:sz w:val="24"/>
            <w:szCs w:val="24"/>
            <w:lang w:val="es-MX"/>
          </w:rPr>
          <w:delText>(Gonçalves &amp; Henriques, 2015)</w:delText>
        </w:r>
        <w:r w:rsidR="00E273D6" w:rsidRPr="0000379E" w:rsidDel="00051B35">
          <w:rPr>
            <w:rFonts w:ascii="Times New Roman" w:eastAsia="Times New Roman" w:hAnsi="Times New Roman" w:cs="Times New Roman"/>
            <w:color w:val="000000" w:themeColor="text1"/>
            <w:sz w:val="24"/>
            <w:szCs w:val="24"/>
          </w:rPr>
          <w:fldChar w:fldCharType="end"/>
        </w:r>
        <w:r w:rsidR="00F45890" w:rsidRPr="0000379E" w:rsidDel="00051B35">
          <w:rPr>
            <w:rFonts w:ascii="Times New Roman" w:eastAsia="Times New Roman" w:hAnsi="Times New Roman" w:cs="Times New Roman"/>
            <w:color w:val="000000" w:themeColor="text1"/>
            <w:sz w:val="24"/>
            <w:szCs w:val="24"/>
          </w:rPr>
          <w:delText xml:space="preserve">. </w:delText>
        </w:r>
      </w:del>
      <w:del w:id="519" w:author="VLADIMIR GIOVANNI TORO VALENCIA" w:date="2024-05-23T17:16:00Z">
        <w:r w:rsidR="00931371" w:rsidRPr="0000379E" w:rsidDel="00E45610">
          <w:rPr>
            <w:rFonts w:ascii="Times New Roman" w:eastAsia="Times New Roman" w:hAnsi="Times New Roman" w:cs="Times New Roman"/>
            <w:color w:val="000000" w:themeColor="text1"/>
            <w:sz w:val="24"/>
            <w:szCs w:val="24"/>
          </w:rPr>
          <w:delText>No obstante, e</w:delText>
        </w:r>
      </w:del>
      <w:del w:id="520" w:author="VLADIMIR GIOVANNI TORO VALENCIA" w:date="2024-05-23T17:23:00Z">
        <w:r w:rsidR="00931371" w:rsidRPr="0000379E" w:rsidDel="00051B35">
          <w:rPr>
            <w:rFonts w:ascii="Times New Roman" w:eastAsia="Times New Roman" w:hAnsi="Times New Roman" w:cs="Times New Roman"/>
            <w:color w:val="000000" w:themeColor="text1"/>
            <w:sz w:val="24"/>
            <w:szCs w:val="24"/>
          </w:rPr>
          <w:delText xml:space="preserve">n el mercado actual existen varios tipos de UAV </w:delText>
        </w:r>
      </w:del>
      <w:del w:id="521" w:author="VLADIMIR GIOVANNI TORO VALENCIA" w:date="2024-05-23T17:16:00Z">
        <w:r w:rsidR="00931371" w:rsidRPr="0000379E" w:rsidDel="00E45610">
          <w:rPr>
            <w:rFonts w:ascii="Times New Roman" w:eastAsia="Times New Roman" w:hAnsi="Times New Roman" w:cs="Times New Roman"/>
            <w:color w:val="000000" w:themeColor="text1"/>
            <w:sz w:val="24"/>
            <w:szCs w:val="24"/>
          </w:rPr>
          <w:delText xml:space="preserve">lo </w:delText>
        </w:r>
      </w:del>
      <w:del w:id="522" w:author="VLADIMIR GIOVANNI TORO VALENCIA" w:date="2024-05-23T17:23:00Z">
        <w:r w:rsidR="00931371" w:rsidRPr="0000379E" w:rsidDel="00051B35">
          <w:rPr>
            <w:rFonts w:ascii="Times New Roman" w:eastAsia="Times New Roman" w:hAnsi="Times New Roman" w:cs="Times New Roman"/>
            <w:color w:val="000000" w:themeColor="text1"/>
            <w:sz w:val="24"/>
            <w:szCs w:val="24"/>
          </w:rPr>
          <w:delText xml:space="preserve">suficientemente ligeros </w:delText>
        </w:r>
      </w:del>
      <w:del w:id="523" w:author="VLADIMIR GIOVANNI TORO VALENCIA" w:date="2024-05-23T17:16:00Z">
        <w:r w:rsidR="00931371" w:rsidRPr="0000379E" w:rsidDel="00E45610">
          <w:rPr>
            <w:rFonts w:ascii="Times New Roman" w:eastAsia="Times New Roman" w:hAnsi="Times New Roman" w:cs="Times New Roman"/>
            <w:color w:val="000000" w:themeColor="text1"/>
            <w:sz w:val="24"/>
            <w:szCs w:val="24"/>
          </w:rPr>
          <w:delText xml:space="preserve">como para ser transportados por una sola persona </w:delText>
        </w:r>
      </w:del>
      <w:del w:id="524" w:author="VLADIMIR GIOVANNI TORO VALENCIA" w:date="2024-05-23T17:23:00Z">
        <w:r w:rsidR="00931371" w:rsidRPr="0000379E" w:rsidDel="00051B35">
          <w:rPr>
            <w:rFonts w:ascii="Times New Roman" w:eastAsia="Times New Roman" w:hAnsi="Times New Roman" w:cs="Times New Roman"/>
            <w:color w:val="000000" w:themeColor="text1"/>
            <w:sz w:val="24"/>
            <w:szCs w:val="24"/>
          </w:rPr>
          <w:delText>y con una excelente relación costo-beneficio</w:delText>
        </w:r>
        <w:r w:rsidR="00195BFD" w:rsidRPr="0000379E" w:rsidDel="00051B35">
          <w:rPr>
            <w:rFonts w:ascii="Times New Roman" w:eastAsia="Times New Roman" w:hAnsi="Times New Roman" w:cs="Times New Roman"/>
            <w:color w:val="000000" w:themeColor="text1"/>
            <w:sz w:val="24"/>
            <w:szCs w:val="24"/>
          </w:rPr>
          <w:delText xml:space="preserve"> </w:delText>
        </w:r>
        <w:r w:rsidR="00195BFD" w:rsidRPr="0000379E" w:rsidDel="00051B35">
          <w:rPr>
            <w:rFonts w:ascii="Times New Roman" w:eastAsia="Times New Roman" w:hAnsi="Times New Roman" w:cs="Times New Roman"/>
            <w:color w:val="000000" w:themeColor="text1"/>
            <w:sz w:val="24"/>
            <w:szCs w:val="24"/>
          </w:rPr>
          <w:fldChar w:fldCharType="begin"/>
        </w:r>
        <w:r w:rsidR="00195BFD" w:rsidRPr="0000379E" w:rsidDel="00051B35">
          <w:rPr>
            <w:rFonts w:ascii="Times New Roman" w:eastAsia="Times New Roman" w:hAnsi="Times New Roman" w:cs="Times New Roman"/>
            <w:color w:val="000000" w:themeColor="text1"/>
            <w:sz w:val="24"/>
            <w:szCs w:val="24"/>
          </w:rPr>
          <w:delInstrText xml:space="preserve"> ADDIN ZOTERO_ITEM CSL_CITATION {"citationID":"MLc7LjLl","properties":{"formattedCitation":"(Abood et\\uc0\\u160{}al., 2022)","plainCitation":"(Abood et al., 2022)","noteIndex":0},"citationItems":[{"id":267,"uris":["http://zotero.org/users/13574813/items/Z7X28PLP"],"itemData":{"id":267,"type":"paper-conference","abstract":"A single unmanned aerial vehicle (UAV) can be used for a variety of applications., including reconnaissance, mapping and surveying, search and rescue, and many other applications. But the use of several UAVs has more advantages than previous applications and opens the way for more new applications. This paper aims to compare single and multi-UAV systems by mentioning the most important advantages offered by the use of more than one UAV, classifying the applications that use several UAVs, and providing a general review of some of the research that has been developed in recent years. Finally, a discussion of current trends and challenges is presented.","container-title":"2022 Fifth College of Science International Conference of Recent Trends in Information Technology (CSCTIT)","DOI":"10.1109/CSCTIT56299.2022.10145757","event-title":"2022 Fifth College of Science International Conference of Recent Trends in Information Technology (CSCTIT)","page":"179-184","source":"IEEE Xplore","title":"Survey on Modern Applications of Multiple Unmanned Aerial Vehicles(UAV) Systems","URL":"https://ieeexplore.ieee.org/document/10145757","author":[{"family":"Abood","given":"Saif Salah"},{"family":"Hussein","given":"Karim Qasim"},{"family":"Gaata","given":"Methaq Talib"}],"accessed":{"date-parts":[["2024",2,8]]},"issued":{"date-parts":[["2022",11]]}}}],"schema":"https://github.com/citation-style-language/schema/raw/master/csl-citation.json"} </w:delInstrText>
        </w:r>
        <w:r w:rsidR="00195BFD" w:rsidRPr="0000379E" w:rsidDel="00051B35">
          <w:rPr>
            <w:rFonts w:ascii="Times New Roman" w:eastAsia="Times New Roman" w:hAnsi="Times New Roman" w:cs="Times New Roman"/>
            <w:color w:val="000000" w:themeColor="text1"/>
            <w:sz w:val="24"/>
            <w:szCs w:val="24"/>
          </w:rPr>
          <w:fldChar w:fldCharType="separate"/>
        </w:r>
        <w:r w:rsidR="00195BFD" w:rsidRPr="0000379E" w:rsidDel="00051B35">
          <w:rPr>
            <w:rFonts w:ascii="Times New Roman" w:hAnsi="Times New Roman" w:cs="Times New Roman"/>
            <w:color w:val="000000"/>
            <w:sz w:val="24"/>
            <w:szCs w:val="24"/>
            <w:lang w:val="es-MX"/>
          </w:rPr>
          <w:delText xml:space="preserve">(Abood </w:delText>
        </w:r>
        <w:r w:rsidR="003971B7" w:rsidRPr="003971B7" w:rsidDel="00051B35">
          <w:rPr>
            <w:rFonts w:ascii="Times New Roman" w:hAnsi="Times New Roman" w:cs="Times New Roman"/>
            <w:i/>
            <w:iCs/>
            <w:color w:val="000000"/>
            <w:sz w:val="24"/>
            <w:szCs w:val="24"/>
            <w:lang w:val="es-MX"/>
          </w:rPr>
          <w:delText>et al.,</w:delText>
        </w:r>
        <w:r w:rsidR="00195BFD" w:rsidRPr="0000379E" w:rsidDel="00051B35">
          <w:rPr>
            <w:rFonts w:ascii="Times New Roman" w:hAnsi="Times New Roman" w:cs="Times New Roman"/>
            <w:color w:val="000000"/>
            <w:sz w:val="24"/>
            <w:szCs w:val="24"/>
            <w:lang w:val="es-MX"/>
          </w:rPr>
          <w:delText xml:space="preserve"> 2022)</w:delText>
        </w:r>
        <w:r w:rsidR="00195BFD" w:rsidRPr="0000379E" w:rsidDel="00051B35">
          <w:rPr>
            <w:rFonts w:ascii="Times New Roman" w:eastAsia="Times New Roman" w:hAnsi="Times New Roman" w:cs="Times New Roman"/>
            <w:color w:val="000000" w:themeColor="text1"/>
            <w:sz w:val="24"/>
            <w:szCs w:val="24"/>
          </w:rPr>
          <w:fldChar w:fldCharType="end"/>
        </w:r>
        <w:r w:rsidRPr="0000379E" w:rsidDel="00051B35">
          <w:rPr>
            <w:rFonts w:ascii="Times New Roman" w:eastAsia="Times New Roman" w:hAnsi="Times New Roman" w:cs="Times New Roman"/>
            <w:color w:val="000000" w:themeColor="text1"/>
            <w:sz w:val="24"/>
            <w:szCs w:val="24"/>
          </w:rPr>
          <w:delText xml:space="preserve">. </w:delText>
        </w:r>
        <w:r w:rsidR="00931371" w:rsidRPr="0000379E" w:rsidDel="00051B35">
          <w:rPr>
            <w:rFonts w:ascii="Times New Roman" w:eastAsia="Times New Roman" w:hAnsi="Times New Roman" w:cs="Times New Roman"/>
            <w:color w:val="000000" w:themeColor="text1"/>
            <w:sz w:val="24"/>
            <w:szCs w:val="24"/>
          </w:rPr>
          <w:delText>La mayoría resultan especialmente adecuados para aplicaciones</w:delText>
        </w:r>
        <w:r w:rsidR="00F45890" w:rsidRPr="0000379E" w:rsidDel="00051B35">
          <w:rPr>
            <w:rFonts w:ascii="Times New Roman" w:eastAsia="Times New Roman" w:hAnsi="Times New Roman" w:cs="Times New Roman"/>
            <w:color w:val="000000" w:themeColor="text1"/>
            <w:sz w:val="24"/>
            <w:szCs w:val="24"/>
          </w:rPr>
          <w:delText xml:space="preserve"> batimétricas</w:delText>
        </w:r>
        <w:r w:rsidR="00931371" w:rsidRPr="0000379E" w:rsidDel="00051B35">
          <w:rPr>
            <w:rFonts w:ascii="Times New Roman" w:eastAsia="Times New Roman" w:hAnsi="Times New Roman" w:cs="Times New Roman"/>
            <w:color w:val="000000" w:themeColor="text1"/>
            <w:sz w:val="24"/>
            <w:szCs w:val="24"/>
          </w:rPr>
          <w:delText>, en particular aquellos que están equipados con</w:delText>
        </w:r>
        <w:r w:rsidR="0045309B" w:rsidRPr="0000379E" w:rsidDel="00051B35">
          <w:rPr>
            <w:rFonts w:ascii="Times New Roman" w:eastAsia="Times New Roman" w:hAnsi="Times New Roman" w:cs="Times New Roman"/>
            <w:color w:val="000000" w:themeColor="text1"/>
            <w:sz w:val="24"/>
            <w:szCs w:val="24"/>
          </w:rPr>
          <w:delText xml:space="preserve"> una</w:delText>
        </w:r>
        <w:r w:rsidR="00931371" w:rsidRPr="0000379E" w:rsidDel="00051B35">
          <w:rPr>
            <w:rFonts w:ascii="Times New Roman" w:eastAsia="Times New Roman" w:hAnsi="Times New Roman" w:cs="Times New Roman"/>
            <w:color w:val="000000" w:themeColor="text1"/>
            <w:sz w:val="24"/>
            <w:szCs w:val="24"/>
          </w:rPr>
          <w:delText xml:space="preserve"> cámara, </w:delText>
        </w:r>
        <w:r w:rsidR="002E13E7" w:rsidRPr="0000379E" w:rsidDel="00051B35">
          <w:rPr>
            <w:rFonts w:ascii="Times New Roman" w:eastAsia="Times New Roman" w:hAnsi="Times New Roman" w:cs="Times New Roman"/>
            <w:color w:val="000000" w:themeColor="text1"/>
            <w:sz w:val="24"/>
            <w:szCs w:val="24"/>
          </w:rPr>
          <w:delText>S</w:delText>
        </w:r>
        <w:r w:rsidR="00931371" w:rsidRPr="0000379E" w:rsidDel="00051B35">
          <w:rPr>
            <w:rFonts w:ascii="Times New Roman" w:eastAsia="Times New Roman" w:hAnsi="Times New Roman" w:cs="Times New Roman"/>
            <w:color w:val="000000" w:themeColor="text1"/>
            <w:sz w:val="24"/>
            <w:szCs w:val="24"/>
          </w:rPr>
          <w:delText xml:space="preserve">istema de </w:delText>
        </w:r>
        <w:r w:rsidR="002E13E7" w:rsidRPr="0000379E" w:rsidDel="00051B35">
          <w:rPr>
            <w:rFonts w:ascii="Times New Roman" w:eastAsia="Times New Roman" w:hAnsi="Times New Roman" w:cs="Times New Roman"/>
            <w:color w:val="000000" w:themeColor="text1"/>
            <w:sz w:val="24"/>
            <w:szCs w:val="24"/>
          </w:rPr>
          <w:delText>P</w:delText>
        </w:r>
        <w:r w:rsidR="00931371" w:rsidRPr="0000379E" w:rsidDel="00051B35">
          <w:rPr>
            <w:rFonts w:ascii="Times New Roman" w:eastAsia="Times New Roman" w:hAnsi="Times New Roman" w:cs="Times New Roman"/>
            <w:color w:val="000000" w:themeColor="text1"/>
            <w:sz w:val="24"/>
            <w:szCs w:val="24"/>
          </w:rPr>
          <w:delText xml:space="preserve">osicionamiento </w:delText>
        </w:r>
        <w:r w:rsidR="002E13E7" w:rsidRPr="0000379E" w:rsidDel="00051B35">
          <w:rPr>
            <w:rFonts w:ascii="Times New Roman" w:eastAsia="Times New Roman" w:hAnsi="Times New Roman" w:cs="Times New Roman"/>
            <w:color w:val="000000" w:themeColor="text1"/>
            <w:sz w:val="24"/>
            <w:szCs w:val="24"/>
          </w:rPr>
          <w:delText>G</w:delText>
        </w:r>
        <w:r w:rsidR="00931371" w:rsidRPr="0000379E" w:rsidDel="00051B35">
          <w:rPr>
            <w:rFonts w:ascii="Times New Roman" w:eastAsia="Times New Roman" w:hAnsi="Times New Roman" w:cs="Times New Roman"/>
            <w:color w:val="000000" w:themeColor="text1"/>
            <w:sz w:val="24"/>
            <w:szCs w:val="24"/>
          </w:rPr>
          <w:delText>lobal (GPS)</w:delText>
        </w:r>
      </w:del>
      <w:del w:id="525" w:author="VLADIMIR GIOVANNI TORO VALENCIA" w:date="2024-05-23T17:17:00Z">
        <w:r w:rsidR="00931371" w:rsidRPr="0000379E" w:rsidDel="00E45610">
          <w:rPr>
            <w:rFonts w:ascii="Times New Roman" w:eastAsia="Times New Roman" w:hAnsi="Times New Roman" w:cs="Times New Roman"/>
            <w:color w:val="000000" w:themeColor="text1"/>
            <w:sz w:val="24"/>
            <w:szCs w:val="24"/>
          </w:rPr>
          <w:delText>,</w:delText>
        </w:r>
      </w:del>
      <w:del w:id="526" w:author="VLADIMIR GIOVANNI TORO VALENCIA" w:date="2024-05-23T17:23:00Z">
        <w:r w:rsidR="00931371" w:rsidRPr="0000379E" w:rsidDel="00051B35">
          <w:rPr>
            <w:rFonts w:ascii="Times New Roman" w:eastAsia="Times New Roman" w:hAnsi="Times New Roman" w:cs="Times New Roman"/>
            <w:color w:val="000000" w:themeColor="text1"/>
            <w:sz w:val="24"/>
            <w:szCs w:val="24"/>
          </w:rPr>
          <w:delText xml:space="preserve"> unidad de medida inercial (IMU)</w:delText>
        </w:r>
      </w:del>
      <w:del w:id="527" w:author="VLADIMIR GIOVANNI TORO VALENCIA" w:date="2024-05-23T17:17:00Z">
        <w:r w:rsidR="00931371" w:rsidRPr="0000379E" w:rsidDel="00E45610">
          <w:rPr>
            <w:rFonts w:ascii="Times New Roman" w:eastAsia="Times New Roman" w:hAnsi="Times New Roman" w:cs="Times New Roman"/>
            <w:color w:val="000000" w:themeColor="text1"/>
            <w:sz w:val="24"/>
            <w:szCs w:val="24"/>
          </w:rPr>
          <w:delText>,</w:delText>
        </w:r>
      </w:del>
      <w:del w:id="528" w:author="VLADIMIR GIOVANNI TORO VALENCIA" w:date="2024-05-23T17:23:00Z">
        <w:r w:rsidR="00931371" w:rsidRPr="0000379E" w:rsidDel="00051B35">
          <w:rPr>
            <w:rFonts w:ascii="Times New Roman" w:eastAsia="Times New Roman" w:hAnsi="Times New Roman" w:cs="Times New Roman"/>
            <w:color w:val="000000" w:themeColor="text1"/>
            <w:sz w:val="24"/>
            <w:szCs w:val="24"/>
          </w:rPr>
          <w:delText xml:space="preserve"> </w:delText>
        </w:r>
      </w:del>
      <w:del w:id="529" w:author="VLADIMIR GIOVANNI TORO VALENCIA" w:date="2024-05-23T17:17:00Z">
        <w:r w:rsidR="00931371" w:rsidRPr="0000379E" w:rsidDel="00E45610">
          <w:rPr>
            <w:rFonts w:ascii="Times New Roman" w:eastAsia="Times New Roman" w:hAnsi="Times New Roman" w:cs="Times New Roman"/>
            <w:color w:val="000000" w:themeColor="text1"/>
            <w:sz w:val="24"/>
            <w:szCs w:val="24"/>
          </w:rPr>
          <w:delText>enlace de radio y un pequeño procesador de computadora</w:delText>
        </w:r>
        <w:r w:rsidR="004A3AFD" w:rsidRPr="0000379E" w:rsidDel="00E45610">
          <w:rPr>
            <w:rFonts w:ascii="Times New Roman" w:eastAsia="Times New Roman" w:hAnsi="Times New Roman" w:cs="Times New Roman"/>
            <w:color w:val="000000" w:themeColor="text1"/>
            <w:sz w:val="24"/>
            <w:szCs w:val="24"/>
          </w:rPr>
          <w:delText xml:space="preserve"> </w:delText>
        </w:r>
      </w:del>
      <w:del w:id="530" w:author="VLADIMIR GIOVANNI TORO VALENCIA" w:date="2024-05-23T17:23:00Z">
        <w:r w:rsidR="004A3AFD" w:rsidRPr="0000379E" w:rsidDel="00051B35">
          <w:rPr>
            <w:rFonts w:ascii="Times New Roman" w:eastAsia="Times New Roman" w:hAnsi="Times New Roman" w:cs="Times New Roman"/>
            <w:color w:val="000000" w:themeColor="text1"/>
            <w:sz w:val="24"/>
            <w:szCs w:val="24"/>
          </w:rPr>
          <w:fldChar w:fldCharType="begin"/>
        </w:r>
        <w:r w:rsidR="004A3AFD" w:rsidRPr="0000379E" w:rsidDel="00051B35">
          <w:rPr>
            <w:rFonts w:ascii="Times New Roman" w:eastAsia="Times New Roman" w:hAnsi="Times New Roman" w:cs="Times New Roman"/>
            <w:color w:val="000000" w:themeColor="text1"/>
            <w:sz w:val="24"/>
            <w:szCs w:val="24"/>
          </w:rPr>
          <w:delInstrText xml:space="preserve"> ADDIN ZOTERO_ITEM CSL_CITATION {"citationID":"p0hxG59z","properties":{"formattedCitation":"(Balestrieri et\\uc0\\u160{}al., 2021)","plainCitation":"(Balestrieri et al., 2021)","noteIndex":0},"citationItems":[{"id":270,"uris":["http://zotero.org/users/13574813/items/NTZJ2QQF"],"itemData":{"id":270,"type":"article-journal","abstract":"The advance of technology has enabled the development of unmanned systems/vehicles used in the air, on the ground or on/in the water. The application range for these systems is continuously increasing, and unmanned platforms continue to be the subject of numerous studies and research contributions. This paper deals with the role of sensors and measurements in ensuring that unmanned systems work properly, meet the requirements of the target application, provide and increase their navigation capabilities, and suitably monitor and gain information on several physical quantities in the environment around them. Unmanned system types and the critical environmental factors affecting their performance are discussed. The measurements that these kinds of vehicles can carry out are presented and discussed, while also describing the most frequently used on-board sensor technologies, as well as their advantages and limitations. The paper provides some examples of sensor specifications related to some current applications, as well as describing the recent research contributions in the field.","container-title":"Sensors","DOI":"10.3390/s21041518","ISSN":"1424-8220","issue":"4","language":"en","license":"http://creativecommons.org/licenses/by/3.0/","note":"number: 4\npublisher: Multidisciplinary Digital Publishing Institute","page":"1518","source":"www.mdpi.com","title":"Sensors and Measurements for Unmanned Systems: An Overview","title-short":"Sensors and Measurements for Unmanned Systems","URL":"https://www.mdpi.com/1424-8220/21/4/1518","volume":"21","author":[{"family":"Balestrieri","given":"Eulalia"},{"family":"Daponte","given":"Pasquale"},{"family":"De Vito","given":"Luca"},{"family":"Lamonaca","given":"Francesco"}],"accessed":{"date-parts":[["2024",2,8]]},"issued":{"date-parts":[["2021",1]]}}}],"schema":"https://github.com/citation-style-language/schema/raw/master/csl-citation.json"} </w:delInstrText>
        </w:r>
        <w:r w:rsidR="004A3AFD" w:rsidRPr="0000379E" w:rsidDel="00051B35">
          <w:rPr>
            <w:rFonts w:ascii="Times New Roman" w:eastAsia="Times New Roman" w:hAnsi="Times New Roman" w:cs="Times New Roman"/>
            <w:color w:val="000000" w:themeColor="text1"/>
            <w:sz w:val="24"/>
            <w:szCs w:val="24"/>
          </w:rPr>
          <w:fldChar w:fldCharType="separate"/>
        </w:r>
        <w:r w:rsidR="004A3AFD" w:rsidRPr="0000379E" w:rsidDel="00051B35">
          <w:rPr>
            <w:rFonts w:ascii="Times New Roman" w:hAnsi="Times New Roman" w:cs="Times New Roman"/>
            <w:color w:val="000000"/>
            <w:sz w:val="24"/>
            <w:szCs w:val="24"/>
            <w:lang w:val="es-MX"/>
          </w:rPr>
          <w:delText xml:space="preserve">(Balestrieri </w:delText>
        </w:r>
        <w:r w:rsidR="003971B7" w:rsidRPr="003971B7" w:rsidDel="00051B35">
          <w:rPr>
            <w:rFonts w:ascii="Times New Roman" w:hAnsi="Times New Roman" w:cs="Times New Roman"/>
            <w:i/>
            <w:iCs/>
            <w:color w:val="000000"/>
            <w:sz w:val="24"/>
            <w:szCs w:val="24"/>
            <w:lang w:val="es-MX"/>
          </w:rPr>
          <w:delText>et al.,</w:delText>
        </w:r>
        <w:r w:rsidR="004A3AFD" w:rsidRPr="0000379E" w:rsidDel="00051B35">
          <w:rPr>
            <w:rFonts w:ascii="Times New Roman" w:hAnsi="Times New Roman" w:cs="Times New Roman"/>
            <w:color w:val="000000"/>
            <w:sz w:val="24"/>
            <w:szCs w:val="24"/>
            <w:lang w:val="es-MX"/>
          </w:rPr>
          <w:delText xml:space="preserve"> 2021)</w:delText>
        </w:r>
        <w:r w:rsidR="004A3AFD" w:rsidRPr="0000379E" w:rsidDel="00051B35">
          <w:rPr>
            <w:rFonts w:ascii="Times New Roman" w:eastAsia="Times New Roman" w:hAnsi="Times New Roman" w:cs="Times New Roman"/>
            <w:color w:val="000000" w:themeColor="text1"/>
            <w:sz w:val="24"/>
            <w:szCs w:val="24"/>
          </w:rPr>
          <w:fldChar w:fldCharType="end"/>
        </w:r>
        <w:r w:rsidR="004A3AFD" w:rsidRPr="0000379E" w:rsidDel="00051B35">
          <w:rPr>
            <w:rFonts w:ascii="Times New Roman" w:eastAsia="Times New Roman" w:hAnsi="Times New Roman" w:cs="Times New Roman"/>
            <w:color w:val="000000" w:themeColor="text1"/>
            <w:sz w:val="24"/>
            <w:szCs w:val="24"/>
          </w:rPr>
          <w:delText xml:space="preserve">. </w:delText>
        </w:r>
      </w:del>
      <w:del w:id="531" w:author="VLADIMIR GIOVANNI TORO VALENCIA" w:date="2024-05-23T17:17:00Z">
        <w:r w:rsidRPr="0000379E" w:rsidDel="00E45610">
          <w:rPr>
            <w:rFonts w:ascii="Times New Roman" w:eastAsia="Times New Roman" w:hAnsi="Times New Roman" w:cs="Times New Roman"/>
            <w:color w:val="000000" w:themeColor="text1"/>
            <w:sz w:val="24"/>
            <w:szCs w:val="24"/>
          </w:rPr>
          <w:delText>Con todo y eso, a</w:delText>
        </w:r>
      </w:del>
      <w:ins w:id="532" w:author="VLADIMIR GIOVANNI TORO VALENCIA" w:date="2024-05-23T17:17:00Z">
        <w:r w:rsidR="00E45610">
          <w:rPr>
            <w:rFonts w:ascii="Times New Roman" w:eastAsia="Times New Roman" w:hAnsi="Times New Roman" w:cs="Times New Roman"/>
            <w:color w:val="000000" w:themeColor="text1"/>
            <w:sz w:val="24"/>
            <w:szCs w:val="24"/>
          </w:rPr>
          <w:t>A</w:t>
        </w:r>
      </w:ins>
      <w:r w:rsidR="00931371" w:rsidRPr="0000379E">
        <w:rPr>
          <w:rFonts w:ascii="Times New Roman" w:eastAsia="Times New Roman" w:hAnsi="Times New Roman" w:cs="Times New Roman"/>
          <w:color w:val="000000" w:themeColor="text1"/>
          <w:sz w:val="24"/>
          <w:szCs w:val="24"/>
        </w:rPr>
        <w:t xml:space="preserve">l evaluar el desempeño de los UAV </w:t>
      </w:r>
      <w:del w:id="533" w:author="VLADIMIR GIOVANNI TORO VALENCIA" w:date="2024-05-23T17:17:00Z">
        <w:r w:rsidR="00931371" w:rsidRPr="0000379E" w:rsidDel="00E45610">
          <w:rPr>
            <w:rFonts w:ascii="Times New Roman" w:eastAsia="Times New Roman" w:hAnsi="Times New Roman" w:cs="Times New Roman"/>
            <w:color w:val="000000" w:themeColor="text1"/>
            <w:sz w:val="24"/>
            <w:szCs w:val="24"/>
          </w:rPr>
          <w:delText xml:space="preserve">ligeros </w:delText>
        </w:r>
      </w:del>
      <w:r w:rsidR="00931371" w:rsidRPr="0000379E">
        <w:rPr>
          <w:rFonts w:ascii="Times New Roman" w:eastAsia="Times New Roman" w:hAnsi="Times New Roman" w:cs="Times New Roman"/>
          <w:color w:val="000000" w:themeColor="text1"/>
          <w:sz w:val="24"/>
          <w:szCs w:val="24"/>
        </w:rPr>
        <w:t xml:space="preserve">en </w:t>
      </w:r>
      <w:del w:id="534" w:author="VLADIMIR GIOVANNI TORO VALENCIA" w:date="2024-05-23T17:24:00Z">
        <w:r w:rsidR="00931371" w:rsidRPr="0000379E" w:rsidDel="00051B35">
          <w:rPr>
            <w:rFonts w:ascii="Times New Roman" w:eastAsia="Times New Roman" w:hAnsi="Times New Roman" w:cs="Times New Roman"/>
            <w:color w:val="000000" w:themeColor="text1"/>
            <w:sz w:val="24"/>
            <w:szCs w:val="24"/>
          </w:rPr>
          <w:delText>entornos costeros</w:delText>
        </w:r>
      </w:del>
      <w:ins w:id="535" w:author="VLADIMIR GIOVANNI TORO VALENCIA" w:date="2024-05-23T17:24:00Z">
        <w:r w:rsidR="00051B35">
          <w:rPr>
            <w:rFonts w:ascii="Times New Roman" w:eastAsia="Times New Roman" w:hAnsi="Times New Roman" w:cs="Times New Roman"/>
            <w:color w:val="000000" w:themeColor="text1"/>
            <w:sz w:val="24"/>
            <w:szCs w:val="24"/>
          </w:rPr>
          <w:t xml:space="preserve">mediciones </w:t>
        </w:r>
        <w:del w:id="536" w:author="Microsoft Office User" w:date="2024-05-27T11:59:00Z">
          <w:r w:rsidR="00051B35" w:rsidDel="008F4E25">
            <w:rPr>
              <w:rFonts w:ascii="Times New Roman" w:eastAsia="Times New Roman" w:hAnsi="Times New Roman" w:cs="Times New Roman"/>
              <w:color w:val="000000" w:themeColor="text1"/>
              <w:sz w:val="24"/>
              <w:szCs w:val="24"/>
            </w:rPr>
            <w:delText>batimetricas</w:delText>
          </w:r>
        </w:del>
      </w:ins>
      <w:ins w:id="537" w:author="Microsoft Office User" w:date="2024-05-27T11:59:00Z">
        <w:r w:rsidR="008F4E25">
          <w:rPr>
            <w:rFonts w:ascii="Times New Roman" w:eastAsia="Times New Roman" w:hAnsi="Times New Roman" w:cs="Times New Roman"/>
            <w:color w:val="000000" w:themeColor="text1"/>
            <w:sz w:val="24"/>
            <w:szCs w:val="24"/>
          </w:rPr>
          <w:t>batimétricas</w:t>
        </w:r>
      </w:ins>
      <w:r w:rsidR="00931371" w:rsidRPr="0000379E">
        <w:rPr>
          <w:rFonts w:ascii="Times New Roman" w:eastAsia="Times New Roman" w:hAnsi="Times New Roman" w:cs="Times New Roman"/>
          <w:color w:val="000000" w:themeColor="text1"/>
          <w:sz w:val="24"/>
          <w:szCs w:val="24"/>
        </w:rPr>
        <w:t>, se anticipan dos desafíos principales</w:t>
      </w:r>
      <w:r w:rsidR="001D6E1B" w:rsidRPr="0000379E">
        <w:rPr>
          <w:rFonts w:ascii="Times New Roman" w:eastAsia="Times New Roman" w:hAnsi="Times New Roman" w:cs="Times New Roman"/>
          <w:color w:val="000000" w:themeColor="text1"/>
          <w:sz w:val="24"/>
          <w:szCs w:val="24"/>
        </w:rPr>
        <w:t xml:space="preserve"> </w:t>
      </w:r>
      <w:r w:rsidR="001D6E1B" w:rsidRPr="0000379E">
        <w:rPr>
          <w:rFonts w:ascii="Times New Roman" w:eastAsia="Times New Roman" w:hAnsi="Times New Roman" w:cs="Times New Roman"/>
          <w:color w:val="000000" w:themeColor="text1"/>
          <w:sz w:val="24"/>
          <w:szCs w:val="24"/>
        </w:rPr>
        <w:fldChar w:fldCharType="begin"/>
      </w:r>
      <w:r w:rsidR="001D6E1B" w:rsidRPr="0000379E">
        <w:rPr>
          <w:rFonts w:ascii="Times New Roman" w:eastAsia="Times New Roman" w:hAnsi="Times New Roman" w:cs="Times New Roman"/>
          <w:color w:val="000000" w:themeColor="text1"/>
          <w:sz w:val="24"/>
          <w:szCs w:val="24"/>
        </w:rPr>
        <w:instrText xml:space="preserve"> ADDIN ZOTERO_ITEM CSL_CITATION {"citationID":"ihxBmAn8","properties":{"formattedCitation":"(Jessin et\\uc0\\u160{}al., 2023)","plainCitation":"(Jessin et al., 2023)","noteIndex":0},"citationItems":[{"id":272,"uris":["http://zotero.org/users/13574813/items/FHGD2SF5"],"itemData":{"id":272,"type":"article-journal","abstract":"Island territories and their coastal regions are subject to a wide variety of stresses, both natural and anthropogenic. With increasing pressures on these vulnerable environments, the need to improve our knowledge of these ecosystems increases as well. Unmanned Aerial Vehicles (UAVs) have recently shown their worth as a tool for data acquisition in coastal zones. This literature review explores the field of UAVs in the context of coastal monitoring on island territories by highlighting the types of platforms, sensors, software, and validation methods available for this relatively new data acquisition method. Reviewing the existing literature will assist data collectors, researchers, and risk managers in more efficiently monitoring their coastal zones on vulnerable island territories. The scientific literature reviewed was strictly analyzed in peer-reviewed articles ranging from 2016 to 2022. This review then focuses on the operationalization of the concept of resilience as a risk management technique. The aim is to identify a procedure from raw data acquisition to quantifying indicators for the evaluation of the resilience of a territory and finally linking the analyzed data to a spatial decision support system. This system could aid the decision-making process and uses the islands of French Polynesia and its Resilience Observatory as a case study.","container-title":"Drones","DOI":"10.3390/drones7030206","ISSN":"2504-446X","issue":"3","language":"en","license":"http://creativecommons.org/licenses/by/3.0/","note":"number: 3\npublisher: Multidisciplinary Digital Publishing Institute","page":"206","source":"www.mdpi.com","title":"A Systematic Review of UAVs for Island Coastal Environment and Risk Monitoring: Towards a Resilience Assessment","title-short":"A Systematic Review of UAVs for Island Coastal Environment and Risk Monitoring","URL":"https://www.mdpi.com/2504-446X/7/3/206","volume":"7","author":[{"family":"Jessin","given":"Jérémy"},{"family":"Heinzlef","given":"Charlotte"},{"family":"Long","given":"Nathalie"},{"family":"Serre","given":"Damien"}],"accessed":{"date-parts":[["2024",2,8]]},"issued":{"date-parts":[["2023",3]]}}}],"schema":"https://github.com/citation-style-language/schema/raw/master/csl-citation.json"} </w:instrText>
      </w:r>
      <w:r w:rsidR="001D6E1B" w:rsidRPr="0000379E">
        <w:rPr>
          <w:rFonts w:ascii="Times New Roman" w:eastAsia="Times New Roman" w:hAnsi="Times New Roman" w:cs="Times New Roman"/>
          <w:color w:val="000000" w:themeColor="text1"/>
          <w:sz w:val="24"/>
          <w:szCs w:val="24"/>
        </w:rPr>
        <w:fldChar w:fldCharType="separate"/>
      </w:r>
      <w:r w:rsidR="001D6E1B" w:rsidRPr="0000379E">
        <w:rPr>
          <w:rFonts w:ascii="Times New Roman" w:hAnsi="Times New Roman" w:cs="Times New Roman"/>
          <w:color w:val="000000"/>
          <w:sz w:val="24"/>
          <w:szCs w:val="24"/>
          <w:lang w:val="es-MX"/>
        </w:rPr>
        <w:t xml:space="preserve">(Jessin </w:t>
      </w:r>
      <w:r w:rsidR="003971B7" w:rsidRPr="003971B7">
        <w:rPr>
          <w:rFonts w:ascii="Times New Roman" w:hAnsi="Times New Roman" w:cs="Times New Roman"/>
          <w:i/>
          <w:iCs/>
          <w:color w:val="000000"/>
          <w:sz w:val="24"/>
          <w:szCs w:val="24"/>
          <w:lang w:val="es-MX"/>
        </w:rPr>
        <w:t>et al.,</w:t>
      </w:r>
      <w:r w:rsidR="001D6E1B" w:rsidRPr="0000379E">
        <w:rPr>
          <w:rFonts w:ascii="Times New Roman" w:hAnsi="Times New Roman" w:cs="Times New Roman"/>
          <w:color w:val="000000"/>
          <w:sz w:val="24"/>
          <w:szCs w:val="24"/>
          <w:lang w:val="es-MX"/>
        </w:rPr>
        <w:t xml:space="preserve"> 2023)</w:t>
      </w:r>
      <w:r w:rsidR="001D6E1B" w:rsidRPr="0000379E">
        <w:rPr>
          <w:rFonts w:ascii="Times New Roman" w:eastAsia="Times New Roman" w:hAnsi="Times New Roman" w:cs="Times New Roman"/>
          <w:color w:val="000000" w:themeColor="text1"/>
          <w:sz w:val="24"/>
          <w:szCs w:val="24"/>
        </w:rPr>
        <w:fldChar w:fldCharType="end"/>
      </w:r>
      <w:r w:rsidR="008A0D1B" w:rsidRPr="0000379E">
        <w:rPr>
          <w:rFonts w:ascii="Times New Roman" w:eastAsia="Times New Roman" w:hAnsi="Times New Roman" w:cs="Times New Roman"/>
          <w:color w:val="000000" w:themeColor="text1"/>
          <w:sz w:val="24"/>
          <w:szCs w:val="24"/>
        </w:rPr>
        <w:t xml:space="preserve">: </w:t>
      </w:r>
      <w:del w:id="538" w:author="VLADIMIR GIOVANNI TORO VALENCIA" w:date="2024-05-23T17:17:00Z">
        <w:r w:rsidR="00931371" w:rsidRPr="0000379E" w:rsidDel="00E45610">
          <w:rPr>
            <w:rFonts w:ascii="Times New Roman" w:eastAsia="Times New Roman" w:hAnsi="Times New Roman" w:cs="Times New Roman"/>
            <w:color w:val="000000" w:themeColor="text1"/>
            <w:sz w:val="24"/>
            <w:szCs w:val="24"/>
          </w:rPr>
          <w:delText>Uno de ellos es la complicación que plantea el clima, en particular el</w:delText>
        </w:r>
      </w:del>
      <w:ins w:id="539" w:author="VLADIMIR GIOVANNI TORO VALENCIA" w:date="2024-05-23T17:17:00Z">
        <w:r w:rsidR="00E45610">
          <w:rPr>
            <w:rFonts w:ascii="Times New Roman" w:eastAsia="Times New Roman" w:hAnsi="Times New Roman" w:cs="Times New Roman"/>
            <w:color w:val="000000" w:themeColor="text1"/>
            <w:sz w:val="24"/>
            <w:szCs w:val="24"/>
          </w:rPr>
          <w:t>la intensidad del</w:t>
        </w:r>
      </w:ins>
      <w:r w:rsidR="00931371" w:rsidRPr="0000379E">
        <w:rPr>
          <w:rFonts w:ascii="Times New Roman" w:eastAsia="Times New Roman" w:hAnsi="Times New Roman" w:cs="Times New Roman"/>
          <w:color w:val="000000" w:themeColor="text1"/>
          <w:sz w:val="24"/>
          <w:szCs w:val="24"/>
        </w:rPr>
        <w:t xml:space="preserve"> viento</w:t>
      </w:r>
      <w:r w:rsidR="008A0D1B" w:rsidRPr="0000379E">
        <w:rPr>
          <w:rFonts w:ascii="Times New Roman" w:eastAsia="Times New Roman" w:hAnsi="Times New Roman" w:cs="Times New Roman"/>
          <w:color w:val="000000" w:themeColor="text1"/>
          <w:sz w:val="24"/>
          <w:szCs w:val="24"/>
        </w:rPr>
        <w:t xml:space="preserve">, </w:t>
      </w:r>
      <w:r w:rsidR="0045309B" w:rsidRPr="0000379E">
        <w:rPr>
          <w:rFonts w:ascii="Times New Roman" w:eastAsia="Times New Roman" w:hAnsi="Times New Roman" w:cs="Times New Roman"/>
          <w:color w:val="000000" w:themeColor="text1"/>
          <w:sz w:val="24"/>
          <w:szCs w:val="24"/>
        </w:rPr>
        <w:t xml:space="preserve">que en </w:t>
      </w:r>
      <w:r w:rsidR="008A0D1B" w:rsidRPr="0000379E">
        <w:rPr>
          <w:rFonts w:ascii="Times New Roman" w:eastAsia="Times New Roman" w:hAnsi="Times New Roman" w:cs="Times New Roman"/>
          <w:color w:val="000000" w:themeColor="text1"/>
          <w:sz w:val="24"/>
          <w:szCs w:val="24"/>
        </w:rPr>
        <w:t xml:space="preserve">vista de </w:t>
      </w:r>
      <w:r w:rsidR="00931371" w:rsidRPr="0000379E">
        <w:rPr>
          <w:rFonts w:ascii="Times New Roman" w:eastAsia="Times New Roman" w:hAnsi="Times New Roman" w:cs="Times New Roman"/>
          <w:color w:val="000000" w:themeColor="text1"/>
          <w:sz w:val="24"/>
          <w:szCs w:val="24"/>
        </w:rPr>
        <w:t>un escenario operativo, requiere una cuidadosa planificación</w:t>
      </w:r>
      <w:del w:id="540" w:author="VLADIMIR GIOVANNI TORO VALENCIA" w:date="2024-05-23T17:18:00Z">
        <w:r w:rsidR="00931371" w:rsidRPr="0000379E" w:rsidDel="00E45610">
          <w:rPr>
            <w:rFonts w:ascii="Times New Roman" w:eastAsia="Times New Roman" w:hAnsi="Times New Roman" w:cs="Times New Roman"/>
            <w:color w:val="000000" w:themeColor="text1"/>
            <w:sz w:val="24"/>
            <w:szCs w:val="24"/>
          </w:rPr>
          <w:delText>,</w:delText>
        </w:r>
      </w:del>
      <w:r w:rsidR="00931371" w:rsidRPr="0000379E">
        <w:rPr>
          <w:rFonts w:ascii="Times New Roman" w:eastAsia="Times New Roman" w:hAnsi="Times New Roman" w:cs="Times New Roman"/>
          <w:color w:val="000000" w:themeColor="text1"/>
          <w:sz w:val="24"/>
          <w:szCs w:val="24"/>
        </w:rPr>
        <w:t xml:space="preserve"> </w:t>
      </w:r>
      <w:del w:id="541" w:author="VLADIMIR GIOVANNI TORO VALENCIA" w:date="2024-05-23T17:17:00Z">
        <w:r w:rsidR="00931371" w:rsidRPr="0000379E" w:rsidDel="00E45610">
          <w:rPr>
            <w:rFonts w:ascii="Times New Roman" w:eastAsia="Times New Roman" w:hAnsi="Times New Roman" w:cs="Times New Roman"/>
            <w:color w:val="000000" w:themeColor="text1"/>
            <w:sz w:val="24"/>
            <w:szCs w:val="24"/>
          </w:rPr>
          <w:delText>buscando períodos de menor velocidad del viento</w:delText>
        </w:r>
        <w:r w:rsidR="007E2617" w:rsidDel="00E45610">
          <w:rPr>
            <w:rFonts w:ascii="Times New Roman" w:eastAsia="Times New Roman" w:hAnsi="Times New Roman" w:cs="Times New Roman"/>
            <w:color w:val="000000" w:themeColor="text1"/>
            <w:sz w:val="24"/>
            <w:szCs w:val="24"/>
          </w:rPr>
          <w:delText xml:space="preserve"> </w:delText>
        </w:r>
      </w:del>
      <w:r w:rsidR="007E2617" w:rsidRPr="0000379E">
        <w:rPr>
          <w:rFonts w:ascii="Times New Roman" w:eastAsia="Times New Roman" w:hAnsi="Times New Roman" w:cs="Times New Roman"/>
          <w:color w:val="000000" w:themeColor="text1"/>
          <w:sz w:val="24"/>
          <w:szCs w:val="24"/>
        </w:rPr>
        <w:fldChar w:fldCharType="begin"/>
      </w:r>
      <w:r w:rsidR="007E2617" w:rsidRPr="0000379E">
        <w:rPr>
          <w:rFonts w:ascii="Times New Roman" w:eastAsia="Times New Roman" w:hAnsi="Times New Roman" w:cs="Times New Roman"/>
          <w:color w:val="000000" w:themeColor="text1"/>
          <w:sz w:val="24"/>
          <w:szCs w:val="24"/>
        </w:rPr>
        <w:instrText xml:space="preserve"> ADDIN ZOTERO_ITEM CSL_CITATION {"citationID":"MAgcCwzu","properties":{"formattedCitation":"(Gon\\uc0\\u231{}alves &amp; Henriques, 2015a)","plainCitation":"(Gonçalves &amp; Henriques, 2015a)","noteIndex":0},"citationItems":[{"id":8,"uris":["http://zotero.org/users/13574813/items/3A8S2ETN"],"itemData":{"id":8,"type":"article-journal","abstract":"Coastal areas suffer degradation due to the action of the sea and other natural and human-induced causes. Topographical changes in beaches and sand dunes need to be assessed, both after severe events and on a regular basis, to build models that can predict the evolution of these natural environments. This is an important application for airborne LIDAR, and conventional photogrammetry is also being used for regular monitoring programs of sensitive coastal areas. This paper analyses the use of unmanned aerial vehicles (UAV) to map and monitor sand dunes and beaches. A very light plane (SwingletCam) equipped with a very cheap, non-metric camera was used to acquire images with ground resolutions better than 5 cm. The Agisoft Photoscan software was used to orientate the images, extract point clouds, build a digital surface model and produce orthoimage mosaics. The processing, which includes automatic aerial triangulation with camera calibration and subsequent model generation, was mostly automated. To achieve the best positional accuracy for the whole process, signalised ground control points were surveyed with a differential GPS receiver. Two very sensitive test areas on the Portuguese northwest coast were analysed. Detailed DSMs were obtained with 10 cm grid spacing and vertical accuracy (RMS) ranging from 3.5 to 5.0 cm, which is very similar to the image ground resolution (3.2–4.5 cm). Where possible to assess, the planimetric accuracy of the orthoimage mosaics was found to be subpixel. Within the regular coastal monitoring programme being carried out in the region, UAVs can replace many of the conventional ﬂights, with considerable gains in the cost of the data acquisition and without any loss in the quality of topographic and aerial imagery data.","container-title":"ISPRS Journal of Photogrammetry and Remote Sensing","DOI":"10.1016/j.isprsjprs.2015.02.009","ISSN":"09242716","journalAbbreviation":"ISPRS Journal of Photogrammetry and Remote Sensing","language":"en","page":"101-111","source":"DOI.org (Crossref)","title":"UAV photogrammetry for topographic monitoring of coastal areas","URL":"https://linkinghub.elsevier.com/retrieve/pii/S0924271615000532","volume":"104","author":[{"family":"Gonçalves","given":"J.A."},{"family":"Henriques","given":"R."}],"accessed":{"date-parts":[["2023",7,12]]},"issued":{"date-parts":[["2015",6]]}}}],"schema":"https://github.com/citation-style-language/schema/raw/master/csl-citation.json"} </w:instrText>
      </w:r>
      <w:r w:rsidR="007E2617" w:rsidRPr="0000379E">
        <w:rPr>
          <w:rFonts w:ascii="Times New Roman" w:eastAsia="Times New Roman" w:hAnsi="Times New Roman" w:cs="Times New Roman"/>
          <w:color w:val="000000" w:themeColor="text1"/>
          <w:sz w:val="24"/>
          <w:szCs w:val="24"/>
        </w:rPr>
        <w:fldChar w:fldCharType="separate"/>
      </w:r>
      <w:r w:rsidR="007E2617" w:rsidRPr="0000379E">
        <w:rPr>
          <w:rFonts w:ascii="Times New Roman" w:hAnsi="Times New Roman" w:cs="Times New Roman"/>
          <w:color w:val="000000"/>
          <w:sz w:val="24"/>
          <w:szCs w:val="24"/>
          <w:lang w:val="es-MX"/>
        </w:rPr>
        <w:t>(Gonçalves &amp; Henriques, 2015)</w:t>
      </w:r>
      <w:r w:rsidR="007E2617" w:rsidRPr="0000379E">
        <w:rPr>
          <w:rFonts w:ascii="Times New Roman" w:eastAsia="Times New Roman" w:hAnsi="Times New Roman" w:cs="Times New Roman"/>
          <w:color w:val="000000" w:themeColor="text1"/>
          <w:sz w:val="24"/>
          <w:szCs w:val="24"/>
        </w:rPr>
        <w:fldChar w:fldCharType="end"/>
      </w:r>
      <w:del w:id="542" w:author="VLADIMIR GIOVANNI TORO VALENCIA" w:date="2024-05-23T17:18:00Z">
        <w:r w:rsidR="008A0D1B" w:rsidRPr="0000379E" w:rsidDel="00E45610">
          <w:rPr>
            <w:rFonts w:ascii="Times New Roman" w:eastAsia="Times New Roman" w:hAnsi="Times New Roman" w:cs="Times New Roman"/>
            <w:color w:val="000000" w:themeColor="text1"/>
            <w:sz w:val="24"/>
            <w:szCs w:val="24"/>
          </w:rPr>
          <w:delText>.</w:delText>
        </w:r>
      </w:del>
      <w:ins w:id="543" w:author="VLADIMIR GIOVANNI TORO VALENCIA" w:date="2024-05-23T17:18:00Z">
        <w:r w:rsidR="00E45610">
          <w:rPr>
            <w:rFonts w:ascii="Times New Roman" w:eastAsia="Times New Roman" w:hAnsi="Times New Roman" w:cs="Times New Roman"/>
            <w:color w:val="000000" w:themeColor="text1"/>
            <w:sz w:val="24"/>
            <w:szCs w:val="24"/>
          </w:rPr>
          <w:t xml:space="preserve">; </w:t>
        </w:r>
      </w:ins>
      <w:del w:id="544" w:author="VLADIMIR GIOVANNI TORO VALENCIA" w:date="2024-05-23T17:18:00Z">
        <w:r w:rsidR="0038733D" w:rsidRPr="0000379E" w:rsidDel="00E45610">
          <w:rPr>
            <w:rFonts w:ascii="Times New Roman" w:eastAsia="Times New Roman" w:hAnsi="Times New Roman" w:cs="Times New Roman"/>
            <w:color w:val="000000" w:themeColor="text1"/>
            <w:sz w:val="24"/>
            <w:szCs w:val="24"/>
          </w:rPr>
          <w:delText xml:space="preserve"> El </w:delText>
        </w:r>
        <w:r w:rsidR="00931371" w:rsidRPr="0000379E" w:rsidDel="00E45610">
          <w:rPr>
            <w:rFonts w:ascii="Times New Roman" w:eastAsia="Times New Roman" w:hAnsi="Times New Roman" w:cs="Times New Roman"/>
            <w:color w:val="000000" w:themeColor="text1"/>
            <w:sz w:val="24"/>
            <w:szCs w:val="24"/>
          </w:rPr>
          <w:delText>otro desafío</w:delText>
        </w:r>
        <w:r w:rsidR="0038733D" w:rsidRPr="0000379E" w:rsidDel="00E45610">
          <w:rPr>
            <w:rFonts w:ascii="Times New Roman" w:eastAsia="Times New Roman" w:hAnsi="Times New Roman" w:cs="Times New Roman"/>
            <w:color w:val="000000" w:themeColor="text1"/>
            <w:sz w:val="24"/>
            <w:szCs w:val="24"/>
          </w:rPr>
          <w:delText>,</w:delText>
        </w:r>
        <w:r w:rsidR="00931371" w:rsidRPr="0000379E" w:rsidDel="00E45610">
          <w:rPr>
            <w:rFonts w:ascii="Times New Roman" w:eastAsia="Times New Roman" w:hAnsi="Times New Roman" w:cs="Times New Roman"/>
            <w:color w:val="000000" w:themeColor="text1"/>
            <w:sz w:val="24"/>
            <w:szCs w:val="24"/>
          </w:rPr>
          <w:delText xml:space="preserve"> se relaciona con la posibilidad de </w:delText>
        </w:r>
      </w:del>
      <w:r w:rsidR="00931371" w:rsidRPr="0000379E">
        <w:rPr>
          <w:rFonts w:ascii="Times New Roman" w:eastAsia="Times New Roman" w:hAnsi="Times New Roman" w:cs="Times New Roman"/>
          <w:color w:val="000000" w:themeColor="text1"/>
          <w:sz w:val="24"/>
          <w:szCs w:val="24"/>
        </w:rPr>
        <w:t xml:space="preserve">que el área de estudio incluya grandes extensiones </w:t>
      </w:r>
      <w:del w:id="545" w:author="VLADIMIR GIOVANNI TORO VALENCIA" w:date="2024-05-23T17:18:00Z">
        <w:r w:rsidR="00931371" w:rsidRPr="0000379E" w:rsidDel="00E45610">
          <w:rPr>
            <w:rFonts w:ascii="Times New Roman" w:eastAsia="Times New Roman" w:hAnsi="Times New Roman" w:cs="Times New Roman"/>
            <w:color w:val="000000" w:themeColor="text1"/>
            <w:sz w:val="24"/>
            <w:szCs w:val="24"/>
          </w:rPr>
          <w:delText xml:space="preserve">de agua o zonas </w:delText>
        </w:r>
      </w:del>
      <w:ins w:id="546" w:author="VLADIMIR GIOVANNI TORO VALENCIA" w:date="2024-05-23T17:18:00Z">
        <w:r w:rsidR="00E45610">
          <w:rPr>
            <w:rFonts w:ascii="Times New Roman" w:eastAsia="Times New Roman" w:hAnsi="Times New Roman" w:cs="Times New Roman"/>
            <w:color w:val="000000" w:themeColor="text1"/>
            <w:sz w:val="24"/>
            <w:szCs w:val="24"/>
          </w:rPr>
          <w:t>o zonas de</w:t>
        </w:r>
      </w:ins>
      <w:del w:id="547" w:author="VLADIMIR GIOVANNI TORO VALENCIA" w:date="2024-05-23T17:18:00Z">
        <w:r w:rsidR="00931371" w:rsidRPr="0000379E" w:rsidDel="00E45610">
          <w:rPr>
            <w:rFonts w:ascii="Times New Roman" w:eastAsia="Times New Roman" w:hAnsi="Times New Roman" w:cs="Times New Roman"/>
            <w:color w:val="000000" w:themeColor="text1"/>
            <w:sz w:val="24"/>
            <w:szCs w:val="24"/>
          </w:rPr>
          <w:delText>con olas</w:delText>
        </w:r>
      </w:del>
      <w:r w:rsidR="00931371" w:rsidRPr="0000379E">
        <w:rPr>
          <w:rFonts w:ascii="Times New Roman" w:eastAsia="Times New Roman" w:hAnsi="Times New Roman" w:cs="Times New Roman"/>
          <w:color w:val="000000" w:themeColor="text1"/>
          <w:sz w:val="24"/>
          <w:szCs w:val="24"/>
        </w:rPr>
        <w:t xml:space="preserve"> rompientes</w:t>
      </w:r>
      <w:del w:id="548" w:author="VLADIMIR GIOVANNI TORO VALENCIA" w:date="2024-05-23T17:18:00Z">
        <w:r w:rsidR="00931371" w:rsidRPr="0000379E" w:rsidDel="00E45610">
          <w:rPr>
            <w:rFonts w:ascii="Times New Roman" w:eastAsia="Times New Roman" w:hAnsi="Times New Roman" w:cs="Times New Roman"/>
            <w:color w:val="000000" w:themeColor="text1"/>
            <w:sz w:val="24"/>
            <w:szCs w:val="24"/>
          </w:rPr>
          <w:delText xml:space="preserve"> </w:delText>
        </w:r>
      </w:del>
      <w:r w:rsidR="00931371" w:rsidRPr="0000379E">
        <w:rPr>
          <w:rFonts w:ascii="Times New Roman" w:eastAsia="Times New Roman" w:hAnsi="Times New Roman" w:cs="Times New Roman"/>
          <w:color w:val="000000" w:themeColor="text1"/>
          <w:sz w:val="24"/>
          <w:szCs w:val="24"/>
        </w:rPr>
        <w:t xml:space="preserve">, lo que puede dificultar la aplicación de técnicas </w:t>
      </w:r>
      <w:del w:id="549" w:author="VLADIMIR GIOVANNI TORO VALENCIA" w:date="2024-05-23T17:18:00Z">
        <w:r w:rsidR="00931371" w:rsidRPr="0000379E" w:rsidDel="00E45610">
          <w:rPr>
            <w:rFonts w:ascii="Times New Roman" w:eastAsia="Times New Roman" w:hAnsi="Times New Roman" w:cs="Times New Roman"/>
            <w:color w:val="000000" w:themeColor="text1"/>
            <w:sz w:val="24"/>
            <w:szCs w:val="24"/>
          </w:rPr>
          <w:delText>de emparejamiento</w:delText>
        </w:r>
      </w:del>
      <w:ins w:id="550" w:author="VLADIMIR GIOVANNI TORO VALENCIA" w:date="2024-05-23T17:18:00Z">
        <w:r w:rsidR="00E45610">
          <w:rPr>
            <w:rFonts w:ascii="Times New Roman" w:eastAsia="Times New Roman" w:hAnsi="Times New Roman" w:cs="Times New Roman"/>
            <w:color w:val="000000" w:themeColor="text1"/>
            <w:sz w:val="24"/>
            <w:szCs w:val="24"/>
          </w:rPr>
          <w:t xml:space="preserve">para el procesamiento de </w:t>
        </w:r>
      </w:ins>
      <w:ins w:id="551" w:author="VLADIMIR GIOVANNI TORO VALENCIA" w:date="2024-05-23T17:19:00Z">
        <w:r w:rsidR="00E45610">
          <w:rPr>
            <w:rFonts w:ascii="Times New Roman" w:eastAsia="Times New Roman" w:hAnsi="Times New Roman" w:cs="Times New Roman"/>
            <w:color w:val="000000" w:themeColor="text1"/>
            <w:sz w:val="24"/>
            <w:szCs w:val="24"/>
          </w:rPr>
          <w:t>los datos</w:t>
        </w:r>
      </w:ins>
      <w:r w:rsidR="001D6E1B" w:rsidRPr="0000379E">
        <w:rPr>
          <w:rFonts w:ascii="Times New Roman" w:eastAsia="Times New Roman" w:hAnsi="Times New Roman" w:cs="Times New Roman"/>
          <w:color w:val="000000" w:themeColor="text1"/>
          <w:sz w:val="24"/>
          <w:szCs w:val="24"/>
        </w:rPr>
        <w:t xml:space="preserve"> </w:t>
      </w:r>
      <w:r w:rsidR="001D6E1B" w:rsidRPr="0000379E">
        <w:rPr>
          <w:rFonts w:ascii="Times New Roman" w:eastAsia="Times New Roman" w:hAnsi="Times New Roman" w:cs="Times New Roman"/>
          <w:color w:val="000000" w:themeColor="text1"/>
          <w:sz w:val="24"/>
          <w:szCs w:val="24"/>
        </w:rPr>
        <w:fldChar w:fldCharType="begin"/>
      </w:r>
      <w:r w:rsidR="001D6E1B" w:rsidRPr="0000379E">
        <w:rPr>
          <w:rFonts w:ascii="Times New Roman" w:eastAsia="Times New Roman" w:hAnsi="Times New Roman" w:cs="Times New Roman"/>
          <w:color w:val="000000" w:themeColor="text1"/>
          <w:sz w:val="24"/>
          <w:szCs w:val="24"/>
        </w:rPr>
        <w:instrText xml:space="preserve"> ADDIN ZOTERO_ITEM CSL_CITATION {"citationID":"Uky8K4Vy","properties":{"formattedCitation":"(Agrafiotis et\\uc0\\u160{}al., 2020a)","plainCitation":"(Agrafiotis et al., 2020a)","noteIndex":0},"citationItems":[{"id":74,"uris":["http://zotero.org/users/13574813/items/C9Y6IBQ3"],"itemData":{"id":74,"type":"article-journal","abstract":"Although aerial image-based bathymetric mapping can provide, unlike acoustic or LiDAR (Light Detection and Ranging) sensors, both water depth and visual information, water refraction poses signiﬁcant challenges for accurate depth estimation. In order to tackle this challenge, we propose an image correction methodology, which ﬁrst exploits recent machine learning procedures that recover depth from image-based dense point clouds and then corrects refraction on the original imaging dataset. This way, the structure from motion (SfM) and multi-view stereo (MVS) processing pipelines are executed on a refraction-free set of aerial datasets, resulting in highly accurate bathymetric maps. Performed experiments and validation were based on datasets acquired during optimal sea state conditions and derived from four diﬀerent test-sites characterized by excellent sea bottom visibility and textured seabed. Results demonstrated the high potential of our approach, both in terms of bathymetric accuracy, as well as texture and orthoimage quality.","container-title":"Remote Sensing","DOI":"10.3390/rs12020322","ISSN":"2072-4292","issue":"2","journalAbbreviation":"Remote Sensing","language":"en","note":"number: 2","page":"322","source":"DOI.org (Crossref)","title":"Correcting Image Refraction: Towards Accurate Aerial Image-Based Bathymetry Mapping in Shallow Waters","title-short":"Correcting Image Refraction","URL":"https://www.mdpi.com/2072-4292/12/2/322","volume":"12","author":[{"family":"Agrafiotis","given":"Panagiotis"},{"family":"Karantzalos","given":"Konstantinos"},{"family":"Georgopoulos","given":"Andreas"},{"family":"Skarlatos","given":"Dimitrios"}],"accessed":{"date-parts":[["2023",7,12]]},"issued":{"date-parts":[["2020",1,18]]}}}],"schema":"https://github.com/citation-style-language/schema/raw/master/csl-citation.json"} </w:instrText>
      </w:r>
      <w:r w:rsidR="001D6E1B" w:rsidRPr="0000379E">
        <w:rPr>
          <w:rFonts w:ascii="Times New Roman" w:eastAsia="Times New Roman" w:hAnsi="Times New Roman" w:cs="Times New Roman"/>
          <w:color w:val="000000" w:themeColor="text1"/>
          <w:sz w:val="24"/>
          <w:szCs w:val="24"/>
        </w:rPr>
        <w:fldChar w:fldCharType="separate"/>
      </w:r>
      <w:r w:rsidR="001D6E1B" w:rsidRPr="0000379E">
        <w:rPr>
          <w:rFonts w:ascii="Times New Roman" w:hAnsi="Times New Roman" w:cs="Times New Roman"/>
          <w:color w:val="000000"/>
          <w:sz w:val="24"/>
          <w:szCs w:val="24"/>
          <w:lang w:val="es-MX"/>
        </w:rPr>
        <w:t xml:space="preserve">(Agrafiotis </w:t>
      </w:r>
      <w:r w:rsidR="003971B7" w:rsidRPr="003971B7">
        <w:rPr>
          <w:rFonts w:ascii="Times New Roman" w:hAnsi="Times New Roman" w:cs="Times New Roman"/>
          <w:i/>
          <w:iCs/>
          <w:color w:val="000000"/>
          <w:sz w:val="24"/>
          <w:szCs w:val="24"/>
          <w:lang w:val="es-MX"/>
        </w:rPr>
        <w:t>et al.,</w:t>
      </w:r>
      <w:r w:rsidR="001D6E1B" w:rsidRPr="0000379E">
        <w:rPr>
          <w:rFonts w:ascii="Times New Roman" w:hAnsi="Times New Roman" w:cs="Times New Roman"/>
          <w:color w:val="000000"/>
          <w:sz w:val="24"/>
          <w:szCs w:val="24"/>
          <w:lang w:val="es-MX"/>
        </w:rPr>
        <w:t xml:space="preserve"> 2020a)</w:t>
      </w:r>
      <w:r w:rsidR="001D6E1B" w:rsidRPr="0000379E">
        <w:rPr>
          <w:rFonts w:ascii="Times New Roman" w:eastAsia="Times New Roman" w:hAnsi="Times New Roman" w:cs="Times New Roman"/>
          <w:color w:val="000000" w:themeColor="text1"/>
          <w:sz w:val="24"/>
          <w:szCs w:val="24"/>
        </w:rPr>
        <w:fldChar w:fldCharType="end"/>
      </w:r>
      <w:r w:rsidR="001D6E1B" w:rsidRPr="0000379E">
        <w:rPr>
          <w:rFonts w:ascii="Times New Roman" w:eastAsia="Times New Roman" w:hAnsi="Times New Roman" w:cs="Times New Roman"/>
          <w:color w:val="000000" w:themeColor="text1"/>
          <w:sz w:val="24"/>
          <w:szCs w:val="24"/>
        </w:rPr>
        <w:t>.</w:t>
      </w:r>
    </w:p>
    <w:p w14:paraId="3231ABD7" w14:textId="7031F01C" w:rsidR="00EB68FC" w:rsidRPr="0000379E" w:rsidDel="00E45610" w:rsidRDefault="00EB68FC" w:rsidP="002220D4">
      <w:pPr>
        <w:spacing w:line="360" w:lineRule="auto"/>
        <w:ind w:firstLine="360"/>
        <w:jc w:val="both"/>
        <w:rPr>
          <w:moveFrom w:id="552" w:author="VLADIMIR GIOVANNI TORO VALENCIA" w:date="2024-05-23T17:20:00Z"/>
          <w:rFonts w:ascii="Times New Roman" w:eastAsia="Times New Roman" w:hAnsi="Times New Roman" w:cs="Times New Roman"/>
          <w:color w:val="000000" w:themeColor="text1"/>
          <w:sz w:val="24"/>
          <w:szCs w:val="24"/>
        </w:rPr>
      </w:pPr>
      <w:moveFromRangeStart w:id="553" w:author="VLADIMIR GIOVANNI TORO VALENCIA" w:date="2024-05-23T17:20:00Z" w:name="move167377218"/>
      <w:moveFrom w:id="554" w:author="VLADIMIR GIOVANNI TORO VALENCIA" w:date="2024-05-23T17:20:00Z">
        <w:r w:rsidRPr="0000379E" w:rsidDel="00E45610">
          <w:rPr>
            <w:rFonts w:ascii="Times New Roman" w:eastAsia="Times New Roman" w:hAnsi="Times New Roman" w:cs="Times New Roman"/>
            <w:color w:val="000000" w:themeColor="text1"/>
            <w:sz w:val="24"/>
            <w:szCs w:val="24"/>
          </w:rPr>
          <w:t xml:space="preserve">Los UAV se han utilizado recientemente en la oceanografía en diferentes campos (Laporte-Fauret </w:t>
        </w:r>
        <w:r w:rsidR="003971B7" w:rsidRPr="003971B7" w:rsidDel="00E45610">
          <w:rPr>
            <w:rFonts w:ascii="Times New Roman" w:eastAsia="Times New Roman" w:hAnsi="Times New Roman" w:cs="Times New Roman"/>
            <w:i/>
            <w:iCs/>
            <w:color w:val="000000" w:themeColor="text1"/>
            <w:sz w:val="24"/>
            <w:szCs w:val="24"/>
          </w:rPr>
          <w:t>et al.,</w:t>
        </w:r>
        <w:r w:rsidRPr="0000379E" w:rsidDel="00E45610">
          <w:rPr>
            <w:rFonts w:ascii="Times New Roman" w:eastAsia="Times New Roman" w:hAnsi="Times New Roman" w:cs="Times New Roman"/>
            <w:color w:val="000000" w:themeColor="text1"/>
            <w:sz w:val="24"/>
            <w:szCs w:val="24"/>
          </w:rPr>
          <w:t xml:space="preserve"> 2019): </w:t>
        </w:r>
        <w:r w:rsidR="00244B94" w:rsidDel="00E45610">
          <w:rPr>
            <w:rFonts w:ascii="Times New Roman" w:eastAsia="Times New Roman" w:hAnsi="Times New Roman" w:cs="Times New Roman"/>
            <w:color w:val="000000" w:themeColor="text1"/>
            <w:sz w:val="24"/>
            <w:szCs w:val="24"/>
          </w:rPr>
          <w:t>e</w:t>
        </w:r>
        <w:r w:rsidRPr="0000379E" w:rsidDel="00E45610">
          <w:rPr>
            <w:rFonts w:ascii="Times New Roman" w:eastAsia="Times New Roman" w:hAnsi="Times New Roman" w:cs="Times New Roman"/>
            <w:color w:val="000000" w:themeColor="text1"/>
            <w:sz w:val="24"/>
            <w:szCs w:val="24"/>
          </w:rPr>
          <w:t xml:space="preserve">valuaciones de la línea de costa </w:t>
        </w:r>
        <w:r w:rsidRPr="0000379E" w:rsidDel="00E45610">
          <w:rPr>
            <w:rFonts w:ascii="Times New Roman" w:eastAsia="Times New Roman" w:hAnsi="Times New Roman" w:cs="Times New Roman"/>
            <w:color w:val="000000" w:themeColor="text1"/>
            <w:sz w:val="24"/>
            <w:szCs w:val="24"/>
          </w:rPr>
          <w:fldChar w:fldCharType="begin"/>
        </w:r>
        <w:r w:rsidRPr="0000379E" w:rsidDel="00E45610">
          <w:rPr>
            <w:rFonts w:ascii="Times New Roman" w:eastAsia="Times New Roman" w:hAnsi="Times New Roman" w:cs="Times New Roman"/>
            <w:color w:val="000000" w:themeColor="text1"/>
            <w:sz w:val="24"/>
            <w:szCs w:val="24"/>
          </w:rPr>
          <w:instrText xml:space="preserve"> ADDIN ZOTERO_ITEM CSL_CITATION {"citationID":"UCsl8Lvn","properties":{"formattedCitation":"(Angnuureng et\\uc0\\u160{}al., 2020; Antoine et\\uc0\\u160{}al., 2020; Di Paola et\\uc0\\u160{}al., 2022; Nunziata et\\uc0\\u160{}al., 2018; Tak et\\uc0\\u160{}al., 2020)","plainCitation":"(Angnuureng et al., 2020; Antoine et al., 2020; Di Paola et al., 2022; Nunziata et al., 2018; Tak et al., 2020)","noteIndex":0},"citationItems":[{"id":280,"uris":["http://zotero.org/users/13574813/items/SDMWJA9F"],"itemData":{"id":280,"type":"article-journal","abstract":"Video camera systems have been used over nearly three decades to monitor coastal dynamics. They facilitate a high-frequency analysis of spatiotemporal shoreline mobility. Video camera usage to measure beach intertidal profile evolution has not been standardized globally and the capacity to obtain accurate results requires authentication using various techniques. Applications are mostly site specific due to differences in installation. The present study examines the accuracy of intertidal topographic data derived from a video camera system compared to data acquired with unmanned aerial vehicle (UAV, or drone) surveys of a reflective beach. Using one year of 15-min video data and one year of monthly UAV observations, the intertidal profile shows a good agreement. Underestimations of intertidal profile elevations by the camera-based method are possibly linked to the camera view angle, rectification and gaps in data. The resolution of the video-derived intertidal topographic profiles confirmed, however, the suitability of the method in providing beach mobility surveys matching those required for a quantitative analysis of nearshore changes. Beach slopes were found to vary between 0.1 and 0.7, with a steep slope in May to July 2018 and a gentle slope in December 2018. Large but short-scale beach variations occurred between August 2018 and October 2018 and corresponded to relatively high wave events. In one year, this dynamic beach lost 7 m. At this rate, and as also observed at other beaches nearby, important coastal facilities and infrastructure will be prone to erosion. The data suggest that a low-cost shore-based camera, particularly when used in a network along the coast, can produce profile data for effective coastal management in West Africa and elsewhere.","container-title":"Remote Sensing","DOI":"10.3390/rs12030394","ISSN":"2072-4292","issue":"3","language":"en","license":"http://creativecommons.org/licenses/by/3.0/","note":"number: 3\npublisher: Multidisciplinary Digital Publishing Institute","page":"394","source":"www.mdpi.com","title":"Application of Shore-Based Video and Unmanned Aerial Vehicles (Drones): Complementary Tools for Beach Studies","title-short":"Application of Shore-Based Video and Unmanned Aerial Vehicles (Drones)","URL":"https://www.mdpi.com/2072-4292/12/3/394","volume":"12","author":[{"family":"Angnuureng","given":"Donatus Bapentire"},{"family":"Jayson-Quashigah","given":"Philip-Neri"},{"family":"Almar","given":"Rafael"},{"family":"Stieglitz","given":"Thomas Christian"},{"family":"Anthony","given":"Edward Jamal"},{"family":"Aheto","given":"Denis Worlanyo"},{"family":"Appeaning Addo","given":"Kwasi"}],"accessed":{"date-parts":[["2024",2,8]]},"issued":{"date-parts":[["2020",1]]}},"label":"page"},{"id":284,"uris":["http://zotero.org/users/13574813/items/L8UKNE76"],"itemData":{"id":284,"type":"paper-conference","container-title":"IGARSS 2020 - 2020 IEEE International Geoscience and Remote Sensing Symposium","DOI":"10.1109/IGARSS39084.2020.9323414","event-place":"Waikoloa, HI, USA","event-title":"IGARSS 2020 - 2020 IEEE International Geoscience and Remote Sensing Symposium","ISBN":"978-1-72816-374-1","page":"441-444","publisher":"IEEE","publisher-place":"Waikoloa, HI, USA","source":"DOI.org (Crossref)","title":"Coastline Erosion Study via UAV Drone Remote Sensing Using Python Modelling Electrical Resistivity Imaging (PyMERI)","URL":"https://ieeexplore.ieee.org/document/9323414/","author":[{"family":"Antoine","given":"Raphael"},{"family":"Ciotir","given":"Ioana"},{"family":"Costa","given":"Stephane"},{"family":"Fargier","given":"Yannick"},{"family":"Fauchard","given":"Cyrille"},{"family":"Gout","given":"Christian"},{"family":"Le Guyader","given":"Carole"},{"family":"Maquaire","given":"Olivier"},{"family":"Taoum","given":"Sam"},{"family":"Tonnoir","given":"Antoine"}],"accessed":{"date-parts":[["2024",2,8]]},"issued":{"date-parts":[["2020",9,26]]}},"label":"page"},{"id":283,"uris":["http://zotero.org/users/13574813/items/LLTFAQKN"],"itemData":{"id":283,"type":"article-journal","abstract":"Coastal erosion and its impacts on the involved communities is a topic of great scientiﬁc interest that also reﬂects the need for modern as well as cost and time-effective methodologies to be integrated into or even to substitute traditional investigation methods. The present study is based on an integrated approach that involves the use of data derived from UAV (Unmanned Aerial Vehicle) surveys. The study illustrates the long- to short-term shoreline evolution of the Molise coast (southern Italy) and then focuses on two selected beach stretches (Petacciato and Campomarino beaches), for which annual UAV surveys were performed from 2019 to 2021, to assess their most recent shoreline and morpho-topographical changes and related effects on their coastal vulnerability. UAV data were processed using the Structure from Motion (SfM) image processing tool. Along the beach proﬁles derived from the produced DEMs, the coastal vulnerability of the selected beach stretches was evaluated by using the Coastal Vulnerability Assessment (CVA) approach. The results obtained highlight some signiﬁcant worsening of CVA indexes from 2019 to 2021, especially for the Campomarino beach, conﬁrming the importance of the periodic updating of previous data. In conclusion, the easy use of the UAV technology and the good quality of the derived data make it an excellent approach for integration into traditional methodologies for the assessment of short-term shoreline and beach changes as well as for monitoring coastal vulnerability.","container-title":"Geosciences","DOI":"10.3390/geosciences12100353","ISSN":"2076-3263","issue":"10","journalAbbreviation":"Geosciences","language":"en","page":"353","source":"DOI.org (Crossref)","title":"Shoreline Evolution and Erosion Vulnerability Assessment along the Central Adriatic Coast with the Contribution of UAV Beach Monitoring","URL":"https://www.mdpi.com/2076-3263/12/10/353","volume":"12","author":[{"family":"Di Paola","given":"Gianluigi"},{"family":"Minervino Amodio","given":"Antonio"},{"family":"Dilauro","given":"Grazia"},{"family":"Rodriguez","given":"Germàn"},{"family":"Rosskopf","given":"Carmen M."}],"accessed":{"date-parts":[["2024",2,8]]},"issued":{"date-parts":[["2022",9,22]]}},"label":"page"},{"id":276,"uris":["http://zotero.org/users/13574813/items/JBKIEUKN"],"itemData":{"id":276,"type":"paper-conference","abstract":"Coastal geomorphology requires increasingly accurate topographic information of the beach systems to perform reliable simulation of coastal erosion and flooding phenomena, in order to obtain reliable vulnerability assessment. Among the range of remote sensing methods available to produce measurement of the coastline, this study tests the utility of low-altitude aerial imagery by Unmanned Aerial Vehicle (UAV) on the beaches of Serapo and S. Agostino, located in the Latinum region, in the Thyrrenian Sea, and spaceborne Synthetic Aperture Radar (SAR) measurements which are processed with the purpose of exploiting the dual-polarimetric information to better distinguish land from sea.The dataset consists of two sets of images, both acquired by UAV and SAR platforms, the first in December 2013 and the second in June 2018. A comparison of the coastline extraction obtained with the same technique in two different temporal sequences and between different techniques in the same period has been performed in order to assess benefits and limitations of each methodology.","container-title":"2018 IEEE International Workshop on Metrology for the Sea; Learning to Measure Sea Health Parameters (MetroSea)","DOI":"10.1109/MetroSea.2018.8657843","event-title":"2018 IEEE International Workshop on Metrology for the Sea; Learning to Measure Sea Health Parameters (MetroSea)","page":"162-166","source":"IEEE Xplore","title":"Shoreline erosion of microtidal beaches examined with UAV and remote sensing techniques","URL":"https://ieeexplore.ieee.org/document/8657843","author":[{"family":"Nunziata","given":"Ferdinando"},{"family":"Buono","given":"Andrea"},{"family":"Migliaccio","given":"Maurizio"},{"family":"Benassai","given":"Guido"},{"family":"Luccio","given":"Diana Di"}],"accessed":{"date-parts":[["2024",2,8]]},"issued":{"date-parts":[["2018",10]]}},"label":"page"},{"id":277,"uris":["http://zotero.org/users/13574813/items/YN9BAWY7"],"itemData":{"id":277,"type":"article-journal","abstract":"Tak, W.J.; Jun, K.W., Kin, S.D., and Lee, H.J., 2020. Using drone and LiDAR to assess coastal erosion and shoreline change due to the construction of coastal structures. In: Malvárez, G. and Navas, F. (eds.), Global Coastal Issues of 2020. Journal of Coastal Research, Special Issue No. 95, pp. 674-678. Coconut Creek (Florida), ISSN 0749-0208.Recently, The construction of structures on the coastal zone near estuaries, which are the supply sources of sediments, causes a variation in the waterway; this induces a change in the surrounding coasts, and the resulting coastal erosion can adversely affect the lives of the local residents. In the case of a balanced sediment flow, the quantity of the sediment deposited on the coast is equal to the quantity of the released sediment. However, an increase in either of the quantities causes an imbalance in the sediment transport; consequently, the sand is either deposited or eroded in the coastal or proximate shore regions. In this study, the changes in the shoreline and Wolcheon Beach region located on the east coast of Korea was monitored between 2010 to 2019 investigate the phenomena of coastal erosion and beach deformation. The shorelines, beach width, and beach profile were primarily monitored by employing a drone and a terrestrial LiDAR. The results showed that the sediments were transported northward in summer and southward in winter until 2010 in Wolcheon Beach; however, this seasonal sediment transport was blocked during 2011–2012 by the construction of coastal structures such as breakwaters, leading to partial coastal erosion and sedimentation. Wolcheon Beach originally had the coastal characteristics of the Korean East Coast region (2010), but the sediment transport changed due to the variations in the waterway by the construction of coastal structures, leading to a significant change in the coast (2011). In addition, the northern beach volume increased with respect to estuary, while the southern beach volume decreased. When the offshore breakwater was constructed, the northward sediment occurred dominantly in the shield area. In particular, the planar layout of the harbor facilities concentrated the waves, which increased the quantity of the northward sediment.","container-title":"Journal of Coastal Research","DOI":"10.2112/SI95-131.1","ISSN":"0749-0208, 1551-5036","issue":"sp1","journalAbbreviation":"coas","note":"publisher: Coastal Education and Research Foundation","page":"674-678","source":"bioone.org","title":"Using Drone and LiDAR to Assess Coastal Erosion and Shoreline Change due to the Construction of Coastal Structures","URL":"https://bioone.org/journals/journal-of-coastal-research/volume-95/issue-sp1/SI95-131.1/Using-Drone-and-LiDAR-to-Assess-Coastal-Erosion-and-Shoreline/10.2112/SI95-131.1.full","volume":"95","author":[{"family":"Tak","given":"W. J."},{"family":"Jun","given":"K. W."},{"family":"Kim","given":"S. D."},{"family":"Lee","given":"H. J."}],"accessed":{"date-parts":[["2024",2,8]]},"issued":{"date-parts":[["2020",5]]}},"label":"page"}],"schema":"https://github.com/citation-style-language/schema/raw/master/csl-citation.json"} </w:instrText>
        </w:r>
        <w:r w:rsidRPr="0000379E" w:rsidDel="00E45610">
          <w:rPr>
            <w:rFonts w:ascii="Times New Roman" w:eastAsia="Times New Roman" w:hAnsi="Times New Roman" w:cs="Times New Roman"/>
            <w:color w:val="000000" w:themeColor="text1"/>
            <w:sz w:val="24"/>
            <w:szCs w:val="24"/>
          </w:rPr>
          <w:fldChar w:fldCharType="separate"/>
        </w:r>
        <w:r w:rsidRPr="0000379E" w:rsidDel="00E45610">
          <w:rPr>
            <w:rFonts w:ascii="Times New Roman" w:hAnsi="Times New Roman" w:cs="Times New Roman"/>
            <w:color w:val="000000"/>
            <w:sz w:val="24"/>
            <w:szCs w:val="24"/>
            <w:lang w:val="es-MX"/>
          </w:rPr>
          <w:t xml:space="preserve">(Angnuureng </w:t>
        </w:r>
        <w:r w:rsidR="003971B7" w:rsidRPr="003971B7" w:rsidDel="00E45610">
          <w:rPr>
            <w:rFonts w:ascii="Times New Roman" w:hAnsi="Times New Roman" w:cs="Times New Roman"/>
            <w:i/>
            <w:color w:val="000000"/>
            <w:sz w:val="24"/>
            <w:szCs w:val="24"/>
            <w:lang w:val="es-MX"/>
          </w:rPr>
          <w:t>et al.,</w:t>
        </w:r>
        <w:r w:rsidRPr="0000379E" w:rsidDel="00E45610">
          <w:rPr>
            <w:rFonts w:ascii="Times New Roman" w:hAnsi="Times New Roman" w:cs="Times New Roman"/>
            <w:color w:val="000000"/>
            <w:sz w:val="24"/>
            <w:szCs w:val="24"/>
            <w:lang w:val="es-MX"/>
          </w:rPr>
          <w:t xml:space="preserve"> 2020; Antoine </w:t>
        </w:r>
        <w:r w:rsidR="003971B7" w:rsidRPr="003971B7" w:rsidDel="00E45610">
          <w:rPr>
            <w:rFonts w:ascii="Times New Roman" w:hAnsi="Times New Roman" w:cs="Times New Roman"/>
            <w:i/>
            <w:color w:val="000000"/>
            <w:sz w:val="24"/>
            <w:szCs w:val="24"/>
            <w:lang w:val="es-MX"/>
          </w:rPr>
          <w:t>et al.,</w:t>
        </w:r>
        <w:r w:rsidRPr="0000379E" w:rsidDel="00E45610">
          <w:rPr>
            <w:rFonts w:ascii="Times New Roman" w:hAnsi="Times New Roman" w:cs="Times New Roman"/>
            <w:color w:val="000000"/>
            <w:sz w:val="24"/>
            <w:szCs w:val="24"/>
            <w:lang w:val="es-MX"/>
          </w:rPr>
          <w:t xml:space="preserve"> 2020; Di Paola </w:t>
        </w:r>
        <w:r w:rsidR="003971B7" w:rsidRPr="003971B7" w:rsidDel="00E45610">
          <w:rPr>
            <w:rFonts w:ascii="Times New Roman" w:hAnsi="Times New Roman" w:cs="Times New Roman"/>
            <w:i/>
            <w:color w:val="000000"/>
            <w:sz w:val="24"/>
            <w:szCs w:val="24"/>
            <w:lang w:val="es-MX"/>
          </w:rPr>
          <w:t>et al.,</w:t>
        </w:r>
        <w:r w:rsidRPr="0000379E" w:rsidDel="00E45610">
          <w:rPr>
            <w:rFonts w:ascii="Times New Roman" w:hAnsi="Times New Roman" w:cs="Times New Roman"/>
            <w:color w:val="000000"/>
            <w:sz w:val="24"/>
            <w:szCs w:val="24"/>
            <w:lang w:val="es-MX"/>
          </w:rPr>
          <w:t xml:space="preserve"> 2022; Nunziata </w:t>
        </w:r>
        <w:r w:rsidR="003971B7" w:rsidRPr="003971B7" w:rsidDel="00E45610">
          <w:rPr>
            <w:rFonts w:ascii="Times New Roman" w:hAnsi="Times New Roman" w:cs="Times New Roman"/>
            <w:i/>
            <w:color w:val="000000"/>
            <w:sz w:val="24"/>
            <w:szCs w:val="24"/>
            <w:lang w:val="es-MX"/>
          </w:rPr>
          <w:t>et al.,</w:t>
        </w:r>
        <w:r w:rsidRPr="0000379E" w:rsidDel="00E45610">
          <w:rPr>
            <w:rFonts w:ascii="Times New Roman" w:hAnsi="Times New Roman" w:cs="Times New Roman"/>
            <w:color w:val="000000"/>
            <w:sz w:val="24"/>
            <w:szCs w:val="24"/>
            <w:lang w:val="es-MX"/>
          </w:rPr>
          <w:t xml:space="preserve"> 2018; Tak </w:t>
        </w:r>
        <w:r w:rsidR="003971B7" w:rsidRPr="003971B7" w:rsidDel="00E45610">
          <w:rPr>
            <w:rFonts w:ascii="Times New Roman" w:hAnsi="Times New Roman" w:cs="Times New Roman"/>
            <w:i/>
            <w:color w:val="000000"/>
            <w:sz w:val="24"/>
            <w:szCs w:val="24"/>
            <w:lang w:val="es-MX"/>
          </w:rPr>
          <w:t>et al.,</w:t>
        </w:r>
        <w:r w:rsidRPr="0000379E" w:rsidDel="00E45610">
          <w:rPr>
            <w:rFonts w:ascii="Times New Roman" w:hAnsi="Times New Roman" w:cs="Times New Roman"/>
            <w:color w:val="000000"/>
            <w:sz w:val="24"/>
            <w:szCs w:val="24"/>
            <w:lang w:val="es-MX"/>
          </w:rPr>
          <w:t xml:space="preserve"> 2020)</w:t>
        </w:r>
        <w:r w:rsidRPr="0000379E" w:rsidDel="00E45610">
          <w:rPr>
            <w:rFonts w:ascii="Times New Roman" w:eastAsia="Times New Roman" w:hAnsi="Times New Roman" w:cs="Times New Roman"/>
            <w:color w:val="000000" w:themeColor="text1"/>
            <w:sz w:val="24"/>
            <w:szCs w:val="24"/>
          </w:rPr>
          <w:fldChar w:fldCharType="end"/>
        </w:r>
        <w:r w:rsidRPr="0000379E" w:rsidDel="00E45610">
          <w:rPr>
            <w:rFonts w:ascii="Times New Roman" w:eastAsia="Times New Roman" w:hAnsi="Times New Roman" w:cs="Times New Roman"/>
            <w:color w:val="000000" w:themeColor="text1"/>
            <w:sz w:val="24"/>
            <w:szCs w:val="24"/>
          </w:rPr>
          <w:t xml:space="preserve">, seguimiento de contaminación marina </w:t>
        </w:r>
        <w:r w:rsidRPr="0000379E" w:rsidDel="00E45610">
          <w:rPr>
            <w:rFonts w:ascii="Times New Roman" w:eastAsia="Times New Roman" w:hAnsi="Times New Roman" w:cs="Times New Roman"/>
            <w:color w:val="000000" w:themeColor="text1"/>
            <w:sz w:val="24"/>
            <w:szCs w:val="24"/>
          </w:rPr>
          <w:fldChar w:fldCharType="begin"/>
        </w:r>
        <w:r w:rsidRPr="0000379E" w:rsidDel="00E45610">
          <w:rPr>
            <w:rFonts w:ascii="Times New Roman" w:eastAsia="Times New Roman" w:hAnsi="Times New Roman" w:cs="Times New Roman"/>
            <w:color w:val="000000" w:themeColor="text1"/>
            <w:sz w:val="24"/>
            <w:szCs w:val="24"/>
          </w:rPr>
          <w:instrText xml:space="preserve"> ADDIN ZOTERO_ITEM CSL_CITATION {"citationID":"NjNgfeLX","properties":{"formattedCitation":"(Z. Yang et\\uc0\\u160{}al., 2022)","plainCitation":"(Z. Yang et al., 2022)","noteIndex":0},"citationItems":[{"id":285,"uris":["http://zotero.org/users/13574813/items/9Z4QPHKB"],"itemData":{"id":285,"type":"article-journal","abstract":"With the booming development of information technology and the growing demand for remote sensing data, unmanned aerial vehicle (UAV) remote sensing technology has emerged. In recent years, UAV remote sensing technology has developed rapidly and has been widely used in the fields of military defense, agricultural monitoring, surveying and mapping management, and disaster and emergency response and management. Currently, increasingly serious marine biological and environmental problems are raising the need for effective and timely monitoring. Compared with traditional marine monitoring technologies, UAV remote sensing is becoming an important means for marine monitoring thanks to its flexibility, efficiency and low cost, while still producing systematic data with high spatial and temporal resolutions. This study visualizes the knowledge domain of the application and research advances of UAV remote sensing in marine monitoring by analyzing 1130 articles (from 1993 to early 2022) using a bibliometric approach and provides a review of the application of UAVs in marine management mapping, marine disaster and environmental monitoring, and marine wildlife monitoring. It aims to promote the extensive application of UAV remote sensing in the field of marine research.","container-title":"Science of The Total Environment","DOI":"10.1016/j.scitotenv.2022.155939","ISSN":"0048-9697","journalAbbreviation":"Science of The Total Environment","page":"155939","title":"UAV remote sensing applications in marine monitoring: Knowledge visualization and review","URL":"https://www.sciencedirect.com/science/article/pii/S0048969722030364","volume":"838","author":[{"family":"Yang","given":"Zongyao"},{"family":"Yu","given":"Xueying"},{"family":"Dedman","given":"Simon"},{"family":"Rosso","given":"Massimiliano"},{"family":"Zhu","given":"Jingmin"},{"family":"Yang","given":"Jiaqi"},{"family":"Xia","given":"Yuxiang"},{"family":"Tian","given":"Yichao"},{"family":"Zhang","given":"Guangping"},{"family":"Wang","given":"Jingzhen"}],"issued":{"date-parts":[["2022",9,10]]}}}],"schema":"https://github.com/citation-style-language/schema/raw/master/csl-citation.json"} </w:instrText>
        </w:r>
        <w:r w:rsidRPr="0000379E" w:rsidDel="00E45610">
          <w:rPr>
            <w:rFonts w:ascii="Times New Roman" w:eastAsia="Times New Roman" w:hAnsi="Times New Roman" w:cs="Times New Roman"/>
            <w:color w:val="000000" w:themeColor="text1"/>
            <w:sz w:val="24"/>
            <w:szCs w:val="24"/>
          </w:rPr>
          <w:fldChar w:fldCharType="separate"/>
        </w:r>
        <w:r w:rsidRPr="0000379E" w:rsidDel="00E45610">
          <w:rPr>
            <w:rFonts w:ascii="Times New Roman" w:hAnsi="Times New Roman" w:cs="Times New Roman"/>
            <w:color w:val="000000"/>
            <w:sz w:val="24"/>
            <w:szCs w:val="24"/>
            <w:lang w:val="es-MX"/>
          </w:rPr>
          <w:t xml:space="preserve">(Z. Yang </w:t>
        </w:r>
        <w:r w:rsidR="003971B7" w:rsidRPr="003971B7" w:rsidDel="00E45610">
          <w:rPr>
            <w:rFonts w:ascii="Times New Roman" w:hAnsi="Times New Roman" w:cs="Times New Roman"/>
            <w:i/>
            <w:color w:val="000000"/>
            <w:sz w:val="24"/>
            <w:szCs w:val="24"/>
            <w:lang w:val="es-MX"/>
          </w:rPr>
          <w:t>et al.,</w:t>
        </w:r>
        <w:r w:rsidRPr="0000379E" w:rsidDel="00E45610">
          <w:rPr>
            <w:rFonts w:ascii="Times New Roman" w:hAnsi="Times New Roman" w:cs="Times New Roman"/>
            <w:color w:val="000000"/>
            <w:sz w:val="24"/>
            <w:szCs w:val="24"/>
            <w:lang w:val="es-MX"/>
          </w:rPr>
          <w:t xml:space="preserve"> 2022)</w:t>
        </w:r>
        <w:r w:rsidRPr="0000379E" w:rsidDel="00E45610">
          <w:rPr>
            <w:rFonts w:ascii="Times New Roman" w:eastAsia="Times New Roman" w:hAnsi="Times New Roman" w:cs="Times New Roman"/>
            <w:color w:val="000000" w:themeColor="text1"/>
            <w:sz w:val="24"/>
            <w:szCs w:val="24"/>
          </w:rPr>
          <w:fldChar w:fldCharType="end"/>
        </w:r>
        <w:r w:rsidRPr="0000379E" w:rsidDel="00E45610">
          <w:rPr>
            <w:rFonts w:ascii="Times New Roman" w:eastAsia="Times New Roman" w:hAnsi="Times New Roman" w:cs="Times New Roman"/>
            <w:color w:val="000000" w:themeColor="text1"/>
            <w:sz w:val="24"/>
            <w:szCs w:val="24"/>
          </w:rPr>
          <w:t xml:space="preserve">, análisis granulométricos y de colorimetría </w:t>
        </w:r>
        <w:r w:rsidRPr="0000379E" w:rsidDel="00E45610">
          <w:rPr>
            <w:rFonts w:ascii="Times New Roman" w:eastAsia="Times New Roman" w:hAnsi="Times New Roman" w:cs="Times New Roman"/>
            <w:color w:val="000000" w:themeColor="text1"/>
            <w:sz w:val="24"/>
            <w:szCs w:val="24"/>
          </w:rPr>
          <w:fldChar w:fldCharType="begin"/>
        </w:r>
        <w:r w:rsidRPr="0000379E" w:rsidDel="00E45610">
          <w:rPr>
            <w:rFonts w:ascii="Times New Roman" w:eastAsia="Times New Roman" w:hAnsi="Times New Roman" w:cs="Times New Roman"/>
            <w:color w:val="000000" w:themeColor="text1"/>
            <w:sz w:val="24"/>
            <w:szCs w:val="24"/>
          </w:rPr>
          <w:instrText xml:space="preserve"> ADDIN ZOTERO_ITEM CSL_CITATION {"citationID":"pE46zyoa","properties":{"formattedCitation":"(Del Savio et\\uc0\\u160{}al., 2023; Tucci et\\uc0\\u160{}al., 2019)","plainCitation":"(Del Savio et al., 2023; Tucci et al., 2019)","noteIndex":0},"citationItems":[{"id":217,"uris":["http://zotero.org/users/13574813/items/3FARMMYW"],"itemData":{"id":217,"type":"article-journal","abstract":"The use of UAV (unmanned aerial vehicle) platforms and photogrammetry in bathymetric surveys has been established as a technological advancement that allows these activities to be conducted safely, more affordably, and at higher accuracy levels. This study evaluates the error levels obtained in photogrammetric UAV ﬂights, with measurements obtained in surveys carried out in a controlled water body (pool) at different depths. We assessed the relationship between turbidity and luminosity factors and how this might affect the calculation of bathymetric survey errors using photogrammetry at different shallow-water depths. The results revealed that the highest luminosity generated the lowest error up to a depth of 0.97 m. Furthermore, after assessing the variations in turbidity, the following two situations were observed: (1) at shallower depths (not exceeding 0.49 m), increased turbidity levels positively contributed error reduction; and (2) at greater depths (exceeding 0.49 m), increased turbidity resulted in increased errors. In conclusion, UAV-based photogrammetry can be applied, within a known margin of error, in bathymetric surveys on underwater surfaces in shallow waters not exceeding a depth of 1 m.","container-title":"Applied Sciences","DOI":"10.3390/app13063420","ISSN":"2076-3417","issue":"6","journalAbbreviation":"Applied Sciences","language":"en","page":"3420","source":"DOI.org (Crossref)","title":"Using UAVs and Photogrammetry in Bathymetric Surveys in Shallow Waters","URL":"https://www.mdpi.com/2076-3417/13/6/3420","volume":"13","author":[{"family":"Del Savio","given":"Alexandre Almeida"},{"family":"Luna Torres","given":"Ana"},{"family":"Vergara Olivera","given":"Mónica Alejandra"},{"family":"Llimpe Rojas","given":"Sara Rocio"},{"family":"Urday Ibarra","given":"Gianella Tania"},{"family":"Neckel","given":"Alcindo"}],"accessed":{"date-parts":[["2024",2,7]]},"issued":{"date-parts":[["2023",3,8]]}},"label":"page"},{"id":291,"uris":["http://zotero.org/users/13574813/items/AGLBMDLI"],"itemData":{"id":291,"type":"article-journal","abstract":"The monitoring and metric assessment of piles of natural or man-made materials plays a fundamental role in the production and management processes of multiple activities. Over time, the monitoring techniques have undergone an evolution linked to the progress of measure and data processing techniques; starting from classic topography to global navigation satellite system (GNSS) technologies up to the current survey systems like laser scanner and close-range photogrammetry. Last-generation 3D data management software allow for the processing of increasingly truer high-resolution 3D models. This study shows the results of a test for the monitoring and computing of stockpile volumes of material coming from the diﬀerentiated waste collection inserted in the recycling chain, performed by means of an unmanned aerial vehicle (UAV) photogrammetric survey and the generation of 3D models starting from point clouds. The test was carried out with two UAV ﬂight sessions, with vertical and oblique camera conﬁgurations, and using a terrestrial laser scanner for measuring the ground control points and as ground truth for testing the two survey conﬁgurations. The computations of the volumes were carried out using two software and comparisons were made both with reference to the diﬀerent survey conﬁgurations and to the computation software.","container-title":"Remote Sensing","DOI":"10.3390/rs11121471","ISSN":"2072-4292","issue":"12","journalAbbreviation":"Remote Sensing","language":"en","page":"1471","source":"DOI.org (Crossref)","title":"Monitoring and Computation of the Volumes of Stockpiles of Bulk Material by Means of UAV Photogrammetric Surveying","URL":"https://www.mdpi.com/2072-4292/11/12/1471","volume":"11","author":[{"family":"Tucci","given":"Grazia"},{"family":"Gebbia","given":"Antonio"},{"family":"Conti","given":"Alessandro"},{"family":"Fiorini","given":"Lidia"},{"family":"Lubello","given":"Claudio"}],"accessed":{"date-parts":[["2024",2,8]]},"issued":{"date-parts":[["2019",6,21]]}},"label":"page"}],"schema":"https://github.com/citation-style-language/schema/raw/master/csl-citation.json"} </w:instrText>
        </w:r>
        <w:r w:rsidRPr="0000379E" w:rsidDel="00E45610">
          <w:rPr>
            <w:rFonts w:ascii="Times New Roman" w:eastAsia="Times New Roman" w:hAnsi="Times New Roman" w:cs="Times New Roman"/>
            <w:color w:val="000000" w:themeColor="text1"/>
            <w:sz w:val="24"/>
            <w:szCs w:val="24"/>
          </w:rPr>
          <w:fldChar w:fldCharType="separate"/>
        </w:r>
        <w:r w:rsidRPr="0000379E" w:rsidDel="00E45610">
          <w:rPr>
            <w:rFonts w:ascii="Times New Roman" w:hAnsi="Times New Roman" w:cs="Times New Roman"/>
            <w:color w:val="000000"/>
            <w:sz w:val="24"/>
            <w:szCs w:val="24"/>
            <w:lang w:val="es-MX"/>
          </w:rPr>
          <w:t xml:space="preserve">(Del Savio </w:t>
        </w:r>
        <w:r w:rsidR="003971B7" w:rsidRPr="003971B7" w:rsidDel="00E45610">
          <w:rPr>
            <w:rFonts w:ascii="Times New Roman" w:hAnsi="Times New Roman" w:cs="Times New Roman"/>
            <w:i/>
            <w:color w:val="000000"/>
            <w:sz w:val="24"/>
            <w:szCs w:val="24"/>
            <w:lang w:val="es-MX"/>
          </w:rPr>
          <w:t>et al.,</w:t>
        </w:r>
        <w:r w:rsidRPr="0000379E" w:rsidDel="00E45610">
          <w:rPr>
            <w:rFonts w:ascii="Times New Roman" w:hAnsi="Times New Roman" w:cs="Times New Roman"/>
            <w:color w:val="000000"/>
            <w:sz w:val="24"/>
            <w:szCs w:val="24"/>
            <w:lang w:val="es-MX"/>
          </w:rPr>
          <w:t xml:space="preserve"> 2023; Tucci </w:t>
        </w:r>
        <w:r w:rsidR="003971B7" w:rsidRPr="003971B7" w:rsidDel="00E45610">
          <w:rPr>
            <w:rFonts w:ascii="Times New Roman" w:hAnsi="Times New Roman" w:cs="Times New Roman"/>
            <w:i/>
            <w:color w:val="000000"/>
            <w:sz w:val="24"/>
            <w:szCs w:val="24"/>
            <w:lang w:val="es-MX"/>
          </w:rPr>
          <w:t>et al.,</w:t>
        </w:r>
        <w:r w:rsidRPr="0000379E" w:rsidDel="00E45610">
          <w:rPr>
            <w:rFonts w:ascii="Times New Roman" w:hAnsi="Times New Roman" w:cs="Times New Roman"/>
            <w:color w:val="000000"/>
            <w:sz w:val="24"/>
            <w:szCs w:val="24"/>
            <w:lang w:val="es-MX"/>
          </w:rPr>
          <w:t xml:space="preserve"> 2019)</w:t>
        </w:r>
        <w:r w:rsidRPr="0000379E" w:rsidDel="00E45610">
          <w:rPr>
            <w:rFonts w:ascii="Times New Roman" w:eastAsia="Times New Roman" w:hAnsi="Times New Roman" w:cs="Times New Roman"/>
            <w:color w:val="000000" w:themeColor="text1"/>
            <w:sz w:val="24"/>
            <w:szCs w:val="24"/>
          </w:rPr>
          <w:fldChar w:fldCharType="end"/>
        </w:r>
        <w:r w:rsidRPr="0000379E" w:rsidDel="00E45610">
          <w:rPr>
            <w:rFonts w:ascii="Times New Roman" w:eastAsia="Times New Roman" w:hAnsi="Times New Roman" w:cs="Times New Roman"/>
            <w:color w:val="000000" w:themeColor="text1"/>
            <w:sz w:val="24"/>
            <w:szCs w:val="24"/>
          </w:rPr>
          <w:t xml:space="preserve">, planificación costera </w:t>
        </w:r>
        <w:r w:rsidRPr="0000379E" w:rsidDel="00E45610">
          <w:rPr>
            <w:rFonts w:ascii="Times New Roman" w:eastAsia="Times New Roman" w:hAnsi="Times New Roman" w:cs="Times New Roman"/>
            <w:color w:val="000000" w:themeColor="text1"/>
            <w:sz w:val="24"/>
            <w:szCs w:val="24"/>
          </w:rPr>
          <w:fldChar w:fldCharType="begin"/>
        </w:r>
        <w:r w:rsidRPr="0000379E" w:rsidDel="00E45610">
          <w:rPr>
            <w:rFonts w:ascii="Times New Roman" w:eastAsia="Times New Roman" w:hAnsi="Times New Roman" w:cs="Times New Roman"/>
            <w:color w:val="000000" w:themeColor="text1"/>
            <w:sz w:val="24"/>
            <w:szCs w:val="24"/>
          </w:rPr>
          <w:instrText xml:space="preserve"> ADDIN ZOTERO_ITEM CSL_CITATION {"citationID":"ppBk5Otb","properties":{"formattedCitation":"(Papakonstantinou et\\uc0\\u160{}al., 2016)","plainCitation":"(Papakonstantinou et al., 2016)","noteIndex":0},"citationItems":[{"id":295,"uris":["http://zotero.org/users/13574813/items/HYX98PTB"],"itemData":{"id":295,"type":"article-journal","abstract":"Spatial data acquisition is a critical process for the identiﬁcation of the coastline and coastal zones for scientists involved in the study of coastal morphology. The availability of very high-resolution digital surface models (DSMs) and orthophoto maps is of increasing interest to all scientists, especially those monitoring small variations in the earth’s surface, such as coastline morphology. In this article, we present a methodology to acquire and process high resolution data for coastal zones acquired by a vertical take off and landing (VTOL) unmanned aerial vehicle (UAV) attached to a small commercial camera. The proposed methodology integrated computer vision algorithms for 3D representation with image processing techniques for analysis. The computer vision algorithms used the structure from motion (SfM) approach while the image processing techniques used the geographic object-based image analysis (GEOBIA) with fuzzy classiﬁcation. The SfM pipeline was used to construct the DSMs and orthophotos with a measurement precision in the order of centimeters. Consequently, GEOBIA was used to create objects by grouping pixels that had the same spectral characteristics together and extracting statistical features from them. The objects produced were classiﬁed by fuzzy classiﬁcation using the statistical features as input. The classiﬁcation output classes included beach composition (sand, rubble, and rocks) and sub-surface classes (seagrass, sand, algae, and rocks). The methodology was applied to two case studies of coastal areas with different compositions: a sandy beach with a large face and a rubble beach with a small face. Both are threatened by beach erosion and have been degraded by the action of sea storms. Results show that the coastline, which is the low limit of the swash zone, was detected successfully by both the 3D representations and the image classiﬁcations. Furthermore, several traces representing previous sea states were successfully recognized in the case of the sandy beach, while the erosion and beach crests were detected in the case of the rubble beach. The achieved level of detail of the 3D representations revealed new beach characteristics, including erosion crests, berm zones, and sand dunes. In conclusion, the UAV SfM workﬂow provides information in a spatial resolution that permits the study of coastal changes with conﬁdence and provides accurate 3D visualizations of the beach zones, even for areas with complex topography. The overall results show that the presented methodology is a robust tool for the classiﬁcation, 3D visualization, and mapping of coastal morphology.","container-title":"ISPRS International Journal of Geo-Information","DOI":"10.3390/ijgi5060075","ISSN":"2220-9964","issue":"6","journalAbbreviation":"IJGI","language":"en","page":"75","source":"DOI.org (Crossref)","title":"Coastline Zones Identification and 3D Coastal Mapping Using UAV Spatial Data","URL":"http://www.mdpi.com/2220-9964/5/6/75","volume":"5","author":[{"family":"Papakonstantinou","given":"Apostolos"},{"family":"Topouzelis","given":"Konstantinos"},{"family":"Pavlogeorgatos","given":"Gerasimos"}],"accessed":{"date-parts":[["2024",2,8]]},"issued":{"date-parts":[["2016",5,24]]}}}],"schema":"https://github.com/citation-style-language/schema/raw/master/csl-citation.json"} </w:instrText>
        </w:r>
        <w:r w:rsidRPr="0000379E" w:rsidDel="00E45610">
          <w:rPr>
            <w:rFonts w:ascii="Times New Roman" w:eastAsia="Times New Roman" w:hAnsi="Times New Roman" w:cs="Times New Roman"/>
            <w:color w:val="000000" w:themeColor="text1"/>
            <w:sz w:val="24"/>
            <w:szCs w:val="24"/>
          </w:rPr>
          <w:fldChar w:fldCharType="separate"/>
        </w:r>
        <w:r w:rsidRPr="0000379E" w:rsidDel="00E45610">
          <w:rPr>
            <w:rFonts w:ascii="Times New Roman" w:hAnsi="Times New Roman" w:cs="Times New Roman"/>
            <w:color w:val="000000"/>
            <w:sz w:val="24"/>
            <w:szCs w:val="24"/>
            <w:lang w:val="es-MX"/>
          </w:rPr>
          <w:t xml:space="preserve">(Papakonstantinou </w:t>
        </w:r>
        <w:r w:rsidR="003971B7" w:rsidRPr="003971B7" w:rsidDel="00E45610">
          <w:rPr>
            <w:rFonts w:ascii="Times New Roman" w:hAnsi="Times New Roman" w:cs="Times New Roman"/>
            <w:i/>
            <w:color w:val="000000"/>
            <w:sz w:val="24"/>
            <w:szCs w:val="24"/>
            <w:lang w:val="es-MX"/>
          </w:rPr>
          <w:t>et al.,</w:t>
        </w:r>
        <w:r w:rsidRPr="0000379E" w:rsidDel="00E45610">
          <w:rPr>
            <w:rFonts w:ascii="Times New Roman" w:hAnsi="Times New Roman" w:cs="Times New Roman"/>
            <w:color w:val="000000"/>
            <w:sz w:val="24"/>
            <w:szCs w:val="24"/>
            <w:lang w:val="es-MX"/>
          </w:rPr>
          <w:t xml:space="preserve"> 2016)</w:t>
        </w:r>
        <w:r w:rsidRPr="0000379E" w:rsidDel="00E45610">
          <w:rPr>
            <w:rFonts w:ascii="Times New Roman" w:eastAsia="Times New Roman" w:hAnsi="Times New Roman" w:cs="Times New Roman"/>
            <w:color w:val="000000" w:themeColor="text1"/>
            <w:sz w:val="24"/>
            <w:szCs w:val="24"/>
          </w:rPr>
          <w:fldChar w:fldCharType="end"/>
        </w:r>
        <w:r w:rsidRPr="0000379E" w:rsidDel="00E45610">
          <w:rPr>
            <w:rFonts w:ascii="Times New Roman" w:eastAsia="Times New Roman" w:hAnsi="Times New Roman" w:cs="Times New Roman"/>
            <w:color w:val="000000" w:themeColor="text1"/>
            <w:sz w:val="24"/>
            <w:szCs w:val="24"/>
          </w:rPr>
          <w:t xml:space="preserve">, supervisión de construcciones de obras de protección costera </w:t>
        </w:r>
        <w:r w:rsidRPr="0000379E" w:rsidDel="00E45610">
          <w:rPr>
            <w:rFonts w:ascii="Times New Roman" w:eastAsia="Times New Roman" w:hAnsi="Times New Roman" w:cs="Times New Roman"/>
            <w:color w:val="000000" w:themeColor="text1"/>
            <w:sz w:val="24"/>
            <w:szCs w:val="24"/>
          </w:rPr>
          <w:fldChar w:fldCharType="begin"/>
        </w:r>
        <w:r w:rsidRPr="0000379E" w:rsidDel="00E45610">
          <w:rPr>
            <w:rFonts w:ascii="Times New Roman" w:eastAsia="Times New Roman" w:hAnsi="Times New Roman" w:cs="Times New Roman"/>
            <w:color w:val="000000" w:themeColor="text1"/>
            <w:sz w:val="24"/>
            <w:szCs w:val="24"/>
          </w:rPr>
          <w:instrText xml:space="preserve"> ADDIN ZOTERO_ITEM CSL_CITATION {"citationID":"HnPOIoRu","properties":{"formattedCitation":"(Sledziowski et\\uc0\\u160{}al., 2022)","plainCitation":"(Sledziowski et al., 2022)","noteIndex":0},"citationItems":[{"id":297,"uris":["http://zotero.org/users/13574813/items/5WRC6KHX"],"itemData":{"id":297,"type":"article-journal","abstract":"A prerequisite for solving issues associated with surf zone variability, which affect human activity in coastal zones, is an accurate estimation of the effects of coastal protection methods. Therefore, performing frequent monitoring activities, especially when applying new nature-friendly coastal defense methods, is a major challenge. In this manuscript, we propose a pipeline for performing low-cost monitoring using RGB images, accessed by an unmanned aerial vehicle (UAV) and a fourlevel analysis architecture of an underwater object detection methodology. First, several color-based pre-processing activities were applied. Second, contrast-limited adaptive histogram equalization and the Hough transform methodology were used to automatically detect the underwater, circle-shaped elements of a hybrid coastal defense construction. An alternative pipeline was used to detect holes in the circle-shaped elements with an adaptive thresholding method; this pipeline was subsequently applied to the normalized images. Finally, the concatenation of the results from both the methods and the validation processes were performed. The results indicate that our automated monitoring tool works for RGB images captured by a low-cost consumer UAV. The experimental results showed that our pipeline achieved an average error of four pixels in the test set.","container-title":"Remote Sensing","DOI":"10.3390/rs14030458","ISSN":"2072-4292","issue":"3","journalAbbreviation":"Remote Sensing","language":"en","page":"458","source":"DOI.org (Crossref)","title":"Application of Unmanned Aerial Vehicles and Image Processing Techniques in Monitoring Underwater Coastal Protection Measures","URL":"https://www.mdpi.com/2072-4292/14/3/458","volume":"14","author":[{"family":"Sledziowski","given":"Jakub"},{"family":"Terefenko","given":"Paweł"},{"family":"Giza","given":"Andrzej"},{"family":"Forczmański","given":"Paweł"},{"family":"Łysko","given":"Andrzej"},{"family":"Maćków","given":"Witold"},{"family":"Stępień","given":"Grzegorz"},{"family":"Tomczak","given":"Arkadiusz"},{"family":"Kurylczyk","given":"Apoloniusz"}],"accessed":{"date-parts":[["2024",2,8]]},"issued":{"date-parts":[["2022",1,19]]}}}],"schema":"https://github.com/citation-style-language/schema/raw/master/csl-citation.json"} </w:instrText>
        </w:r>
        <w:r w:rsidRPr="0000379E" w:rsidDel="00E45610">
          <w:rPr>
            <w:rFonts w:ascii="Times New Roman" w:eastAsia="Times New Roman" w:hAnsi="Times New Roman" w:cs="Times New Roman"/>
            <w:color w:val="000000" w:themeColor="text1"/>
            <w:sz w:val="24"/>
            <w:szCs w:val="24"/>
          </w:rPr>
          <w:fldChar w:fldCharType="separate"/>
        </w:r>
        <w:r w:rsidRPr="0000379E" w:rsidDel="00E45610">
          <w:rPr>
            <w:rFonts w:ascii="Times New Roman" w:hAnsi="Times New Roman" w:cs="Times New Roman"/>
            <w:color w:val="000000"/>
            <w:sz w:val="24"/>
            <w:szCs w:val="24"/>
            <w:lang w:val="es-MX"/>
          </w:rPr>
          <w:t xml:space="preserve">(Sledziowski </w:t>
        </w:r>
        <w:r w:rsidR="003971B7" w:rsidRPr="003971B7" w:rsidDel="00E45610">
          <w:rPr>
            <w:rFonts w:ascii="Times New Roman" w:hAnsi="Times New Roman" w:cs="Times New Roman"/>
            <w:i/>
            <w:color w:val="000000"/>
            <w:sz w:val="24"/>
            <w:szCs w:val="24"/>
            <w:lang w:val="es-MX"/>
          </w:rPr>
          <w:t>et al.,</w:t>
        </w:r>
        <w:r w:rsidRPr="0000379E" w:rsidDel="00E45610">
          <w:rPr>
            <w:rFonts w:ascii="Times New Roman" w:hAnsi="Times New Roman" w:cs="Times New Roman"/>
            <w:color w:val="000000"/>
            <w:sz w:val="24"/>
            <w:szCs w:val="24"/>
            <w:lang w:val="es-MX"/>
          </w:rPr>
          <w:t xml:space="preserve"> 2022)</w:t>
        </w:r>
        <w:r w:rsidRPr="0000379E" w:rsidDel="00E45610">
          <w:rPr>
            <w:rFonts w:ascii="Times New Roman" w:eastAsia="Times New Roman" w:hAnsi="Times New Roman" w:cs="Times New Roman"/>
            <w:color w:val="000000" w:themeColor="text1"/>
            <w:sz w:val="24"/>
            <w:szCs w:val="24"/>
          </w:rPr>
          <w:fldChar w:fldCharType="end"/>
        </w:r>
        <w:r w:rsidRPr="0000379E" w:rsidDel="00E45610">
          <w:rPr>
            <w:rFonts w:ascii="Times New Roman" w:eastAsia="Times New Roman" w:hAnsi="Times New Roman" w:cs="Times New Roman"/>
            <w:color w:val="000000" w:themeColor="text1"/>
            <w:sz w:val="24"/>
            <w:szCs w:val="24"/>
            <w:lang w:val="es-CO"/>
          </w:rPr>
          <w:t xml:space="preserve">, estudio de corrientes </w:t>
        </w:r>
        <w:r w:rsidRPr="0000379E" w:rsidDel="00E45610">
          <w:rPr>
            <w:rFonts w:ascii="Times New Roman" w:eastAsia="Times New Roman" w:hAnsi="Times New Roman" w:cs="Times New Roman"/>
            <w:color w:val="000000" w:themeColor="text1"/>
            <w:sz w:val="24"/>
            <w:szCs w:val="24"/>
          </w:rPr>
          <w:fldChar w:fldCharType="begin"/>
        </w:r>
        <w:r w:rsidRPr="0000379E" w:rsidDel="00E45610">
          <w:rPr>
            <w:rFonts w:ascii="Times New Roman" w:eastAsia="Times New Roman" w:hAnsi="Times New Roman" w:cs="Times New Roman"/>
            <w:color w:val="000000" w:themeColor="text1"/>
            <w:sz w:val="24"/>
            <w:szCs w:val="24"/>
            <w:lang w:val="es-CO"/>
          </w:rPr>
          <w:instrText xml:space="preserve"> ADDIN ZOTERO_ITEM CSL_CITATION {"citationID":"ZevbSD8H","properties":{"formattedCitation":"(Shin &amp; Kim, 2018)","plainCitation":"(Shin &amp; Kim, 2018)","noteIndex":0},"citationItems":[{"id":298,"uris":["http://zotero.org/users/13574813/items/3R9L6X2S"],"itemData":{"id":298,"type":"article-journal","abstract":"Shin, B.S. and Kim, K.-H., 2018. Dynamic observation for Wave induced Current Using UAV-Based Photogrammetry. In: Shim, J.-S.; Chun, I., and Lim, H.S. (eds.), Proceedings from the International Coastal Symposium (ICS) 2018 (Busan, Republic of Korea). Journal of Coastal Research, Special Issue No. 85, pp. 1126–1130. Coconut Creek (Florida), ISSN 0749-0208.A small unmanned aerial vehicle (UAV) platform is becoming low-cost, miniaturized hyper spectral imaging technology. The direct measurements of wave induce current is tested using image analysis techniques using sea dye maker and small unmanned aerial vehicle (UAV). Specially, rip currents are approximately shore normal seaward flows which are strong, localized and rather narrow. In this method, UAS at a region with frequent wave induced current occurrence, and images are continuously obtained in real time.This research investigates the development of wave induced currents using images in East coast of Korea. Since rip currents are developed by longshore currents, the observed longshore current variations </w:instrText>
        </w:r>
        <w:r w:rsidRPr="0000379E" w:rsidDel="00E45610">
          <w:rPr>
            <w:rFonts w:ascii="Times New Roman" w:eastAsia="Times New Roman" w:hAnsi="Times New Roman" w:cs="Times New Roman"/>
            <w:color w:val="000000" w:themeColor="text1"/>
            <w:sz w:val="24"/>
            <w:szCs w:val="24"/>
          </w:rPr>
          <w:instrText xml:space="preserve">in space and time can be used to detect rip current generation. Rip current recorded by UAV when the significant wave height was 1,9m and the period was 6.0sec. The average velocity was 25cm/s. These remote sensing observations provide a more synoptic picture of the rip current flow field and allow the identification of several rip events that were not captured by the in situ sensors and times of alongshore deflection of the rip flow outside the surf zone. This study was conducted as part of the preliminary research for developing a method that can precisely measure the trend and velocity of wave induced current using small unmanned aerial vehicle (UAV) - based on single photo-photogrammetry. Quantitative estimation of wave induced current is also conducted by using average and variance image of wave induced current area. These efforts will contribute to reduce the hazards of swimmers and shoreline changes by prediction and warning of rip current generation.","container-title":"Journal of Coastal Research","DOI":"10.2112/SI85-226.1","ISSN":"0749-0208","issue":"85 (10085)","journalAbbreviation":"Journal of Coastal Research","page":"1126-1130","source":"Silverchair","title":"Wave-Induced Current Analysis Based on Digital Image Correlation Techniques Using UAV","URL":"https://doi.org/10.2112/SI85-226.1","author":[{"family":"Shin","given":"Bumshick"},{"family":"Kim","given":"Kyu-Han"}],"accessed":{"date-parts":[["2024",2,8]]},"issued":{"date-parts":[["2018",5,1]]}}}],"schema":"https://github.com/citation-style-language/schema/raw/master/csl-citation.json"} </w:instrText>
        </w:r>
        <w:r w:rsidRPr="0000379E" w:rsidDel="00E45610">
          <w:rPr>
            <w:rFonts w:ascii="Times New Roman" w:eastAsia="Times New Roman" w:hAnsi="Times New Roman" w:cs="Times New Roman"/>
            <w:color w:val="000000" w:themeColor="text1"/>
            <w:sz w:val="24"/>
            <w:szCs w:val="24"/>
          </w:rPr>
          <w:fldChar w:fldCharType="separate"/>
        </w:r>
        <w:r w:rsidRPr="0000379E" w:rsidDel="00E45610">
          <w:rPr>
            <w:rFonts w:ascii="Times New Roman" w:eastAsia="Times New Roman" w:hAnsi="Times New Roman" w:cs="Times New Roman"/>
            <w:noProof/>
            <w:color w:val="000000" w:themeColor="text1"/>
            <w:sz w:val="24"/>
            <w:szCs w:val="24"/>
          </w:rPr>
          <w:t>(Shin &amp; Kim, 2018)</w:t>
        </w:r>
        <w:r w:rsidRPr="0000379E" w:rsidDel="00E45610">
          <w:rPr>
            <w:rFonts w:ascii="Times New Roman" w:eastAsia="Times New Roman" w:hAnsi="Times New Roman" w:cs="Times New Roman"/>
            <w:color w:val="000000" w:themeColor="text1"/>
            <w:sz w:val="24"/>
            <w:szCs w:val="24"/>
          </w:rPr>
          <w:fldChar w:fldCharType="end"/>
        </w:r>
        <w:r w:rsidRPr="0000379E" w:rsidDel="00E45610">
          <w:rPr>
            <w:rFonts w:ascii="Times New Roman" w:eastAsia="Times New Roman" w:hAnsi="Times New Roman" w:cs="Times New Roman"/>
            <w:color w:val="000000" w:themeColor="text1"/>
            <w:sz w:val="24"/>
            <w:szCs w:val="24"/>
          </w:rPr>
          <w:t xml:space="preserve">, identificación de patrones de sedimentación </w:t>
        </w:r>
        <w:r w:rsidRPr="0000379E" w:rsidDel="00E45610">
          <w:rPr>
            <w:rFonts w:ascii="Times New Roman" w:eastAsia="Times New Roman" w:hAnsi="Times New Roman" w:cs="Times New Roman"/>
            <w:color w:val="000000" w:themeColor="text1"/>
            <w:sz w:val="24"/>
            <w:szCs w:val="24"/>
          </w:rPr>
          <w:fldChar w:fldCharType="begin"/>
        </w:r>
        <w:r w:rsidRPr="0000379E" w:rsidDel="00E45610">
          <w:rPr>
            <w:rFonts w:ascii="Times New Roman" w:eastAsia="Times New Roman" w:hAnsi="Times New Roman" w:cs="Times New Roman"/>
            <w:color w:val="000000" w:themeColor="text1"/>
            <w:sz w:val="24"/>
            <w:szCs w:val="24"/>
          </w:rPr>
          <w:instrText xml:space="preserve"> ADDIN ZOTERO_ITEM CSL_CITATION {"citationID":"MjwhCHkL","properties":{"formattedCitation":"(Dai et\\uc0\\u160{}al., 2022; Larson et\\uc0\\u160{}al., 2018)","plainCitation":"(Dai et al., 2022; Larson et al., 2018)","noteIndex":0},"citationItems":[{"id":300,"uris":["http://zotero.org/users/13574813/items/AN5QJNVI"],"itemData":{"id":300,"type":"article-journal","abstract":"Sediment transport rates are widely used in studies of soil erosion, hydrological simulation, and regional ecological assessment. Although traditional field hydrological stations can provide a global sediment transport rate for observation areas, quantifying sediment transport rates in space is still challenging. This study presents a work frame for monitoring and modeling sediment transport in space using recently ongoing UAV-SfM photogrammetry. First, the DEMs of difference (DoDs) were obtained by repeated UAV surveys. Then, we used the root mean square error (RMSE) and precision map (spatially distributed errors) to detect topographic changes at different confidence levels and analyzed the relations between detected changes and the thresholding of confidence level. Finally, we compared different routing solutions for inferring the sediment transport rates in space based on the observed topographic changes. Results show that the thresholding of confidence level will lose observations and may underestimate global sediment transport rates. The sensitivity of observation loss to the confidence level by using the precision map is lower than that by using RMSE, suggesting that the use of the precision map is more suitable for topographic change detection. In terms of the spatially distributed sediment transport rates, the multiple flow routing based on slope exponent (MFD-se) shows superior performance than the multiple flow routing based on maximum downslope gradient (MFD-md) and eight-node (D-8) routing. The negative sediment transport in the study areas ranges from 2.53% to 7.85% by using MFD-se routing. Moreover, the use of thresholding of confidence level is beneficial to reduce negative transport. The proposed work frame can conveniently provide a detailed spatial distribution of sediment transport rates, which would provide a new perspective for studies of earth surface processes.","container-title":"CATENA","DOI":"10.1016/j.catena.2022.106244","ISSN":"0341-8162","journalAbbreviation":"CATENA","page":"106244","title":"Monitoring and modeling sediment transport in space in small loess catchments using UAV-SfM photogrammetry","URL":"https://www.sciencedirect.com/science/article/pii/S0341816222002302","volume":"214","author":[{"family":"Dai","given":"Wen"},{"family":"Qian","given":"Wei"},{"family":"Liu","given":"Aili"},{"family":"Wang","given":"Chun"},{"family":"Yang","given":"Xin"},{"family":"Hu","given":"Guanghui"},{"family":"Tang","given":"Guoan"}],"issued":{"date-parts":[["2022",7,1]]}},"label":"page"},{"id":301,"uris":["http://zotero.org/users/13574813/items/F7YFZSB7"],"itemData":{"id":301,"type":"article-journal","abstract":"Satellite remote-sensing has been widely used to map suspended sediment concentration (SSC) in waterbodies. Current development of the unmanned aerial vehicle (UAV) technology allows mapping of SSC at finer spatial resolution providing high flexibility in terms of cost and acquisition time. However, the technology is immature and transfer of empirical algorithms from existing remote-sensing technologies to UAV still has to be explored. This study uses the MicaSense Sequoia sensor with four bands (green, red, red edge, and near-infrared [NIR]) mounted on-board a fixed-wing UAV to map SSC within the Maumee River in Ohio, USA, at multiple depth intervals (15, 61, 91, and 182 cm). The simple linear and stepwise regression models show the advantage of multiple bands and band ratios over single bands in mapping SSC. The findings show a limited performance of the Sequoia sensor when compared to field spectroradiometer measurements. In all cases but one, the adjusted coefficient of determination (Radj2) values is lower for the UAV data. The regression equations become similar at and below a depth of 0–61 cm, and Radj2 become constant at and below a depth of 0–91 cm. While the spectroradiometer-related equations are sensitive to a wider spectral range (from green at the surface to NIR wavelength at 182 cm depth), the UAV-related equations are insensitive to green spectrum and they include a narrower spectral range (from red to NIR) over all depth increments. Field spectroradiometer measurements exhibit a strong relationship with cumulative SSC at 182 cm depth (0–182 cm) (Radj2=0.71) whereas UAV reflectance data show the best relationship with SSC at 91 cm (0–91 cm) (Radj2=0.56) suggesting that 91 cm may be an optimal depth for UAV under given conditions. The results show that UAVs can be a practical but somewhat limited tool to monitor SSC in small- to medium-sized rivers.","container-title":"International Journal of Remote Sensing","DOI":"10.1080/01431161.2018.1465616","ISSN":"0143-1161","issue":"15-16","note":"publisher: Taylor &amp; Francis\n_eprint: https://doi.org/10.1080/01431161.2018.1465616","page":"5472-5489","source":"Taylor and Francis+NEJM","title":"Multi-depth suspended sediment estimation using high-resolution remote-sensing UAV in Maumee River, Ohio","URL":"https://doi.org/10.1080/01431161.2018.1465616","volume":"39","author":[{"family":"Larson","given":"Matthew D."},{"family":"Simic Milas","given":"Anita"},{"family":"Vincent","given":"Robert K."},{"family":"Evans","given":"James E."}],"accessed":{"date-parts":[["2024",2,8]]},"issued":{"date-parts":[["2018",8,18]]}},"label":"page"}],"schema":"https://github.com/citation-style-language/schema/raw/master/csl-citation.json"} </w:instrText>
        </w:r>
        <w:r w:rsidRPr="0000379E" w:rsidDel="00E45610">
          <w:rPr>
            <w:rFonts w:ascii="Times New Roman" w:eastAsia="Times New Roman" w:hAnsi="Times New Roman" w:cs="Times New Roman"/>
            <w:color w:val="000000" w:themeColor="text1"/>
            <w:sz w:val="24"/>
            <w:szCs w:val="24"/>
          </w:rPr>
          <w:fldChar w:fldCharType="separate"/>
        </w:r>
        <w:r w:rsidRPr="0000379E" w:rsidDel="00E45610">
          <w:rPr>
            <w:rFonts w:ascii="Times New Roman" w:hAnsi="Times New Roman" w:cs="Times New Roman"/>
            <w:color w:val="000000"/>
            <w:sz w:val="24"/>
            <w:szCs w:val="24"/>
            <w:lang w:val="es-MX"/>
          </w:rPr>
          <w:t xml:space="preserve">(Dai </w:t>
        </w:r>
        <w:r w:rsidR="003971B7" w:rsidRPr="003971B7" w:rsidDel="00E45610">
          <w:rPr>
            <w:rFonts w:ascii="Times New Roman" w:hAnsi="Times New Roman" w:cs="Times New Roman"/>
            <w:i/>
            <w:color w:val="000000"/>
            <w:sz w:val="24"/>
            <w:szCs w:val="24"/>
            <w:lang w:val="es-MX"/>
          </w:rPr>
          <w:t>et al.,</w:t>
        </w:r>
        <w:r w:rsidRPr="0000379E" w:rsidDel="00E45610">
          <w:rPr>
            <w:rFonts w:ascii="Times New Roman" w:hAnsi="Times New Roman" w:cs="Times New Roman"/>
            <w:color w:val="000000"/>
            <w:sz w:val="24"/>
            <w:szCs w:val="24"/>
            <w:lang w:val="es-MX"/>
          </w:rPr>
          <w:t xml:space="preserve"> 2022; Larson </w:t>
        </w:r>
        <w:r w:rsidR="003971B7" w:rsidRPr="003971B7" w:rsidDel="00E45610">
          <w:rPr>
            <w:rFonts w:ascii="Times New Roman" w:hAnsi="Times New Roman" w:cs="Times New Roman"/>
            <w:i/>
            <w:color w:val="000000"/>
            <w:sz w:val="24"/>
            <w:szCs w:val="24"/>
            <w:lang w:val="es-MX"/>
          </w:rPr>
          <w:t>et al.,</w:t>
        </w:r>
        <w:r w:rsidRPr="0000379E" w:rsidDel="00E45610">
          <w:rPr>
            <w:rFonts w:ascii="Times New Roman" w:hAnsi="Times New Roman" w:cs="Times New Roman"/>
            <w:color w:val="000000"/>
            <w:sz w:val="24"/>
            <w:szCs w:val="24"/>
            <w:lang w:val="es-MX"/>
          </w:rPr>
          <w:t xml:space="preserve"> 2018)</w:t>
        </w:r>
        <w:r w:rsidRPr="0000379E" w:rsidDel="00E45610">
          <w:rPr>
            <w:rFonts w:ascii="Times New Roman" w:eastAsia="Times New Roman" w:hAnsi="Times New Roman" w:cs="Times New Roman"/>
            <w:color w:val="000000" w:themeColor="text1"/>
            <w:sz w:val="24"/>
            <w:szCs w:val="24"/>
          </w:rPr>
          <w:fldChar w:fldCharType="end"/>
        </w:r>
        <w:r w:rsidRPr="0000379E" w:rsidDel="00E45610">
          <w:rPr>
            <w:rFonts w:ascii="Times New Roman" w:eastAsia="Times New Roman" w:hAnsi="Times New Roman" w:cs="Times New Roman"/>
            <w:color w:val="000000" w:themeColor="text1"/>
            <w:sz w:val="24"/>
            <w:szCs w:val="24"/>
          </w:rPr>
          <w:t xml:space="preserve">, evaluación de la erosión de cárcavas </w:t>
        </w:r>
        <w:r w:rsidRPr="0000379E" w:rsidDel="00E45610">
          <w:rPr>
            <w:rFonts w:ascii="Times New Roman" w:eastAsia="Times New Roman" w:hAnsi="Times New Roman" w:cs="Times New Roman"/>
            <w:color w:val="000000" w:themeColor="text1"/>
            <w:sz w:val="24"/>
            <w:szCs w:val="24"/>
          </w:rPr>
          <w:fldChar w:fldCharType="begin"/>
        </w:r>
        <w:r w:rsidRPr="0000379E" w:rsidDel="00E45610">
          <w:rPr>
            <w:rFonts w:ascii="Times New Roman" w:eastAsia="Times New Roman" w:hAnsi="Times New Roman" w:cs="Times New Roman"/>
            <w:color w:val="000000" w:themeColor="text1"/>
            <w:sz w:val="24"/>
            <w:szCs w:val="24"/>
          </w:rPr>
          <w:instrText xml:space="preserve"> ADDIN ZOTERO_ITEM CSL_CITATION {"citationID":"sNTXW9Da","properties":{"formattedCitation":"(Wang et\\uc0\\u160{}al., 2022)","plainCitation":"(Wang et al., 2022)","noteIndex":0},"citationItems":[{"id":303,"uris":["http://zotero.org/users/13574813/items/HING9YK7"],"itemData":{"id":303,"type":"article-journal","abstract":"The black soil region of northeast China is experiencing severe gully erosion. The lack of periodic, high-resolution, short–medium-term, annual, and seasonal observations considerably limit the comprehensive understanding of the processes and mechanisms of gully erosion caused by multiple forces at the watershed scale. Therefore, in this study, we periodically monitored the geomorphic, morphological, and volume changes of a stabilized gully both annually and seasonally in a small agricultural watershed (6 ha) in the southern black soil region in northeast China based on the centimeter-level resolution of unmanned aerial vehicle (UAV)-derived orthoimages and digital terrain models (DTMs) from 2015 to 2020. Compared with submeter-resolution satellite images, the multitemporal UAV data exhibited strong adaptability and various advantages for the assessment of short–medium-term (≤5 years) gully erosion rates in this region. The results demonstrated that the gully has an actively retreating headcut that was always the main source of sediment yield. The linear, areal, and volumetric gully headcut retreat (GHR) rates were 0.74 m year−1, 7.29 m2 year−1, and 9.66 m3 year−1, respectively. GHR in the rainy season accounted for 94.62% of the annual linear erosion and 87.64% of the areal erosion. In particular, sidewall collapse and gully head expansion dominated in the early rainy season, which accounted for 66.67% of the annual linear erosion and 49% of the areal erosion. Our results provide high-resolution orthoimages and a DTM time series produced by a UAV to evaluate short–medium-term (5 years) GHR rate and quantify the contribution of freeze–thaw processes, snowmelt, and rainfall to gully erosion in the region. The ﬁndings contribute to understanding the gully erosion processes induced by multiple forces in the southern black soil region of northeast China.","container-title":"Remote Sensing","DOI":"10.3390/rs14061479","ISSN":"2072-4292","issue":"6","journalAbbreviation":"Remote Sensing","language":"en","page":"1479","source":"DOI.org (Crossref)","title":"Quantitative Evaluation of Gully Erosion Using Multitemporal UAV Data in the Southern Black Soil Region of Northeast China: A Case Study","title-short":"Quantitative Evaluation of Gully Erosion Using Multitemporal UAV Data in the Southern Black Soil Region of Northeast China","URL":"https://www.mdpi.com/2072-4292/14/6/1479","volume":"14","author":[{"family":"Wang","given":"Ranghu"},{"family":"Sun","given":"Huan"},{"family":"Yang","given":"Jiuchun"},{"family":"Zhang","given":"Shuwen"},{"family":"Fu","given":"Hanpei"},{"family":"Wang","given":"Nan"},{"family":"Liu","given":"Qianyu"}],"accessed":{"date-parts":[["2024",2,8]]},"issued":{"date-parts":[["2022",3,18]]}}}],"schema":"https://github.com/citation-style-language/schema/raw/master/csl-citation.json"} </w:instrText>
        </w:r>
        <w:r w:rsidRPr="0000379E" w:rsidDel="00E45610">
          <w:rPr>
            <w:rFonts w:ascii="Times New Roman" w:eastAsia="Times New Roman" w:hAnsi="Times New Roman" w:cs="Times New Roman"/>
            <w:color w:val="000000" w:themeColor="text1"/>
            <w:sz w:val="24"/>
            <w:szCs w:val="24"/>
          </w:rPr>
          <w:fldChar w:fldCharType="separate"/>
        </w:r>
        <w:r w:rsidRPr="0000379E" w:rsidDel="00E45610">
          <w:rPr>
            <w:rFonts w:ascii="Times New Roman" w:hAnsi="Times New Roman" w:cs="Times New Roman"/>
            <w:color w:val="000000"/>
            <w:sz w:val="24"/>
            <w:szCs w:val="24"/>
            <w:lang w:val="es-MX"/>
          </w:rPr>
          <w:t xml:space="preserve">(Wang </w:t>
        </w:r>
        <w:r w:rsidR="003971B7" w:rsidRPr="003971B7" w:rsidDel="00E45610">
          <w:rPr>
            <w:rFonts w:ascii="Times New Roman" w:hAnsi="Times New Roman" w:cs="Times New Roman"/>
            <w:i/>
            <w:color w:val="000000"/>
            <w:sz w:val="24"/>
            <w:szCs w:val="24"/>
            <w:lang w:val="es-MX"/>
          </w:rPr>
          <w:t>et al.,</w:t>
        </w:r>
        <w:r w:rsidRPr="0000379E" w:rsidDel="00E45610">
          <w:rPr>
            <w:rFonts w:ascii="Times New Roman" w:hAnsi="Times New Roman" w:cs="Times New Roman"/>
            <w:color w:val="000000"/>
            <w:sz w:val="24"/>
            <w:szCs w:val="24"/>
            <w:lang w:val="es-MX"/>
          </w:rPr>
          <w:t xml:space="preserve"> 2022)</w:t>
        </w:r>
        <w:r w:rsidRPr="0000379E" w:rsidDel="00E45610">
          <w:rPr>
            <w:rFonts w:ascii="Times New Roman" w:eastAsia="Times New Roman" w:hAnsi="Times New Roman" w:cs="Times New Roman"/>
            <w:color w:val="000000" w:themeColor="text1"/>
            <w:sz w:val="24"/>
            <w:szCs w:val="24"/>
          </w:rPr>
          <w:fldChar w:fldCharType="end"/>
        </w:r>
        <w:r w:rsidRPr="0000379E" w:rsidDel="00E45610">
          <w:rPr>
            <w:rFonts w:ascii="Times New Roman" w:eastAsia="Times New Roman" w:hAnsi="Times New Roman" w:cs="Times New Roman"/>
            <w:color w:val="000000" w:themeColor="text1"/>
            <w:sz w:val="24"/>
            <w:szCs w:val="24"/>
          </w:rPr>
          <w:t xml:space="preserve">, monitoreo en la evolución del sistema playa/duna </w:t>
        </w:r>
        <w:r w:rsidRPr="0000379E" w:rsidDel="00E45610">
          <w:rPr>
            <w:rFonts w:ascii="Times New Roman" w:eastAsia="Times New Roman" w:hAnsi="Times New Roman" w:cs="Times New Roman"/>
            <w:color w:val="000000" w:themeColor="text1"/>
            <w:sz w:val="24"/>
            <w:szCs w:val="24"/>
          </w:rPr>
          <w:fldChar w:fldCharType="begin"/>
        </w:r>
        <w:r w:rsidRPr="0000379E" w:rsidDel="00E45610">
          <w:rPr>
            <w:rFonts w:ascii="Times New Roman" w:eastAsia="Times New Roman" w:hAnsi="Times New Roman" w:cs="Times New Roman"/>
            <w:color w:val="000000" w:themeColor="text1"/>
            <w:sz w:val="24"/>
            <w:szCs w:val="24"/>
          </w:rPr>
          <w:instrText xml:space="preserve"> ADDIN ZOTERO_ITEM CSL_CITATION {"citationID":"bPRJ9Mqm","properties":{"formattedCitation":"(Pag\\uc0\\u225{}n et\\uc0\\u160{}al., 2019; Scarelli et\\uc0\\u160{}al., 2017)","plainCitation":"(Pagán et al., 2019; Scarelli et al., 2017)","noteIndex":0},"citationItems":[{"id":305,"uris":["http://zotero.org/users/13574813/items/SP3AI7NZ"],"itemData":{"id":305,"type":"article-journal","abstract":"Dune ecosystems play a key role in coastal dynamics, so it is essential to measure their movements with high precision and monitor their changes over time. It is crucial to have a system that allows us to know the natural and anthropic impacts affecting these ecosystems. The aim of this study is to ascertain the historical evolution of the dune system of Guardamar del Segura (Spain) and its relationship with coastal erosion. Likewise, it is also intended to assess the state of the foredune restoration works carried out in 2011. To this end, a comparison of existing cartographic data has been undertaken by using geospatial analysis techniques through Geographic Information Systems (GIS). As a novelty, a low takeoff weight UAV (Unmanned Aerial Vehicle) has been used to produce a high-precision 3D model from two-dimensional images using photogrammetric techniques, such as Structure from Motion (SfM). This technique made it possible to obtain a digital terrain model of high density and precision (30 pt/m2 and RMSE Z of 0.173 m). The results show a constant erosion of both the beach and the foredune, with an overall loss of 143,561 m3 of material in the period analyzed (2001–2017). The anthropogenic restoration actions executed within this period have not been effective. In fact, erosion has increased in the period 2016–2017, with a significant reduction in the beach width and sea waves directly affecting the foredune. The main conclusion is that the combined use of UAV and SfM techniques is an excellent procedure to periodically supervise dune ecosystems with high precision and significant time and cost savings.","container-title":"Science of The Total Environment","DOI":"10.1016/j.scitotenv.2019.06.186","ISSN":"0048-9697","journalAbbreviation":"Science of The Total Environment","page":"1034-1045","source":"ScienceDirect","title":"Monitoring the dune-beach system of Guardamar del Segura (Spain) using UAV, SfM and GIS techniques","URL":"https://www.sciencedirect.com/science/article/pii/S0048969719327573","volume":"687","author":[{"family":"Pagán","given":"J. I."},{"family":"Bañón","given":"L."},{"family":"López","given":"I."},{"family":"Bañón","given":"C."},{"family":"Aragonés","given":"L."}],"accessed":{"date-parts":[["2024",2,8]]},"issued":{"date-parts":[["2019",10,15]]}},"label":"page"},{"id":304,"uris":["http://zotero.org/users/13574813/items/NHUU2M9Y"],"itemData":{"id":304,"type":"article-journal","abstract":"Coastal monitoring is fundamental to studying dune and beach behaviour related to natural and anthropogenic factors as well as coastal management programs. Various tools have been used in recent years for such investigations, including LIDAR, satellite images, terrestrial laser scanning, and photogrammetry, allowing for both qualitative and quantitative analyses. These tools are applied based on the spatial and temporal scales of the coastal zone being studied. In this study, seasonal coastal changes are monitored using high-accuracy and high-quality photogrammetry frames acquired using unmanned aerial vehicle (UAV). The UAV surveys were performed over two sessions during summer 2014 (September) and winter 2015 (March). Additional data were also acquired during the strongest winter storms of the 2014–2015 season. The results of these two UAVs surveys are compared to identify the changes that occurred on beaches and dunes due to: i) anthropogenic changes such as tourist facilities and winter storm defence construction; and ii) the winter storms of 2014–2015 from dune erosion, investigating the magnitude of impact across all coastal zones under study. Moreover, this study demonstrates the efficacy and applicability of photogrammetry from UAVs for coastal work, analyses whether it is a useful technique for scientific studies and authorities to use due to its greater cost/benefit, and also whether it contributes to the application of local Integrated Coastal Zone Management.","container-title":"Remote Sensing Applications: Society and Environment","DOI":"10.1016/j.rsase.2017.06.003","ISSN":"2352-9385","journalAbbreviation":"Remote Sensing Applications: Society and Environment","page":"27-39","source":"ScienceDirect","title":"Seasonal dune and beach monitoring using photogrammetry from UAV surveys to apply in the ICZM on the Ravenna coast (Emilia-Romagna, Italy)","URL":"https://www.sciencedirect.com/science/article/pii/S2352938517300666","volume":"7","author":[{"family":"Scarelli","given":"Frederico M."},{"family":"Sistilli","given":"Flavia"},{"family":"Fabbri","given":"Stefano"},{"family":"Cantelli","given":"Luigi"},{"family":"Barboza","given":"Eduardo G."},{"family":"Gabbianelli","given":"Giovanni"}],"accessed":{"date-parts":[["2024",2,8]]},"issued":{"date-parts":[["2017",8,1]]}},"label":"page"}],"schema":"https://github.com/citation-style-language/schema/raw/master/csl-citation.json"} </w:instrText>
        </w:r>
        <w:r w:rsidRPr="0000379E" w:rsidDel="00E45610">
          <w:rPr>
            <w:rFonts w:ascii="Times New Roman" w:eastAsia="Times New Roman" w:hAnsi="Times New Roman" w:cs="Times New Roman"/>
            <w:color w:val="000000" w:themeColor="text1"/>
            <w:sz w:val="24"/>
            <w:szCs w:val="24"/>
          </w:rPr>
          <w:fldChar w:fldCharType="separate"/>
        </w:r>
        <w:r w:rsidRPr="0000379E" w:rsidDel="00E45610">
          <w:rPr>
            <w:rFonts w:ascii="Times New Roman" w:hAnsi="Times New Roman" w:cs="Times New Roman"/>
            <w:color w:val="000000"/>
            <w:sz w:val="24"/>
            <w:szCs w:val="24"/>
            <w:lang w:val="es-MX"/>
          </w:rPr>
          <w:t xml:space="preserve">(Pagán </w:t>
        </w:r>
        <w:r w:rsidR="003971B7" w:rsidRPr="003971B7" w:rsidDel="00E45610">
          <w:rPr>
            <w:rFonts w:ascii="Times New Roman" w:hAnsi="Times New Roman" w:cs="Times New Roman"/>
            <w:i/>
            <w:color w:val="000000"/>
            <w:sz w:val="24"/>
            <w:szCs w:val="24"/>
            <w:lang w:val="es-MX"/>
          </w:rPr>
          <w:t>et al.,</w:t>
        </w:r>
        <w:r w:rsidRPr="0000379E" w:rsidDel="00E45610">
          <w:rPr>
            <w:rFonts w:ascii="Times New Roman" w:hAnsi="Times New Roman" w:cs="Times New Roman"/>
            <w:color w:val="000000"/>
            <w:sz w:val="24"/>
            <w:szCs w:val="24"/>
            <w:lang w:val="es-MX"/>
          </w:rPr>
          <w:t xml:space="preserve"> 2019; Scarelli </w:t>
        </w:r>
        <w:r w:rsidR="003971B7" w:rsidRPr="003971B7" w:rsidDel="00E45610">
          <w:rPr>
            <w:rFonts w:ascii="Times New Roman" w:hAnsi="Times New Roman" w:cs="Times New Roman"/>
            <w:i/>
            <w:color w:val="000000"/>
            <w:sz w:val="24"/>
            <w:szCs w:val="24"/>
            <w:lang w:val="es-MX"/>
          </w:rPr>
          <w:t>et al.,</w:t>
        </w:r>
        <w:r w:rsidRPr="0000379E" w:rsidDel="00E45610">
          <w:rPr>
            <w:rFonts w:ascii="Times New Roman" w:hAnsi="Times New Roman" w:cs="Times New Roman"/>
            <w:color w:val="000000"/>
            <w:sz w:val="24"/>
            <w:szCs w:val="24"/>
            <w:lang w:val="es-MX"/>
          </w:rPr>
          <w:t xml:space="preserve"> 2017)</w:t>
        </w:r>
        <w:r w:rsidRPr="0000379E" w:rsidDel="00E45610">
          <w:rPr>
            <w:rFonts w:ascii="Times New Roman" w:eastAsia="Times New Roman" w:hAnsi="Times New Roman" w:cs="Times New Roman"/>
            <w:color w:val="000000" w:themeColor="text1"/>
            <w:sz w:val="24"/>
            <w:szCs w:val="24"/>
          </w:rPr>
          <w:fldChar w:fldCharType="end"/>
        </w:r>
        <w:r w:rsidRPr="0000379E" w:rsidDel="00E45610">
          <w:rPr>
            <w:rFonts w:ascii="Times New Roman" w:eastAsia="Times New Roman" w:hAnsi="Times New Roman" w:cs="Times New Roman"/>
            <w:color w:val="000000" w:themeColor="text1"/>
            <w:sz w:val="24"/>
            <w:szCs w:val="24"/>
          </w:rPr>
          <w:t xml:space="preserve">, entrada de mareas </w:t>
        </w:r>
        <w:r w:rsidRPr="0000379E" w:rsidDel="00E45610">
          <w:rPr>
            <w:rFonts w:ascii="Times New Roman" w:eastAsia="Times New Roman" w:hAnsi="Times New Roman" w:cs="Times New Roman"/>
            <w:color w:val="000000" w:themeColor="text1"/>
            <w:sz w:val="24"/>
            <w:szCs w:val="24"/>
          </w:rPr>
          <w:fldChar w:fldCharType="begin"/>
        </w:r>
        <w:r w:rsidRPr="0000379E" w:rsidDel="00E45610">
          <w:rPr>
            <w:rFonts w:ascii="Times New Roman" w:eastAsia="Times New Roman" w:hAnsi="Times New Roman" w:cs="Times New Roman"/>
            <w:color w:val="000000" w:themeColor="text1"/>
            <w:sz w:val="24"/>
            <w:szCs w:val="24"/>
          </w:rPr>
          <w:instrText xml:space="preserve"> ADDIN ZOTERO_ITEM CSL_CITATION {"citationID":"bFsP5Mgr","properties":{"formattedCitation":"(Huang et\\uc0\\u160{}al., 2018)","plainCitation":"(Huang et al., 2018)","noteIndex":0},"citationItems":[{"id":310,"uris":["http://zotero.org/users/13574813/items/IDQE65MH"],"itemData":{"id":310,"type":"article-journal","abstract":"A lightweight and low-cost unmanned aerial vehicle (UAV) system for coastal wave and tide measurements is developed. This system is based on an assembly of a multirotor UAV, a robotic lidar, an altitude and heading reference system (AHRS), and a real-time kinematic (RTK) Global Navigation Satellite System (GNSS). A great advantage of the system is that it can be operated at low altitude in a few meters; the accuracy and spatial resolution can therefore be increased. When the system was moved up and down in 2–12 m, the root-mean-square error (RMSE) was approximately 5 cm compared to the ground truth value measured by a manual RTK GNSS. The system was operated in a hover mode to measure the tide and waves in the ﬁeld. The results of using the UAV–RTK lidar system were consistent with those of in situ measurements using a pressure sensor. The root-mean-square errors between the two techniques for measurements of tidal elevation, signiﬁcant wave height, and wave period were 4.9 cm, 4.8 cm, and 0.028 s, respectively. This ﬁnding suggests the system could be applied to measure instantaneous sea surface displacement. The system provides the potential for using a low-cost, extremely portable, and efﬁcient tool for monitoring wave properties, topographic changes, and water-level gradients in coastal zones.","container-title":"Journal of Atmospheric and Oceanic Technology","DOI":"10.1175/JTECH-D-17-0199.1","ISSN":"0739-0572, 1520-0426","issue":"8","language":"en","page":"1557-1570","source":"DOI.org (Crossref)","title":"A UAV–RTK Lidar System for Wave and Tide Measurements in Coastal Zones","URL":"https://journals.ametsoc.org/view/journals/atot/35/8/jtech-d-17-0199.1.xml","volume":"35","author":[{"family":"Huang","given":"Zhi-Cheng"},{"family":"Yeh","given":"Cheng-Yang"},{"family":"Tseng","given":"Kuo-Hsin"},{"family":"Hsu","given":"Wen-Yang"}],"accessed":{"date-parts":[["2024",2,8]]},"issued":{"date-parts":[["2018",8]]}}}],"schema":"https://github.com/citation-style-language/schema/raw/master/csl-citation.json"} </w:instrText>
        </w:r>
        <w:r w:rsidRPr="0000379E" w:rsidDel="00E45610">
          <w:rPr>
            <w:rFonts w:ascii="Times New Roman" w:eastAsia="Times New Roman" w:hAnsi="Times New Roman" w:cs="Times New Roman"/>
            <w:color w:val="000000" w:themeColor="text1"/>
            <w:sz w:val="24"/>
            <w:szCs w:val="24"/>
          </w:rPr>
          <w:fldChar w:fldCharType="separate"/>
        </w:r>
        <w:r w:rsidRPr="0000379E" w:rsidDel="00E45610">
          <w:rPr>
            <w:rFonts w:ascii="Times New Roman" w:hAnsi="Times New Roman" w:cs="Times New Roman"/>
            <w:color w:val="000000"/>
            <w:sz w:val="24"/>
            <w:szCs w:val="24"/>
            <w:lang w:val="es-MX"/>
          </w:rPr>
          <w:t xml:space="preserve">(Huang </w:t>
        </w:r>
        <w:r w:rsidR="003971B7" w:rsidRPr="003971B7" w:rsidDel="00E45610">
          <w:rPr>
            <w:rFonts w:ascii="Times New Roman" w:hAnsi="Times New Roman" w:cs="Times New Roman"/>
            <w:i/>
            <w:color w:val="000000"/>
            <w:sz w:val="24"/>
            <w:szCs w:val="24"/>
            <w:lang w:val="es-MX"/>
          </w:rPr>
          <w:t>et al.,</w:t>
        </w:r>
        <w:r w:rsidRPr="0000379E" w:rsidDel="00E45610">
          <w:rPr>
            <w:rFonts w:ascii="Times New Roman" w:hAnsi="Times New Roman" w:cs="Times New Roman"/>
            <w:color w:val="000000"/>
            <w:sz w:val="24"/>
            <w:szCs w:val="24"/>
            <w:lang w:val="es-MX"/>
          </w:rPr>
          <w:t xml:space="preserve"> 2018)</w:t>
        </w:r>
        <w:r w:rsidRPr="0000379E" w:rsidDel="00E45610">
          <w:rPr>
            <w:rFonts w:ascii="Times New Roman" w:eastAsia="Times New Roman" w:hAnsi="Times New Roman" w:cs="Times New Roman"/>
            <w:color w:val="000000" w:themeColor="text1"/>
            <w:sz w:val="24"/>
            <w:szCs w:val="24"/>
          </w:rPr>
          <w:fldChar w:fldCharType="end"/>
        </w:r>
        <w:r w:rsidRPr="0000379E" w:rsidDel="00E45610">
          <w:rPr>
            <w:rFonts w:ascii="Times New Roman" w:eastAsia="Times New Roman" w:hAnsi="Times New Roman" w:cs="Times New Roman"/>
            <w:color w:val="000000" w:themeColor="text1"/>
            <w:sz w:val="24"/>
            <w:szCs w:val="24"/>
          </w:rPr>
          <w:t xml:space="preserve">, erosión de acantilados </w:t>
        </w:r>
        <w:r w:rsidRPr="0000379E" w:rsidDel="00E45610">
          <w:rPr>
            <w:rFonts w:ascii="Times New Roman" w:eastAsia="Times New Roman" w:hAnsi="Times New Roman" w:cs="Times New Roman"/>
            <w:color w:val="000000" w:themeColor="text1"/>
            <w:sz w:val="24"/>
            <w:szCs w:val="24"/>
          </w:rPr>
          <w:fldChar w:fldCharType="begin"/>
        </w:r>
        <w:r w:rsidRPr="0000379E" w:rsidDel="00E45610">
          <w:rPr>
            <w:rFonts w:ascii="Times New Roman" w:eastAsia="Times New Roman" w:hAnsi="Times New Roman" w:cs="Times New Roman"/>
            <w:color w:val="000000" w:themeColor="text1"/>
            <w:sz w:val="24"/>
            <w:szCs w:val="24"/>
          </w:rPr>
          <w:instrText xml:space="preserve"> ADDIN ZOTERO_ITEM CSL_CITATION {"citationID":"dtiula3I","properties":{"formattedCitation":"(Jaud et\\uc0\\u160{}al., 2019)","plainCitation":"(Jaud et al., 2019)","noteIndex":0},"citationItems":[{"id":311,"uris":["http://zotero.org/users/13574813/items/YQPSES3V"],"itemData":{"id":311,"type":"article-journal","abstract":"UAVs are relevant for monitoring cliff faces. In this study, several flights are performed with various imaging angles (nadir, 20°, 30° and 40° off-nadir) to assess the impact of the imaging angle on the 3D cliff face reconstruction. Occlusions issues arising with sub-vertical cliffs make nadir surveys nearly irrelevant. The results obtained with 20°, 30° and 40° off-nadir imaging angles are satisfactory regarding texture restitution and accuracy with respectively 5.5 cm, 5.9 cm and 4.9 cm of error, higher tilting angles yielding better reconstructions on sub-vertical or overhanging parts of the cliff. This article also investigates other parameters affecting tiepoint detection on the cliff face, as the effective overlap, the UAV-cliff face distance and the cliff face illumination. Guidelines are provided for UAV survey parameterization, aiming at capturing the whole cliff face with a good trade-off between distance to the cliff, flight height and spatial resolution of the photographs.","container-title":"Measurement","DOI":"10.1016/j.measurement.2019.02.024","ISSN":"0263-2241","journalAbbreviation":"Measurement","page":"10-20","title":"UAV survey of a coastal cliff face – Selection of the best imaging angle","URL":"https://www.sciencedirect.com/science/article/pii/S0263224119301435","volume":"139","author":[{"family":"Jaud","given":"Marion"},{"family":"Letortu","given":"Pauline"},{"family":"Théry","given":"Claire"},{"family":"Grandjean","given":"Philippe"},{"family":"Costa","given":"Stéphane"},{"family":"Maquaire","given":"Olivier"},{"family":"Davidson","given":"Robert"},{"family":"Le Dantec","given":"Nicolas"}],"issued":{"date-parts":[["2019",6,1]]}}}],"schema":"https://github.com/citation-style-language/schema/raw/master/csl-citation.json"} </w:instrText>
        </w:r>
        <w:r w:rsidRPr="0000379E" w:rsidDel="00E45610">
          <w:rPr>
            <w:rFonts w:ascii="Times New Roman" w:eastAsia="Times New Roman" w:hAnsi="Times New Roman" w:cs="Times New Roman"/>
            <w:color w:val="000000" w:themeColor="text1"/>
            <w:sz w:val="24"/>
            <w:szCs w:val="24"/>
          </w:rPr>
          <w:fldChar w:fldCharType="separate"/>
        </w:r>
        <w:r w:rsidRPr="0000379E" w:rsidDel="00E45610">
          <w:rPr>
            <w:rFonts w:ascii="Times New Roman" w:hAnsi="Times New Roman" w:cs="Times New Roman"/>
            <w:color w:val="000000"/>
            <w:sz w:val="24"/>
            <w:szCs w:val="24"/>
            <w:lang w:val="es-MX"/>
          </w:rPr>
          <w:t xml:space="preserve">(Jaud </w:t>
        </w:r>
        <w:r w:rsidR="003971B7" w:rsidRPr="003971B7" w:rsidDel="00E45610">
          <w:rPr>
            <w:rFonts w:ascii="Times New Roman" w:hAnsi="Times New Roman" w:cs="Times New Roman"/>
            <w:i/>
            <w:color w:val="000000"/>
            <w:sz w:val="24"/>
            <w:szCs w:val="24"/>
            <w:lang w:val="es-MX"/>
          </w:rPr>
          <w:t>et al.,</w:t>
        </w:r>
        <w:r w:rsidRPr="0000379E" w:rsidDel="00E45610">
          <w:rPr>
            <w:rFonts w:ascii="Times New Roman" w:hAnsi="Times New Roman" w:cs="Times New Roman"/>
            <w:color w:val="000000"/>
            <w:sz w:val="24"/>
            <w:szCs w:val="24"/>
            <w:lang w:val="es-MX"/>
          </w:rPr>
          <w:t xml:space="preserve"> 2019)</w:t>
        </w:r>
        <w:r w:rsidRPr="0000379E" w:rsidDel="00E45610">
          <w:rPr>
            <w:rFonts w:ascii="Times New Roman" w:eastAsia="Times New Roman" w:hAnsi="Times New Roman" w:cs="Times New Roman"/>
            <w:color w:val="000000" w:themeColor="text1"/>
            <w:sz w:val="24"/>
            <w:szCs w:val="24"/>
          </w:rPr>
          <w:fldChar w:fldCharType="end"/>
        </w:r>
        <w:r w:rsidRPr="0000379E" w:rsidDel="00E45610">
          <w:rPr>
            <w:rFonts w:ascii="Times New Roman" w:eastAsia="Times New Roman" w:hAnsi="Times New Roman" w:cs="Times New Roman"/>
            <w:color w:val="000000" w:themeColor="text1"/>
            <w:sz w:val="24"/>
            <w:szCs w:val="24"/>
          </w:rPr>
          <w:t xml:space="preserve">, mediciones de flujos y/o gases volcánicos </w:t>
        </w:r>
        <w:r w:rsidRPr="0000379E" w:rsidDel="00E45610">
          <w:rPr>
            <w:rFonts w:ascii="Times New Roman" w:eastAsia="Times New Roman" w:hAnsi="Times New Roman" w:cs="Times New Roman"/>
            <w:color w:val="000000" w:themeColor="text1"/>
            <w:sz w:val="24"/>
            <w:szCs w:val="24"/>
          </w:rPr>
          <w:fldChar w:fldCharType="begin"/>
        </w:r>
        <w:r w:rsidRPr="0000379E" w:rsidDel="00E45610">
          <w:rPr>
            <w:rFonts w:ascii="Times New Roman" w:eastAsia="Times New Roman" w:hAnsi="Times New Roman" w:cs="Times New Roman"/>
            <w:color w:val="000000" w:themeColor="text1"/>
            <w:sz w:val="24"/>
            <w:szCs w:val="24"/>
          </w:rPr>
          <w:instrText xml:space="preserve"> ADDIN ZOTERO_ITEM CSL_CITATION {"citationID":"GR1ei017","properties":{"formattedCitation":"(Kazahaya et\\uc0\\u160{}al., 2019; McGonigle et\\uc0\\u160{}al., 2008)","plainCitation":"(Kazahaya et al., 2019; McGonigle et al., 2008)","noteIndex":0},"citationItems":[{"id":314,"uris":["http://zotero.org/users/13574813/items/JGZBJRWR"],"itemData":{"id":314,"type":"article-journal","abstract":"Airborne measurements of volcanic gas composition using an unmanned aerial vehicle (UAV) and Cessna aircraft were conducted at Kuchinoerabujima volcano, Japan, between 2014 and 2016. Because eruptions occurred in August 2014, May 2015, and June 2015, access to the summit crater was limited because of the risk of sudden eruption such that airborne measurements were the only viable method to measure the volcanic gas composition. Multi-GAS and alkali-filter pack measurements were made on the leeward side of the crater and around the crater, using the Cessna and UAV, respectively. Observations using the UAV could measure the dense plume and quantify the gas species of H2O, CO2, SO2, H2S, H2, HCl, and HF, while the observations using the Cessna could measure only the diluted plume and quantify CO2, SO2, H2S, and H2. The seven airborne observations enabled us to monitor variations in the volcanic gas composition. Over the observation period, the SO2/H2S ratio decreased from 10 to 1.9. The H2O/SO2 ratio, H2/SO2 ratio, and apparent equilibrium temperatures (AET) estimated using the volcanic gas composition increased after the 2014 eruption. The decrease in the SO2/H2S ratio might be attributed to changes in the pressure of degassing magma and interactions with the hydrothermal system. The airborne methods presented here highlight the utility of using light aircrafts to safely conduct volcanic gas measurements during periods of volcanic unrest when traditional ground-based methods are not possible.","container-title":"Bulletin of Volcanology","DOI":"10.1007/s00445-018-1262-9","ISSN":"1432-0819","issue":"2","journalAbbreviation":"Bull Volcanol","language":"en","page":"7","source":"Springer Link","title":"Airborne measurements of volcanic gas composition during unrest at Kuchinoerabujima volcano, Japan","URL":"https://doi.org/10.1007/s00445-018-1262-9","volume":"81","author":[{"family":"Kazahaya","given":"Ryunosuke"},{"family":"Shinohara","given":"Hiroshi"},{"family":"Ohminato","given":"Takao"},{"family":"Kaneko","given":"Takayuki"}],"accessed":{"date-parts":[["2024",2,8]]},"issued":{"date-parts":[["2019",1,16]]}},"label":"page"},{"id":312,"uris":["http://zotero.org/users/13574813/items/4NMQHES2"],"itemData":{"id":312,"type":"article-journal","abstract":"We report the first measurements of volcanic gases with an unmanned aerial vehicle (UAV). The data were collected at La Fossa crater, Vulcano, Italy, during April 2007, with a helicopter UAV of 3 kg payload, carrying an ultraviolet spectrometer for remotely sensing the SO2 flux (8.5 Mg d−1), and an infrared spectrometer, and electrochemical sensor assembly for measuring the plume CO2/SO2 ratio; by multiplying these data we compute a CO2 flux of 170 Mg d−1. Given the deeper exsolution of carbon dioxide from magma, and its lower solubility in hydrothermal systems, relative to SO2, the ability to remotely measure CO2 fluxes is significant, with promise to provide more profound geochemical insights, and earlier eruption forecasts, than possible with SO2 fluxes alone: the most ubiquitous current source of remotely sensed volcanic gas data.","container-title":"Geophysical Research Letters","DOI":"10.1029/2007GL032508","ISSN":"1944-8007","issue":"6","language":"en","license":"Copyright 2008 by the American Geophysical Union.","note":"_eprint: https://onlinelibrary.wiley.com/doi/pdf/10.1029/2007GL032508","source":"Wiley Online Library","title":"Unmanned aerial vehicle measurements of volcanic carbon dioxide fluxes","URL":"https://onlinelibrary.wiley.com/doi/abs/10.1029/2007GL032508","volume":"35","author":[{"family":"McGonigle","given":"A. J. S."},{"family":"Aiuppa","given":"A."},{"family":"Giudice","given":"G."},{"family":"Tamburello","given":"G."},{"family":"Hodson","given":"A. J."},{"family":"Gurrieri","given":"S."}],"accessed":{"date-parts":[["2024",2,8]]},"issued":{"date-parts":[["2008"]]}},"label":"page"}],"schema":"https://github.com/citation-style-language/schema/raw/master/csl-citation.json"} </w:instrText>
        </w:r>
        <w:r w:rsidRPr="0000379E" w:rsidDel="00E45610">
          <w:rPr>
            <w:rFonts w:ascii="Times New Roman" w:eastAsia="Times New Roman" w:hAnsi="Times New Roman" w:cs="Times New Roman"/>
            <w:color w:val="000000" w:themeColor="text1"/>
            <w:sz w:val="24"/>
            <w:szCs w:val="24"/>
          </w:rPr>
          <w:fldChar w:fldCharType="separate"/>
        </w:r>
        <w:r w:rsidRPr="0000379E" w:rsidDel="00E45610">
          <w:rPr>
            <w:rFonts w:ascii="Times New Roman" w:hAnsi="Times New Roman" w:cs="Times New Roman"/>
            <w:color w:val="000000"/>
            <w:sz w:val="24"/>
            <w:szCs w:val="24"/>
            <w:lang w:val="es-MX"/>
          </w:rPr>
          <w:t xml:space="preserve">(Kazahaya </w:t>
        </w:r>
        <w:r w:rsidR="003971B7" w:rsidRPr="003971B7" w:rsidDel="00E45610">
          <w:rPr>
            <w:rFonts w:ascii="Times New Roman" w:hAnsi="Times New Roman" w:cs="Times New Roman"/>
            <w:i/>
            <w:color w:val="000000"/>
            <w:sz w:val="24"/>
            <w:szCs w:val="24"/>
            <w:lang w:val="es-MX"/>
          </w:rPr>
          <w:t>et al.,</w:t>
        </w:r>
        <w:r w:rsidRPr="0000379E" w:rsidDel="00E45610">
          <w:rPr>
            <w:rFonts w:ascii="Times New Roman" w:hAnsi="Times New Roman" w:cs="Times New Roman"/>
            <w:color w:val="000000"/>
            <w:sz w:val="24"/>
            <w:szCs w:val="24"/>
            <w:lang w:val="es-MX"/>
          </w:rPr>
          <w:t xml:space="preserve"> 2019; McGonigle </w:t>
        </w:r>
        <w:r w:rsidR="003971B7" w:rsidRPr="003971B7" w:rsidDel="00E45610">
          <w:rPr>
            <w:rFonts w:ascii="Times New Roman" w:hAnsi="Times New Roman" w:cs="Times New Roman"/>
            <w:i/>
            <w:color w:val="000000"/>
            <w:sz w:val="24"/>
            <w:szCs w:val="24"/>
            <w:lang w:val="es-MX"/>
          </w:rPr>
          <w:t>et al.,</w:t>
        </w:r>
        <w:r w:rsidRPr="0000379E" w:rsidDel="00E45610">
          <w:rPr>
            <w:rFonts w:ascii="Times New Roman" w:hAnsi="Times New Roman" w:cs="Times New Roman"/>
            <w:color w:val="000000"/>
            <w:sz w:val="24"/>
            <w:szCs w:val="24"/>
            <w:lang w:val="es-MX"/>
          </w:rPr>
          <w:t xml:space="preserve"> 2008)</w:t>
        </w:r>
        <w:r w:rsidRPr="0000379E" w:rsidDel="00E45610">
          <w:rPr>
            <w:rFonts w:ascii="Times New Roman" w:eastAsia="Times New Roman" w:hAnsi="Times New Roman" w:cs="Times New Roman"/>
            <w:color w:val="000000" w:themeColor="text1"/>
            <w:sz w:val="24"/>
            <w:szCs w:val="24"/>
          </w:rPr>
          <w:fldChar w:fldCharType="end"/>
        </w:r>
        <w:r w:rsidR="00244B94" w:rsidDel="00E45610">
          <w:rPr>
            <w:rFonts w:ascii="Times New Roman" w:eastAsia="Times New Roman" w:hAnsi="Times New Roman" w:cs="Times New Roman"/>
            <w:color w:val="000000" w:themeColor="text1"/>
            <w:sz w:val="24"/>
            <w:szCs w:val="24"/>
          </w:rPr>
          <w:t>, entre otros.</w:t>
        </w:r>
      </w:moveFrom>
    </w:p>
    <w:moveFromRangeEnd w:id="553"/>
    <w:p w14:paraId="7325BC46" w14:textId="527F7F0D" w:rsidR="00311A6A" w:rsidRDefault="004162AE" w:rsidP="002220D4">
      <w:pPr>
        <w:spacing w:line="360" w:lineRule="auto"/>
        <w:ind w:firstLine="360"/>
        <w:jc w:val="both"/>
        <w:rPr>
          <w:rFonts w:ascii="Times New Roman" w:eastAsia="Times New Roman" w:hAnsi="Times New Roman" w:cs="Times New Roman"/>
          <w:color w:val="000000" w:themeColor="text1"/>
          <w:sz w:val="24"/>
          <w:szCs w:val="24"/>
          <w:lang w:val="es-CO"/>
        </w:rPr>
      </w:pPr>
      <w:del w:id="555" w:author="VLADIMIR GIOVANNI TORO VALENCIA" w:date="2024-05-23T17:24:00Z">
        <w:r w:rsidRPr="0000379E" w:rsidDel="00051B35">
          <w:rPr>
            <w:rFonts w:ascii="Times New Roman" w:eastAsia="Times New Roman" w:hAnsi="Times New Roman" w:cs="Times New Roman"/>
            <w:color w:val="000000" w:themeColor="text1"/>
            <w:sz w:val="24"/>
            <w:szCs w:val="24"/>
          </w:rPr>
          <w:delText>En este sentido</w:delText>
        </w:r>
      </w:del>
      <w:ins w:id="556" w:author="VLADIMIR GIOVANNI TORO VALENCIA" w:date="2024-05-23T17:24:00Z">
        <w:r w:rsidR="00051B35">
          <w:rPr>
            <w:rFonts w:ascii="Times New Roman" w:eastAsia="Times New Roman" w:hAnsi="Times New Roman" w:cs="Times New Roman"/>
            <w:color w:val="000000" w:themeColor="text1"/>
            <w:sz w:val="24"/>
            <w:szCs w:val="24"/>
          </w:rPr>
          <w:t>Teniendo en cuenta lo anterior</w:t>
        </w:r>
      </w:ins>
      <w:r w:rsidRPr="0000379E">
        <w:rPr>
          <w:rFonts w:ascii="Times New Roman" w:eastAsia="Times New Roman" w:hAnsi="Times New Roman" w:cs="Times New Roman"/>
          <w:color w:val="000000" w:themeColor="text1"/>
          <w:sz w:val="24"/>
          <w:szCs w:val="24"/>
          <w:lang w:val="es-CO"/>
        </w:rPr>
        <w:t xml:space="preserve">, </w:t>
      </w:r>
      <w:ins w:id="557" w:author="VLADIMIR GIOVANNI TORO VALENCIA" w:date="2024-05-23T17:24:00Z">
        <w:r w:rsidR="00051B35">
          <w:rPr>
            <w:rFonts w:ascii="Times New Roman" w:eastAsia="Times New Roman" w:hAnsi="Times New Roman" w:cs="Times New Roman"/>
            <w:color w:val="000000" w:themeColor="text1"/>
            <w:sz w:val="24"/>
            <w:szCs w:val="24"/>
            <w:lang w:val="es-CO"/>
          </w:rPr>
          <w:t xml:space="preserve">en este trabajo </w:t>
        </w:r>
      </w:ins>
      <w:r w:rsidRPr="0000379E">
        <w:rPr>
          <w:rFonts w:ascii="Times New Roman" w:eastAsia="Times New Roman" w:hAnsi="Times New Roman" w:cs="Times New Roman"/>
          <w:color w:val="000000" w:themeColor="text1"/>
          <w:sz w:val="24"/>
          <w:szCs w:val="24"/>
          <w:lang w:val="es-CO"/>
        </w:rPr>
        <w:t xml:space="preserve">se presenta una revisión bibliográfica detallada de los enfoques </w:t>
      </w:r>
      <w:del w:id="558" w:author="VLADIMIR GIOVANNI TORO VALENCIA" w:date="2024-05-23T17:25:00Z">
        <w:r w:rsidRPr="0000379E" w:rsidDel="00051B35">
          <w:rPr>
            <w:rFonts w:ascii="Times New Roman" w:eastAsia="Times New Roman" w:hAnsi="Times New Roman" w:cs="Times New Roman"/>
            <w:color w:val="000000" w:themeColor="text1"/>
            <w:sz w:val="24"/>
            <w:szCs w:val="24"/>
            <w:lang w:val="es-CO"/>
          </w:rPr>
          <w:delText xml:space="preserve">más efectivos </w:delText>
        </w:r>
      </w:del>
      <w:r w:rsidRPr="0000379E">
        <w:rPr>
          <w:rFonts w:ascii="Times New Roman" w:eastAsia="Times New Roman" w:hAnsi="Times New Roman" w:cs="Times New Roman"/>
          <w:color w:val="000000" w:themeColor="text1"/>
          <w:sz w:val="24"/>
          <w:szCs w:val="24"/>
          <w:lang w:val="es-CO"/>
        </w:rPr>
        <w:t xml:space="preserve">y </w:t>
      </w:r>
      <w:del w:id="559" w:author="VLADIMIR GIOVANNI TORO VALENCIA" w:date="2024-05-23T17:25:00Z">
        <w:r w:rsidRPr="0000379E" w:rsidDel="00051B35">
          <w:rPr>
            <w:rFonts w:ascii="Times New Roman" w:eastAsia="Times New Roman" w:hAnsi="Times New Roman" w:cs="Times New Roman"/>
            <w:color w:val="000000" w:themeColor="text1"/>
            <w:sz w:val="24"/>
            <w:szCs w:val="24"/>
            <w:lang w:val="es-CO"/>
          </w:rPr>
          <w:delText xml:space="preserve">su </w:delText>
        </w:r>
      </w:del>
      <w:r w:rsidRPr="0000379E">
        <w:rPr>
          <w:rFonts w:ascii="Times New Roman" w:eastAsia="Times New Roman" w:hAnsi="Times New Roman" w:cs="Times New Roman"/>
          <w:color w:val="000000" w:themeColor="text1"/>
          <w:sz w:val="24"/>
          <w:szCs w:val="24"/>
          <w:lang w:val="es-CO"/>
        </w:rPr>
        <w:t>aplicaci</w:t>
      </w:r>
      <w:del w:id="560" w:author="VLADIMIR GIOVANNI TORO VALENCIA" w:date="2024-05-23T17:25:00Z">
        <w:r w:rsidRPr="0000379E" w:rsidDel="00051B35">
          <w:rPr>
            <w:rFonts w:ascii="Times New Roman" w:eastAsia="Times New Roman" w:hAnsi="Times New Roman" w:cs="Times New Roman"/>
            <w:color w:val="000000" w:themeColor="text1"/>
            <w:sz w:val="24"/>
            <w:szCs w:val="24"/>
            <w:lang w:val="es-CO"/>
          </w:rPr>
          <w:delText>ón</w:delText>
        </w:r>
      </w:del>
      <w:ins w:id="561" w:author="VLADIMIR GIOVANNI TORO VALENCIA" w:date="2024-05-23T17:25:00Z">
        <w:r w:rsidR="00051B35">
          <w:rPr>
            <w:rFonts w:ascii="Times New Roman" w:eastAsia="Times New Roman" w:hAnsi="Times New Roman" w:cs="Times New Roman"/>
            <w:color w:val="000000" w:themeColor="text1"/>
            <w:sz w:val="24"/>
            <w:szCs w:val="24"/>
            <w:lang w:val="es-CO"/>
          </w:rPr>
          <w:t xml:space="preserve">ones de diferentes dispositivos para mediciones </w:t>
        </w:r>
      </w:ins>
      <w:ins w:id="562" w:author="VLADIMIR GIOVANNI TORO VALENCIA" w:date="2024-05-23T17:26:00Z">
        <w:r w:rsidR="00051B35">
          <w:rPr>
            <w:rFonts w:ascii="Times New Roman" w:eastAsia="Times New Roman" w:hAnsi="Times New Roman" w:cs="Times New Roman"/>
            <w:color w:val="000000" w:themeColor="text1"/>
            <w:sz w:val="24"/>
            <w:szCs w:val="24"/>
            <w:lang w:val="es-CO"/>
          </w:rPr>
          <w:t>batimétricas</w:t>
        </w:r>
      </w:ins>
      <w:ins w:id="563" w:author="VLADIMIR GIOVANNI TORO VALENCIA" w:date="2024-05-23T17:25:00Z">
        <w:r w:rsidR="00051B35">
          <w:rPr>
            <w:rFonts w:ascii="Times New Roman" w:eastAsia="Times New Roman" w:hAnsi="Times New Roman" w:cs="Times New Roman"/>
            <w:color w:val="000000" w:themeColor="text1"/>
            <w:sz w:val="24"/>
            <w:szCs w:val="24"/>
            <w:lang w:val="es-CO"/>
          </w:rPr>
          <w:t xml:space="preserve">, en particular </w:t>
        </w:r>
      </w:ins>
      <w:del w:id="564" w:author="VLADIMIR GIOVANNI TORO VALENCIA" w:date="2024-05-23T17:25:00Z">
        <w:r w:rsidRPr="0000379E" w:rsidDel="00051B35">
          <w:rPr>
            <w:rFonts w:ascii="Times New Roman" w:eastAsia="Times New Roman" w:hAnsi="Times New Roman" w:cs="Times New Roman"/>
            <w:color w:val="000000" w:themeColor="text1"/>
            <w:sz w:val="24"/>
            <w:szCs w:val="24"/>
            <w:lang w:val="es-CO"/>
          </w:rPr>
          <w:delText xml:space="preserve"> en la utilización de </w:delText>
        </w:r>
      </w:del>
      <w:ins w:id="565" w:author="VLADIMIR GIOVANNI TORO VALENCIA" w:date="2024-05-23T17:26:00Z">
        <w:r w:rsidR="00051B35">
          <w:rPr>
            <w:rFonts w:ascii="Times New Roman" w:eastAsia="Times New Roman" w:hAnsi="Times New Roman" w:cs="Times New Roman"/>
            <w:color w:val="000000" w:themeColor="text1"/>
            <w:sz w:val="24"/>
            <w:szCs w:val="24"/>
            <w:lang w:val="es-CO"/>
          </w:rPr>
          <w:t>mediciones</w:t>
        </w:r>
      </w:ins>
      <w:ins w:id="566" w:author="VLADIMIR GIOVANNI TORO VALENCIA" w:date="2024-05-23T17:25:00Z">
        <w:r w:rsidR="00051B35">
          <w:rPr>
            <w:rFonts w:ascii="Times New Roman" w:eastAsia="Times New Roman" w:hAnsi="Times New Roman" w:cs="Times New Roman"/>
            <w:color w:val="000000" w:themeColor="text1"/>
            <w:sz w:val="24"/>
            <w:szCs w:val="24"/>
            <w:lang w:val="es-CO"/>
          </w:rPr>
          <w:t xml:space="preserve"> con </w:t>
        </w:r>
      </w:ins>
      <w:r w:rsidRPr="0000379E">
        <w:rPr>
          <w:rFonts w:ascii="Times New Roman" w:eastAsia="Times New Roman" w:hAnsi="Times New Roman" w:cs="Times New Roman"/>
          <w:color w:val="000000" w:themeColor="text1"/>
          <w:sz w:val="24"/>
          <w:szCs w:val="24"/>
          <w:lang w:val="es-CO"/>
        </w:rPr>
        <w:t>drones</w:t>
      </w:r>
      <w:del w:id="567" w:author="VLADIMIR GIOVANNI TORO VALENCIA" w:date="2024-05-23T17:25:00Z">
        <w:r w:rsidRPr="0000379E" w:rsidDel="00051B35">
          <w:rPr>
            <w:rFonts w:ascii="Times New Roman" w:eastAsia="Times New Roman" w:hAnsi="Times New Roman" w:cs="Times New Roman"/>
            <w:color w:val="000000" w:themeColor="text1"/>
            <w:sz w:val="24"/>
            <w:szCs w:val="24"/>
            <w:lang w:val="es-CO"/>
          </w:rPr>
          <w:delText xml:space="preserve"> </w:delText>
        </w:r>
      </w:del>
      <w:del w:id="568" w:author="VLADIMIR GIOVANNI TORO VALENCIA" w:date="2024-05-23T17:26:00Z">
        <w:r w:rsidRPr="0000379E" w:rsidDel="00051B35">
          <w:rPr>
            <w:rFonts w:ascii="Times New Roman" w:eastAsia="Times New Roman" w:hAnsi="Times New Roman" w:cs="Times New Roman"/>
            <w:color w:val="000000" w:themeColor="text1"/>
            <w:sz w:val="24"/>
            <w:szCs w:val="24"/>
            <w:lang w:val="es-CO"/>
          </w:rPr>
          <w:delText>para estudios batimétricos</w:delText>
        </w:r>
      </w:del>
      <w:r w:rsidRPr="0000379E">
        <w:rPr>
          <w:rFonts w:ascii="Times New Roman" w:eastAsia="Times New Roman" w:hAnsi="Times New Roman" w:cs="Times New Roman"/>
          <w:color w:val="000000" w:themeColor="text1"/>
          <w:sz w:val="24"/>
          <w:szCs w:val="24"/>
          <w:lang w:val="es-CO"/>
        </w:rPr>
        <w:t xml:space="preserve">. Se analizan diferentes metodologías y técnicas, desde el uso de sensores </w:t>
      </w:r>
      <w:proofErr w:type="spellStart"/>
      <w:r w:rsidRPr="0000379E">
        <w:rPr>
          <w:rFonts w:ascii="Times New Roman" w:eastAsia="Times New Roman" w:hAnsi="Times New Roman" w:cs="Times New Roman"/>
          <w:color w:val="000000" w:themeColor="text1"/>
          <w:sz w:val="24"/>
          <w:szCs w:val="24"/>
          <w:lang w:val="es-CO"/>
        </w:rPr>
        <w:t>LiDAR</w:t>
      </w:r>
      <w:proofErr w:type="spellEnd"/>
      <w:r w:rsidRPr="0000379E">
        <w:rPr>
          <w:rFonts w:ascii="Times New Roman" w:eastAsia="Times New Roman" w:hAnsi="Times New Roman" w:cs="Times New Roman"/>
          <w:color w:val="000000" w:themeColor="text1"/>
          <w:sz w:val="24"/>
          <w:szCs w:val="24"/>
          <w:lang w:val="es-CO"/>
        </w:rPr>
        <w:t xml:space="preserve"> y cámaras multiespectrales</w:t>
      </w:r>
      <w:r w:rsidR="00EB68FC" w:rsidRPr="0000379E">
        <w:rPr>
          <w:rFonts w:ascii="Times New Roman" w:eastAsia="Times New Roman" w:hAnsi="Times New Roman" w:cs="Times New Roman"/>
          <w:color w:val="000000" w:themeColor="text1"/>
          <w:sz w:val="24"/>
          <w:szCs w:val="24"/>
          <w:lang w:val="es-CO"/>
        </w:rPr>
        <w:t>,</w:t>
      </w:r>
      <w:r w:rsidRPr="0000379E">
        <w:rPr>
          <w:rFonts w:ascii="Times New Roman" w:eastAsia="Times New Roman" w:hAnsi="Times New Roman" w:cs="Times New Roman"/>
          <w:color w:val="000000" w:themeColor="text1"/>
          <w:sz w:val="24"/>
          <w:szCs w:val="24"/>
          <w:lang w:val="es-CO"/>
        </w:rPr>
        <w:t xml:space="preserve"> hasta la integración de</w:t>
      </w:r>
      <w:r w:rsidR="00C51162" w:rsidRPr="0000379E">
        <w:rPr>
          <w:rFonts w:ascii="Times New Roman" w:eastAsia="Times New Roman" w:hAnsi="Times New Roman" w:cs="Times New Roman"/>
          <w:color w:val="000000" w:themeColor="text1"/>
          <w:sz w:val="24"/>
          <w:szCs w:val="24"/>
          <w:lang w:val="es-CO"/>
        </w:rPr>
        <w:t xml:space="preserve"> inteligencia artificial, basados en una metodología </w:t>
      </w:r>
      <w:del w:id="569" w:author="VLADIMIR GIOVANNI TORO VALENCIA" w:date="2024-05-23T17:26:00Z">
        <w:r w:rsidR="00C51162" w:rsidRPr="0000379E" w:rsidDel="00051B35">
          <w:rPr>
            <w:rFonts w:ascii="Times New Roman" w:eastAsia="Times New Roman" w:hAnsi="Times New Roman" w:cs="Times New Roman"/>
            <w:color w:val="000000" w:themeColor="text1"/>
            <w:sz w:val="24"/>
            <w:szCs w:val="24"/>
            <w:lang w:val="es-CO"/>
          </w:rPr>
          <w:delText xml:space="preserve">histórica </w:delText>
        </w:r>
      </w:del>
      <w:r w:rsidR="00C51162" w:rsidRPr="0000379E">
        <w:rPr>
          <w:rFonts w:ascii="Times New Roman" w:eastAsia="Times New Roman" w:hAnsi="Times New Roman" w:cs="Times New Roman"/>
          <w:color w:val="000000" w:themeColor="text1"/>
          <w:sz w:val="24"/>
          <w:szCs w:val="24"/>
          <w:lang w:val="es-CO"/>
        </w:rPr>
        <w:t xml:space="preserve">que proporciona la plataforma ideal para abordar la complejidad del tema, </w:t>
      </w:r>
      <w:del w:id="570" w:author="VLADIMIR GIOVANNI TORO VALENCIA" w:date="2024-05-23T17:26:00Z">
        <w:r w:rsidR="00C51162" w:rsidRPr="0000379E" w:rsidDel="00051B35">
          <w:rPr>
            <w:rFonts w:ascii="Times New Roman" w:eastAsia="Times New Roman" w:hAnsi="Times New Roman" w:cs="Times New Roman"/>
            <w:color w:val="000000" w:themeColor="text1"/>
            <w:sz w:val="24"/>
            <w:szCs w:val="24"/>
            <w:lang w:val="es-CO"/>
          </w:rPr>
          <w:delText xml:space="preserve">despejando </w:delText>
        </w:r>
      </w:del>
      <w:ins w:id="571" w:author="VLADIMIR GIOVANNI TORO VALENCIA" w:date="2024-05-23T17:26:00Z">
        <w:del w:id="572" w:author="Microsoft Office User" w:date="2024-05-27T12:01:00Z">
          <w:r w:rsidR="00051B35" w:rsidDel="008F4E25">
            <w:rPr>
              <w:rFonts w:ascii="Times New Roman" w:eastAsia="Times New Roman" w:hAnsi="Times New Roman" w:cs="Times New Roman"/>
              <w:color w:val="000000" w:themeColor="text1"/>
              <w:sz w:val="24"/>
              <w:szCs w:val="24"/>
              <w:lang w:val="es-CO"/>
            </w:rPr>
            <w:delText>mejorando</w:delText>
          </w:r>
        </w:del>
      </w:ins>
      <w:ins w:id="573" w:author="Microsoft Office User" w:date="2024-05-27T12:01:00Z">
        <w:r w:rsidR="008F4E25">
          <w:rPr>
            <w:rFonts w:ascii="Times New Roman" w:eastAsia="Times New Roman" w:hAnsi="Times New Roman" w:cs="Times New Roman"/>
            <w:color w:val="000000" w:themeColor="text1"/>
            <w:sz w:val="24"/>
            <w:szCs w:val="24"/>
            <w:lang w:val="es-CO"/>
          </w:rPr>
          <w:t>despejando</w:t>
        </w:r>
      </w:ins>
      <w:del w:id="574" w:author="VLADIMIR GIOVANNI TORO VALENCIA" w:date="2024-05-23T17:26:00Z">
        <w:r w:rsidR="00C51162" w:rsidRPr="0000379E" w:rsidDel="00051B35">
          <w:rPr>
            <w:rFonts w:ascii="Times New Roman" w:eastAsia="Times New Roman" w:hAnsi="Times New Roman" w:cs="Times New Roman"/>
            <w:color w:val="000000" w:themeColor="text1"/>
            <w:sz w:val="24"/>
            <w:szCs w:val="24"/>
            <w:lang w:val="es-CO"/>
          </w:rPr>
          <w:delText>los</w:delText>
        </w:r>
      </w:del>
      <w:r w:rsidR="00C51162" w:rsidRPr="0000379E">
        <w:rPr>
          <w:rFonts w:ascii="Times New Roman" w:eastAsia="Times New Roman" w:hAnsi="Times New Roman" w:cs="Times New Roman"/>
          <w:color w:val="000000" w:themeColor="text1"/>
          <w:sz w:val="24"/>
          <w:szCs w:val="24"/>
          <w:lang w:val="es-CO"/>
        </w:rPr>
        <w:t xml:space="preserve"> desafíos técnicos y logísticos asociados con la operación de UAV en entornos marinos, la evaluación de la precisión</w:t>
      </w:r>
      <w:r w:rsidR="00D32D53" w:rsidRPr="0000379E">
        <w:rPr>
          <w:rFonts w:ascii="Times New Roman" w:eastAsia="Times New Roman" w:hAnsi="Times New Roman" w:cs="Times New Roman"/>
          <w:color w:val="000000" w:themeColor="text1"/>
          <w:sz w:val="24"/>
          <w:szCs w:val="24"/>
          <w:lang w:val="es-CO"/>
        </w:rPr>
        <w:t xml:space="preserve">, </w:t>
      </w:r>
      <w:r w:rsidR="00C51162" w:rsidRPr="0000379E">
        <w:rPr>
          <w:rFonts w:ascii="Times New Roman" w:eastAsia="Times New Roman" w:hAnsi="Times New Roman" w:cs="Times New Roman"/>
          <w:color w:val="000000" w:themeColor="text1"/>
          <w:sz w:val="24"/>
          <w:szCs w:val="24"/>
          <w:lang w:val="es-CO"/>
        </w:rPr>
        <w:t xml:space="preserve">fiabilidad de los datos recopilados, y la comparación de diferentes enfoques </w:t>
      </w:r>
      <w:ins w:id="575" w:author="VLADIMIR GIOVANNI TORO VALENCIA" w:date="2024-05-23T17:26:00Z">
        <w:r w:rsidR="00051B35">
          <w:rPr>
            <w:rFonts w:ascii="Times New Roman" w:eastAsia="Times New Roman" w:hAnsi="Times New Roman" w:cs="Times New Roman"/>
            <w:color w:val="000000" w:themeColor="text1"/>
            <w:sz w:val="24"/>
            <w:szCs w:val="24"/>
            <w:lang w:val="es-CO"/>
          </w:rPr>
          <w:t xml:space="preserve">técnicos y </w:t>
        </w:r>
      </w:ins>
      <w:r w:rsidR="00C51162" w:rsidRPr="0000379E">
        <w:rPr>
          <w:rFonts w:ascii="Times New Roman" w:eastAsia="Times New Roman" w:hAnsi="Times New Roman" w:cs="Times New Roman"/>
          <w:color w:val="000000" w:themeColor="text1"/>
          <w:sz w:val="24"/>
          <w:szCs w:val="24"/>
          <w:lang w:val="es-CO"/>
        </w:rPr>
        <w:t>metodológicos.</w:t>
      </w:r>
    </w:p>
    <w:p w14:paraId="0C71D3EA" w14:textId="7008BC11" w:rsidR="00FC7E4B" w:rsidRDefault="00AF1A81" w:rsidP="00AF1A81">
      <w:pPr>
        <w:spacing w:line="360" w:lineRule="auto"/>
        <w:ind w:firstLine="360"/>
        <w:jc w:val="both"/>
        <w:rPr>
          <w:rFonts w:ascii="Times New Roman" w:eastAsia="Times New Roman" w:hAnsi="Times New Roman" w:cs="Times New Roman"/>
          <w:color w:val="000000" w:themeColor="text1"/>
          <w:sz w:val="24"/>
          <w:szCs w:val="24"/>
          <w:lang w:val="es-CO"/>
        </w:rPr>
      </w:pPr>
      <w:r>
        <w:rPr>
          <w:rFonts w:ascii="Times New Roman" w:eastAsia="Times New Roman" w:hAnsi="Times New Roman" w:cs="Times New Roman"/>
          <w:color w:val="000000" w:themeColor="text1"/>
          <w:sz w:val="24"/>
          <w:szCs w:val="24"/>
          <w:lang w:val="es-CO"/>
        </w:rPr>
        <w:br w:type="page"/>
      </w:r>
    </w:p>
    <w:p w14:paraId="50E7A0FD" w14:textId="45D84C56" w:rsidR="00FC7E4B" w:rsidRPr="002220D4" w:rsidRDefault="00FC7E4B" w:rsidP="00C31EA1">
      <w:pPr>
        <w:pStyle w:val="Ttulo1"/>
        <w:numPr>
          <w:ilvl w:val="0"/>
          <w:numId w:val="1"/>
        </w:numPr>
        <w:jc w:val="center"/>
        <w:rPr>
          <w:rFonts w:ascii="Times New Roman" w:hAnsi="Times New Roman" w:cs="Times New Roman"/>
          <w:b/>
          <w:bCs/>
          <w:sz w:val="24"/>
          <w:szCs w:val="24"/>
          <w:lang w:val="es-CO"/>
        </w:rPr>
      </w:pPr>
      <w:bookmarkStart w:id="576" w:name="_Toc161932757"/>
      <w:r w:rsidRPr="002220D4">
        <w:rPr>
          <w:rFonts w:ascii="Times New Roman" w:hAnsi="Times New Roman" w:cs="Times New Roman"/>
          <w:b/>
          <w:bCs/>
          <w:sz w:val="24"/>
          <w:szCs w:val="24"/>
          <w:lang w:val="es-CO"/>
        </w:rPr>
        <w:lastRenderedPageBreak/>
        <w:t>Objetivos</w:t>
      </w:r>
      <w:bookmarkEnd w:id="576"/>
    </w:p>
    <w:p w14:paraId="505ECDAA" w14:textId="77777777" w:rsidR="00481561" w:rsidRPr="0000379E" w:rsidRDefault="00481561" w:rsidP="001A4D4E">
      <w:pPr>
        <w:spacing w:line="360" w:lineRule="auto"/>
        <w:jc w:val="both"/>
        <w:rPr>
          <w:rFonts w:ascii="Times New Roman" w:eastAsia="Times New Roman" w:hAnsi="Times New Roman" w:cs="Times New Roman"/>
          <w:color w:val="000000" w:themeColor="text1"/>
          <w:sz w:val="24"/>
          <w:szCs w:val="24"/>
          <w:lang w:val="es-CO"/>
        </w:rPr>
      </w:pPr>
    </w:p>
    <w:p w14:paraId="4E704F97" w14:textId="254AE299" w:rsidR="00AA14D3" w:rsidRPr="00AA14D3" w:rsidRDefault="00AA14D3" w:rsidP="00AA14D3">
      <w:pPr>
        <w:pStyle w:val="Ttulo2"/>
        <w:ind w:left="576" w:hanging="576"/>
        <w:rPr>
          <w:rFonts w:ascii="Times New Roman" w:hAnsi="Times New Roman" w:cs="Times New Roman"/>
          <w:b/>
          <w:bCs/>
          <w:sz w:val="24"/>
          <w:szCs w:val="24"/>
        </w:rPr>
      </w:pPr>
      <w:bookmarkStart w:id="577" w:name="_Toc161932758"/>
      <w:r>
        <w:rPr>
          <w:rFonts w:ascii="Times New Roman" w:hAnsi="Times New Roman" w:cs="Times New Roman"/>
          <w:b/>
          <w:bCs/>
          <w:sz w:val="24"/>
          <w:szCs w:val="24"/>
        </w:rPr>
        <w:t>2.1</w:t>
      </w:r>
      <w:r>
        <w:rPr>
          <w:rFonts w:ascii="Times New Roman" w:hAnsi="Times New Roman" w:cs="Times New Roman"/>
          <w:b/>
          <w:bCs/>
          <w:sz w:val="24"/>
          <w:szCs w:val="24"/>
        </w:rPr>
        <w:tab/>
      </w:r>
      <w:r w:rsidRPr="00AA14D3">
        <w:rPr>
          <w:rFonts w:ascii="Times New Roman" w:hAnsi="Times New Roman" w:cs="Times New Roman"/>
          <w:b/>
          <w:bCs/>
          <w:sz w:val="24"/>
          <w:szCs w:val="24"/>
        </w:rPr>
        <w:t>Objetivos</w:t>
      </w:r>
      <w:ins w:id="578" w:author="Microsoft Office User" w:date="2024-05-27T12:02:00Z">
        <w:r w:rsidR="008F4E25">
          <w:rPr>
            <w:rFonts w:ascii="Times New Roman" w:hAnsi="Times New Roman" w:cs="Times New Roman"/>
            <w:b/>
            <w:bCs/>
            <w:sz w:val="24"/>
            <w:szCs w:val="24"/>
          </w:rPr>
          <w:t xml:space="preserve"> general</w:t>
        </w:r>
      </w:ins>
      <w:del w:id="579" w:author="Microsoft Office User" w:date="2024-05-27T12:02:00Z">
        <w:r w:rsidRPr="00AA14D3" w:rsidDel="008F4E25">
          <w:rPr>
            <w:rFonts w:ascii="Times New Roman" w:hAnsi="Times New Roman" w:cs="Times New Roman"/>
            <w:b/>
            <w:bCs/>
            <w:sz w:val="24"/>
            <w:szCs w:val="24"/>
          </w:rPr>
          <w:delText xml:space="preserve"> específicos</w:delText>
        </w:r>
      </w:del>
      <w:r w:rsidRPr="00AA14D3">
        <w:rPr>
          <w:rFonts w:ascii="Times New Roman" w:hAnsi="Times New Roman" w:cs="Times New Roman"/>
          <w:b/>
          <w:bCs/>
          <w:sz w:val="24"/>
          <w:szCs w:val="24"/>
        </w:rPr>
        <w:t>:</w:t>
      </w:r>
      <w:bookmarkEnd w:id="577"/>
    </w:p>
    <w:p w14:paraId="3F435710" w14:textId="6D3A5E64" w:rsidR="00EB3564" w:rsidRDefault="00EB3564" w:rsidP="001A4D4E">
      <w:pPr>
        <w:spacing w:line="360" w:lineRule="auto"/>
        <w:ind w:firstLine="360"/>
        <w:jc w:val="both"/>
        <w:rPr>
          <w:rFonts w:ascii="Times New Roman" w:eastAsia="Times New Roman" w:hAnsi="Times New Roman" w:cs="Times New Roman"/>
          <w:bCs/>
          <w:color w:val="000000" w:themeColor="text1"/>
          <w:sz w:val="24"/>
          <w:szCs w:val="24"/>
        </w:rPr>
      </w:pPr>
      <w:del w:id="580" w:author="VLADIMIR GIOVANNI TORO VALENCIA" w:date="2024-05-23T17:49:00Z">
        <w:r w:rsidRPr="0000379E" w:rsidDel="006442F5">
          <w:rPr>
            <w:rFonts w:ascii="Times New Roman" w:eastAsia="Times New Roman" w:hAnsi="Times New Roman" w:cs="Times New Roman"/>
            <w:bCs/>
            <w:color w:val="000000" w:themeColor="text1"/>
            <w:sz w:val="24"/>
            <w:szCs w:val="24"/>
          </w:rPr>
          <w:delText>Explorar y a</w:delText>
        </w:r>
      </w:del>
      <w:ins w:id="581" w:author="VLADIMIR GIOVANNI TORO VALENCIA" w:date="2024-05-23T17:49:00Z">
        <w:r w:rsidR="006442F5">
          <w:rPr>
            <w:rFonts w:ascii="Times New Roman" w:eastAsia="Times New Roman" w:hAnsi="Times New Roman" w:cs="Times New Roman"/>
            <w:bCs/>
            <w:color w:val="000000" w:themeColor="text1"/>
            <w:sz w:val="24"/>
            <w:szCs w:val="24"/>
          </w:rPr>
          <w:t>A</w:t>
        </w:r>
      </w:ins>
      <w:r w:rsidRPr="0000379E">
        <w:rPr>
          <w:rFonts w:ascii="Times New Roman" w:eastAsia="Times New Roman" w:hAnsi="Times New Roman" w:cs="Times New Roman"/>
          <w:bCs/>
          <w:color w:val="000000" w:themeColor="text1"/>
          <w:sz w:val="24"/>
          <w:szCs w:val="24"/>
        </w:rPr>
        <w:t xml:space="preserve">nalizar </w:t>
      </w:r>
      <w:del w:id="582" w:author="VLADIMIR GIOVANNI TORO VALENCIA" w:date="2024-05-23T17:50:00Z">
        <w:r w:rsidRPr="0000379E" w:rsidDel="006442F5">
          <w:rPr>
            <w:rFonts w:ascii="Times New Roman" w:eastAsia="Times New Roman" w:hAnsi="Times New Roman" w:cs="Times New Roman"/>
            <w:bCs/>
            <w:color w:val="000000" w:themeColor="text1"/>
            <w:sz w:val="24"/>
            <w:szCs w:val="24"/>
          </w:rPr>
          <w:delText>la utilización</w:delText>
        </w:r>
      </w:del>
      <w:ins w:id="583" w:author="VLADIMIR GIOVANNI TORO VALENCIA" w:date="2024-05-23T17:50:00Z">
        <w:r w:rsidR="006442F5">
          <w:rPr>
            <w:rFonts w:ascii="Times New Roman" w:eastAsia="Times New Roman" w:hAnsi="Times New Roman" w:cs="Times New Roman"/>
            <w:bCs/>
            <w:color w:val="000000" w:themeColor="text1"/>
            <w:sz w:val="24"/>
            <w:szCs w:val="24"/>
          </w:rPr>
          <w:t xml:space="preserve">las características, ventajas y desventajas </w:t>
        </w:r>
      </w:ins>
      <w:del w:id="584" w:author="VLADIMIR GIOVANNI TORO VALENCIA" w:date="2024-05-23T17:50:00Z">
        <w:r w:rsidRPr="0000379E" w:rsidDel="006442F5">
          <w:rPr>
            <w:rFonts w:ascii="Times New Roman" w:eastAsia="Times New Roman" w:hAnsi="Times New Roman" w:cs="Times New Roman"/>
            <w:bCs/>
            <w:color w:val="000000" w:themeColor="text1"/>
            <w:sz w:val="24"/>
            <w:szCs w:val="24"/>
          </w:rPr>
          <w:delText xml:space="preserve"> </w:delText>
        </w:r>
      </w:del>
      <w:r w:rsidRPr="0000379E">
        <w:rPr>
          <w:rFonts w:ascii="Times New Roman" w:eastAsia="Times New Roman" w:hAnsi="Times New Roman" w:cs="Times New Roman"/>
          <w:bCs/>
          <w:color w:val="000000" w:themeColor="text1"/>
          <w:sz w:val="24"/>
          <w:szCs w:val="24"/>
        </w:rPr>
        <w:t xml:space="preserve">de </w:t>
      </w:r>
      <w:ins w:id="585" w:author="VLADIMIR GIOVANNI TORO VALENCIA" w:date="2024-05-23T17:50:00Z">
        <w:r w:rsidR="006442F5">
          <w:rPr>
            <w:rFonts w:ascii="Times New Roman" w:eastAsia="Times New Roman" w:hAnsi="Times New Roman" w:cs="Times New Roman"/>
            <w:bCs/>
            <w:color w:val="000000" w:themeColor="text1"/>
            <w:sz w:val="24"/>
            <w:szCs w:val="24"/>
          </w:rPr>
          <w:t xml:space="preserve">los </w:t>
        </w:r>
      </w:ins>
      <w:r w:rsidRPr="0000379E">
        <w:rPr>
          <w:rFonts w:ascii="Times New Roman" w:eastAsia="Times New Roman" w:hAnsi="Times New Roman" w:cs="Times New Roman"/>
          <w:bCs/>
          <w:color w:val="000000" w:themeColor="text1"/>
          <w:sz w:val="24"/>
          <w:szCs w:val="24"/>
        </w:rPr>
        <w:t>vehículos aéreos no tripulados (UAV) para estudios batimétricos y</w:t>
      </w:r>
      <w:r w:rsidR="005A6158" w:rsidRPr="0000379E">
        <w:rPr>
          <w:rFonts w:ascii="Times New Roman" w:eastAsia="Times New Roman" w:hAnsi="Times New Roman" w:cs="Times New Roman"/>
          <w:bCs/>
          <w:color w:val="000000" w:themeColor="text1"/>
          <w:sz w:val="24"/>
          <w:szCs w:val="24"/>
        </w:rPr>
        <w:t xml:space="preserve"> </w:t>
      </w:r>
      <w:r w:rsidRPr="0000379E">
        <w:rPr>
          <w:rFonts w:ascii="Times New Roman" w:eastAsia="Times New Roman" w:hAnsi="Times New Roman" w:cs="Times New Roman"/>
          <w:bCs/>
          <w:color w:val="000000" w:themeColor="text1"/>
          <w:sz w:val="24"/>
          <w:szCs w:val="24"/>
        </w:rPr>
        <w:t xml:space="preserve">su eficacia en </w:t>
      </w:r>
      <w:del w:id="586" w:author="VLADIMIR GIOVANNI TORO VALENCIA" w:date="2024-05-23T17:50:00Z">
        <w:r w:rsidRPr="0000379E" w:rsidDel="006442F5">
          <w:rPr>
            <w:rFonts w:ascii="Times New Roman" w:eastAsia="Times New Roman" w:hAnsi="Times New Roman" w:cs="Times New Roman"/>
            <w:bCs/>
            <w:color w:val="000000" w:themeColor="text1"/>
            <w:sz w:val="24"/>
            <w:szCs w:val="24"/>
          </w:rPr>
          <w:delText xml:space="preserve">la cartografía y </w:delText>
        </w:r>
      </w:del>
      <w:ins w:id="587" w:author="VLADIMIR GIOVANNI TORO VALENCIA" w:date="2024-05-23T17:50:00Z">
        <w:r w:rsidR="006442F5">
          <w:rPr>
            <w:rFonts w:ascii="Times New Roman" w:eastAsia="Times New Roman" w:hAnsi="Times New Roman" w:cs="Times New Roman"/>
            <w:bCs/>
            <w:color w:val="000000" w:themeColor="text1"/>
            <w:sz w:val="24"/>
            <w:szCs w:val="24"/>
          </w:rPr>
          <w:t xml:space="preserve">las </w:t>
        </w:r>
      </w:ins>
      <w:r w:rsidRPr="0000379E">
        <w:rPr>
          <w:rFonts w:ascii="Times New Roman" w:eastAsia="Times New Roman" w:hAnsi="Times New Roman" w:cs="Times New Roman"/>
          <w:bCs/>
          <w:color w:val="000000" w:themeColor="text1"/>
          <w:sz w:val="24"/>
          <w:szCs w:val="24"/>
        </w:rPr>
        <w:t>medici</w:t>
      </w:r>
      <w:del w:id="588" w:author="VLADIMIR GIOVANNI TORO VALENCIA" w:date="2024-05-23T17:50:00Z">
        <w:r w:rsidRPr="0000379E" w:rsidDel="006442F5">
          <w:rPr>
            <w:rFonts w:ascii="Times New Roman" w:eastAsia="Times New Roman" w:hAnsi="Times New Roman" w:cs="Times New Roman"/>
            <w:bCs/>
            <w:color w:val="000000" w:themeColor="text1"/>
            <w:sz w:val="24"/>
            <w:szCs w:val="24"/>
          </w:rPr>
          <w:delText>ón de la topografía</w:delText>
        </w:r>
      </w:del>
      <w:ins w:id="589" w:author="VLADIMIR GIOVANNI TORO VALENCIA" w:date="2024-05-23T17:50:00Z">
        <w:r w:rsidR="006442F5">
          <w:rPr>
            <w:rFonts w:ascii="Times New Roman" w:eastAsia="Times New Roman" w:hAnsi="Times New Roman" w:cs="Times New Roman"/>
            <w:bCs/>
            <w:color w:val="000000" w:themeColor="text1"/>
            <w:sz w:val="24"/>
            <w:szCs w:val="24"/>
          </w:rPr>
          <w:t>ones</w:t>
        </w:r>
      </w:ins>
      <w:r w:rsidRPr="0000379E">
        <w:rPr>
          <w:rFonts w:ascii="Times New Roman" w:eastAsia="Times New Roman" w:hAnsi="Times New Roman" w:cs="Times New Roman"/>
          <w:bCs/>
          <w:color w:val="000000" w:themeColor="text1"/>
          <w:sz w:val="24"/>
          <w:szCs w:val="24"/>
        </w:rPr>
        <w:t>.</w:t>
      </w:r>
    </w:p>
    <w:p w14:paraId="4E82518B" w14:textId="16521507" w:rsidR="002220D4" w:rsidRPr="0000379E" w:rsidDel="00051B35" w:rsidRDefault="002220D4" w:rsidP="001A4D4E">
      <w:pPr>
        <w:spacing w:line="360" w:lineRule="auto"/>
        <w:ind w:firstLine="360"/>
        <w:jc w:val="both"/>
        <w:rPr>
          <w:del w:id="590" w:author="VLADIMIR GIOVANNI TORO VALENCIA" w:date="2024-05-23T17:26:00Z"/>
          <w:rFonts w:ascii="Times New Roman" w:eastAsia="Times New Roman" w:hAnsi="Times New Roman" w:cs="Times New Roman"/>
          <w:bCs/>
          <w:color w:val="000000" w:themeColor="text1"/>
          <w:sz w:val="24"/>
          <w:szCs w:val="24"/>
        </w:rPr>
      </w:pPr>
    </w:p>
    <w:p w14:paraId="70E50D70" w14:textId="598A547F" w:rsidR="00B97AA6" w:rsidRPr="00AA14D3" w:rsidRDefault="00AA14D3" w:rsidP="00AA14D3">
      <w:pPr>
        <w:pStyle w:val="Ttulo2"/>
        <w:ind w:left="576" w:hanging="576"/>
        <w:rPr>
          <w:rFonts w:ascii="Times New Roman" w:hAnsi="Times New Roman" w:cs="Times New Roman"/>
          <w:b/>
          <w:bCs/>
          <w:sz w:val="24"/>
          <w:szCs w:val="24"/>
        </w:rPr>
      </w:pPr>
      <w:bookmarkStart w:id="591" w:name="_Toc161932759"/>
      <w:r>
        <w:rPr>
          <w:rFonts w:ascii="Times New Roman" w:hAnsi="Times New Roman" w:cs="Times New Roman"/>
          <w:b/>
          <w:bCs/>
          <w:sz w:val="24"/>
          <w:szCs w:val="24"/>
        </w:rPr>
        <w:t>2.2</w:t>
      </w:r>
      <w:r>
        <w:rPr>
          <w:rFonts w:ascii="Times New Roman" w:hAnsi="Times New Roman" w:cs="Times New Roman"/>
          <w:b/>
          <w:bCs/>
          <w:sz w:val="24"/>
          <w:szCs w:val="24"/>
        </w:rPr>
        <w:tab/>
      </w:r>
      <w:r w:rsidR="00FC7E4B" w:rsidRPr="00AA14D3">
        <w:rPr>
          <w:rFonts w:ascii="Times New Roman" w:hAnsi="Times New Roman" w:cs="Times New Roman"/>
          <w:b/>
          <w:bCs/>
          <w:sz w:val="24"/>
          <w:szCs w:val="24"/>
        </w:rPr>
        <w:t>Objetivos específicos:</w:t>
      </w:r>
      <w:bookmarkEnd w:id="591"/>
    </w:p>
    <w:p w14:paraId="041C7379" w14:textId="32D5EF54" w:rsidR="00CA55CA" w:rsidRPr="0000379E" w:rsidRDefault="00EB3564" w:rsidP="00C31EA1">
      <w:pPr>
        <w:pStyle w:val="Prrafodelista"/>
        <w:numPr>
          <w:ilvl w:val="0"/>
          <w:numId w:val="2"/>
        </w:numPr>
        <w:spacing w:line="360" w:lineRule="auto"/>
        <w:ind w:left="714" w:hanging="357"/>
        <w:jc w:val="both"/>
        <w:rPr>
          <w:rFonts w:ascii="Times New Roman" w:hAnsi="Times New Roman" w:cs="Times New Roman"/>
          <w:b/>
          <w:sz w:val="24"/>
          <w:szCs w:val="24"/>
        </w:rPr>
      </w:pPr>
      <w:del w:id="592" w:author="VLADIMIR GIOVANNI TORO VALENCIA" w:date="2024-05-23T17:50:00Z">
        <w:r w:rsidRPr="0000379E" w:rsidDel="006442F5">
          <w:rPr>
            <w:rFonts w:ascii="Times New Roman" w:hAnsi="Times New Roman" w:cs="Times New Roman"/>
            <w:sz w:val="24"/>
            <w:szCs w:val="24"/>
          </w:rPr>
          <w:delText xml:space="preserve">Examinar </w:delText>
        </w:r>
      </w:del>
      <w:ins w:id="593" w:author="VLADIMIR GIOVANNI TORO VALENCIA" w:date="2024-05-23T17:50:00Z">
        <w:r w:rsidR="006442F5">
          <w:rPr>
            <w:rFonts w:ascii="Times New Roman" w:hAnsi="Times New Roman" w:cs="Times New Roman"/>
            <w:sz w:val="24"/>
            <w:szCs w:val="24"/>
          </w:rPr>
          <w:t>Determinar</w:t>
        </w:r>
        <w:r w:rsidR="006442F5" w:rsidRPr="0000379E">
          <w:rPr>
            <w:rFonts w:ascii="Times New Roman" w:hAnsi="Times New Roman" w:cs="Times New Roman"/>
            <w:sz w:val="24"/>
            <w:szCs w:val="24"/>
          </w:rPr>
          <w:t xml:space="preserve"> </w:t>
        </w:r>
      </w:ins>
      <w:r w:rsidRPr="0000379E">
        <w:rPr>
          <w:rFonts w:ascii="Times New Roman" w:hAnsi="Times New Roman" w:cs="Times New Roman"/>
          <w:sz w:val="24"/>
          <w:szCs w:val="24"/>
        </w:rPr>
        <w:t xml:space="preserve">los principios y técnicas </w:t>
      </w:r>
      <w:r w:rsidR="00CA55CA" w:rsidRPr="0000379E">
        <w:rPr>
          <w:rFonts w:ascii="Times New Roman" w:hAnsi="Times New Roman" w:cs="Times New Roman"/>
          <w:sz w:val="24"/>
          <w:szCs w:val="24"/>
        </w:rPr>
        <w:t>asociadas</w:t>
      </w:r>
      <w:r w:rsidRPr="0000379E">
        <w:rPr>
          <w:rFonts w:ascii="Times New Roman" w:hAnsi="Times New Roman" w:cs="Times New Roman"/>
          <w:sz w:val="24"/>
          <w:szCs w:val="24"/>
        </w:rPr>
        <w:t xml:space="preserve"> </w:t>
      </w:r>
      <w:ins w:id="594" w:author="VLADIMIR GIOVANNI TORO VALENCIA" w:date="2024-05-23T17:51:00Z">
        <w:r w:rsidR="006442F5">
          <w:rPr>
            <w:rFonts w:ascii="Times New Roman" w:hAnsi="Times New Roman" w:cs="Times New Roman"/>
            <w:sz w:val="24"/>
            <w:szCs w:val="24"/>
          </w:rPr>
          <w:t xml:space="preserve">para mediciones </w:t>
        </w:r>
      </w:ins>
      <w:del w:id="595" w:author="VLADIMIR GIOVANNI TORO VALENCIA" w:date="2024-05-23T17:51:00Z">
        <w:r w:rsidRPr="0000379E" w:rsidDel="006442F5">
          <w:rPr>
            <w:rFonts w:ascii="Times New Roman" w:hAnsi="Times New Roman" w:cs="Times New Roman"/>
            <w:sz w:val="24"/>
            <w:szCs w:val="24"/>
          </w:rPr>
          <w:delText>en la batimetría</w:delText>
        </w:r>
      </w:del>
      <w:ins w:id="596" w:author="VLADIMIR GIOVANNI TORO VALENCIA" w:date="2024-05-23T17:51:00Z">
        <w:r w:rsidR="006442F5" w:rsidRPr="0000379E">
          <w:rPr>
            <w:rFonts w:ascii="Times New Roman" w:hAnsi="Times New Roman" w:cs="Times New Roman"/>
            <w:sz w:val="24"/>
            <w:szCs w:val="24"/>
          </w:rPr>
          <w:t>batimétr</w:t>
        </w:r>
        <w:r w:rsidR="006442F5">
          <w:rPr>
            <w:rFonts w:ascii="Times New Roman" w:hAnsi="Times New Roman" w:cs="Times New Roman"/>
            <w:sz w:val="24"/>
            <w:szCs w:val="24"/>
          </w:rPr>
          <w:t>icas</w:t>
        </w:r>
      </w:ins>
      <w:r w:rsidR="00CA55CA" w:rsidRPr="0000379E">
        <w:rPr>
          <w:rFonts w:ascii="Times New Roman" w:hAnsi="Times New Roman" w:cs="Times New Roman"/>
          <w:sz w:val="24"/>
          <w:szCs w:val="24"/>
        </w:rPr>
        <w:t xml:space="preserve"> con </w:t>
      </w:r>
      <w:proofErr w:type="spellStart"/>
      <w:r w:rsidR="00CA55CA" w:rsidRPr="0000379E">
        <w:rPr>
          <w:rFonts w:ascii="Times New Roman" w:hAnsi="Times New Roman" w:cs="Times New Roman"/>
          <w:sz w:val="24"/>
          <w:szCs w:val="24"/>
        </w:rPr>
        <w:t>UAVs</w:t>
      </w:r>
      <w:proofErr w:type="spellEnd"/>
      <w:r w:rsidR="00CA55CA" w:rsidRPr="0000379E">
        <w:rPr>
          <w:rFonts w:ascii="Times New Roman" w:hAnsi="Times New Roman" w:cs="Times New Roman"/>
          <w:sz w:val="24"/>
          <w:szCs w:val="24"/>
        </w:rPr>
        <w:t>,</w:t>
      </w:r>
      <w:r w:rsidRPr="0000379E">
        <w:rPr>
          <w:rFonts w:ascii="Times New Roman" w:hAnsi="Times New Roman" w:cs="Times New Roman"/>
          <w:sz w:val="24"/>
          <w:szCs w:val="24"/>
        </w:rPr>
        <w:t xml:space="preserve"> y </w:t>
      </w:r>
      <w:del w:id="597" w:author="VLADIMIR GIOVANNI TORO VALENCIA" w:date="2024-05-23T17:51:00Z">
        <w:r w:rsidRPr="0000379E" w:rsidDel="006442F5">
          <w:rPr>
            <w:rFonts w:ascii="Times New Roman" w:hAnsi="Times New Roman" w:cs="Times New Roman"/>
            <w:sz w:val="24"/>
            <w:szCs w:val="24"/>
          </w:rPr>
          <w:delText xml:space="preserve">comprender </w:delText>
        </w:r>
      </w:del>
      <w:r w:rsidR="00CA55CA" w:rsidRPr="0000379E">
        <w:rPr>
          <w:rFonts w:ascii="Times New Roman" w:hAnsi="Times New Roman" w:cs="Times New Roman"/>
          <w:sz w:val="24"/>
          <w:szCs w:val="24"/>
        </w:rPr>
        <w:t>su relevancia en el contexto de la investigación oceanográfica.</w:t>
      </w:r>
    </w:p>
    <w:p w14:paraId="151CBD52" w14:textId="402232AE" w:rsidR="00B97AA6" w:rsidRPr="0000379E" w:rsidRDefault="00EB3564" w:rsidP="00C31EA1">
      <w:pPr>
        <w:pStyle w:val="Prrafodelista"/>
        <w:numPr>
          <w:ilvl w:val="0"/>
          <w:numId w:val="2"/>
        </w:numPr>
        <w:spacing w:line="360" w:lineRule="auto"/>
        <w:ind w:left="714" w:hanging="357"/>
        <w:jc w:val="both"/>
        <w:rPr>
          <w:rFonts w:ascii="Times New Roman" w:hAnsi="Times New Roman" w:cs="Times New Roman"/>
          <w:b/>
          <w:sz w:val="24"/>
          <w:szCs w:val="24"/>
        </w:rPr>
      </w:pPr>
      <w:r w:rsidRPr="0000379E">
        <w:rPr>
          <w:rFonts w:ascii="Times New Roman" w:hAnsi="Times New Roman" w:cs="Times New Roman"/>
          <w:sz w:val="24"/>
          <w:szCs w:val="24"/>
        </w:rPr>
        <w:t>Identificar l</w:t>
      </w:r>
      <w:r w:rsidR="00044C33" w:rsidRPr="0000379E">
        <w:rPr>
          <w:rFonts w:ascii="Times New Roman" w:hAnsi="Times New Roman" w:cs="Times New Roman"/>
          <w:sz w:val="24"/>
          <w:szCs w:val="24"/>
        </w:rPr>
        <w:t>a</w:t>
      </w:r>
      <w:r w:rsidRPr="0000379E">
        <w:rPr>
          <w:rFonts w:ascii="Times New Roman" w:hAnsi="Times New Roman" w:cs="Times New Roman"/>
          <w:sz w:val="24"/>
          <w:szCs w:val="24"/>
        </w:rPr>
        <w:t xml:space="preserve">s </w:t>
      </w:r>
      <w:r w:rsidR="00044C33" w:rsidRPr="0000379E">
        <w:rPr>
          <w:rFonts w:ascii="Times New Roman" w:hAnsi="Times New Roman" w:cs="Times New Roman"/>
          <w:sz w:val="24"/>
          <w:szCs w:val="24"/>
        </w:rPr>
        <w:t>ventajas</w:t>
      </w:r>
      <w:r w:rsidRPr="0000379E">
        <w:rPr>
          <w:rFonts w:ascii="Times New Roman" w:hAnsi="Times New Roman" w:cs="Times New Roman"/>
          <w:sz w:val="24"/>
          <w:szCs w:val="24"/>
        </w:rPr>
        <w:t xml:space="preserve"> y </w:t>
      </w:r>
      <w:del w:id="598" w:author="VLADIMIR GIOVANNI TORO VALENCIA" w:date="2024-05-23T17:51:00Z">
        <w:r w:rsidRPr="0000379E" w:rsidDel="006442F5">
          <w:rPr>
            <w:rFonts w:ascii="Times New Roman" w:hAnsi="Times New Roman" w:cs="Times New Roman"/>
            <w:sz w:val="24"/>
            <w:szCs w:val="24"/>
          </w:rPr>
          <w:delText xml:space="preserve">limitaciones </w:delText>
        </w:r>
      </w:del>
      <w:ins w:id="599" w:author="VLADIMIR GIOVANNI TORO VALENCIA" w:date="2024-05-23T17:51:00Z">
        <w:r w:rsidR="006442F5">
          <w:rPr>
            <w:rFonts w:ascii="Times New Roman" w:hAnsi="Times New Roman" w:cs="Times New Roman"/>
            <w:sz w:val="24"/>
            <w:szCs w:val="24"/>
          </w:rPr>
          <w:t>desventajas</w:t>
        </w:r>
        <w:r w:rsidR="006442F5" w:rsidRPr="0000379E">
          <w:rPr>
            <w:rFonts w:ascii="Times New Roman" w:hAnsi="Times New Roman" w:cs="Times New Roman"/>
            <w:sz w:val="24"/>
            <w:szCs w:val="24"/>
          </w:rPr>
          <w:t xml:space="preserve"> </w:t>
        </w:r>
      </w:ins>
      <w:r w:rsidR="008F5F49" w:rsidRPr="0000379E">
        <w:rPr>
          <w:rFonts w:ascii="Times New Roman" w:hAnsi="Times New Roman" w:cs="Times New Roman"/>
          <w:sz w:val="24"/>
          <w:szCs w:val="24"/>
        </w:rPr>
        <w:t>de</w:t>
      </w:r>
      <w:r w:rsidRPr="0000379E">
        <w:rPr>
          <w:rFonts w:ascii="Times New Roman" w:hAnsi="Times New Roman" w:cs="Times New Roman"/>
          <w:sz w:val="24"/>
          <w:szCs w:val="24"/>
        </w:rPr>
        <w:t xml:space="preserve"> </w:t>
      </w:r>
      <w:del w:id="600" w:author="VLADIMIR GIOVANNI TORO VALENCIA" w:date="2024-05-23T17:51:00Z">
        <w:r w:rsidRPr="0000379E" w:rsidDel="006442F5">
          <w:rPr>
            <w:rFonts w:ascii="Times New Roman" w:hAnsi="Times New Roman" w:cs="Times New Roman"/>
            <w:sz w:val="24"/>
            <w:szCs w:val="24"/>
          </w:rPr>
          <w:delText>la batimetría basada</w:delText>
        </w:r>
      </w:del>
      <w:ins w:id="601" w:author="VLADIMIR GIOVANNI TORO VALENCIA" w:date="2024-05-23T17:51:00Z">
        <w:r w:rsidR="006442F5">
          <w:rPr>
            <w:rFonts w:ascii="Times New Roman" w:hAnsi="Times New Roman" w:cs="Times New Roman"/>
            <w:sz w:val="24"/>
            <w:szCs w:val="24"/>
          </w:rPr>
          <w:t>los dat</w:t>
        </w:r>
      </w:ins>
      <w:ins w:id="602" w:author="VLADIMIR GIOVANNI TORO VALENCIA" w:date="2024-05-23T17:52:00Z">
        <w:r w:rsidR="006442F5">
          <w:rPr>
            <w:rFonts w:ascii="Times New Roman" w:hAnsi="Times New Roman" w:cs="Times New Roman"/>
            <w:sz w:val="24"/>
            <w:szCs w:val="24"/>
          </w:rPr>
          <w:t>o</w:t>
        </w:r>
      </w:ins>
      <w:ins w:id="603" w:author="VLADIMIR GIOVANNI TORO VALENCIA" w:date="2024-05-23T17:51:00Z">
        <w:r w:rsidR="006442F5">
          <w:rPr>
            <w:rFonts w:ascii="Times New Roman" w:hAnsi="Times New Roman" w:cs="Times New Roman"/>
            <w:sz w:val="24"/>
            <w:szCs w:val="24"/>
          </w:rPr>
          <w:t>s</w:t>
        </w:r>
      </w:ins>
      <w:ins w:id="604" w:author="VLADIMIR GIOVANNI TORO VALENCIA" w:date="2024-05-23T17:52:00Z">
        <w:r w:rsidR="006442F5">
          <w:rPr>
            <w:rFonts w:ascii="Times New Roman" w:hAnsi="Times New Roman" w:cs="Times New Roman"/>
            <w:sz w:val="24"/>
            <w:szCs w:val="24"/>
          </w:rPr>
          <w:t xml:space="preserve"> batimétricos</w:t>
        </w:r>
      </w:ins>
      <w:ins w:id="605" w:author="VLADIMIR GIOVANNI TORO VALENCIA" w:date="2024-05-23T17:51:00Z">
        <w:r w:rsidR="006442F5">
          <w:rPr>
            <w:rFonts w:ascii="Times New Roman" w:hAnsi="Times New Roman" w:cs="Times New Roman"/>
            <w:sz w:val="24"/>
            <w:szCs w:val="24"/>
          </w:rPr>
          <w:t xml:space="preserve"> obtenidos a par</w:t>
        </w:r>
      </w:ins>
      <w:ins w:id="606" w:author="VLADIMIR GIOVANNI TORO VALENCIA" w:date="2024-05-23T17:52:00Z">
        <w:r w:rsidR="006442F5">
          <w:rPr>
            <w:rFonts w:ascii="Times New Roman" w:hAnsi="Times New Roman" w:cs="Times New Roman"/>
            <w:sz w:val="24"/>
            <w:szCs w:val="24"/>
          </w:rPr>
          <w:t>tir de</w:t>
        </w:r>
      </w:ins>
      <w:del w:id="607" w:author="VLADIMIR GIOVANNI TORO VALENCIA" w:date="2024-05-23T17:52:00Z">
        <w:r w:rsidRPr="0000379E" w:rsidDel="006442F5">
          <w:rPr>
            <w:rFonts w:ascii="Times New Roman" w:hAnsi="Times New Roman" w:cs="Times New Roman"/>
            <w:sz w:val="24"/>
            <w:szCs w:val="24"/>
          </w:rPr>
          <w:delText xml:space="preserve"> en</w:delText>
        </w:r>
      </w:del>
      <w:r w:rsidRPr="0000379E">
        <w:rPr>
          <w:rFonts w:ascii="Times New Roman" w:hAnsi="Times New Roman" w:cs="Times New Roman"/>
          <w:sz w:val="24"/>
          <w:szCs w:val="24"/>
        </w:rPr>
        <w:t xml:space="preserve"> </w:t>
      </w:r>
      <w:proofErr w:type="spellStart"/>
      <w:r w:rsidRPr="0000379E">
        <w:rPr>
          <w:rFonts w:ascii="Times New Roman" w:hAnsi="Times New Roman" w:cs="Times New Roman"/>
          <w:sz w:val="24"/>
          <w:szCs w:val="24"/>
        </w:rPr>
        <w:t>UAV</w:t>
      </w:r>
      <w:r w:rsidR="00CA55CA" w:rsidRPr="0000379E">
        <w:rPr>
          <w:rFonts w:ascii="Times New Roman" w:hAnsi="Times New Roman" w:cs="Times New Roman"/>
          <w:sz w:val="24"/>
          <w:szCs w:val="24"/>
        </w:rPr>
        <w:t>s</w:t>
      </w:r>
      <w:proofErr w:type="spellEnd"/>
      <w:del w:id="608" w:author="VLADIMIR GIOVANNI TORO VALENCIA" w:date="2024-05-23T17:53:00Z">
        <w:r w:rsidRPr="0000379E" w:rsidDel="006442F5">
          <w:rPr>
            <w:rFonts w:ascii="Times New Roman" w:hAnsi="Times New Roman" w:cs="Times New Roman"/>
            <w:sz w:val="24"/>
            <w:szCs w:val="24"/>
          </w:rPr>
          <w:delText>,</w:delText>
        </w:r>
      </w:del>
      <w:r w:rsidR="00044C33" w:rsidRPr="0000379E">
        <w:rPr>
          <w:rFonts w:ascii="Times New Roman" w:hAnsi="Times New Roman" w:cs="Times New Roman"/>
          <w:sz w:val="24"/>
          <w:szCs w:val="24"/>
        </w:rPr>
        <w:t xml:space="preserve"> </w:t>
      </w:r>
      <w:del w:id="609" w:author="VLADIMIR GIOVANNI TORO VALENCIA" w:date="2024-05-23T17:53:00Z">
        <w:r w:rsidR="00044C33" w:rsidRPr="0000379E" w:rsidDel="006442F5">
          <w:rPr>
            <w:rFonts w:ascii="Times New Roman" w:hAnsi="Times New Roman" w:cs="Times New Roman"/>
            <w:sz w:val="24"/>
            <w:szCs w:val="24"/>
          </w:rPr>
          <w:delText xml:space="preserve">y </w:delText>
        </w:r>
      </w:del>
      <w:del w:id="610" w:author="VLADIMIR GIOVANNI TORO VALENCIA" w:date="2024-05-23T17:52:00Z">
        <w:r w:rsidR="001176F2" w:rsidRPr="0000379E" w:rsidDel="006442F5">
          <w:rPr>
            <w:rFonts w:ascii="Times New Roman" w:hAnsi="Times New Roman" w:cs="Times New Roman"/>
            <w:sz w:val="24"/>
            <w:szCs w:val="24"/>
          </w:rPr>
          <w:delText>compararla</w:delText>
        </w:r>
        <w:r w:rsidR="00044C33" w:rsidRPr="0000379E" w:rsidDel="006442F5">
          <w:rPr>
            <w:rFonts w:ascii="Times New Roman" w:hAnsi="Times New Roman" w:cs="Times New Roman"/>
            <w:sz w:val="24"/>
            <w:szCs w:val="24"/>
          </w:rPr>
          <w:delText xml:space="preserve"> </w:delText>
        </w:r>
      </w:del>
      <w:del w:id="611" w:author="VLADIMIR GIOVANNI TORO VALENCIA" w:date="2024-05-23T17:53:00Z">
        <w:r w:rsidR="00044C33" w:rsidRPr="0000379E" w:rsidDel="006442F5">
          <w:rPr>
            <w:rFonts w:ascii="Times New Roman" w:hAnsi="Times New Roman" w:cs="Times New Roman"/>
            <w:sz w:val="24"/>
            <w:szCs w:val="24"/>
          </w:rPr>
          <w:delText>con</w:delText>
        </w:r>
      </w:del>
      <w:ins w:id="612" w:author="VLADIMIR GIOVANNI TORO VALENCIA" w:date="2024-05-23T17:53:00Z">
        <w:r w:rsidR="006442F5">
          <w:rPr>
            <w:rFonts w:ascii="Times New Roman" w:hAnsi="Times New Roman" w:cs="Times New Roman"/>
            <w:sz w:val="24"/>
            <w:szCs w:val="24"/>
          </w:rPr>
          <w:t>respecto a</w:t>
        </w:r>
      </w:ins>
      <w:r w:rsidR="00044C33" w:rsidRPr="0000379E">
        <w:rPr>
          <w:rFonts w:ascii="Times New Roman" w:hAnsi="Times New Roman" w:cs="Times New Roman"/>
          <w:sz w:val="24"/>
          <w:szCs w:val="24"/>
        </w:rPr>
        <w:t xml:space="preserve"> los métodos tradicionales</w:t>
      </w:r>
    </w:p>
    <w:p w14:paraId="2B67DB64" w14:textId="40165F58" w:rsidR="00A2615A" w:rsidRPr="0000379E" w:rsidRDefault="00EB3564" w:rsidP="00C31EA1">
      <w:pPr>
        <w:pStyle w:val="Prrafodelista"/>
        <w:numPr>
          <w:ilvl w:val="0"/>
          <w:numId w:val="2"/>
        </w:numPr>
        <w:spacing w:line="360" w:lineRule="auto"/>
        <w:ind w:left="714" w:hanging="357"/>
        <w:jc w:val="both"/>
        <w:rPr>
          <w:rFonts w:ascii="Times New Roman" w:hAnsi="Times New Roman" w:cs="Times New Roman"/>
          <w:b/>
          <w:sz w:val="24"/>
          <w:szCs w:val="24"/>
        </w:rPr>
      </w:pPr>
      <w:r w:rsidRPr="0000379E">
        <w:rPr>
          <w:rFonts w:ascii="Times New Roman" w:hAnsi="Times New Roman" w:cs="Times New Roman"/>
          <w:sz w:val="24"/>
          <w:szCs w:val="24"/>
        </w:rPr>
        <w:t xml:space="preserve">Analizar estudios de casos exitosos y aplicaciones de </w:t>
      </w:r>
      <w:del w:id="613" w:author="VLADIMIR GIOVANNI TORO VALENCIA" w:date="2024-05-23T17:52:00Z">
        <w:r w:rsidRPr="0000379E" w:rsidDel="006442F5">
          <w:rPr>
            <w:rFonts w:ascii="Times New Roman" w:hAnsi="Times New Roman" w:cs="Times New Roman"/>
            <w:sz w:val="24"/>
            <w:szCs w:val="24"/>
          </w:rPr>
          <w:delText>batimetría</w:delText>
        </w:r>
      </w:del>
      <w:ins w:id="614" w:author="VLADIMIR GIOVANNI TORO VALENCIA" w:date="2024-05-23T17:52:00Z">
        <w:r w:rsidR="006442F5">
          <w:rPr>
            <w:rFonts w:ascii="Times New Roman" w:hAnsi="Times New Roman" w:cs="Times New Roman"/>
            <w:sz w:val="24"/>
            <w:szCs w:val="24"/>
          </w:rPr>
          <w:t xml:space="preserve">datos </w:t>
        </w:r>
      </w:ins>
      <w:ins w:id="615" w:author="VLADIMIR GIOVANNI TORO VALENCIA" w:date="2024-05-23T17:53:00Z">
        <w:r w:rsidR="006442F5">
          <w:rPr>
            <w:rFonts w:ascii="Times New Roman" w:hAnsi="Times New Roman" w:cs="Times New Roman"/>
            <w:sz w:val="24"/>
            <w:szCs w:val="24"/>
          </w:rPr>
          <w:t>batimétricos</w:t>
        </w:r>
      </w:ins>
      <w:ins w:id="616" w:author="VLADIMIR GIOVANNI TORO VALENCIA" w:date="2024-05-23T17:52:00Z">
        <w:r w:rsidR="006442F5">
          <w:rPr>
            <w:rFonts w:ascii="Times New Roman" w:hAnsi="Times New Roman" w:cs="Times New Roman"/>
            <w:sz w:val="24"/>
            <w:szCs w:val="24"/>
          </w:rPr>
          <w:t xml:space="preserve"> obtenidos a partir de</w:t>
        </w:r>
      </w:ins>
      <w:del w:id="617" w:author="VLADIMIR GIOVANNI TORO VALENCIA" w:date="2024-05-23T17:52:00Z">
        <w:r w:rsidRPr="0000379E" w:rsidDel="006442F5">
          <w:rPr>
            <w:rFonts w:ascii="Times New Roman" w:hAnsi="Times New Roman" w:cs="Times New Roman"/>
            <w:sz w:val="24"/>
            <w:szCs w:val="24"/>
          </w:rPr>
          <w:delText xml:space="preserve"> basada en</w:delText>
        </w:r>
      </w:del>
      <w:r w:rsidRPr="0000379E">
        <w:rPr>
          <w:rFonts w:ascii="Times New Roman" w:hAnsi="Times New Roman" w:cs="Times New Roman"/>
          <w:sz w:val="24"/>
          <w:szCs w:val="24"/>
        </w:rPr>
        <w:t xml:space="preserve"> </w:t>
      </w:r>
      <w:proofErr w:type="spellStart"/>
      <w:r w:rsidRPr="0000379E">
        <w:rPr>
          <w:rFonts w:ascii="Times New Roman" w:hAnsi="Times New Roman" w:cs="Times New Roman"/>
          <w:sz w:val="24"/>
          <w:szCs w:val="24"/>
        </w:rPr>
        <w:t>UAV</w:t>
      </w:r>
      <w:ins w:id="618" w:author="VLADIMIR GIOVANNI TORO VALENCIA" w:date="2024-05-23T17:53:00Z">
        <w:r w:rsidR="006442F5">
          <w:rPr>
            <w:rFonts w:ascii="Times New Roman" w:hAnsi="Times New Roman" w:cs="Times New Roman"/>
            <w:sz w:val="24"/>
            <w:szCs w:val="24"/>
          </w:rPr>
          <w:t>s</w:t>
        </w:r>
      </w:ins>
      <w:proofErr w:type="spellEnd"/>
      <w:r w:rsidR="00CA55CA" w:rsidRPr="0000379E">
        <w:rPr>
          <w:rFonts w:ascii="Times New Roman" w:hAnsi="Times New Roman" w:cs="Times New Roman"/>
          <w:sz w:val="24"/>
          <w:szCs w:val="24"/>
        </w:rPr>
        <w:t xml:space="preserve">. </w:t>
      </w:r>
    </w:p>
    <w:p w14:paraId="65D0530B" w14:textId="29376687" w:rsidR="002220D4" w:rsidRPr="0000379E" w:rsidRDefault="00AA14D3" w:rsidP="001A4D4E">
      <w:pPr>
        <w:spacing w:line="360" w:lineRule="auto"/>
        <w:jc w:val="both"/>
        <w:rPr>
          <w:rFonts w:ascii="Times New Roman" w:hAnsi="Times New Roman" w:cs="Times New Roman"/>
          <w:b/>
          <w:sz w:val="24"/>
          <w:szCs w:val="24"/>
        </w:rPr>
      </w:pPr>
      <w:r>
        <w:rPr>
          <w:rFonts w:ascii="Times New Roman" w:hAnsi="Times New Roman" w:cs="Times New Roman"/>
          <w:b/>
          <w:sz w:val="24"/>
          <w:szCs w:val="24"/>
        </w:rPr>
        <w:br w:type="page"/>
      </w:r>
    </w:p>
    <w:p w14:paraId="055917D3" w14:textId="3F537984" w:rsidR="007A3829" w:rsidRPr="00AA14D3" w:rsidRDefault="00FC7E4B" w:rsidP="00C31EA1">
      <w:pPr>
        <w:pStyle w:val="Ttulo1"/>
        <w:numPr>
          <w:ilvl w:val="0"/>
          <w:numId w:val="1"/>
        </w:numPr>
        <w:rPr>
          <w:rFonts w:ascii="Times New Roman" w:hAnsi="Times New Roman" w:cs="Times New Roman"/>
          <w:b/>
          <w:bCs/>
          <w:sz w:val="24"/>
          <w:szCs w:val="24"/>
          <w:lang w:val="es-CO"/>
        </w:rPr>
      </w:pPr>
      <w:bookmarkStart w:id="619" w:name="_Toc148432202"/>
      <w:bookmarkStart w:id="620" w:name="_Toc161932760"/>
      <w:del w:id="621" w:author="VLADIMIR GIOVANNI TORO VALENCIA" w:date="2024-05-23T17:54:00Z">
        <w:r w:rsidRPr="00AA14D3" w:rsidDel="006442F5">
          <w:rPr>
            <w:rFonts w:ascii="Times New Roman" w:hAnsi="Times New Roman" w:cs="Times New Roman"/>
            <w:b/>
            <w:bCs/>
            <w:sz w:val="24"/>
            <w:szCs w:val="24"/>
            <w:lang w:val="es-CO"/>
          </w:rPr>
          <w:lastRenderedPageBreak/>
          <w:delText xml:space="preserve">Comprender </w:delText>
        </w:r>
      </w:del>
      <w:ins w:id="622" w:author="VLADIMIR GIOVANNI TORO VALENCIA" w:date="2024-05-23T17:54:00Z">
        <w:r w:rsidR="006442F5">
          <w:rPr>
            <w:rFonts w:ascii="Times New Roman" w:hAnsi="Times New Roman" w:cs="Times New Roman"/>
            <w:b/>
            <w:bCs/>
            <w:sz w:val="24"/>
            <w:szCs w:val="24"/>
            <w:lang w:val="es-CO"/>
          </w:rPr>
          <w:t xml:space="preserve">Los datos </w:t>
        </w:r>
      </w:ins>
      <w:del w:id="623" w:author="VLADIMIR GIOVANNI TORO VALENCIA" w:date="2024-05-23T17:54:00Z">
        <w:r w:rsidRPr="00AA14D3" w:rsidDel="006442F5">
          <w:rPr>
            <w:rFonts w:ascii="Times New Roman" w:hAnsi="Times New Roman" w:cs="Times New Roman"/>
            <w:b/>
            <w:bCs/>
            <w:sz w:val="24"/>
            <w:szCs w:val="24"/>
            <w:lang w:val="es-CO"/>
          </w:rPr>
          <w:delText>la batimetría</w:delText>
        </w:r>
        <w:bookmarkEnd w:id="619"/>
        <w:r w:rsidR="007A3829" w:rsidRPr="00AA14D3" w:rsidDel="006442F5">
          <w:rPr>
            <w:rFonts w:ascii="Times New Roman" w:hAnsi="Times New Roman" w:cs="Times New Roman"/>
            <w:b/>
            <w:bCs/>
            <w:sz w:val="24"/>
            <w:szCs w:val="24"/>
            <w:lang w:val="es-CO"/>
          </w:rPr>
          <w:delText>:</w:delText>
        </w:r>
      </w:del>
      <w:bookmarkEnd w:id="620"/>
      <w:ins w:id="624" w:author="VLADIMIR GIOVANNI TORO VALENCIA" w:date="2024-05-23T17:54:00Z">
        <w:r w:rsidR="006442F5" w:rsidRPr="00AA14D3">
          <w:rPr>
            <w:rFonts w:ascii="Times New Roman" w:hAnsi="Times New Roman" w:cs="Times New Roman"/>
            <w:b/>
            <w:bCs/>
            <w:sz w:val="24"/>
            <w:szCs w:val="24"/>
            <w:lang w:val="es-CO"/>
          </w:rPr>
          <w:t>batimétri</w:t>
        </w:r>
        <w:r w:rsidR="006442F5">
          <w:rPr>
            <w:rFonts w:ascii="Times New Roman" w:hAnsi="Times New Roman" w:cs="Times New Roman"/>
            <w:b/>
            <w:bCs/>
            <w:sz w:val="24"/>
            <w:szCs w:val="24"/>
            <w:lang w:val="es-CO"/>
          </w:rPr>
          <w:t>cos.</w:t>
        </w:r>
      </w:ins>
    </w:p>
    <w:p w14:paraId="4BAB8944" w14:textId="71062B1B" w:rsidR="00F1003F" w:rsidRPr="0000379E" w:rsidRDefault="00897271" w:rsidP="001A4D4E">
      <w:pPr>
        <w:autoSpaceDE w:val="0"/>
        <w:autoSpaceDN w:val="0"/>
        <w:adjustRightInd w:val="0"/>
        <w:spacing w:after="40" w:line="360" w:lineRule="auto"/>
        <w:ind w:firstLine="360"/>
        <w:jc w:val="both"/>
        <w:rPr>
          <w:rFonts w:ascii="Times New Roman" w:eastAsia="Times New Roman" w:hAnsi="Times New Roman" w:cs="Times New Roman"/>
          <w:color w:val="000000" w:themeColor="text1"/>
          <w:sz w:val="24"/>
          <w:szCs w:val="24"/>
        </w:rPr>
      </w:pPr>
      <w:del w:id="625" w:author="VLADIMIR GIOVANNI TORO VALENCIA" w:date="2024-05-23T17:54:00Z">
        <w:r w:rsidRPr="0000379E" w:rsidDel="006442F5">
          <w:rPr>
            <w:rFonts w:ascii="Times New Roman" w:eastAsia="Times New Roman" w:hAnsi="Times New Roman" w:cs="Times New Roman"/>
            <w:color w:val="000000" w:themeColor="text1"/>
            <w:sz w:val="24"/>
            <w:szCs w:val="24"/>
          </w:rPr>
          <w:delText>Es una rama de la oceanografía y la topografía, que</w:delText>
        </w:r>
        <w:r w:rsidR="00044C33" w:rsidRPr="0000379E" w:rsidDel="006442F5">
          <w:rPr>
            <w:rFonts w:ascii="Times New Roman" w:eastAsia="Times New Roman" w:hAnsi="Times New Roman" w:cs="Times New Roman"/>
            <w:color w:val="000000" w:themeColor="text1"/>
            <w:sz w:val="24"/>
            <w:szCs w:val="24"/>
          </w:rPr>
          <w:delText xml:space="preserve"> r</w:delText>
        </w:r>
        <w:r w:rsidR="00574ECC" w:rsidRPr="0000379E" w:rsidDel="006442F5">
          <w:rPr>
            <w:rFonts w:ascii="Times New Roman" w:eastAsia="Times New Roman" w:hAnsi="Times New Roman" w:cs="Times New Roman"/>
            <w:color w:val="000000" w:themeColor="text1"/>
            <w:sz w:val="24"/>
            <w:szCs w:val="24"/>
          </w:rPr>
          <w:delText>esulta</w:delText>
        </w:r>
      </w:del>
      <w:ins w:id="626" w:author="VLADIMIR GIOVANNI TORO VALENCIA" w:date="2024-05-23T17:54:00Z">
        <w:r w:rsidR="006442F5">
          <w:rPr>
            <w:rFonts w:ascii="Times New Roman" w:eastAsia="Times New Roman" w:hAnsi="Times New Roman" w:cs="Times New Roman"/>
            <w:color w:val="000000" w:themeColor="text1"/>
            <w:sz w:val="24"/>
            <w:szCs w:val="24"/>
          </w:rPr>
          <w:t>La información batimétrica es</w:t>
        </w:r>
      </w:ins>
      <w:r w:rsidR="00574ECC" w:rsidRPr="0000379E">
        <w:rPr>
          <w:rFonts w:ascii="Times New Roman" w:eastAsia="Times New Roman" w:hAnsi="Times New Roman" w:cs="Times New Roman"/>
          <w:color w:val="000000" w:themeColor="text1"/>
          <w:sz w:val="24"/>
          <w:szCs w:val="24"/>
        </w:rPr>
        <w:t xml:space="preserve"> </w:t>
      </w:r>
      <w:r w:rsidRPr="0000379E">
        <w:rPr>
          <w:rFonts w:ascii="Times New Roman" w:eastAsia="Times New Roman" w:hAnsi="Times New Roman" w:cs="Times New Roman"/>
          <w:color w:val="000000" w:themeColor="text1"/>
          <w:sz w:val="24"/>
          <w:szCs w:val="24"/>
        </w:rPr>
        <w:t xml:space="preserve">fundamental para comprender la </w:t>
      </w:r>
      <w:del w:id="627" w:author="VLADIMIR GIOVANNI TORO VALENCIA" w:date="2024-05-23T17:57:00Z">
        <w:r w:rsidRPr="0000379E" w:rsidDel="002A0A8F">
          <w:rPr>
            <w:rFonts w:ascii="Times New Roman" w:eastAsia="Times New Roman" w:hAnsi="Times New Roman" w:cs="Times New Roman"/>
            <w:color w:val="000000" w:themeColor="text1"/>
            <w:sz w:val="24"/>
            <w:szCs w:val="24"/>
          </w:rPr>
          <w:delText>fo</w:delText>
        </w:r>
        <w:r w:rsidRPr="0000379E" w:rsidDel="006442F5">
          <w:rPr>
            <w:rFonts w:ascii="Times New Roman" w:eastAsia="Times New Roman" w:hAnsi="Times New Roman" w:cs="Times New Roman"/>
            <w:color w:val="000000" w:themeColor="text1"/>
            <w:sz w:val="24"/>
            <w:szCs w:val="24"/>
          </w:rPr>
          <w:delText>r</w:delText>
        </w:r>
        <w:r w:rsidRPr="0000379E" w:rsidDel="002A0A8F">
          <w:rPr>
            <w:rFonts w:ascii="Times New Roman" w:eastAsia="Times New Roman" w:hAnsi="Times New Roman" w:cs="Times New Roman"/>
            <w:color w:val="000000" w:themeColor="text1"/>
            <w:sz w:val="24"/>
            <w:szCs w:val="24"/>
          </w:rPr>
          <w:delText>mología</w:delText>
        </w:r>
      </w:del>
      <w:ins w:id="628" w:author="VLADIMIR GIOVANNI TORO VALENCIA" w:date="2024-05-23T17:57:00Z">
        <w:r w:rsidR="002A0A8F">
          <w:rPr>
            <w:rFonts w:ascii="Times New Roman" w:eastAsia="Times New Roman" w:hAnsi="Times New Roman" w:cs="Times New Roman"/>
            <w:color w:val="000000" w:themeColor="text1"/>
            <w:sz w:val="24"/>
            <w:szCs w:val="24"/>
          </w:rPr>
          <w:t>geomor</w:t>
        </w:r>
        <w:r w:rsidR="002A0A8F" w:rsidRPr="0000379E">
          <w:rPr>
            <w:rFonts w:ascii="Times New Roman" w:eastAsia="Times New Roman" w:hAnsi="Times New Roman" w:cs="Times New Roman"/>
            <w:color w:val="000000" w:themeColor="text1"/>
            <w:sz w:val="24"/>
            <w:szCs w:val="24"/>
          </w:rPr>
          <w:t>fología</w:t>
        </w:r>
      </w:ins>
      <w:r w:rsidRPr="0000379E">
        <w:rPr>
          <w:rFonts w:ascii="Times New Roman" w:eastAsia="Times New Roman" w:hAnsi="Times New Roman" w:cs="Times New Roman"/>
          <w:color w:val="000000" w:themeColor="text1"/>
          <w:sz w:val="24"/>
          <w:szCs w:val="24"/>
        </w:rPr>
        <w:t xml:space="preserve"> y </w:t>
      </w:r>
      <w:r w:rsidRPr="0000379E">
        <w:rPr>
          <w:rFonts w:ascii="Times New Roman" w:hAnsi="Times New Roman" w:cs="Times New Roman"/>
          <w:color w:val="000000" w:themeColor="text1"/>
          <w:sz w:val="24"/>
          <w:szCs w:val="24"/>
          <w:lang w:val="es-CO"/>
        </w:rPr>
        <w:t xml:space="preserve">geología de los ecosistemas submarinos </w:t>
      </w:r>
      <w:r w:rsidRPr="0000379E">
        <w:rPr>
          <w:rFonts w:ascii="Times New Roman" w:hAnsi="Times New Roman" w:cs="Times New Roman"/>
          <w:color w:val="000000" w:themeColor="text1"/>
          <w:sz w:val="24"/>
          <w:szCs w:val="24"/>
          <w:lang w:val="es-CO"/>
        </w:rPr>
        <w:fldChar w:fldCharType="begin"/>
      </w:r>
      <w:r w:rsidR="00DD35B7" w:rsidRPr="0000379E">
        <w:rPr>
          <w:rFonts w:ascii="Times New Roman" w:hAnsi="Times New Roman" w:cs="Times New Roman"/>
          <w:color w:val="000000" w:themeColor="text1"/>
          <w:sz w:val="24"/>
          <w:szCs w:val="24"/>
          <w:lang w:val="es-CO"/>
        </w:rPr>
        <w:instrText xml:space="preserve"> ADDIN ZOTERO_ITEM CSL_CITATION {"citationID":"sUxoNPa6","properties":{"formattedCitation":"(Keating, 2023; Shetty et\\uc0\\u160{}al., 2023)","plainCitation":"(Keating, 2023; Shetty et al., 2023)","noteIndex":0},"citationItems":[{"id":240,"uris":["http://zotero.org/users/13574813/items/MZLUZP9X","http://zotero.org/users/13574813/items/PMU7D68A"],"itemData":{"id":240,"type":"chapter","abstract":"Throughout history humans have sought to know the depth of water in order to ford a stream or safely navigate a vessel. Bathymetry is the science of understanding water depth. Over time, such efforts have evolved from unilateral, to national, to cooperative international action. At present, roughly 23% of the ocean bottom is mapped to a reasonable resolution, leaving 77% unmapped. More is known about the surfaces of the moon and Mars than is the seafloor. Nevertheless, efforts such as the United Nations Decade of Ocean Science for Sustainable Development and the Nippon Foundation/General Bathymetric Chart of the Ocean (GEBCO) Seabed 2030 Project have established ambitious goals to close the knowledge gap in understanding the sea bottom by the year 2030. Crowdsourcing is a cooperative phenomenon that leverages voluntary efforts across masses of diverse stakeholders to achieve a common goal. Crowdsourced bathymetry (CSB) is a novel collaborative methodology defined as “the collection and sharing of depth measurements from vessels, using standard navigation instruments, while engaged in routine maritime operations”. CSB can help fill bathymetric data voids in our knowledge of the seabed. Most ocean-going vessels operate echo sounding equipment as mandated by the International Convention for the Safety of Life at Sea (SOLAS), and those not required by SOLAS operate echo sounders to comply with best navigational practice. CSB is the collection of bathymetric data that is incidental to freedom of navigation. Accordingly, CSB is neither hydrographic surveying nor Marine Scientific Research under the United Nations Convention on the Law of the Sea (UNCLOS). CSB presents the best cooperative opportunity to improve knowledge in a manner fully consistent with the Law of the Sea. Coastal States should not restrict the public availability of CSB and maximize data sharing to improve the means of navigation and enhance knowledge of the maritime domain.","collection-title":"Studies in National Governance and Emerging Technologies","container-title":"Smart Ports and Robotic Systems : Navigating the Waves of Techno-Regulation and Governance","event-place":"Cham","ISBN":"978-3-031-25296-9","language":"en","note":"DOI: 10.1007/978-3-031-25296-9_5","page":"81-109","publisher":"Springer International Publishing","publisher-place":"Cham","source":"Springer Link","title":"Crowdsourced Bathymetry and Automation: An Evolutionary Process to Improve the Means of Navigation","title-short":"Crowdsourced Bathymetry and Automation","URL":"https://doi.org/10.1007/978-3-031-25296-9_5","author":[{"family":"Keating","given":"Steven Geoffrey"}],"editor":[{"family":"Johansson","given":"Tafsir Matin"},{"family":"Dalaklis","given":"Dimitrios"},{"family":"Fernández","given":"Jonatan Echebarria"},{"family":"Pastra","given":"Aspasia"},{"family":"Lennan","given":"Mitchell"}],"accessed":{"date-parts":[["2024",2,8]]},"issued":{"date-parts":[["2023"]]}},"label":"page"},{"id":321,"uris":["http://zotero.org/users/13574813/items/PH54SZMU","http://zotero.org/users/13574813/items/AIXWFBVZ"],"itemData":{"id":321,"type":"paper-conference","abstract":"Abstract. In recent years, the use of unmanned vehicles has advanced because of a growing number of civil applications such as firefighting or non-military security work, such as surveillance of pipelines etc. The application of these technologies with decreased cost and size has received attention in both civil and military applications. Recent advances in sensors, modeling and simulation and availability of open-source software and hardware for data integration has created an environment of remotely monitoring that was not possible a few years ago. This paper examines a niche cost-effective, portable Unmanned Surface Vessel that has been designed to capture the bathymetric profile of shallow water basins using single beam echosounder. Bathymetry is the measurement of the depth of water in oceans, rivers, or lakes. Bathymetric maps look a lot like topographic maps, which use lines to show the shape and elevation of land features. Today, echo sounders are used to make bathymetric measurements. Global shallow water bathymetry maps offer critical information to inform activities such as scientific research, environment protection, and marine transportation. Accurate mapping of shallow bathymetry is critical for understanding and characterizing coastal environments providing a foundation for measuring underwater light density, mapping and monitoring and planning marine operations and transportation. Methods for estimating shallow water bathymetry have suffered from a variety of trade-offs and limitations. Conventional methods such as shipborne sounding or airborne LiDAR have limited spatial coverage. The unit described in this paper has been designed and has been trained to acquire data in a predefined set path, minimizing the human intervention and the associated errors. A successful trial run was done for mapping the bed profile of the river basin in India. The vessel has been upskilled for capturing sonar data sets, with water quality parameters and soil samples using an automated auger. The vessel functions using the combined various open-source software and hardware tools for data assimilation, while the captured data sets are real-time transferred using IOT to Ground Controlled Station. The tropical river basin chosen is a part of Netravati River located in Dakshina Kannada District, Karnataka, India. This area is a part of the monsoon belt, and the Netravati riverbed is subjected to heavy sand deposition during a part of the year. The data on the excessive sand deposition is of immense value to the district and state administration. This study has been carried out at a frequency of 30 days and is provided as an input during non-monsoon period for district administration for outlining removal of excessive sand deposition monitoring of water quality in the estuarine ecosystem. The work done is a one-of-a-kind pilot study developed in-house using the recent advances seen in the world of open-source platforms. This paper demonstrates a unique application that is of value to the state administration in decision making and in addition contributes to environmental monitoring of the riverbed.","DOI":"10.1115/IMECE2022-97015","event-title":"ASME 2022 International Mechanical Engineering Congress and Exposition","language":"en","publisher":"American Society of Mechanical Engineers Digital Collection","source":"asmedigitalcollection.asme.org","title":"An Economical Approach Towards Bathymetric Mapping of Shallow Water Basins Using Unmanned Surface Vessel","URL":"https://dx.doi.org/10.1115/IMECE2022-97015","author":[{"family":"Shetty","given":"Devdas"},{"family":"Kotian","given":"Rakshith"},{"family":"Sequeira","given":"Steevan Loyd"},{"family":"N. R.","given":"Pavithra"},{"family":"Pruthviraj","given":"Umesh"},{"family":"Gangadharan","given":"K. V."}],"accessed":{"date-parts":[["2024",2,9]]},"issued":{"date-parts":[["2023",2,8]]}},"label":"page"}],"schema":"https://github.com/citation-style-language/schema/raw/master/csl-citation.json"} </w:instrText>
      </w:r>
      <w:r w:rsidRPr="0000379E">
        <w:rPr>
          <w:rFonts w:ascii="Times New Roman" w:hAnsi="Times New Roman" w:cs="Times New Roman"/>
          <w:color w:val="000000" w:themeColor="text1"/>
          <w:sz w:val="24"/>
          <w:szCs w:val="24"/>
          <w:lang w:val="es-CO"/>
        </w:rPr>
        <w:fldChar w:fldCharType="separate"/>
      </w:r>
      <w:r w:rsidR="00DD35B7" w:rsidRPr="0000379E">
        <w:rPr>
          <w:rFonts w:ascii="Times New Roman" w:hAnsi="Times New Roman" w:cs="Times New Roman"/>
          <w:color w:val="000000"/>
          <w:sz w:val="24"/>
          <w:szCs w:val="24"/>
          <w:lang w:val="es-MX"/>
        </w:rPr>
        <w:t xml:space="preserve">(Keating, 2023; Shetty </w:t>
      </w:r>
      <w:r w:rsidR="003971B7" w:rsidRPr="003971B7">
        <w:rPr>
          <w:rFonts w:ascii="Times New Roman" w:hAnsi="Times New Roman" w:cs="Times New Roman"/>
          <w:i/>
          <w:color w:val="000000"/>
          <w:sz w:val="24"/>
          <w:szCs w:val="24"/>
          <w:lang w:val="es-MX"/>
        </w:rPr>
        <w:t>et al.,</w:t>
      </w:r>
      <w:r w:rsidR="00DD35B7" w:rsidRPr="0000379E">
        <w:rPr>
          <w:rFonts w:ascii="Times New Roman" w:hAnsi="Times New Roman" w:cs="Times New Roman"/>
          <w:color w:val="000000"/>
          <w:sz w:val="24"/>
          <w:szCs w:val="24"/>
          <w:lang w:val="es-MX"/>
        </w:rPr>
        <w:t xml:space="preserve"> 2023)</w:t>
      </w:r>
      <w:r w:rsidRPr="0000379E">
        <w:rPr>
          <w:rFonts w:ascii="Times New Roman" w:hAnsi="Times New Roman" w:cs="Times New Roman"/>
          <w:color w:val="000000" w:themeColor="text1"/>
          <w:sz w:val="24"/>
          <w:szCs w:val="24"/>
          <w:lang w:val="es-CO"/>
        </w:rPr>
        <w:fldChar w:fldCharType="end"/>
      </w:r>
      <w:r w:rsidR="00044C33" w:rsidRPr="0000379E">
        <w:rPr>
          <w:rFonts w:ascii="Times New Roman" w:eastAsia="Times New Roman" w:hAnsi="Times New Roman" w:cs="Times New Roman"/>
          <w:color w:val="000000" w:themeColor="text1"/>
          <w:sz w:val="24"/>
          <w:szCs w:val="24"/>
        </w:rPr>
        <w:t>,</w:t>
      </w:r>
      <w:r w:rsidR="00574ECC" w:rsidRPr="0000379E">
        <w:rPr>
          <w:rFonts w:ascii="Times New Roman" w:eastAsia="Times New Roman" w:hAnsi="Times New Roman" w:cs="Times New Roman"/>
          <w:color w:val="000000" w:themeColor="text1"/>
          <w:sz w:val="24"/>
          <w:szCs w:val="24"/>
        </w:rPr>
        <w:t xml:space="preserve"> </w:t>
      </w:r>
      <w:del w:id="629" w:author="VLADIMIR GIOVANNI TORO VALENCIA" w:date="2024-05-23T17:57:00Z">
        <w:r w:rsidR="00574ECC" w:rsidRPr="0000379E" w:rsidDel="002A0A8F">
          <w:rPr>
            <w:rFonts w:ascii="Times New Roman" w:eastAsia="Times New Roman" w:hAnsi="Times New Roman" w:cs="Times New Roman"/>
            <w:color w:val="000000" w:themeColor="text1"/>
            <w:sz w:val="24"/>
            <w:szCs w:val="24"/>
          </w:rPr>
          <w:delText>facilitando el monitoreo de</w:delText>
        </w:r>
        <w:r w:rsidR="00044C33" w:rsidRPr="0000379E" w:rsidDel="002A0A8F">
          <w:rPr>
            <w:rFonts w:ascii="Times New Roman" w:eastAsia="Times New Roman" w:hAnsi="Times New Roman" w:cs="Times New Roman"/>
            <w:color w:val="000000" w:themeColor="text1"/>
            <w:sz w:val="24"/>
            <w:szCs w:val="24"/>
          </w:rPr>
          <w:delText xml:space="preserve"> </w:delText>
        </w:r>
      </w:del>
      <w:ins w:id="630" w:author="VLADIMIR GIOVANNI TORO VALENCIA" w:date="2024-05-23T17:57:00Z">
        <w:r w:rsidR="002A0A8F">
          <w:rPr>
            <w:rFonts w:ascii="Times New Roman" w:eastAsia="Times New Roman" w:hAnsi="Times New Roman" w:cs="Times New Roman"/>
            <w:color w:val="000000" w:themeColor="text1"/>
            <w:sz w:val="24"/>
            <w:szCs w:val="24"/>
          </w:rPr>
          <w:t xml:space="preserve">en </w:t>
        </w:r>
      </w:ins>
      <w:r w:rsidR="00044C33" w:rsidRPr="0000379E">
        <w:rPr>
          <w:rFonts w:ascii="Times New Roman" w:eastAsia="Times New Roman" w:hAnsi="Times New Roman" w:cs="Times New Roman"/>
          <w:color w:val="000000" w:themeColor="text1"/>
          <w:sz w:val="24"/>
          <w:szCs w:val="24"/>
        </w:rPr>
        <w:t>áreas de interés científico como</w:t>
      </w:r>
      <w:r w:rsidR="00574ECC" w:rsidRPr="0000379E">
        <w:rPr>
          <w:rFonts w:ascii="Times New Roman" w:eastAsia="Times New Roman" w:hAnsi="Times New Roman" w:cs="Times New Roman"/>
          <w:color w:val="000000" w:themeColor="text1"/>
          <w:sz w:val="24"/>
          <w:szCs w:val="24"/>
        </w:rPr>
        <w:t xml:space="preserve"> </w:t>
      </w:r>
      <w:r w:rsidRPr="0000379E">
        <w:rPr>
          <w:rFonts w:ascii="Times New Roman" w:eastAsia="Times New Roman" w:hAnsi="Times New Roman" w:cs="Times New Roman"/>
          <w:color w:val="000000" w:themeColor="text1"/>
          <w:sz w:val="24"/>
          <w:szCs w:val="24"/>
        </w:rPr>
        <w:t>cañones submarinos, montañas, fosas</w:t>
      </w:r>
      <w:r w:rsidR="00044C33" w:rsidRPr="0000379E">
        <w:rPr>
          <w:rFonts w:ascii="Times New Roman" w:eastAsia="Times New Roman" w:hAnsi="Times New Roman" w:cs="Times New Roman"/>
          <w:color w:val="000000" w:themeColor="text1"/>
          <w:sz w:val="24"/>
          <w:szCs w:val="24"/>
        </w:rPr>
        <w:t xml:space="preserve"> y</w:t>
      </w:r>
      <w:r w:rsidR="003E689F" w:rsidRPr="0000379E">
        <w:rPr>
          <w:rFonts w:ascii="Times New Roman" w:eastAsia="Times New Roman" w:hAnsi="Times New Roman" w:cs="Times New Roman"/>
          <w:color w:val="000000" w:themeColor="text1"/>
          <w:sz w:val="24"/>
          <w:szCs w:val="24"/>
        </w:rPr>
        <w:t xml:space="preserve"> </w:t>
      </w:r>
      <w:r w:rsidRPr="0000379E">
        <w:rPr>
          <w:rFonts w:ascii="Times New Roman" w:eastAsia="Times New Roman" w:hAnsi="Times New Roman" w:cs="Times New Roman"/>
          <w:color w:val="000000" w:themeColor="text1"/>
          <w:sz w:val="24"/>
          <w:szCs w:val="24"/>
        </w:rPr>
        <w:t xml:space="preserve">plataformas </w:t>
      </w:r>
      <w:r w:rsidR="003E689F" w:rsidRPr="0000379E">
        <w:rPr>
          <w:rFonts w:ascii="Times New Roman" w:eastAsia="Times New Roman" w:hAnsi="Times New Roman" w:cs="Times New Roman"/>
          <w:color w:val="000000" w:themeColor="text1"/>
          <w:sz w:val="24"/>
          <w:szCs w:val="24"/>
        </w:rPr>
        <w:t xml:space="preserve">continentales, así como </w:t>
      </w:r>
      <w:del w:id="631" w:author="VLADIMIR GIOVANNI TORO VALENCIA" w:date="2024-05-23T17:57:00Z">
        <w:r w:rsidR="003E689F" w:rsidRPr="0000379E" w:rsidDel="002A0A8F">
          <w:rPr>
            <w:rFonts w:ascii="Times New Roman" w:eastAsia="Times New Roman" w:hAnsi="Times New Roman" w:cs="Times New Roman"/>
            <w:color w:val="000000" w:themeColor="text1"/>
            <w:sz w:val="24"/>
            <w:szCs w:val="24"/>
          </w:rPr>
          <w:delText>procesos acreción y erosión</w:delText>
        </w:r>
      </w:del>
      <w:ins w:id="632" w:author="VLADIMIR GIOVANNI TORO VALENCIA" w:date="2024-05-23T17:57:00Z">
        <w:r w:rsidR="002A0A8F">
          <w:rPr>
            <w:rFonts w:ascii="Times New Roman" w:eastAsia="Times New Roman" w:hAnsi="Times New Roman" w:cs="Times New Roman"/>
            <w:color w:val="000000" w:themeColor="text1"/>
            <w:sz w:val="24"/>
            <w:szCs w:val="24"/>
          </w:rPr>
          <w:t xml:space="preserve">en la </w:t>
        </w:r>
      </w:ins>
      <w:ins w:id="633" w:author="VLADIMIR GIOVANNI TORO VALENCIA" w:date="2024-05-23T17:58:00Z">
        <w:r w:rsidR="002A0A8F">
          <w:rPr>
            <w:rFonts w:ascii="Times New Roman" w:eastAsia="Times New Roman" w:hAnsi="Times New Roman" w:cs="Times New Roman"/>
            <w:color w:val="000000" w:themeColor="text1"/>
            <w:sz w:val="24"/>
            <w:szCs w:val="24"/>
          </w:rPr>
          <w:t>línea de costa</w:t>
        </w:r>
      </w:ins>
      <w:r w:rsidR="003E689F" w:rsidRPr="0000379E">
        <w:rPr>
          <w:rFonts w:ascii="Times New Roman" w:eastAsia="Times New Roman" w:hAnsi="Times New Roman" w:cs="Times New Roman"/>
          <w:color w:val="000000" w:themeColor="text1"/>
          <w:sz w:val="24"/>
          <w:szCs w:val="24"/>
        </w:rPr>
        <w:t xml:space="preserve"> </w:t>
      </w:r>
      <w:r w:rsidRPr="0000379E">
        <w:rPr>
          <w:rFonts w:ascii="Times New Roman" w:hAnsi="Times New Roman" w:cs="Times New Roman"/>
          <w:color w:val="000000" w:themeColor="text1"/>
          <w:sz w:val="24"/>
          <w:szCs w:val="24"/>
          <w:lang w:val="es-CO"/>
        </w:rPr>
        <w:fldChar w:fldCharType="begin"/>
      </w:r>
      <w:r w:rsidRPr="0000379E">
        <w:rPr>
          <w:rFonts w:ascii="Times New Roman" w:hAnsi="Times New Roman" w:cs="Times New Roman"/>
          <w:color w:val="000000" w:themeColor="text1"/>
          <w:sz w:val="24"/>
          <w:szCs w:val="24"/>
          <w:lang w:val="es-CO"/>
        </w:rPr>
        <w:instrText xml:space="preserve"> ADDIN ZOTERO_ITEM CSL_CITATION {"citationID":"krFnN4VI","properties":{"formattedCitation":"(Pathan et\\uc0\\u160{}al., 2023)","plainCitation":"(Pathan et al., 2023)","noteIndex":0},"citationItems":[{"id":319,"uris":["http://zotero.org/users/13574813/items/V63ABMSZ"],"itemData":{"id":319,"type":"chapter","abstract":"Bathymetry seems to be the only mode to study, discover, and achieve the vast portion of the earth covered under water. For many purposes, large-scale hydrodynamic and hydrologic models operating at local to world-wide scales are used (Bierkens, 2015; Yamazaki et al., 2011). Such aims include climate change predicting effects on water supply (Bravo et al., 2016), measuring flood hazards (Di Baldassarre et al., 2020), hydrological prediction (Fan et al., 2014), and assisting hydrological process works. Designing large-scale hydrodynamic models is determining parameter values for the model and is one of the several challenges faced. In situ quantification of physical parameters like bathymetry is time-consuming and erroneous, due to unreachability of large river systems and the size scale. Bathymetry is the science that studies the topography of the seafloor and other bodies of water by measuring their depths. Also, it refers quite accurately to the sea-level depth of the seabed; however, the principles concerned for the bathymetry measurements are distant from this ordinary. Subsequently, it is a measurement of the water level in a body of water such as a sea, a river, or a lake (Kearns and Breman, 2010; Monahan, 2009). Bathymetric maps look very similar to topographic maps which employ contour lines to show the variation in elevation of the landscape. They connect points of equal depth on the bathymetric maps. A smaller circle inside it may show an ocean trench. It may also show an underwater structure or a seamount. In earlier civilizations, scientists would carry out Bathymetric estimates by elevating a heavy rope over a ship’s corner and measuring the length of the rope they were taking to touch the seafloor. However, these measurements were incomplete and incorrect. Often the rope traveled in a nonlinear path to the seafloor, as the flows caused it to deviate. Only one point at a time could the rope measure depth. Researchers would also have to make a vast number of rope measurements to get a realistic view of the seafloor (https://www.nationalgeographic.org/encyclopedia/bathymetry). The mountains, shelves, canyon, and seafloor trenches were mapped to varying degrees of precision from the mid-19th century. Nowadays, seafloor depth can be estimated from kilometer to centimeter using methods as broad as ship multibeam sonar, aircraft and satellite remote sensing, underwater platform, and satellite radar altimetry. Various kinds of bathymetry data were collected and arranged into a grid sequence covering the seabed at 1 arc-minute spatial resolution per pixel (&lt;2km) of even finer resolution for parts of the globe (e.g., &lt;100m resolution for U.S. coastal water). (Dierssen, 2016).","container-title":"Handbook of Hydroinformatics","ISBN":"978-0-12-821962-1","note":"DOI: 10.1016/B978-0-12-821962-1.00025-8","page":"339-351","publisher":"Elsevier","title":"Chapter 24 - River Bathymetry acquisition techniques and its utility for river hydrodynamic modeling","URL":"https://www.sciencedirect.com/science/article/pii/B9780128219621000258","author":[{"family":"Pathan","given":"Azazkhan I."},{"family":"Patel","given":"Dhruvesh"},{"family":"Samal","given":"Dipak R."},{"family":"Prieto","given":"Cristina"},{"family":"Eslamian","given":"Saeid"}],"editor":[{"family":"Eslamian","given":"Saeid"},{"family":"Eslamian","given":"Faezeh"}],"issued":{"date-parts":[["2023",1,1]]}}}],"schema":"https://github.com/citation-style-language/schema/raw/master/csl-citation.json"} </w:instrText>
      </w:r>
      <w:r w:rsidRPr="0000379E">
        <w:rPr>
          <w:rFonts w:ascii="Times New Roman" w:hAnsi="Times New Roman" w:cs="Times New Roman"/>
          <w:color w:val="000000" w:themeColor="text1"/>
          <w:sz w:val="24"/>
          <w:szCs w:val="24"/>
          <w:lang w:val="es-CO"/>
        </w:rPr>
        <w:fldChar w:fldCharType="separate"/>
      </w:r>
      <w:r w:rsidRPr="0000379E">
        <w:rPr>
          <w:rFonts w:ascii="Times New Roman" w:hAnsi="Times New Roman" w:cs="Times New Roman"/>
          <w:color w:val="000000"/>
          <w:sz w:val="24"/>
          <w:szCs w:val="24"/>
          <w:lang w:val="es-MX"/>
        </w:rPr>
        <w:t xml:space="preserve">(Pathan </w:t>
      </w:r>
      <w:r w:rsidR="003971B7" w:rsidRPr="003971B7">
        <w:rPr>
          <w:rFonts w:ascii="Times New Roman" w:hAnsi="Times New Roman" w:cs="Times New Roman"/>
          <w:i/>
          <w:color w:val="000000"/>
          <w:sz w:val="24"/>
          <w:szCs w:val="24"/>
          <w:lang w:val="es-MX"/>
        </w:rPr>
        <w:t>et al.,</w:t>
      </w:r>
      <w:r w:rsidRPr="0000379E">
        <w:rPr>
          <w:rFonts w:ascii="Times New Roman" w:hAnsi="Times New Roman" w:cs="Times New Roman"/>
          <w:color w:val="000000"/>
          <w:sz w:val="24"/>
          <w:szCs w:val="24"/>
          <w:lang w:val="es-MX"/>
        </w:rPr>
        <w:t xml:space="preserve"> 2023)</w:t>
      </w:r>
      <w:r w:rsidRPr="0000379E">
        <w:rPr>
          <w:rFonts w:ascii="Times New Roman" w:hAnsi="Times New Roman" w:cs="Times New Roman"/>
          <w:color w:val="000000" w:themeColor="text1"/>
          <w:sz w:val="24"/>
          <w:szCs w:val="24"/>
          <w:lang w:val="es-CO"/>
        </w:rPr>
        <w:fldChar w:fldCharType="end"/>
      </w:r>
      <w:r w:rsidR="003E689F" w:rsidRPr="0000379E">
        <w:rPr>
          <w:rFonts w:ascii="Times New Roman" w:hAnsi="Times New Roman" w:cs="Times New Roman"/>
          <w:color w:val="000000" w:themeColor="text1"/>
          <w:sz w:val="24"/>
          <w:szCs w:val="24"/>
          <w:lang w:val="es-CO"/>
        </w:rPr>
        <w:t xml:space="preserve">. </w:t>
      </w:r>
      <w:r w:rsidR="00574ECC" w:rsidRPr="0000379E">
        <w:rPr>
          <w:rFonts w:ascii="Times New Roman" w:eastAsia="Times New Roman" w:hAnsi="Times New Roman" w:cs="Times New Roman"/>
          <w:color w:val="000000" w:themeColor="text1"/>
          <w:sz w:val="24"/>
          <w:szCs w:val="24"/>
        </w:rPr>
        <w:t xml:space="preserve">El conocimiento </w:t>
      </w:r>
      <w:r w:rsidR="00044C33" w:rsidRPr="0000379E">
        <w:rPr>
          <w:rFonts w:ascii="Times New Roman" w:eastAsia="Times New Roman" w:hAnsi="Times New Roman" w:cs="Times New Roman"/>
          <w:color w:val="000000" w:themeColor="text1"/>
          <w:sz w:val="24"/>
          <w:szCs w:val="24"/>
        </w:rPr>
        <w:t>de</w:t>
      </w:r>
      <w:ins w:id="634" w:author="VLADIMIR GIOVANNI TORO VALENCIA" w:date="2024-05-23T17:58:00Z">
        <w:r w:rsidR="002A0A8F">
          <w:rPr>
            <w:rFonts w:ascii="Times New Roman" w:eastAsia="Times New Roman" w:hAnsi="Times New Roman" w:cs="Times New Roman"/>
            <w:color w:val="000000" w:themeColor="text1"/>
            <w:sz w:val="24"/>
            <w:szCs w:val="24"/>
          </w:rPr>
          <w:t>tallado de</w:t>
        </w:r>
      </w:ins>
      <w:r w:rsidR="00044C33" w:rsidRPr="0000379E">
        <w:rPr>
          <w:rFonts w:ascii="Times New Roman" w:eastAsia="Times New Roman" w:hAnsi="Times New Roman" w:cs="Times New Roman"/>
          <w:color w:val="000000" w:themeColor="text1"/>
          <w:sz w:val="24"/>
          <w:szCs w:val="24"/>
        </w:rPr>
        <w:t xml:space="preserve"> la batimetría</w:t>
      </w:r>
      <w:del w:id="635" w:author="VLADIMIR GIOVANNI TORO VALENCIA" w:date="2024-05-23T17:58:00Z">
        <w:r w:rsidR="00044C33" w:rsidRPr="0000379E" w:rsidDel="002A0A8F">
          <w:rPr>
            <w:rFonts w:ascii="Times New Roman" w:eastAsia="Times New Roman" w:hAnsi="Times New Roman" w:cs="Times New Roman"/>
            <w:color w:val="000000" w:themeColor="text1"/>
            <w:sz w:val="24"/>
            <w:szCs w:val="24"/>
          </w:rPr>
          <w:delText xml:space="preserve"> </w:delText>
        </w:r>
        <w:r w:rsidR="00574ECC" w:rsidRPr="0000379E" w:rsidDel="002A0A8F">
          <w:rPr>
            <w:rFonts w:ascii="Times New Roman" w:eastAsia="Times New Roman" w:hAnsi="Times New Roman" w:cs="Times New Roman"/>
            <w:color w:val="000000" w:themeColor="text1"/>
            <w:sz w:val="24"/>
            <w:szCs w:val="24"/>
          </w:rPr>
          <w:delText>de los cuerpos de agua</w:delText>
        </w:r>
      </w:del>
      <w:r w:rsidR="00044C33" w:rsidRPr="0000379E">
        <w:rPr>
          <w:rFonts w:ascii="Times New Roman" w:eastAsia="Times New Roman" w:hAnsi="Times New Roman" w:cs="Times New Roman"/>
          <w:color w:val="000000" w:themeColor="text1"/>
          <w:sz w:val="24"/>
          <w:szCs w:val="24"/>
        </w:rPr>
        <w:t>,</w:t>
      </w:r>
      <w:r w:rsidR="00574ECC" w:rsidRPr="0000379E">
        <w:rPr>
          <w:rFonts w:ascii="Times New Roman" w:eastAsia="Times New Roman" w:hAnsi="Times New Roman" w:cs="Times New Roman"/>
          <w:color w:val="000000" w:themeColor="text1"/>
          <w:sz w:val="24"/>
          <w:szCs w:val="24"/>
        </w:rPr>
        <w:t xml:space="preserve"> contribuye a la gestión y conservación de recursos marinos,</w:t>
      </w:r>
      <w:r w:rsidR="00E859F3" w:rsidRPr="0000379E">
        <w:rPr>
          <w:rFonts w:ascii="Times New Roman" w:eastAsia="Times New Roman" w:hAnsi="Times New Roman" w:cs="Times New Roman"/>
          <w:color w:val="000000" w:themeColor="text1"/>
          <w:sz w:val="24"/>
          <w:szCs w:val="24"/>
        </w:rPr>
        <w:t xml:space="preserve"> posibilitando</w:t>
      </w:r>
      <w:r w:rsidR="00574ECC" w:rsidRPr="0000379E">
        <w:rPr>
          <w:rFonts w:ascii="Times New Roman" w:eastAsia="Times New Roman" w:hAnsi="Times New Roman" w:cs="Times New Roman"/>
          <w:color w:val="000000" w:themeColor="text1"/>
          <w:sz w:val="24"/>
          <w:szCs w:val="24"/>
        </w:rPr>
        <w:t xml:space="preserve"> la </w:t>
      </w:r>
      <w:r w:rsidR="00E859F3" w:rsidRPr="0000379E">
        <w:rPr>
          <w:rFonts w:ascii="Times New Roman" w:eastAsia="Times New Roman" w:hAnsi="Times New Roman" w:cs="Times New Roman"/>
          <w:color w:val="000000" w:themeColor="text1"/>
          <w:sz w:val="24"/>
          <w:szCs w:val="24"/>
        </w:rPr>
        <w:t xml:space="preserve"> </w:t>
      </w:r>
      <w:r w:rsidR="00A2615A" w:rsidRPr="0000379E">
        <w:rPr>
          <w:rFonts w:ascii="Times New Roman" w:eastAsia="Times New Roman" w:hAnsi="Times New Roman" w:cs="Times New Roman"/>
          <w:color w:val="000000" w:themeColor="text1"/>
          <w:sz w:val="24"/>
          <w:szCs w:val="24"/>
        </w:rPr>
        <w:t>determina</w:t>
      </w:r>
      <w:r w:rsidR="00574ECC" w:rsidRPr="0000379E">
        <w:rPr>
          <w:rFonts w:ascii="Times New Roman" w:eastAsia="Times New Roman" w:hAnsi="Times New Roman" w:cs="Times New Roman"/>
          <w:color w:val="000000" w:themeColor="text1"/>
          <w:sz w:val="24"/>
          <w:szCs w:val="24"/>
        </w:rPr>
        <w:t xml:space="preserve">ción de </w:t>
      </w:r>
      <w:r w:rsidR="00A2615A" w:rsidRPr="0000379E">
        <w:rPr>
          <w:rFonts w:ascii="Times New Roman" w:eastAsia="Times New Roman" w:hAnsi="Times New Roman" w:cs="Times New Roman"/>
          <w:color w:val="000000" w:themeColor="text1"/>
          <w:sz w:val="24"/>
          <w:szCs w:val="24"/>
        </w:rPr>
        <w:t>áreas de mayor productividad pesquera, hábitats críticos</w:t>
      </w:r>
      <w:r w:rsidR="003E689F" w:rsidRPr="0000379E">
        <w:rPr>
          <w:rFonts w:ascii="Times New Roman" w:eastAsia="Times New Roman" w:hAnsi="Times New Roman" w:cs="Times New Roman"/>
          <w:color w:val="000000" w:themeColor="text1"/>
          <w:sz w:val="24"/>
          <w:szCs w:val="24"/>
        </w:rPr>
        <w:t xml:space="preserve">, </w:t>
      </w:r>
      <w:del w:id="636" w:author="VLADIMIR GIOVANNI TORO VALENCIA" w:date="2024-05-23T17:58:00Z">
        <w:r w:rsidR="00A2615A" w:rsidRPr="0000379E" w:rsidDel="002A0A8F">
          <w:rPr>
            <w:rFonts w:ascii="Times New Roman" w:eastAsia="Times New Roman" w:hAnsi="Times New Roman" w:cs="Times New Roman"/>
            <w:color w:val="000000" w:themeColor="text1"/>
            <w:sz w:val="24"/>
            <w:szCs w:val="24"/>
          </w:rPr>
          <w:delText xml:space="preserve">circulación de corrientes marinas, propagación de ondas y marejadas, </w:delText>
        </w:r>
      </w:del>
      <w:r w:rsidR="00A2615A" w:rsidRPr="0000379E">
        <w:rPr>
          <w:rFonts w:ascii="Times New Roman" w:eastAsia="Times New Roman" w:hAnsi="Times New Roman" w:cs="Times New Roman"/>
          <w:color w:val="000000" w:themeColor="text1"/>
          <w:sz w:val="24"/>
          <w:szCs w:val="24"/>
        </w:rPr>
        <w:t xml:space="preserve">seguimiento de </w:t>
      </w:r>
      <w:del w:id="637" w:author="VLADIMIR GIOVANNI TORO VALENCIA" w:date="2024-05-23T17:58:00Z">
        <w:r w:rsidR="00A2615A" w:rsidRPr="0000379E" w:rsidDel="002A0A8F">
          <w:rPr>
            <w:rFonts w:ascii="Times New Roman" w:eastAsia="Times New Roman" w:hAnsi="Times New Roman" w:cs="Times New Roman"/>
            <w:color w:val="000000" w:themeColor="text1"/>
            <w:sz w:val="24"/>
            <w:szCs w:val="24"/>
          </w:rPr>
          <w:delText>los hábitos</w:delText>
        </w:r>
      </w:del>
      <w:ins w:id="638" w:author="VLADIMIR GIOVANNI TORO VALENCIA" w:date="2024-05-23T17:59:00Z">
        <w:r w:rsidR="002A0A8F">
          <w:rPr>
            <w:rFonts w:ascii="Times New Roman" w:eastAsia="Times New Roman" w:hAnsi="Times New Roman" w:cs="Times New Roman"/>
            <w:color w:val="000000" w:themeColor="text1"/>
            <w:sz w:val="24"/>
            <w:szCs w:val="24"/>
          </w:rPr>
          <w:t>áreas</w:t>
        </w:r>
      </w:ins>
      <w:r w:rsidR="00A2615A" w:rsidRPr="0000379E">
        <w:rPr>
          <w:rFonts w:ascii="Times New Roman" w:eastAsia="Times New Roman" w:hAnsi="Times New Roman" w:cs="Times New Roman"/>
          <w:color w:val="000000" w:themeColor="text1"/>
          <w:sz w:val="24"/>
          <w:szCs w:val="24"/>
        </w:rPr>
        <w:t xml:space="preserve"> bentónic</w:t>
      </w:r>
      <w:del w:id="639" w:author="VLADIMIR GIOVANNI TORO VALENCIA" w:date="2024-05-23T17:59:00Z">
        <w:r w:rsidR="00A2615A" w:rsidRPr="0000379E" w:rsidDel="002A0A8F">
          <w:rPr>
            <w:rFonts w:ascii="Times New Roman" w:eastAsia="Times New Roman" w:hAnsi="Times New Roman" w:cs="Times New Roman"/>
            <w:color w:val="000000" w:themeColor="text1"/>
            <w:sz w:val="24"/>
            <w:szCs w:val="24"/>
          </w:rPr>
          <w:delText>o</w:delText>
        </w:r>
      </w:del>
      <w:ins w:id="640" w:author="VLADIMIR GIOVANNI TORO VALENCIA" w:date="2024-05-23T17:59:00Z">
        <w:r w:rsidR="002A0A8F">
          <w:rPr>
            <w:rFonts w:ascii="Times New Roman" w:eastAsia="Times New Roman" w:hAnsi="Times New Roman" w:cs="Times New Roman"/>
            <w:color w:val="000000" w:themeColor="text1"/>
            <w:sz w:val="24"/>
            <w:szCs w:val="24"/>
          </w:rPr>
          <w:t>a</w:t>
        </w:r>
      </w:ins>
      <w:r w:rsidR="00A2615A" w:rsidRPr="0000379E">
        <w:rPr>
          <w:rFonts w:ascii="Times New Roman" w:eastAsia="Times New Roman" w:hAnsi="Times New Roman" w:cs="Times New Roman"/>
          <w:color w:val="000000" w:themeColor="text1"/>
          <w:sz w:val="24"/>
          <w:szCs w:val="24"/>
        </w:rPr>
        <w:t xml:space="preserve">s, planificación del dragado, </w:t>
      </w:r>
      <w:r w:rsidR="00E859F3" w:rsidRPr="0000379E">
        <w:rPr>
          <w:rFonts w:ascii="Times New Roman" w:eastAsia="Times New Roman" w:hAnsi="Times New Roman" w:cs="Times New Roman"/>
          <w:color w:val="000000" w:themeColor="text1"/>
          <w:sz w:val="24"/>
          <w:szCs w:val="24"/>
        </w:rPr>
        <w:t xml:space="preserve">ayudas a </w:t>
      </w:r>
      <w:r w:rsidR="00A2615A" w:rsidRPr="0000379E">
        <w:rPr>
          <w:rFonts w:ascii="Times New Roman" w:eastAsia="Times New Roman" w:hAnsi="Times New Roman" w:cs="Times New Roman"/>
          <w:color w:val="000000" w:themeColor="text1"/>
          <w:sz w:val="24"/>
          <w:szCs w:val="24"/>
        </w:rPr>
        <w:t xml:space="preserve">la navegación y </w:t>
      </w:r>
      <w:ins w:id="641" w:author="VLADIMIR GIOVANNI TORO VALENCIA" w:date="2024-05-23T17:59:00Z">
        <w:r w:rsidR="002A0A8F">
          <w:rPr>
            <w:rFonts w:ascii="Times New Roman" w:eastAsia="Times New Roman" w:hAnsi="Times New Roman" w:cs="Times New Roman"/>
            <w:color w:val="000000" w:themeColor="text1"/>
            <w:sz w:val="24"/>
            <w:szCs w:val="24"/>
          </w:rPr>
          <w:t xml:space="preserve">análisis de </w:t>
        </w:r>
      </w:ins>
      <w:del w:id="642" w:author="VLADIMIR GIOVANNI TORO VALENCIA" w:date="2024-05-23T17:59:00Z">
        <w:r w:rsidR="00A2615A" w:rsidRPr="0000379E" w:rsidDel="002A0A8F">
          <w:rPr>
            <w:rFonts w:ascii="Times New Roman" w:eastAsia="Times New Roman" w:hAnsi="Times New Roman" w:cs="Times New Roman"/>
            <w:color w:val="000000" w:themeColor="text1"/>
            <w:sz w:val="24"/>
            <w:szCs w:val="24"/>
          </w:rPr>
          <w:delText xml:space="preserve">los </w:delText>
        </w:r>
      </w:del>
      <w:r w:rsidR="00A2615A" w:rsidRPr="0000379E">
        <w:rPr>
          <w:rFonts w:ascii="Times New Roman" w:eastAsia="Times New Roman" w:hAnsi="Times New Roman" w:cs="Times New Roman"/>
          <w:color w:val="000000" w:themeColor="text1"/>
          <w:sz w:val="24"/>
          <w:szCs w:val="24"/>
        </w:rPr>
        <w:t xml:space="preserve">procesos de sedimentación y erosión costera </w:t>
      </w:r>
      <w:r w:rsidR="00A2615A" w:rsidRPr="0000379E">
        <w:rPr>
          <w:rFonts w:ascii="Times New Roman" w:eastAsia="Times New Roman" w:hAnsi="Times New Roman" w:cs="Times New Roman"/>
          <w:color w:val="000000" w:themeColor="text1"/>
          <w:sz w:val="24"/>
          <w:szCs w:val="24"/>
        </w:rPr>
        <w:fldChar w:fldCharType="begin"/>
      </w:r>
      <w:r w:rsidR="00590A2E" w:rsidRPr="0000379E">
        <w:rPr>
          <w:rFonts w:ascii="Times New Roman" w:eastAsia="Times New Roman" w:hAnsi="Times New Roman" w:cs="Times New Roman"/>
          <w:color w:val="000000" w:themeColor="text1"/>
          <w:sz w:val="24"/>
          <w:szCs w:val="24"/>
        </w:rPr>
        <w:instrText xml:space="preserve"> ADDIN ZOTERO_ITEM CSL_CITATION {"citationID":"AVNkz9wu","properties":{"formattedCitation":"(Muzirafuti et\\uc0\\u160{}al., 2020)","plainCitation":"(Muzirafuti et al., 2020)","noteIndex":0},"citationItems":[{"id":"gHA5aDL2/9q9xq99k","uris":["http://zotero.org/users/12029787/items/RF6QB42K"],"itemData":{"id":276,"type":"article-journal","abstract":"The results of absolute satellite-derived bathymetry (SDB) are presented in the current study. A comparative analysis was conducted on empirical methods in order to explore the potential of SDB in shallow water on the coast of Misano, Italy. Operations were carried out by relying on limited in situ water depth data to extract and calibrate bathymetry from a QuickBird satellite image acquired on a highly dynamic coastal environment. The image was processed using the log-band ratio and optimal band ratio analysis (OBRA) methods. Preprocessing steps included the conversion of the raw satellite image into top of atmosphere reﬂectance, spatial ﬁltering, land and water classiﬁcation, the determination of the optimal OBRA spectral band pairs, and the estimation of relative SDB. Furthermore, calibration and vertical referencing were performed via in situ bathymetry acquired in November 2007. The relative bathymetry obtained from diﬀerent band ratios were vertically referenced to the local datum using in situ water depth in order to obtain absolute SDB. The coeﬃcient of determination (R2) and vertical root mean square error (RMSE) were computed for each method. A strong correlation with in situ ﬁeld bathymetry was observed for both methods, with R2 = 0.8682 and RMSE = 0.518 m for the log-band ratio method and R2 = 0.8927–0.9108 and RMSE = 0.35 m for the OBRA method. This indicated a high degree of conﬁdence of the SDB results obtained for the study area, with a high performance of the OBRA method for SDB mapping in turbid water.","container-title":"Journal of Marine Science and Engineering","DOI":"10.3390/jmse8020126","ISSN":"2077-1312","issue":"2","journalAbbreviation":"JMSE","language":"en","page":"126","source":"DOI.org (Crossref)","title":"The Contribution of Multispectral Satellite Image to Shallow Water Bathymetry Mapping on the Coast of Misano Adriatico, Italy","volume":"8","author":[{"family":"Muzirafuti","given":"Anselme"},{"family":"Barreca","given":"Giovanni"},{"family":"Crupi","given":"Antonio"},{"family":"Faina","given":"Giancarlo"},{"family":"Paltrinieri","given":"Diego"},{"family":"Lanza","given":"Stefania"},{"family":"Randazzo","given":"Giovanni"}],"issued":{"date-parts":[["2020",2,16]]}}}],"schema":"https://github.com/citation-style-language/schema/raw/master/csl-citation.json"} </w:instrText>
      </w:r>
      <w:r w:rsidR="00A2615A" w:rsidRPr="0000379E">
        <w:rPr>
          <w:rFonts w:ascii="Times New Roman" w:eastAsia="Times New Roman" w:hAnsi="Times New Roman" w:cs="Times New Roman"/>
          <w:color w:val="000000" w:themeColor="text1"/>
          <w:sz w:val="24"/>
          <w:szCs w:val="24"/>
        </w:rPr>
        <w:fldChar w:fldCharType="separate"/>
      </w:r>
      <w:r w:rsidR="00A2615A" w:rsidRPr="0000379E">
        <w:rPr>
          <w:rFonts w:ascii="Times New Roman" w:hAnsi="Times New Roman" w:cs="Times New Roman"/>
          <w:color w:val="000000"/>
          <w:sz w:val="24"/>
          <w:szCs w:val="24"/>
          <w:lang w:val="es-MX"/>
        </w:rPr>
        <w:t xml:space="preserve">(Muzirafuti </w:t>
      </w:r>
      <w:r w:rsidR="003971B7" w:rsidRPr="003971B7">
        <w:rPr>
          <w:rFonts w:ascii="Times New Roman" w:hAnsi="Times New Roman" w:cs="Times New Roman"/>
          <w:i/>
          <w:color w:val="000000"/>
          <w:sz w:val="24"/>
          <w:szCs w:val="24"/>
          <w:lang w:val="es-MX"/>
        </w:rPr>
        <w:t>et al.,</w:t>
      </w:r>
      <w:r w:rsidR="00A2615A" w:rsidRPr="0000379E">
        <w:rPr>
          <w:rFonts w:ascii="Times New Roman" w:hAnsi="Times New Roman" w:cs="Times New Roman"/>
          <w:color w:val="000000"/>
          <w:sz w:val="24"/>
          <w:szCs w:val="24"/>
          <w:lang w:val="es-MX"/>
        </w:rPr>
        <w:t xml:space="preserve"> 2020)</w:t>
      </w:r>
      <w:r w:rsidR="00A2615A" w:rsidRPr="0000379E">
        <w:rPr>
          <w:rFonts w:ascii="Times New Roman" w:eastAsia="Times New Roman" w:hAnsi="Times New Roman" w:cs="Times New Roman"/>
          <w:color w:val="000000" w:themeColor="text1"/>
          <w:sz w:val="24"/>
          <w:szCs w:val="24"/>
        </w:rPr>
        <w:fldChar w:fldCharType="end"/>
      </w:r>
      <w:del w:id="643" w:author="VLADIMIR GIOVANNI TORO VALENCIA" w:date="2024-05-23T17:59:00Z">
        <w:r w:rsidR="00A2615A" w:rsidRPr="0000379E" w:rsidDel="002A0A8F">
          <w:rPr>
            <w:rFonts w:ascii="Times New Roman" w:eastAsia="Times New Roman" w:hAnsi="Times New Roman" w:cs="Times New Roman"/>
            <w:color w:val="000000" w:themeColor="text1"/>
            <w:sz w:val="24"/>
            <w:szCs w:val="24"/>
          </w:rPr>
          <w:delText>;</w:delText>
        </w:r>
      </w:del>
      <w:ins w:id="644" w:author="VLADIMIR GIOVANNI TORO VALENCIA" w:date="2024-05-23T17:59:00Z">
        <w:r w:rsidR="002A0A8F">
          <w:rPr>
            <w:rFonts w:ascii="Times New Roman" w:eastAsia="Times New Roman" w:hAnsi="Times New Roman" w:cs="Times New Roman"/>
            <w:color w:val="000000" w:themeColor="text1"/>
            <w:sz w:val="24"/>
            <w:szCs w:val="24"/>
          </w:rPr>
          <w:t xml:space="preserve">, así como en la toma </w:t>
        </w:r>
      </w:ins>
      <w:del w:id="645" w:author="VLADIMIR GIOVANNI TORO VALENCIA" w:date="2024-05-23T17:59:00Z">
        <w:r w:rsidR="00E859F3" w:rsidRPr="0000379E" w:rsidDel="002A0A8F">
          <w:rPr>
            <w:rFonts w:ascii="Times New Roman" w:eastAsia="Times New Roman" w:hAnsi="Times New Roman" w:cs="Times New Roman"/>
            <w:color w:val="000000" w:themeColor="text1"/>
            <w:sz w:val="24"/>
            <w:szCs w:val="24"/>
          </w:rPr>
          <w:delText xml:space="preserve"> </w:delText>
        </w:r>
        <w:r w:rsidR="008E3E53" w:rsidRPr="0000379E" w:rsidDel="002A0A8F">
          <w:rPr>
            <w:rFonts w:ascii="Times New Roman" w:eastAsia="Times New Roman" w:hAnsi="Times New Roman" w:cs="Times New Roman"/>
            <w:color w:val="000000" w:themeColor="text1"/>
            <w:sz w:val="24"/>
            <w:szCs w:val="24"/>
          </w:rPr>
          <w:delText xml:space="preserve">siendo </w:delText>
        </w:r>
        <w:r w:rsidR="00865BFF" w:rsidRPr="0000379E" w:rsidDel="002A0A8F">
          <w:rPr>
            <w:rFonts w:ascii="Times New Roman" w:eastAsia="Times New Roman" w:hAnsi="Times New Roman" w:cs="Times New Roman"/>
            <w:color w:val="000000" w:themeColor="text1"/>
            <w:sz w:val="24"/>
            <w:szCs w:val="24"/>
          </w:rPr>
          <w:delText xml:space="preserve">la batimetría, </w:delText>
        </w:r>
        <w:r w:rsidR="008E3E53" w:rsidRPr="0000379E" w:rsidDel="002A0A8F">
          <w:rPr>
            <w:rFonts w:ascii="Times New Roman" w:eastAsia="Times New Roman" w:hAnsi="Times New Roman" w:cs="Times New Roman"/>
            <w:color w:val="000000" w:themeColor="text1"/>
            <w:sz w:val="24"/>
            <w:szCs w:val="24"/>
          </w:rPr>
          <w:delText>un componente cr</w:delText>
        </w:r>
        <w:r w:rsidR="0046518E" w:rsidDel="002A0A8F">
          <w:rPr>
            <w:rFonts w:ascii="Times New Roman" w:eastAsia="Times New Roman" w:hAnsi="Times New Roman" w:cs="Times New Roman"/>
            <w:color w:val="000000" w:themeColor="text1"/>
            <w:sz w:val="24"/>
            <w:szCs w:val="24"/>
          </w:rPr>
          <w:delText>ucial</w:delText>
        </w:r>
        <w:r w:rsidR="00574ECC" w:rsidRPr="0000379E" w:rsidDel="002A0A8F">
          <w:rPr>
            <w:rFonts w:ascii="Times New Roman" w:eastAsia="Times New Roman" w:hAnsi="Times New Roman" w:cs="Times New Roman"/>
            <w:color w:val="000000" w:themeColor="text1"/>
            <w:sz w:val="24"/>
            <w:szCs w:val="24"/>
          </w:rPr>
          <w:delText xml:space="preserve"> en la toma </w:delText>
        </w:r>
      </w:del>
      <w:r w:rsidR="00574ECC" w:rsidRPr="0000379E">
        <w:rPr>
          <w:rFonts w:ascii="Times New Roman" w:eastAsia="Times New Roman" w:hAnsi="Times New Roman" w:cs="Times New Roman"/>
          <w:color w:val="000000" w:themeColor="text1"/>
          <w:sz w:val="24"/>
          <w:szCs w:val="24"/>
        </w:rPr>
        <w:t xml:space="preserve">de decisiones </w:t>
      </w:r>
      <w:r w:rsidR="008E3E53" w:rsidRPr="0000379E">
        <w:rPr>
          <w:rFonts w:ascii="Times New Roman" w:eastAsia="Times New Roman" w:hAnsi="Times New Roman" w:cs="Times New Roman"/>
          <w:color w:val="000000" w:themeColor="text1"/>
          <w:sz w:val="24"/>
          <w:szCs w:val="24"/>
        </w:rPr>
        <w:t>para</w:t>
      </w:r>
      <w:r w:rsidR="00574ECC" w:rsidRPr="0000379E">
        <w:rPr>
          <w:rFonts w:ascii="Times New Roman" w:eastAsia="Times New Roman" w:hAnsi="Times New Roman" w:cs="Times New Roman"/>
          <w:color w:val="000000" w:themeColor="text1"/>
          <w:sz w:val="24"/>
          <w:szCs w:val="24"/>
        </w:rPr>
        <w:t xml:space="preserve"> la gestión costera </w:t>
      </w:r>
      <w:r w:rsidR="00A2615A" w:rsidRPr="0000379E">
        <w:rPr>
          <w:rFonts w:ascii="Times New Roman" w:eastAsia="Times New Roman" w:hAnsi="Times New Roman" w:cs="Times New Roman"/>
          <w:color w:val="000000" w:themeColor="text1"/>
          <w:sz w:val="24"/>
          <w:szCs w:val="24"/>
        </w:rPr>
        <w:fldChar w:fldCharType="begin"/>
      </w:r>
      <w:r w:rsidR="00590A2E" w:rsidRPr="0000379E">
        <w:rPr>
          <w:rFonts w:ascii="Times New Roman" w:eastAsia="Times New Roman" w:hAnsi="Times New Roman" w:cs="Times New Roman"/>
          <w:color w:val="000000" w:themeColor="text1"/>
          <w:sz w:val="24"/>
          <w:szCs w:val="24"/>
        </w:rPr>
        <w:instrText xml:space="preserve"> ADDIN ZOTERO_ITEM CSL_CITATION {"citationID":"TJmUrbjg","properties":{"formattedCitation":"(Rossi et\\uc0\\u160{}al., 2020a)","plainCitation":"(Rossi et al., 2020a)","noteIndex":0},"citationItems":[{"id":"gHA5aDL2/9rfytd5W","uris":["http://zotero.org/users/12029787/items/WVTVUN6U"],"itemData":{"id":42,"type":"article-journal","abstract":"Bathymetry is considered an important component in marine applications as several coastal erosion monitoring and engineering projects are carried out in this ﬁeld. It is traditionally acquired via shipboard echo sounding, but nowadays, multispectral satellite imagery is also commonly applied using diﬀerent remote sensing-based algorithms. Satellite-Derived Bathymetry (SDB) relates the surface reﬂectance of shallow coastal waters to the depth of the water column. The present study shows the results of the application of Stumpf and Lyzenga algorithms to derive the bathymetry for a small area using an Unmanned Aerial Vehicle (UAV), also known as a drone, equipped with a multispectral camera acquiring images in the same WorldView-2 satellite sensor spectral bands. A hydrographic Multibeam Echosounder survey was performed in the same period in order to validate the method’s results and accuracy. The study area was approximately 0.5 km2 and located in Tuscany (Italy). Because of the high percentage of water in the images, a new methodology was also implemented for producing a georeferenced orthophoto mosaic. UAV multispectral images were processed to retrieve bathymetric data for testing diﬀerent band combinations and evaluating the accuracy as a function of the density and quantity of sea bottom control points. Our results indicate that UAV-Derived Bathymetry (UDB) permits an accuracy of about 20 cm to be obtained in bathymetric mapping in shallow waters, minimizing operative expenses and giving the possibility to program a coastal monitoring surveying activity. The full sea bottom coverage obtained using this methodology permits detailed Digital Elevation Models (DEMs) comparable to a Multibeam Echosounder survey, and can also be applied in very shallow waters, where the traditional hydrographic approach requires hard ﬁeldwork and presents operational limits.","container-title":"Remote Sensing","DOI":"10.3390/rs12233897","ISSN":"2072-4292","issue":"23","journalAbbreviation":"Remote Sensing","language":"en","page":"3897","source":"DOI.org (Crossref)","title":"UAV-Derived Multispectral Bathymetry","volume":"12","author":[{"family":"Rossi","given":"Lorenzo"},{"family":"Mammi","given":"Irene"},{"family":"Pelliccia","given":"Filippo"}],"issued":{"date-parts":[["2020",11,27]]}}}],"schema":"https://github.com/citation-style-language/schema/raw/master/csl-citation.json"} </w:instrText>
      </w:r>
      <w:r w:rsidR="00A2615A" w:rsidRPr="0000379E">
        <w:rPr>
          <w:rFonts w:ascii="Times New Roman" w:eastAsia="Times New Roman" w:hAnsi="Times New Roman" w:cs="Times New Roman"/>
          <w:color w:val="000000" w:themeColor="text1"/>
          <w:sz w:val="24"/>
          <w:szCs w:val="24"/>
        </w:rPr>
        <w:fldChar w:fldCharType="separate"/>
      </w:r>
      <w:r w:rsidR="001D7FCB" w:rsidRPr="0000379E">
        <w:rPr>
          <w:rFonts w:ascii="Times New Roman" w:hAnsi="Times New Roman" w:cs="Times New Roman"/>
          <w:color w:val="000000"/>
          <w:sz w:val="24"/>
          <w:szCs w:val="24"/>
          <w:lang w:val="es-MX"/>
        </w:rPr>
        <w:t xml:space="preserve">(Rossi </w:t>
      </w:r>
      <w:r w:rsidR="003971B7" w:rsidRPr="003971B7">
        <w:rPr>
          <w:rFonts w:ascii="Times New Roman" w:hAnsi="Times New Roman" w:cs="Times New Roman"/>
          <w:i/>
          <w:color w:val="000000"/>
          <w:sz w:val="24"/>
          <w:szCs w:val="24"/>
          <w:lang w:val="es-MX"/>
        </w:rPr>
        <w:t>et al.,</w:t>
      </w:r>
      <w:r w:rsidR="001D7FCB" w:rsidRPr="0000379E">
        <w:rPr>
          <w:rFonts w:ascii="Times New Roman" w:hAnsi="Times New Roman" w:cs="Times New Roman"/>
          <w:color w:val="000000"/>
          <w:sz w:val="24"/>
          <w:szCs w:val="24"/>
          <w:lang w:val="es-MX"/>
        </w:rPr>
        <w:t xml:space="preserve"> 2020a)</w:t>
      </w:r>
      <w:r w:rsidR="00A2615A" w:rsidRPr="0000379E">
        <w:rPr>
          <w:rFonts w:ascii="Times New Roman" w:eastAsia="Times New Roman" w:hAnsi="Times New Roman" w:cs="Times New Roman"/>
          <w:color w:val="000000" w:themeColor="text1"/>
          <w:sz w:val="24"/>
          <w:szCs w:val="24"/>
        </w:rPr>
        <w:fldChar w:fldCharType="end"/>
      </w:r>
      <w:r w:rsidR="00A2615A" w:rsidRPr="0000379E">
        <w:rPr>
          <w:rFonts w:ascii="Times New Roman" w:eastAsia="Times New Roman" w:hAnsi="Times New Roman" w:cs="Times New Roman"/>
          <w:color w:val="000000" w:themeColor="text1"/>
          <w:sz w:val="24"/>
          <w:szCs w:val="24"/>
        </w:rPr>
        <w:t>.</w:t>
      </w:r>
    </w:p>
    <w:p w14:paraId="3AE0DCE5" w14:textId="31FA3B48" w:rsidR="00E82039" w:rsidRPr="002A0A8F" w:rsidDel="002A0A8F" w:rsidRDefault="00574ECC" w:rsidP="001A4D4E">
      <w:pPr>
        <w:autoSpaceDE w:val="0"/>
        <w:autoSpaceDN w:val="0"/>
        <w:adjustRightInd w:val="0"/>
        <w:spacing w:after="40" w:line="360" w:lineRule="auto"/>
        <w:jc w:val="both"/>
        <w:rPr>
          <w:del w:id="646" w:author="VLADIMIR GIOVANNI TORO VALENCIA" w:date="2024-05-23T18:04:00Z"/>
          <w:rFonts w:ascii="Times New Roman" w:hAnsi="Times New Roman" w:cs="Times New Roman"/>
          <w:color w:val="000000" w:themeColor="text1"/>
          <w:sz w:val="24"/>
          <w:szCs w:val="24"/>
          <w:lang w:val="es-CO"/>
        </w:rPr>
      </w:pPr>
      <w:r w:rsidRPr="0000379E">
        <w:rPr>
          <w:rFonts w:ascii="Times New Roman" w:hAnsi="Times New Roman" w:cs="Times New Roman"/>
          <w:color w:val="000000" w:themeColor="text1"/>
          <w:sz w:val="24"/>
          <w:szCs w:val="24"/>
          <w:lang w:val="es-CO"/>
        </w:rPr>
        <w:t xml:space="preserve">Los estudios batimétricos se fundamentan </w:t>
      </w:r>
      <w:r w:rsidR="00044C33" w:rsidRPr="0000379E">
        <w:rPr>
          <w:rFonts w:ascii="Times New Roman" w:hAnsi="Times New Roman" w:cs="Times New Roman"/>
          <w:color w:val="000000" w:themeColor="text1"/>
          <w:sz w:val="24"/>
          <w:szCs w:val="24"/>
          <w:lang w:val="es-CO"/>
        </w:rPr>
        <w:t xml:space="preserve">históricamente </w:t>
      </w:r>
      <w:r w:rsidRPr="0000379E">
        <w:rPr>
          <w:rFonts w:ascii="Times New Roman" w:hAnsi="Times New Roman" w:cs="Times New Roman"/>
          <w:color w:val="000000" w:themeColor="text1"/>
          <w:sz w:val="24"/>
          <w:szCs w:val="24"/>
          <w:lang w:val="es-CO"/>
        </w:rPr>
        <w:t xml:space="preserve">en técnicas de teledetección que permiten medir con precisión la profundidad del </w:t>
      </w:r>
      <w:del w:id="647" w:author="VLADIMIR GIOVANNI TORO VALENCIA" w:date="2024-05-23T18:00:00Z">
        <w:r w:rsidRPr="0000379E" w:rsidDel="002A0A8F">
          <w:rPr>
            <w:rFonts w:ascii="Times New Roman" w:hAnsi="Times New Roman" w:cs="Times New Roman"/>
            <w:color w:val="000000" w:themeColor="text1"/>
            <w:sz w:val="24"/>
            <w:szCs w:val="24"/>
            <w:lang w:val="es-CO"/>
          </w:rPr>
          <w:delText>agua</w:delText>
        </w:r>
        <w:r w:rsidR="00FD4FA3" w:rsidRPr="0000379E" w:rsidDel="002A0A8F">
          <w:rPr>
            <w:rFonts w:ascii="Times New Roman" w:hAnsi="Times New Roman" w:cs="Times New Roman"/>
            <w:color w:val="000000" w:themeColor="text1"/>
            <w:sz w:val="24"/>
            <w:szCs w:val="24"/>
            <w:lang w:val="es-CO"/>
          </w:rPr>
          <w:delText xml:space="preserve"> </w:delText>
        </w:r>
      </w:del>
      <w:ins w:id="648" w:author="VLADIMIR GIOVANNI TORO VALENCIA" w:date="2024-05-23T18:00:00Z">
        <w:r w:rsidR="002A0A8F">
          <w:rPr>
            <w:rFonts w:ascii="Times New Roman" w:hAnsi="Times New Roman" w:cs="Times New Roman"/>
            <w:color w:val="000000" w:themeColor="text1"/>
            <w:sz w:val="24"/>
            <w:szCs w:val="24"/>
            <w:lang w:val="es-CO"/>
          </w:rPr>
          <w:t>fondo marino</w:t>
        </w:r>
        <w:r w:rsidR="002A0A8F" w:rsidRPr="0000379E">
          <w:rPr>
            <w:rFonts w:ascii="Times New Roman" w:hAnsi="Times New Roman" w:cs="Times New Roman"/>
            <w:color w:val="000000" w:themeColor="text1"/>
            <w:sz w:val="24"/>
            <w:szCs w:val="24"/>
            <w:lang w:val="es-CO"/>
          </w:rPr>
          <w:t xml:space="preserve"> </w:t>
        </w:r>
      </w:ins>
      <w:r w:rsidR="00FD4FA3" w:rsidRPr="0000379E">
        <w:rPr>
          <w:rFonts w:ascii="Times New Roman" w:hAnsi="Times New Roman" w:cs="Times New Roman"/>
          <w:color w:val="000000" w:themeColor="text1"/>
          <w:sz w:val="24"/>
          <w:szCs w:val="24"/>
          <w:lang w:val="es-CO"/>
        </w:rPr>
        <w:fldChar w:fldCharType="begin"/>
      </w:r>
      <w:r w:rsidR="00730E98" w:rsidRPr="0000379E">
        <w:rPr>
          <w:rFonts w:ascii="Times New Roman" w:hAnsi="Times New Roman" w:cs="Times New Roman"/>
          <w:color w:val="000000" w:themeColor="text1"/>
          <w:sz w:val="24"/>
          <w:szCs w:val="24"/>
          <w:lang w:val="es-CO"/>
        </w:rPr>
        <w:instrText xml:space="preserve"> ADDIN ZOTERO_ITEM CSL_CITATION {"citationID":"Iduk2e3r","properties":{"formattedCitation":"(Ferreira et\\uc0\\u160{}al., 2022)","plainCitation":"(Ferreira et al., 2022)","noteIndex":0},"citationItems":[{"id":322,"uris":["http://zotero.org/users/13574813/items/9R3UM8X9"],"itemData":{"id":322,"type":"article-journal","abstract":"Abstract: Technological advances in bathymetric equipment, positioning capacity, data processing, as well as the development of new ways of obtaining depth and other ways of exploring the submerged bottom, have been noticed in recent years. It is known that acoustic remote sensing is the most widely used technique for depth measurement. Survey systems can be embedded on various platforms and also provide different accuracies. Coupled to these systems are also Global Navigation Satellite System (GNSS), auxiliary sensors and speed profilers, improving the accuracy of the data obtained. Alternatively to the use of echo sounders, optical sensing (active and passive sensors) or satellite radar altimetry can be used to estimate depth. Thus, this study aims to present an overview of bathymetric survey methodologies, as well as the evolution of the use of sounding platforms, systems and sensors and various existing technologies. In addition, the main uncertainties involved and the advantages and disadvantages of the available solutions are also evidenced, providing the reader the ability to choose the most appropriate technique.","container-title":"Boletim de Ciências Geodésicas","DOI":"10.1590/s1982-21702022000100002","ISSN":"1413-4853, 1982-2170","journalAbbreviation":"Bol. Ciênc. Geod.","language":"en","note":"publisher: Universidade Federal do Paraná","page":"e2022002","source":"SciELO","title":"State of art of bathymetric surveys","URL":"https://www.scielo.br/j/bcg/a/mBf4rkLQzH7DhDQ4dSKxsvs/?lang=en","volume":"28","author":[{"family":"Ferreira","given":"Italo Oliveira"},{"family":"Andrade","given":"Laura Coelho","dropping-particle":"de"},{"family":"Teixeira","given":"Victoria Gibrim"},{"family":"Santos","given":"Felipe Catão Mesquita"}],"accessed":{"date-parts":[["2024",2,9]]},"issued":{"date-parts":[["2022",3,21]]}}}],"schema":"https://github.com/citation-style-language/schema/raw/master/csl-citation.json"} </w:instrText>
      </w:r>
      <w:r w:rsidR="00FD4FA3" w:rsidRPr="0000379E">
        <w:rPr>
          <w:rFonts w:ascii="Times New Roman" w:hAnsi="Times New Roman" w:cs="Times New Roman"/>
          <w:color w:val="000000" w:themeColor="text1"/>
          <w:sz w:val="24"/>
          <w:szCs w:val="24"/>
          <w:lang w:val="es-CO"/>
        </w:rPr>
        <w:fldChar w:fldCharType="separate"/>
      </w:r>
      <w:r w:rsidR="00730E98" w:rsidRPr="0000379E">
        <w:rPr>
          <w:rFonts w:ascii="Times New Roman" w:hAnsi="Times New Roman" w:cs="Times New Roman"/>
          <w:color w:val="000000"/>
          <w:sz w:val="24"/>
          <w:szCs w:val="24"/>
          <w:lang w:val="es-MX"/>
        </w:rPr>
        <w:t xml:space="preserve">(Ferreira </w:t>
      </w:r>
      <w:r w:rsidR="003971B7" w:rsidRPr="003971B7">
        <w:rPr>
          <w:rFonts w:ascii="Times New Roman" w:hAnsi="Times New Roman" w:cs="Times New Roman"/>
          <w:i/>
          <w:color w:val="000000"/>
          <w:sz w:val="24"/>
          <w:szCs w:val="24"/>
          <w:lang w:val="es-MX"/>
        </w:rPr>
        <w:t>et al.,</w:t>
      </w:r>
      <w:r w:rsidR="00730E98" w:rsidRPr="0000379E">
        <w:rPr>
          <w:rFonts w:ascii="Times New Roman" w:hAnsi="Times New Roman" w:cs="Times New Roman"/>
          <w:color w:val="000000"/>
          <w:sz w:val="24"/>
          <w:szCs w:val="24"/>
          <w:lang w:val="es-MX"/>
        </w:rPr>
        <w:t xml:space="preserve"> 2022)</w:t>
      </w:r>
      <w:r w:rsidR="00FD4FA3" w:rsidRPr="0000379E">
        <w:rPr>
          <w:rFonts w:ascii="Times New Roman" w:hAnsi="Times New Roman" w:cs="Times New Roman"/>
          <w:color w:val="000000" w:themeColor="text1"/>
          <w:sz w:val="24"/>
          <w:szCs w:val="24"/>
          <w:lang w:val="es-CO"/>
        </w:rPr>
        <w:fldChar w:fldCharType="end"/>
      </w:r>
      <w:ins w:id="649" w:author="VLADIMIR GIOVANNI TORO VALENCIA" w:date="2024-05-23T18:00:00Z">
        <w:r w:rsidR="002A0A8F">
          <w:rPr>
            <w:rFonts w:ascii="Times New Roman" w:hAnsi="Times New Roman" w:cs="Times New Roman"/>
            <w:color w:val="000000" w:themeColor="text1"/>
            <w:sz w:val="24"/>
            <w:szCs w:val="24"/>
            <w:lang w:val="es-CO"/>
          </w:rPr>
          <w:t xml:space="preserve">. En ese sentido </w:t>
        </w:r>
      </w:ins>
      <w:del w:id="650" w:author="VLADIMIR GIOVANNI TORO VALENCIA" w:date="2024-05-23T18:00:00Z">
        <w:r w:rsidR="00396656" w:rsidRPr="0000379E" w:rsidDel="002A0A8F">
          <w:rPr>
            <w:rFonts w:ascii="Times New Roman" w:hAnsi="Times New Roman" w:cs="Times New Roman"/>
            <w:color w:val="000000" w:themeColor="text1"/>
            <w:sz w:val="24"/>
            <w:szCs w:val="24"/>
            <w:lang w:val="es-CO"/>
          </w:rPr>
          <w:delText xml:space="preserve">, </w:delText>
        </w:r>
        <w:r w:rsidR="00044C33" w:rsidRPr="0000379E" w:rsidDel="002A0A8F">
          <w:rPr>
            <w:rFonts w:ascii="Times New Roman" w:hAnsi="Times New Roman" w:cs="Times New Roman"/>
            <w:color w:val="000000" w:themeColor="text1"/>
            <w:sz w:val="24"/>
            <w:szCs w:val="24"/>
            <w:lang w:val="es-CO"/>
          </w:rPr>
          <w:delText>las cuales</w:delText>
        </w:r>
        <w:r w:rsidRPr="0000379E" w:rsidDel="002A0A8F">
          <w:rPr>
            <w:rFonts w:ascii="Times New Roman" w:hAnsi="Times New Roman" w:cs="Times New Roman"/>
            <w:color w:val="000000" w:themeColor="text1"/>
            <w:sz w:val="24"/>
            <w:szCs w:val="24"/>
            <w:lang w:val="es-CO"/>
          </w:rPr>
          <w:delText xml:space="preserve"> utilizan</w:delText>
        </w:r>
      </w:del>
      <w:ins w:id="651" w:author="VLADIMIR GIOVANNI TORO VALENCIA" w:date="2024-05-23T18:00:00Z">
        <w:r w:rsidR="002A0A8F">
          <w:rPr>
            <w:rFonts w:ascii="Times New Roman" w:hAnsi="Times New Roman" w:cs="Times New Roman"/>
            <w:color w:val="000000" w:themeColor="text1"/>
            <w:sz w:val="24"/>
            <w:szCs w:val="24"/>
            <w:lang w:val="es-CO"/>
          </w:rPr>
          <w:t>se han usado</w:t>
        </w:r>
      </w:ins>
      <w:r w:rsidRPr="0000379E">
        <w:rPr>
          <w:rFonts w:ascii="Times New Roman" w:hAnsi="Times New Roman" w:cs="Times New Roman"/>
          <w:color w:val="000000" w:themeColor="text1"/>
          <w:sz w:val="24"/>
          <w:szCs w:val="24"/>
          <w:lang w:val="es-CO"/>
        </w:rPr>
        <w:t xml:space="preserve"> </w:t>
      </w:r>
      <w:del w:id="652" w:author="Microsoft Office User" w:date="2024-05-27T12:04:00Z">
        <w:r w:rsidRPr="0000379E" w:rsidDel="004368B0">
          <w:rPr>
            <w:rFonts w:ascii="Times New Roman" w:hAnsi="Times New Roman" w:cs="Times New Roman"/>
            <w:color w:val="000000" w:themeColor="text1"/>
            <w:sz w:val="24"/>
            <w:szCs w:val="24"/>
            <w:lang w:val="es-CO"/>
          </w:rPr>
          <w:delText xml:space="preserve">una </w:delText>
        </w:r>
      </w:del>
      <w:del w:id="653" w:author="VLADIMIR GIOVANNI TORO VALENCIA" w:date="2024-05-23T18:00:00Z">
        <w:r w:rsidRPr="0000379E" w:rsidDel="002A0A8F">
          <w:rPr>
            <w:rFonts w:ascii="Times New Roman" w:hAnsi="Times New Roman" w:cs="Times New Roman"/>
            <w:color w:val="000000" w:themeColor="text1"/>
            <w:sz w:val="24"/>
            <w:szCs w:val="24"/>
            <w:lang w:val="es-CO"/>
          </w:rPr>
          <w:delText xml:space="preserve">variedad de </w:delText>
        </w:r>
      </w:del>
      <w:r w:rsidRPr="0000379E">
        <w:rPr>
          <w:rFonts w:ascii="Times New Roman" w:hAnsi="Times New Roman" w:cs="Times New Roman"/>
          <w:color w:val="000000" w:themeColor="text1"/>
          <w:sz w:val="24"/>
          <w:szCs w:val="24"/>
          <w:lang w:val="es-CO"/>
        </w:rPr>
        <w:t xml:space="preserve">sensores especializados </w:t>
      </w:r>
      <w:ins w:id="654" w:author="VLADIMIR GIOVANNI TORO VALENCIA" w:date="2024-05-23T18:00:00Z">
        <w:r w:rsidR="002A0A8F">
          <w:rPr>
            <w:rFonts w:ascii="Times New Roman" w:hAnsi="Times New Roman" w:cs="Times New Roman"/>
            <w:color w:val="000000" w:themeColor="text1"/>
            <w:sz w:val="24"/>
            <w:szCs w:val="24"/>
            <w:lang w:val="es-CO"/>
          </w:rPr>
          <w:t xml:space="preserve">que son </w:t>
        </w:r>
      </w:ins>
      <w:r w:rsidRPr="0000379E">
        <w:rPr>
          <w:rFonts w:ascii="Times New Roman" w:hAnsi="Times New Roman" w:cs="Times New Roman"/>
          <w:color w:val="000000" w:themeColor="text1"/>
          <w:sz w:val="24"/>
          <w:szCs w:val="24"/>
          <w:lang w:val="es-CO"/>
        </w:rPr>
        <w:t xml:space="preserve">desplegados sobre la superficie del océano </w:t>
      </w:r>
      <w:del w:id="655" w:author="VLADIMIR GIOVANNI TORO VALENCIA" w:date="2024-05-23T18:00:00Z">
        <w:r w:rsidRPr="0000379E" w:rsidDel="002A0A8F">
          <w:rPr>
            <w:rFonts w:ascii="Times New Roman" w:hAnsi="Times New Roman" w:cs="Times New Roman"/>
            <w:color w:val="000000" w:themeColor="text1"/>
            <w:sz w:val="24"/>
            <w:szCs w:val="24"/>
            <w:lang w:val="es-CO"/>
          </w:rPr>
          <w:delText>o del cuerpo de agua en cuestión</w:delText>
        </w:r>
        <w:r w:rsidR="00396656" w:rsidRPr="0000379E" w:rsidDel="002A0A8F">
          <w:rPr>
            <w:rFonts w:ascii="Times New Roman" w:hAnsi="Times New Roman" w:cs="Times New Roman"/>
            <w:color w:val="000000" w:themeColor="text1"/>
            <w:sz w:val="24"/>
            <w:szCs w:val="24"/>
            <w:lang w:val="es-CO"/>
          </w:rPr>
          <w:delText xml:space="preserve"> </w:delText>
        </w:r>
      </w:del>
      <w:r w:rsidR="00396656" w:rsidRPr="0000379E">
        <w:rPr>
          <w:rFonts w:ascii="Times New Roman" w:hAnsi="Times New Roman" w:cs="Times New Roman"/>
          <w:color w:val="000000" w:themeColor="text1"/>
          <w:sz w:val="24"/>
          <w:szCs w:val="24"/>
          <w:lang w:val="es-CO"/>
        </w:rPr>
        <w:fldChar w:fldCharType="begin"/>
      </w:r>
      <w:r w:rsidR="00396656" w:rsidRPr="0000379E">
        <w:rPr>
          <w:rFonts w:ascii="Times New Roman" w:hAnsi="Times New Roman" w:cs="Times New Roman"/>
          <w:color w:val="000000" w:themeColor="text1"/>
          <w:sz w:val="24"/>
          <w:szCs w:val="24"/>
          <w:lang w:val="es-CO"/>
        </w:rPr>
        <w:instrText xml:space="preserve"> ADDIN ZOTERO_ITEM CSL_CITATION {"citationID":"8twctgNE","properties":{"formattedCitation":"(Mineart &amp; Gottshall, 2005)","plainCitation":"(Mineart &amp; Gottshall, 2005)","noteIndex":0},"citationItems":[{"id":324,"uris":["http://zotero.org/users/13574813/items/MQGUE3RU"],"itemData":{"id":324,"type":"paper-conference","abstract":"Bathymetry from space describes the use of satellite reconnaissance of oceans and coastal regions to map the topography of the bottom. Space-based technologies for acquiring bathymetry have the potential to fill important knowledge gaps and shorten huge data collection backlogs held by ongoing ship and aircraft hydrographic surveys. Satellite altimeter technologies indirectly measure open ocean bathymetry by observing sea surface height. The bottom topography strongly correlates to gravity-induced anomalies in sea surface height. Data processing eliminates wave, tide, and thermal effects from the signal, revealing the sea floor topography. The primary benefit of this technique is globally uniform data within a time and cost that is unachievable with shipboard surveys. Hyperspectral sensor technologies measure shallow water (&lt; 50 m) bathymetry by observing the scattering of visible light from the ocean bottom at selected wavelengths. The primary benefit of this technique is ubiquitous access to global coastal areas where national sovereignty and security issues or geographic constraints frustrate conventional technologies. This paper introduces the concept of ocean bathymetry from space-based sensors, the related technologies, and illustrates impacts on civil and military applications that depend on bathymetric information.","container-title":"Proceedings of OCEANS 2005 MTS/IEEE","DOI":"10.1109/OCEANS.2005.1640058","event-title":"Proceedings of OCEANS 2005 MTS/IEEE","note":"ISSN: 0197-7385","page":"2030-2034 Vol. 3","source":"IEEE Xplore","title":"Bathymetry from space: technologies and applications","title-short":"Bathymetry from space","URL":"https://ieeexplore.ieee.org/document/1640058","author":[{"family":"Mineart","given":"G.M."},{"family":"Gottshall","given":"E."}],"accessed":{"date-parts":[["2024",2,9]]},"issued":{"date-parts":[["2005",9]]}}}],"schema":"https://github.com/citation-style-language/schema/raw/master/csl-citation.json"} </w:instrText>
      </w:r>
      <w:r w:rsidR="00396656" w:rsidRPr="0000379E">
        <w:rPr>
          <w:rFonts w:ascii="Times New Roman" w:hAnsi="Times New Roman" w:cs="Times New Roman"/>
          <w:color w:val="000000" w:themeColor="text1"/>
          <w:sz w:val="24"/>
          <w:szCs w:val="24"/>
          <w:lang w:val="es-CO"/>
        </w:rPr>
        <w:fldChar w:fldCharType="separate"/>
      </w:r>
      <w:r w:rsidR="00396656" w:rsidRPr="0000379E">
        <w:rPr>
          <w:rFonts w:ascii="Times New Roman" w:hAnsi="Times New Roman" w:cs="Times New Roman"/>
          <w:noProof/>
          <w:color w:val="000000" w:themeColor="text1"/>
          <w:sz w:val="24"/>
          <w:szCs w:val="24"/>
          <w:lang w:val="es-CO"/>
        </w:rPr>
        <w:t>(Mineart &amp; Gottshall, 2005)</w:t>
      </w:r>
      <w:r w:rsidR="00396656" w:rsidRPr="0000379E">
        <w:rPr>
          <w:rFonts w:ascii="Times New Roman" w:hAnsi="Times New Roman" w:cs="Times New Roman"/>
          <w:color w:val="000000" w:themeColor="text1"/>
          <w:sz w:val="24"/>
          <w:szCs w:val="24"/>
          <w:lang w:val="es-CO"/>
        </w:rPr>
        <w:fldChar w:fldCharType="end"/>
      </w:r>
      <w:r w:rsidR="00396656" w:rsidRPr="0000379E">
        <w:rPr>
          <w:rFonts w:ascii="Times New Roman" w:hAnsi="Times New Roman" w:cs="Times New Roman"/>
          <w:color w:val="000000" w:themeColor="text1"/>
          <w:sz w:val="24"/>
          <w:szCs w:val="24"/>
          <w:lang w:val="es-CO"/>
        </w:rPr>
        <w:t xml:space="preserve">. </w:t>
      </w:r>
      <w:del w:id="656" w:author="VLADIMIR GIOVANNI TORO VALENCIA" w:date="2024-05-23T18:01:00Z">
        <w:r w:rsidR="00396656" w:rsidRPr="0000379E" w:rsidDel="002A0A8F">
          <w:rPr>
            <w:rFonts w:ascii="Times New Roman" w:hAnsi="Times New Roman" w:cs="Times New Roman"/>
            <w:color w:val="000000" w:themeColor="text1"/>
            <w:sz w:val="24"/>
            <w:szCs w:val="24"/>
            <w:lang w:val="es-CO"/>
          </w:rPr>
          <w:delText>A</w:delText>
        </w:r>
        <w:r w:rsidRPr="0000379E" w:rsidDel="002A0A8F">
          <w:rPr>
            <w:rFonts w:ascii="Times New Roman" w:hAnsi="Times New Roman" w:cs="Times New Roman"/>
            <w:color w:val="000000" w:themeColor="text1"/>
            <w:sz w:val="24"/>
            <w:szCs w:val="24"/>
            <w:lang w:val="es-CO"/>
          </w:rPr>
          <w:delText xml:space="preserve">demás de </w:delText>
        </w:r>
        <w:r w:rsidR="00A14B08" w:rsidRPr="0000379E" w:rsidDel="002A0A8F">
          <w:rPr>
            <w:rFonts w:ascii="Times New Roman" w:hAnsi="Times New Roman" w:cs="Times New Roman"/>
            <w:color w:val="000000" w:themeColor="text1"/>
            <w:sz w:val="24"/>
            <w:szCs w:val="24"/>
            <w:lang w:val="es-CO"/>
          </w:rPr>
          <w:delText>los mencionados</w:delText>
        </w:r>
      </w:del>
      <w:ins w:id="657" w:author="VLADIMIR GIOVANNI TORO VALENCIA" w:date="2024-05-23T18:01:00Z">
        <w:r w:rsidR="002A0A8F">
          <w:rPr>
            <w:rFonts w:ascii="Times New Roman" w:hAnsi="Times New Roman" w:cs="Times New Roman"/>
            <w:color w:val="000000" w:themeColor="text1"/>
            <w:sz w:val="24"/>
            <w:szCs w:val="24"/>
            <w:lang w:val="es-CO"/>
          </w:rPr>
          <w:t>Entre estos sistemas se encuentran las</w:t>
        </w:r>
      </w:ins>
      <w:r w:rsidRPr="0000379E">
        <w:rPr>
          <w:rFonts w:ascii="Times New Roman" w:hAnsi="Times New Roman" w:cs="Times New Roman"/>
          <w:color w:val="000000" w:themeColor="text1"/>
          <w:sz w:val="24"/>
          <w:szCs w:val="24"/>
          <w:lang w:val="es-CO"/>
        </w:rPr>
        <w:t xml:space="preserve"> ecosondas y sistemas </w:t>
      </w:r>
      <w:proofErr w:type="spellStart"/>
      <w:r w:rsidRPr="0000379E">
        <w:rPr>
          <w:rFonts w:ascii="Times New Roman" w:hAnsi="Times New Roman" w:cs="Times New Roman"/>
          <w:color w:val="000000" w:themeColor="text1"/>
          <w:sz w:val="24"/>
          <w:szCs w:val="24"/>
          <w:lang w:val="es-CO"/>
        </w:rPr>
        <w:t>LiDAR</w:t>
      </w:r>
      <w:proofErr w:type="spellEnd"/>
      <w:r w:rsidRPr="0000379E">
        <w:rPr>
          <w:rFonts w:ascii="Times New Roman" w:hAnsi="Times New Roman" w:cs="Times New Roman"/>
          <w:color w:val="000000" w:themeColor="text1"/>
          <w:sz w:val="24"/>
          <w:szCs w:val="24"/>
          <w:lang w:val="es-CO"/>
        </w:rPr>
        <w:t xml:space="preserve">, </w:t>
      </w:r>
      <w:del w:id="658" w:author="VLADIMIR GIOVANNI TORO VALENCIA" w:date="2024-05-23T18:01:00Z">
        <w:r w:rsidRPr="0000379E" w:rsidDel="002A0A8F">
          <w:rPr>
            <w:rFonts w:ascii="Times New Roman" w:hAnsi="Times New Roman" w:cs="Times New Roman"/>
            <w:color w:val="000000" w:themeColor="text1"/>
            <w:sz w:val="24"/>
            <w:szCs w:val="24"/>
            <w:lang w:val="es-CO"/>
          </w:rPr>
          <w:delText xml:space="preserve">también se pueden emplear otros </w:delText>
        </w:r>
      </w:del>
      <w:r w:rsidRPr="0000379E">
        <w:rPr>
          <w:rFonts w:ascii="Times New Roman" w:hAnsi="Times New Roman" w:cs="Times New Roman"/>
          <w:color w:val="000000" w:themeColor="text1"/>
          <w:sz w:val="24"/>
          <w:szCs w:val="24"/>
          <w:lang w:val="es-CO"/>
        </w:rPr>
        <w:t>instrumentos como sonares de barrido lateral</w:t>
      </w:r>
      <w:r w:rsidR="00A14B08" w:rsidRPr="0000379E">
        <w:rPr>
          <w:rFonts w:ascii="Times New Roman" w:hAnsi="Times New Roman" w:cs="Times New Roman"/>
          <w:color w:val="000000" w:themeColor="text1"/>
          <w:sz w:val="24"/>
          <w:szCs w:val="24"/>
          <w:lang w:val="es-CO"/>
        </w:rPr>
        <w:t xml:space="preserve"> </w:t>
      </w:r>
      <w:r w:rsidRPr="0000379E">
        <w:rPr>
          <w:rFonts w:ascii="Times New Roman" w:hAnsi="Times New Roman" w:cs="Times New Roman"/>
          <w:color w:val="000000" w:themeColor="text1"/>
          <w:sz w:val="24"/>
          <w:szCs w:val="24"/>
          <w:lang w:val="es-CO"/>
        </w:rPr>
        <w:t>y magnetómetros</w:t>
      </w:r>
      <w:r w:rsidR="00DD60A3" w:rsidRPr="0000379E">
        <w:rPr>
          <w:rFonts w:ascii="Times New Roman" w:hAnsi="Times New Roman" w:cs="Times New Roman"/>
          <w:color w:val="000000" w:themeColor="text1"/>
          <w:sz w:val="24"/>
          <w:szCs w:val="24"/>
          <w:lang w:val="es-CO"/>
        </w:rPr>
        <w:t xml:space="preserve"> </w:t>
      </w:r>
      <w:r w:rsidR="00DD60A3" w:rsidRPr="0000379E">
        <w:rPr>
          <w:rFonts w:ascii="Times New Roman" w:hAnsi="Times New Roman" w:cs="Times New Roman"/>
          <w:color w:val="000000" w:themeColor="text1"/>
          <w:sz w:val="24"/>
          <w:szCs w:val="24"/>
          <w:lang w:val="es-CO"/>
        </w:rPr>
        <w:fldChar w:fldCharType="begin"/>
      </w:r>
      <w:r w:rsidR="00DD60A3" w:rsidRPr="0000379E">
        <w:rPr>
          <w:rFonts w:ascii="Times New Roman" w:hAnsi="Times New Roman" w:cs="Times New Roman"/>
          <w:color w:val="000000" w:themeColor="text1"/>
          <w:sz w:val="24"/>
          <w:szCs w:val="24"/>
          <w:lang w:val="es-CO"/>
        </w:rPr>
        <w:instrText xml:space="preserve"> ADDIN ZOTERO_ITEM CSL_CITATION {"citationID":"s2CGDC22","properties":{"formattedCitation":"(Choi et\\uc0\\u160{}al., 2022)","plainCitation":"(Choi et al., 2022)","noteIndex":0},"citationItems":[{"id":327,"uris":["http://zotero.org/users/13574813/items/RWH4NAT3"],"itemData":{"id":327,"type":"article-journal","container-title":"GEO DATA","DOI":"10.22761/DJ2022.4.4.001","journalAbbreviation":"GEO DATA","page":"1-12","title":"Detailed bathymetry and seafloor image datasets, using multi-beam echo sounder and side scan sonar, around Seonam, Ilsan beach, Ulsan","volume":"4","author":[{"family":"Choi","given":"Soon Young"},{"family":"Kim","given":"Changhwan"},{"family":"Kim","given":"Wonhyuck"},{"family":"Choi","given":"Hyunok"},{"family":"Park","given":"Chanhong"},{"family":"Ko","given":"Feelhoon"}],"issued":{"date-parts":[["2022",12,31]]}}}],"schema":"https://github.com/citation-style-language/schema/raw/master/csl-citation.json"} </w:instrText>
      </w:r>
      <w:r w:rsidR="00DD60A3" w:rsidRPr="0000379E">
        <w:rPr>
          <w:rFonts w:ascii="Times New Roman" w:hAnsi="Times New Roman" w:cs="Times New Roman"/>
          <w:color w:val="000000" w:themeColor="text1"/>
          <w:sz w:val="24"/>
          <w:szCs w:val="24"/>
          <w:lang w:val="es-CO"/>
        </w:rPr>
        <w:fldChar w:fldCharType="separate"/>
      </w:r>
      <w:r w:rsidR="00DD60A3" w:rsidRPr="0000379E">
        <w:rPr>
          <w:rFonts w:ascii="Times New Roman" w:hAnsi="Times New Roman" w:cs="Times New Roman"/>
          <w:color w:val="000000"/>
          <w:sz w:val="24"/>
          <w:szCs w:val="24"/>
          <w:lang w:val="es-MX"/>
        </w:rPr>
        <w:t xml:space="preserve">(Choi </w:t>
      </w:r>
      <w:r w:rsidR="003971B7" w:rsidRPr="003971B7">
        <w:rPr>
          <w:rFonts w:ascii="Times New Roman" w:hAnsi="Times New Roman" w:cs="Times New Roman"/>
          <w:i/>
          <w:color w:val="000000"/>
          <w:sz w:val="24"/>
          <w:szCs w:val="24"/>
          <w:lang w:val="es-MX"/>
        </w:rPr>
        <w:t>et al.,</w:t>
      </w:r>
      <w:r w:rsidR="00DD60A3" w:rsidRPr="0000379E">
        <w:rPr>
          <w:rFonts w:ascii="Times New Roman" w:hAnsi="Times New Roman" w:cs="Times New Roman"/>
          <w:color w:val="000000"/>
          <w:sz w:val="24"/>
          <w:szCs w:val="24"/>
          <w:lang w:val="es-MX"/>
        </w:rPr>
        <w:t xml:space="preserve"> 2022)</w:t>
      </w:r>
      <w:r w:rsidR="00DD60A3" w:rsidRPr="0000379E">
        <w:rPr>
          <w:rFonts w:ascii="Times New Roman" w:hAnsi="Times New Roman" w:cs="Times New Roman"/>
          <w:color w:val="000000" w:themeColor="text1"/>
          <w:sz w:val="24"/>
          <w:szCs w:val="24"/>
          <w:lang w:val="es-CO"/>
        </w:rPr>
        <w:fldChar w:fldCharType="end"/>
      </w:r>
      <w:r w:rsidRPr="0000379E">
        <w:rPr>
          <w:rFonts w:ascii="Times New Roman" w:hAnsi="Times New Roman" w:cs="Times New Roman"/>
          <w:color w:val="000000" w:themeColor="text1"/>
          <w:sz w:val="24"/>
          <w:szCs w:val="24"/>
          <w:lang w:val="es-CO"/>
        </w:rPr>
        <w:t xml:space="preserve">. Estos dispositivos emiten señales acústicas o láser que penetran en la columna de agua y son reflejadas por el </w:t>
      </w:r>
      <w:del w:id="659" w:author="VLADIMIR GIOVANNI TORO VALENCIA" w:date="2024-05-23T18:01:00Z">
        <w:r w:rsidRPr="0000379E" w:rsidDel="002A0A8F">
          <w:rPr>
            <w:rFonts w:ascii="Times New Roman" w:hAnsi="Times New Roman" w:cs="Times New Roman"/>
            <w:color w:val="000000" w:themeColor="text1"/>
            <w:sz w:val="24"/>
            <w:szCs w:val="24"/>
            <w:lang w:val="es-CO"/>
          </w:rPr>
          <w:delText xml:space="preserve">lecho </w:delText>
        </w:r>
      </w:del>
      <w:ins w:id="660" w:author="VLADIMIR GIOVANNI TORO VALENCIA" w:date="2024-05-23T18:01:00Z">
        <w:r w:rsidR="002A0A8F">
          <w:rPr>
            <w:rFonts w:ascii="Times New Roman" w:hAnsi="Times New Roman" w:cs="Times New Roman"/>
            <w:color w:val="000000" w:themeColor="text1"/>
            <w:sz w:val="24"/>
            <w:szCs w:val="24"/>
            <w:lang w:val="es-CO"/>
          </w:rPr>
          <w:t>fondo</w:t>
        </w:r>
        <w:r w:rsidR="002A0A8F" w:rsidRPr="0000379E">
          <w:rPr>
            <w:rFonts w:ascii="Times New Roman" w:hAnsi="Times New Roman" w:cs="Times New Roman"/>
            <w:color w:val="000000" w:themeColor="text1"/>
            <w:sz w:val="24"/>
            <w:szCs w:val="24"/>
            <w:lang w:val="es-CO"/>
          </w:rPr>
          <w:t xml:space="preserve"> </w:t>
        </w:r>
      </w:ins>
      <w:r w:rsidRPr="0000379E">
        <w:rPr>
          <w:rFonts w:ascii="Times New Roman" w:hAnsi="Times New Roman" w:cs="Times New Roman"/>
          <w:color w:val="000000" w:themeColor="text1"/>
          <w:sz w:val="24"/>
          <w:szCs w:val="24"/>
          <w:lang w:val="es-CO"/>
        </w:rPr>
        <w:t>marino</w:t>
      </w:r>
      <w:del w:id="661" w:author="VLADIMIR GIOVANNI TORO VALENCIA" w:date="2024-05-23T18:01:00Z">
        <w:r w:rsidRPr="0000379E" w:rsidDel="002A0A8F">
          <w:rPr>
            <w:rFonts w:ascii="Times New Roman" w:hAnsi="Times New Roman" w:cs="Times New Roman"/>
            <w:color w:val="000000" w:themeColor="text1"/>
            <w:sz w:val="24"/>
            <w:szCs w:val="24"/>
            <w:lang w:val="es-CO"/>
          </w:rPr>
          <w:delText xml:space="preserve"> o lac</w:delText>
        </w:r>
        <w:r w:rsidR="00396656" w:rsidRPr="0000379E" w:rsidDel="002A0A8F">
          <w:rPr>
            <w:rFonts w:ascii="Times New Roman" w:hAnsi="Times New Roman" w:cs="Times New Roman"/>
            <w:color w:val="000000" w:themeColor="text1"/>
            <w:sz w:val="24"/>
            <w:szCs w:val="24"/>
            <w:lang w:val="es-CO"/>
          </w:rPr>
          <w:delText>u</w:delText>
        </w:r>
        <w:r w:rsidRPr="0000379E" w:rsidDel="002A0A8F">
          <w:rPr>
            <w:rFonts w:ascii="Times New Roman" w:hAnsi="Times New Roman" w:cs="Times New Roman"/>
            <w:color w:val="000000" w:themeColor="text1"/>
            <w:sz w:val="24"/>
            <w:szCs w:val="24"/>
            <w:lang w:val="es-CO"/>
          </w:rPr>
          <w:delText>stre</w:delText>
        </w:r>
      </w:del>
      <w:r w:rsidR="00DD60A3" w:rsidRPr="0000379E">
        <w:rPr>
          <w:rFonts w:ascii="Times New Roman" w:hAnsi="Times New Roman" w:cs="Times New Roman"/>
          <w:color w:val="000000" w:themeColor="text1"/>
          <w:sz w:val="24"/>
          <w:szCs w:val="24"/>
          <w:lang w:val="es-CO"/>
        </w:rPr>
        <w:t xml:space="preserve"> </w:t>
      </w:r>
      <w:r w:rsidR="00DD60A3" w:rsidRPr="0000379E">
        <w:rPr>
          <w:rFonts w:ascii="Times New Roman" w:hAnsi="Times New Roman" w:cs="Times New Roman"/>
          <w:color w:val="000000" w:themeColor="text1"/>
          <w:sz w:val="24"/>
          <w:szCs w:val="24"/>
          <w:lang w:val="es-CO"/>
        </w:rPr>
        <w:fldChar w:fldCharType="begin"/>
      </w:r>
      <w:r w:rsidR="00DD60A3" w:rsidRPr="0000379E">
        <w:rPr>
          <w:rFonts w:ascii="Times New Roman" w:hAnsi="Times New Roman" w:cs="Times New Roman"/>
          <w:color w:val="000000" w:themeColor="text1"/>
          <w:sz w:val="24"/>
          <w:szCs w:val="24"/>
          <w:lang w:val="es-CO"/>
        </w:rPr>
        <w:instrText xml:space="preserve"> ADDIN ZOTERO_ITEM CSL_CITATION {"citationID":"C9uYvMol","properties":{"formattedCitation":"(Gaida et\\uc0\\u160{}al., 2020)","plainCitation":"(Gaida et al., 2020)","noteIndex":0},"citationItems":[{"id":328,"uris":["http://zotero.org/users/13574813/items/DBPV2PNE"],"itemData":{"id":328,"type":"article-journal","abstract":"Multi-frequency multibeam backscatter (BS) has indicated, in particular for fine sediments, the potential for increasing the discrimination between different seabed environments. Fine sediments are expected to have a varying signal penetration within the frequency range of modern multibeam echosounders (MBESs). Therefore, it is unknown to what extent the multispectral MBES data represent the surface of the seabed or different parts of the subsurface. Here, the effect of signal penetration on the measured multi-frequency BS and bathymetry is investigated. To this end, two multi-frequency datasets (90 to 450 kHz) were acquired with an R2Sonic 2026 MBES, supported by ground-truthing, in the Vlietland Lake and Port of Rotterdam (The Netherlands). In addition, a model to simulate the MBES bathymetric measurements in a layered medium is developed. The measured bathymetry difference between the lowest (90 kHz) and highest frequency (450 kHz) in areas with muddy sediments reaches values up to 60 cm dependent on the location and incident angle. In spatial correspondence with the variation in the depth difference, the BS level at the lowest frequency varies by up to 15 dB for the muddy sediments while the BS at the highest frequency shows only small variations. A comparison of the acoustic results with the ground-truthing, geological setting and model indicates that the measured bathymetry and BS at the different frequencies correspond to different parts of the seabed. However, the low-frequency BS cannot be directly related to a subsurface layer because of a significant sound attenuation in the upper layer. The simulation of the MBES bottom detection indicates that the bathymetry measured at the highest and lowest frequency can be used to determine the thickness of thin layers (</w:instrText>
      </w:r>
      <w:r w:rsidR="00DD60A3" w:rsidRPr="0000379E">
        <w:rPr>
          <w:rFonts w:ascii="Cambria Math" w:hAnsi="Cambria Math" w:cs="Cambria Math"/>
          <w:color w:val="000000" w:themeColor="text1"/>
          <w:sz w:val="24"/>
          <w:szCs w:val="24"/>
          <w:lang w:val="es-CO"/>
        </w:rPr>
        <w:instrText>∼</w:instrText>
      </w:r>
      <w:r w:rsidR="00DD60A3" w:rsidRPr="0000379E">
        <w:rPr>
          <w:rFonts w:ascii="Times New Roman" w:hAnsi="Times New Roman" w:cs="Times New Roman"/>
          <w:color w:val="000000" w:themeColor="text1"/>
          <w:sz w:val="24"/>
          <w:szCs w:val="24"/>
          <w:lang w:val="es-CO"/>
        </w:rPr>
        <w:instrText xml:space="preserve">20 cm). However, with an increasing layer thickness, the bottom detection becomes more sensitive to the incident angle and small variations in the sediment properties. Consequently, an accurate determination of the layer thickness is hampered. Based on this study, it is highly recommended to analyze multi-frequency BS in combination with the inter-frequency bathymetry difference to ensure a correct interpretation and classification of multi-frequency BS data.","container-title":"Remote Sensing","DOI":"10.3390/rs12010052","ISSN":"2072-4292","issue":"1","language":"en","license":"http://creativecommons.org/licenses/by/3.0/","note":"number: 1\npublisher: Multidisciplinary Digital Publishing Institute","page":"52","source":"www.mdpi.com","title":"Mapping the Seabed and Shallow Subsurface with Multi-Frequency Multibeam Echosounders","URL":"https://www.mdpi.com/2072-4292/12/1/52","volume":"12","author":[{"family":"Gaida","given":"Timo C."},{"family":"Mohammadloo","given":"Tannaz H."},{"family":"Snellen","given":"Mirjam"},{"family":"Simons","given":"Dick G."}],"accessed":{"date-parts":[["2024",2,9]]},"issued":{"date-parts":[["2020",1]]}}}],"schema":"https://github.com/citation-style-language/schema/raw/master/csl-citation.json"} </w:instrText>
      </w:r>
      <w:r w:rsidR="00DD60A3" w:rsidRPr="0000379E">
        <w:rPr>
          <w:rFonts w:ascii="Times New Roman" w:hAnsi="Times New Roman" w:cs="Times New Roman"/>
          <w:color w:val="000000" w:themeColor="text1"/>
          <w:sz w:val="24"/>
          <w:szCs w:val="24"/>
          <w:lang w:val="es-CO"/>
        </w:rPr>
        <w:fldChar w:fldCharType="separate"/>
      </w:r>
      <w:r w:rsidR="00DD60A3" w:rsidRPr="0000379E">
        <w:rPr>
          <w:rFonts w:ascii="Times New Roman" w:hAnsi="Times New Roman" w:cs="Times New Roman"/>
          <w:color w:val="000000"/>
          <w:sz w:val="24"/>
          <w:szCs w:val="24"/>
          <w:lang w:val="es-MX"/>
        </w:rPr>
        <w:t xml:space="preserve">(Gaida </w:t>
      </w:r>
      <w:r w:rsidR="003971B7" w:rsidRPr="003971B7">
        <w:rPr>
          <w:rFonts w:ascii="Times New Roman" w:hAnsi="Times New Roman" w:cs="Times New Roman"/>
          <w:i/>
          <w:color w:val="000000"/>
          <w:sz w:val="24"/>
          <w:szCs w:val="24"/>
          <w:lang w:val="es-MX"/>
        </w:rPr>
        <w:t>et al.,</w:t>
      </w:r>
      <w:r w:rsidR="00DD60A3" w:rsidRPr="0000379E">
        <w:rPr>
          <w:rFonts w:ascii="Times New Roman" w:hAnsi="Times New Roman" w:cs="Times New Roman"/>
          <w:color w:val="000000"/>
          <w:sz w:val="24"/>
          <w:szCs w:val="24"/>
          <w:lang w:val="es-MX"/>
        </w:rPr>
        <w:t xml:space="preserve"> 2020)</w:t>
      </w:r>
      <w:r w:rsidR="00DD60A3" w:rsidRPr="0000379E">
        <w:rPr>
          <w:rFonts w:ascii="Times New Roman" w:hAnsi="Times New Roman" w:cs="Times New Roman"/>
          <w:color w:val="000000" w:themeColor="text1"/>
          <w:sz w:val="24"/>
          <w:szCs w:val="24"/>
          <w:lang w:val="es-CO"/>
        </w:rPr>
        <w:fldChar w:fldCharType="end"/>
      </w:r>
      <w:ins w:id="662" w:author="VLADIMIR GIOVANNI TORO VALENCIA" w:date="2024-05-23T18:01:00Z">
        <w:r w:rsidR="002A0A8F">
          <w:rPr>
            <w:rFonts w:ascii="Times New Roman" w:hAnsi="Times New Roman" w:cs="Times New Roman"/>
            <w:color w:val="000000" w:themeColor="text1"/>
            <w:sz w:val="24"/>
            <w:szCs w:val="24"/>
            <w:lang w:val="es-CO"/>
          </w:rPr>
          <w:t>. La</w:t>
        </w:r>
      </w:ins>
      <w:del w:id="663" w:author="VLADIMIR GIOVANNI TORO VALENCIA" w:date="2024-05-23T18:01:00Z">
        <w:r w:rsidR="0046518E" w:rsidDel="002A0A8F">
          <w:rPr>
            <w:rFonts w:ascii="Times New Roman" w:hAnsi="Times New Roman" w:cs="Times New Roman"/>
            <w:color w:val="000000" w:themeColor="text1"/>
            <w:sz w:val="24"/>
            <w:szCs w:val="24"/>
            <w:lang w:val="es-CO"/>
          </w:rPr>
          <w:delText xml:space="preserve">; </w:delText>
        </w:r>
        <w:r w:rsidR="00A14B08" w:rsidRPr="0000379E" w:rsidDel="002A0A8F">
          <w:rPr>
            <w:rFonts w:ascii="Times New Roman" w:hAnsi="Times New Roman" w:cs="Times New Roman"/>
            <w:color w:val="000000" w:themeColor="text1"/>
            <w:sz w:val="24"/>
            <w:szCs w:val="24"/>
            <w:lang w:val="es-CO"/>
          </w:rPr>
          <w:delText>l</w:delText>
        </w:r>
        <w:r w:rsidRPr="0000379E" w:rsidDel="002A0A8F">
          <w:rPr>
            <w:rFonts w:ascii="Times New Roman" w:hAnsi="Times New Roman" w:cs="Times New Roman"/>
            <w:color w:val="000000" w:themeColor="text1"/>
            <w:sz w:val="24"/>
            <w:szCs w:val="24"/>
            <w:lang w:val="es-CO"/>
          </w:rPr>
          <w:delText>a</w:delText>
        </w:r>
      </w:del>
      <w:r w:rsidRPr="0000379E">
        <w:rPr>
          <w:rFonts w:ascii="Times New Roman" w:hAnsi="Times New Roman" w:cs="Times New Roman"/>
          <w:color w:val="000000" w:themeColor="text1"/>
          <w:sz w:val="24"/>
          <w:szCs w:val="24"/>
          <w:lang w:val="es-CO"/>
        </w:rPr>
        <w:t xml:space="preserve"> información </w:t>
      </w:r>
      <w:del w:id="664" w:author="VLADIMIR GIOVANNI TORO VALENCIA" w:date="2024-05-23T18:02:00Z">
        <w:r w:rsidR="008E3E53" w:rsidRPr="0000379E" w:rsidDel="002A0A8F">
          <w:rPr>
            <w:rFonts w:ascii="Times New Roman" w:hAnsi="Times New Roman" w:cs="Times New Roman"/>
            <w:color w:val="000000" w:themeColor="text1"/>
            <w:sz w:val="24"/>
            <w:szCs w:val="24"/>
            <w:lang w:val="es-CO"/>
          </w:rPr>
          <w:delText xml:space="preserve">resultante </w:delText>
        </w:r>
      </w:del>
      <w:ins w:id="665" w:author="VLADIMIR GIOVANNI TORO VALENCIA" w:date="2024-05-23T18:02:00Z">
        <w:r w:rsidR="002A0A8F">
          <w:rPr>
            <w:rFonts w:ascii="Times New Roman" w:hAnsi="Times New Roman" w:cs="Times New Roman"/>
            <w:color w:val="000000" w:themeColor="text1"/>
            <w:sz w:val="24"/>
            <w:szCs w:val="24"/>
            <w:lang w:val="es-CO"/>
          </w:rPr>
          <w:t>medida</w:t>
        </w:r>
        <w:r w:rsidR="002A0A8F" w:rsidRPr="0000379E">
          <w:rPr>
            <w:rFonts w:ascii="Times New Roman" w:hAnsi="Times New Roman" w:cs="Times New Roman"/>
            <w:color w:val="000000" w:themeColor="text1"/>
            <w:sz w:val="24"/>
            <w:szCs w:val="24"/>
            <w:lang w:val="es-CO"/>
          </w:rPr>
          <w:t xml:space="preserve"> </w:t>
        </w:r>
      </w:ins>
      <w:r w:rsidRPr="0000379E">
        <w:rPr>
          <w:rFonts w:ascii="Times New Roman" w:hAnsi="Times New Roman" w:cs="Times New Roman"/>
          <w:color w:val="000000" w:themeColor="text1"/>
          <w:sz w:val="24"/>
          <w:szCs w:val="24"/>
          <w:lang w:val="es-CO"/>
        </w:rPr>
        <w:t>incluye la intensidad y el tiempo de viaje de las señal</w:t>
      </w:r>
      <w:r w:rsidR="00776E1B" w:rsidRPr="0000379E">
        <w:rPr>
          <w:rFonts w:ascii="Times New Roman" w:hAnsi="Times New Roman" w:cs="Times New Roman"/>
          <w:color w:val="000000" w:themeColor="text1"/>
          <w:sz w:val="24"/>
          <w:szCs w:val="24"/>
          <w:lang w:val="es-CO"/>
        </w:rPr>
        <w:t xml:space="preserve">, </w:t>
      </w:r>
      <w:del w:id="666" w:author="VLADIMIR GIOVANNI TORO VALENCIA" w:date="2024-05-23T18:02:00Z">
        <w:r w:rsidR="00776E1B" w:rsidRPr="0000379E" w:rsidDel="002A0A8F">
          <w:rPr>
            <w:rFonts w:ascii="Times New Roman" w:hAnsi="Times New Roman" w:cs="Times New Roman"/>
            <w:color w:val="000000" w:themeColor="text1"/>
            <w:sz w:val="24"/>
            <w:szCs w:val="24"/>
            <w:lang w:val="es-CO"/>
          </w:rPr>
          <w:delText>da a los investigadores los elementos adecuado</w:delText>
        </w:r>
        <w:r w:rsidR="00A14B08" w:rsidRPr="0000379E" w:rsidDel="002A0A8F">
          <w:rPr>
            <w:rFonts w:ascii="Times New Roman" w:hAnsi="Times New Roman" w:cs="Times New Roman"/>
            <w:color w:val="000000" w:themeColor="text1"/>
            <w:sz w:val="24"/>
            <w:szCs w:val="24"/>
            <w:lang w:val="es-CO"/>
          </w:rPr>
          <w:delText>s</w:delText>
        </w:r>
        <w:r w:rsidR="00776E1B" w:rsidRPr="0000379E" w:rsidDel="002A0A8F">
          <w:rPr>
            <w:rFonts w:ascii="Times New Roman" w:hAnsi="Times New Roman" w:cs="Times New Roman"/>
            <w:color w:val="000000" w:themeColor="text1"/>
            <w:sz w:val="24"/>
            <w:szCs w:val="24"/>
            <w:lang w:val="es-CO"/>
          </w:rPr>
          <w:delText xml:space="preserve"> para realizar los cálculos pertinentes</w:delText>
        </w:r>
        <w:r w:rsidR="008E3E53" w:rsidRPr="0000379E" w:rsidDel="002A0A8F">
          <w:rPr>
            <w:rFonts w:ascii="Times New Roman" w:hAnsi="Times New Roman" w:cs="Times New Roman"/>
            <w:color w:val="000000" w:themeColor="text1"/>
            <w:sz w:val="24"/>
            <w:szCs w:val="24"/>
            <w:lang w:val="es-CO"/>
          </w:rPr>
          <w:delText xml:space="preserve">, </w:delText>
        </w:r>
        <w:r w:rsidR="00776E1B" w:rsidRPr="0000379E" w:rsidDel="002A0A8F">
          <w:rPr>
            <w:rFonts w:ascii="Times New Roman" w:hAnsi="Times New Roman" w:cs="Times New Roman"/>
            <w:color w:val="000000" w:themeColor="text1"/>
            <w:sz w:val="24"/>
            <w:szCs w:val="24"/>
            <w:lang w:val="es-CO"/>
          </w:rPr>
          <w:delText>utilizan</w:delText>
        </w:r>
        <w:r w:rsidR="008E3E53" w:rsidRPr="0000379E" w:rsidDel="002A0A8F">
          <w:rPr>
            <w:rFonts w:ascii="Times New Roman" w:hAnsi="Times New Roman" w:cs="Times New Roman"/>
            <w:color w:val="000000" w:themeColor="text1"/>
            <w:sz w:val="24"/>
            <w:szCs w:val="24"/>
            <w:lang w:val="es-CO"/>
          </w:rPr>
          <w:delText>do</w:delText>
        </w:r>
        <w:r w:rsidR="00776E1B" w:rsidRPr="0000379E" w:rsidDel="002A0A8F">
          <w:rPr>
            <w:rFonts w:ascii="Times New Roman" w:hAnsi="Times New Roman" w:cs="Times New Roman"/>
            <w:color w:val="000000" w:themeColor="text1"/>
            <w:sz w:val="24"/>
            <w:szCs w:val="24"/>
            <w:lang w:val="es-CO"/>
          </w:rPr>
          <w:delText xml:space="preserve"> algoritmos y métodos matemáticos que tienen en cuenta factores como</w:delText>
        </w:r>
      </w:del>
      <w:ins w:id="667" w:author="VLADIMIR GIOVANNI TORO VALENCIA" w:date="2024-05-23T18:02:00Z">
        <w:r w:rsidR="002A0A8F">
          <w:rPr>
            <w:rFonts w:ascii="Times New Roman" w:hAnsi="Times New Roman" w:cs="Times New Roman"/>
            <w:color w:val="000000" w:themeColor="text1"/>
            <w:sz w:val="24"/>
            <w:szCs w:val="24"/>
            <w:lang w:val="es-CO"/>
          </w:rPr>
          <w:t>teniendo en cuenta valores de</w:t>
        </w:r>
      </w:ins>
      <w:r w:rsidR="00776E1B" w:rsidRPr="0000379E">
        <w:rPr>
          <w:rFonts w:ascii="Times New Roman" w:hAnsi="Times New Roman" w:cs="Times New Roman"/>
          <w:color w:val="000000" w:themeColor="text1"/>
          <w:sz w:val="24"/>
          <w:szCs w:val="24"/>
          <w:lang w:val="es-CO"/>
        </w:rPr>
        <w:t xml:space="preserve"> la velocidad del sonido en el agua</w:t>
      </w:r>
      <w:ins w:id="668" w:author="VLADIMIR GIOVANNI TORO VALENCIA" w:date="2024-05-23T18:02:00Z">
        <w:r w:rsidR="002A0A8F">
          <w:rPr>
            <w:rFonts w:ascii="Times New Roman" w:hAnsi="Times New Roman" w:cs="Times New Roman"/>
            <w:color w:val="000000" w:themeColor="text1"/>
            <w:sz w:val="24"/>
            <w:szCs w:val="24"/>
            <w:lang w:val="es-CO"/>
          </w:rPr>
          <w:t xml:space="preserve"> y</w:t>
        </w:r>
      </w:ins>
      <w:del w:id="669" w:author="VLADIMIR GIOVANNI TORO VALENCIA" w:date="2024-05-23T18:02:00Z">
        <w:r w:rsidR="00776E1B" w:rsidRPr="0000379E" w:rsidDel="002A0A8F">
          <w:rPr>
            <w:rFonts w:ascii="Times New Roman" w:hAnsi="Times New Roman" w:cs="Times New Roman"/>
            <w:color w:val="000000" w:themeColor="text1"/>
            <w:sz w:val="24"/>
            <w:szCs w:val="24"/>
            <w:lang w:val="es-CO"/>
          </w:rPr>
          <w:delText>,</w:delText>
        </w:r>
      </w:del>
      <w:r w:rsidR="00776E1B" w:rsidRPr="0000379E">
        <w:rPr>
          <w:rFonts w:ascii="Times New Roman" w:hAnsi="Times New Roman" w:cs="Times New Roman"/>
          <w:color w:val="000000" w:themeColor="text1"/>
          <w:sz w:val="24"/>
          <w:szCs w:val="24"/>
          <w:lang w:val="es-CO"/>
        </w:rPr>
        <w:t xml:space="preserve"> </w:t>
      </w:r>
      <w:ins w:id="670" w:author="VLADIMIR GIOVANNI TORO VALENCIA" w:date="2024-05-23T18:02:00Z">
        <w:r w:rsidR="002A0A8F">
          <w:rPr>
            <w:rFonts w:ascii="Times New Roman" w:hAnsi="Times New Roman" w:cs="Times New Roman"/>
            <w:color w:val="000000" w:themeColor="text1"/>
            <w:sz w:val="24"/>
            <w:szCs w:val="24"/>
            <w:lang w:val="es-CO"/>
          </w:rPr>
          <w:t>su</w:t>
        </w:r>
      </w:ins>
      <w:del w:id="671" w:author="VLADIMIR GIOVANNI TORO VALENCIA" w:date="2024-05-23T18:02:00Z">
        <w:r w:rsidR="00776E1B" w:rsidRPr="0000379E" w:rsidDel="002A0A8F">
          <w:rPr>
            <w:rFonts w:ascii="Times New Roman" w:hAnsi="Times New Roman" w:cs="Times New Roman"/>
            <w:color w:val="000000" w:themeColor="text1"/>
            <w:sz w:val="24"/>
            <w:szCs w:val="24"/>
            <w:lang w:val="es-CO"/>
          </w:rPr>
          <w:delText>la</w:delText>
        </w:r>
      </w:del>
      <w:r w:rsidR="00776E1B" w:rsidRPr="0000379E">
        <w:rPr>
          <w:rFonts w:ascii="Times New Roman" w:hAnsi="Times New Roman" w:cs="Times New Roman"/>
          <w:color w:val="000000" w:themeColor="text1"/>
          <w:sz w:val="24"/>
          <w:szCs w:val="24"/>
          <w:lang w:val="es-CO"/>
        </w:rPr>
        <w:t xml:space="preserve"> densidad </w:t>
      </w:r>
      <w:del w:id="672" w:author="VLADIMIR GIOVANNI TORO VALENCIA" w:date="2024-05-23T18:02:00Z">
        <w:r w:rsidR="00776E1B" w:rsidRPr="0000379E" w:rsidDel="002A0A8F">
          <w:rPr>
            <w:rFonts w:ascii="Times New Roman" w:hAnsi="Times New Roman" w:cs="Times New Roman"/>
            <w:color w:val="000000" w:themeColor="text1"/>
            <w:sz w:val="24"/>
            <w:szCs w:val="24"/>
            <w:lang w:val="es-CO"/>
          </w:rPr>
          <w:delText>del medio y la respuesta de los sensores</w:delText>
        </w:r>
        <w:r w:rsidR="00076287" w:rsidRPr="0000379E" w:rsidDel="002A0A8F">
          <w:rPr>
            <w:rFonts w:ascii="Times New Roman" w:hAnsi="Times New Roman" w:cs="Times New Roman"/>
            <w:color w:val="000000" w:themeColor="text1"/>
            <w:sz w:val="24"/>
            <w:szCs w:val="24"/>
            <w:lang w:val="es-CO"/>
          </w:rPr>
          <w:delText xml:space="preserve"> </w:delText>
        </w:r>
      </w:del>
      <w:r w:rsidR="00076287" w:rsidRPr="0000379E">
        <w:rPr>
          <w:rFonts w:ascii="Times New Roman" w:hAnsi="Times New Roman" w:cs="Times New Roman"/>
          <w:color w:val="000000" w:themeColor="text1"/>
          <w:sz w:val="24"/>
          <w:szCs w:val="24"/>
          <w:lang w:val="es-CO"/>
        </w:rPr>
        <w:fldChar w:fldCharType="begin"/>
      </w:r>
      <w:r w:rsidR="00076287" w:rsidRPr="0000379E">
        <w:rPr>
          <w:rFonts w:ascii="Times New Roman" w:hAnsi="Times New Roman" w:cs="Times New Roman"/>
          <w:color w:val="000000" w:themeColor="text1"/>
          <w:sz w:val="24"/>
          <w:szCs w:val="24"/>
          <w:lang w:val="es-CO"/>
        </w:rPr>
        <w:instrText xml:space="preserve"> ADDIN ZOTERO_ITEM CSL_CITATION {"citationID":"L9V7F5KE","properties":{"formattedCitation":"(Rangzan et\\uc0\\u160{}al., 2022; Wei et\\uc0\\u160{}al., 2021)","plainCitation":"(Rangzan et al., 2022; Wei et al., 2021)","noteIndex":0},"citationItems":[{"id":330,"uris":["http://zotero.org/users/13574813/items/336ZEHFM"],"itemData":{"id":330,"type":"article-journal","abstract":"Bathymetry is a knowledge of water depth calculation, which is of great importance in many environmental management applications. The objective of this study is to improve the accuracy of the traditional ratio model as a widely used experimental bathymetry method. Therefore, firstly hybrid methods were proposed, which combined principal component analysis (PCA) and image fusion methods, to obtain more informative inputs for the Nayband bay bathymetry mapping under conditions of high turbidity. The results showed that the proposed hybrid bathymetry methods highly improved the accuracy of the depth maps. Then, two new algorithms, namely HybF_PSO and HybF_GA, have been introduced based on combining the proposed hybrid methods and the particle swarm optimization (PSO) or the genetic algorithm (GA) optimization methods. PSO and GA optimization methods were utilized to calculate the constant parameters of the depth model optimally. Compared to the traditional ratio model, the HybF_GA algorithm improved the bathymetry accuracy of depths shallower than − 2 m from 2.93 to 2.53, depths between − 2 and − 4 m from 3.2 to 1.56, depths between − 4 and − 8 m from 2.4 to 1.88, and areas deeper that − 8 m from 5.24 to 2.93. The HybF_PSO algorithm improved the accuracy of mapping areas deeper than − 8 m even more than the HybF_GA algorithm. Compared to the traditional ratio model, the HybF_PSO algorithm also highly improved the bathymetry accuracy in all the depth classes. Therefore, it can be concluded that the proposed bathymetry algorithms are very applicable and helpful.","container-title":"Earth Science Informatics","DOI":"10.1007/s12145-021-00698-z","ISSN":"1865-0481","issue":"1","journalAbbreviation":"Earth Sci Inform","language":"en","page":"37-55","source":"Springer Link","title":"Optimized water depth retrieval using satellite imageries based on novel algorithms","URL":"https://doi.org/10.1007/s12145-021-00698-z","volume":"15","author":[{"family":"Rangzan","given":"Kazem"},{"family":"Kabolizadeh","given":"Mostafa"},{"family":"Karimi","given":"Danya"}],"accessed":{"date-parts":[["2024",2,9]]},"issued":{"date-parts":[["2022",3,1]]}},"label":"page"},{"id":331,"uris":["http://zotero.org/users/13574813/items/ZV6GDNIY"],"itemData":{"id":331,"type":"article-journal","abstract":"Pearl River Delta (PRD), as one of the most densely populated regions in the world, is facing both natural changes (e.g., sea level rise) and human-induced changes (e.g., dredging for navigation and land reclamation). Bathymetric information is thus important for the protection and management of the estuarine environment, but little effort has been made to comprehensively evaluate the performance of different methods and datasets. In this study, two linear regression models—the linear band model and the log-transformed band ratio model, and two non-linear regression models—the support vector regression model and the random forest regression model—were applied to Landsat 8 (L8) and Sentinel-2 (S2) imagery for bathymetry mapping in 2019 and 2020. Results suggested that a priori area clustering based on spectral features using the K-means algorithm improved estimation accuracy. The random forest regression model performed best, and the three-band combinations outperformed two-band combinations in all models. When the non-linear models were applied with three-band combination (red, green, blue) to L8 and S2 imagery, the Root Mean Square Error (Mean Absolute Error) decreased by 23.10% (35.53%), and the coefficient of determination (Kling-Gupta efficiency) increased by 0.08 (0.09) on average, compared to those using the linear regression models. Despite the differences in spatial resolution and band wavelength, L8 and S2 performed similarly in bathymetry estimation. This study quantified the relative performance of different models and may shed light on the potential combination of multiple data sources for more timely and accurate bathymetry mapping.","container-title":"Remote Sensing","DOI":"10.3390/rs13163123","ISSN":"2072-4292","issue":"16","language":"en","license":"http://creativecommons.org/licenses/by/3.0/","note":"number: 16\npublisher: Multidisciplinary Digital Publishing Institute","page":"3123","source":"www.mdpi.com","title":"Assessment of Empirical Algorithms for Shallow Water Bathymetry Using Multi-Spectral Imagery of Pearl River Delta Coast, China","URL":"https://www.mdpi.com/2072-4292/13/16/3123","volume":"13","author":[{"family":"Wei","given":"Chunzhu"},{"family":"Zhao","given":"Qianying"},{"family":"Lu","given":"Yang"},{"family":"Fu","given":"Dongjie"}],"accessed":{"date-parts":[["2024",2,9]]},"issued":{"date-parts":[["2021",1]]}},"label":"page"}],"schema":"https://github.com/citation-style-language/schema/raw/master/csl-citation.json"} </w:instrText>
      </w:r>
      <w:r w:rsidR="00076287" w:rsidRPr="0000379E">
        <w:rPr>
          <w:rFonts w:ascii="Times New Roman" w:hAnsi="Times New Roman" w:cs="Times New Roman"/>
          <w:color w:val="000000" w:themeColor="text1"/>
          <w:sz w:val="24"/>
          <w:szCs w:val="24"/>
          <w:lang w:val="es-CO"/>
        </w:rPr>
        <w:fldChar w:fldCharType="separate"/>
      </w:r>
      <w:r w:rsidR="00076287" w:rsidRPr="0000379E">
        <w:rPr>
          <w:rFonts w:ascii="Times New Roman" w:hAnsi="Times New Roman" w:cs="Times New Roman"/>
          <w:color w:val="000000"/>
          <w:sz w:val="24"/>
          <w:szCs w:val="24"/>
          <w:lang w:val="es-MX"/>
        </w:rPr>
        <w:t xml:space="preserve">(Rangzan </w:t>
      </w:r>
      <w:r w:rsidR="003971B7" w:rsidRPr="003971B7">
        <w:rPr>
          <w:rFonts w:ascii="Times New Roman" w:hAnsi="Times New Roman" w:cs="Times New Roman"/>
          <w:i/>
          <w:color w:val="000000"/>
          <w:sz w:val="24"/>
          <w:szCs w:val="24"/>
          <w:lang w:val="es-MX"/>
        </w:rPr>
        <w:t>et al.,</w:t>
      </w:r>
      <w:r w:rsidR="00076287" w:rsidRPr="0000379E">
        <w:rPr>
          <w:rFonts w:ascii="Times New Roman" w:hAnsi="Times New Roman" w:cs="Times New Roman"/>
          <w:color w:val="000000"/>
          <w:sz w:val="24"/>
          <w:szCs w:val="24"/>
          <w:lang w:val="es-MX"/>
        </w:rPr>
        <w:t xml:space="preserve"> 2022; Wei </w:t>
      </w:r>
      <w:r w:rsidR="003971B7" w:rsidRPr="003971B7">
        <w:rPr>
          <w:rFonts w:ascii="Times New Roman" w:hAnsi="Times New Roman" w:cs="Times New Roman"/>
          <w:i/>
          <w:color w:val="000000"/>
          <w:sz w:val="24"/>
          <w:szCs w:val="24"/>
          <w:lang w:val="es-MX"/>
        </w:rPr>
        <w:t>et al.,</w:t>
      </w:r>
      <w:r w:rsidR="00076287" w:rsidRPr="0000379E">
        <w:rPr>
          <w:rFonts w:ascii="Times New Roman" w:hAnsi="Times New Roman" w:cs="Times New Roman"/>
          <w:color w:val="000000"/>
          <w:sz w:val="24"/>
          <w:szCs w:val="24"/>
          <w:lang w:val="es-MX"/>
        </w:rPr>
        <w:t xml:space="preserve"> 2021)</w:t>
      </w:r>
      <w:r w:rsidR="00076287" w:rsidRPr="0000379E">
        <w:rPr>
          <w:rFonts w:ascii="Times New Roman" w:hAnsi="Times New Roman" w:cs="Times New Roman"/>
          <w:color w:val="000000" w:themeColor="text1"/>
          <w:sz w:val="24"/>
          <w:szCs w:val="24"/>
          <w:lang w:val="es-CO"/>
        </w:rPr>
        <w:fldChar w:fldCharType="end"/>
      </w:r>
      <w:ins w:id="673" w:author="VLADIMIR GIOVANNI TORO VALENCIA" w:date="2024-05-23T18:02:00Z">
        <w:r w:rsidR="002A0A8F">
          <w:rPr>
            <w:rFonts w:ascii="Times New Roman" w:hAnsi="Times New Roman" w:cs="Times New Roman"/>
            <w:color w:val="000000" w:themeColor="text1"/>
            <w:sz w:val="24"/>
            <w:szCs w:val="24"/>
            <w:lang w:val="es-CO"/>
          </w:rPr>
          <w:t xml:space="preserve">. </w:t>
        </w:r>
      </w:ins>
      <w:ins w:id="674" w:author="VLADIMIR GIOVANNI TORO VALENCIA" w:date="2024-05-23T18:03:00Z">
        <w:r w:rsidR="002A0A8F">
          <w:rPr>
            <w:rFonts w:ascii="Times New Roman" w:hAnsi="Times New Roman" w:cs="Times New Roman"/>
            <w:color w:val="000000" w:themeColor="text1"/>
            <w:sz w:val="24"/>
            <w:szCs w:val="24"/>
            <w:lang w:val="es-CO"/>
          </w:rPr>
          <w:t>Asociado a estas mediciones</w:t>
        </w:r>
      </w:ins>
      <w:del w:id="675" w:author="VLADIMIR GIOVANNI TORO VALENCIA" w:date="2024-05-23T18:02:00Z">
        <w:r w:rsidR="00396656" w:rsidRPr="0000379E" w:rsidDel="002A0A8F">
          <w:rPr>
            <w:rFonts w:ascii="Times New Roman" w:hAnsi="Times New Roman" w:cs="Times New Roman"/>
            <w:color w:val="000000" w:themeColor="text1"/>
            <w:sz w:val="24"/>
            <w:szCs w:val="24"/>
            <w:lang w:val="es-CO"/>
          </w:rPr>
          <w:delText>;</w:delText>
        </w:r>
      </w:del>
      <w:del w:id="676" w:author="VLADIMIR GIOVANNI TORO VALENCIA" w:date="2024-05-23T18:03:00Z">
        <w:r w:rsidR="00776E1B" w:rsidRPr="0000379E" w:rsidDel="002A0A8F">
          <w:rPr>
            <w:rFonts w:ascii="Times New Roman" w:hAnsi="Times New Roman" w:cs="Times New Roman"/>
            <w:color w:val="000000" w:themeColor="text1"/>
            <w:sz w:val="24"/>
            <w:szCs w:val="24"/>
            <w:lang w:val="es-CO"/>
          </w:rPr>
          <w:delText xml:space="preserve"> </w:delText>
        </w:r>
        <w:r w:rsidR="00396656" w:rsidRPr="0000379E" w:rsidDel="002A0A8F">
          <w:rPr>
            <w:rFonts w:ascii="Times New Roman" w:hAnsi="Times New Roman" w:cs="Times New Roman"/>
            <w:color w:val="000000" w:themeColor="text1"/>
            <w:sz w:val="24"/>
            <w:szCs w:val="24"/>
            <w:lang w:val="es-CO"/>
          </w:rPr>
          <w:delText>a</w:delText>
        </w:r>
        <w:r w:rsidR="00776E1B" w:rsidRPr="0000379E" w:rsidDel="002A0A8F">
          <w:rPr>
            <w:rFonts w:ascii="Times New Roman" w:hAnsi="Times New Roman" w:cs="Times New Roman"/>
            <w:color w:val="000000" w:themeColor="text1"/>
            <w:sz w:val="24"/>
            <w:szCs w:val="24"/>
            <w:lang w:val="es-CO"/>
          </w:rPr>
          <w:delText>demás,</w:delText>
        </w:r>
      </w:del>
      <w:ins w:id="677" w:author="VLADIMIR GIOVANNI TORO VALENCIA" w:date="2024-05-23T18:03:00Z">
        <w:r w:rsidR="002A0A8F">
          <w:rPr>
            <w:rFonts w:ascii="Times New Roman" w:hAnsi="Times New Roman" w:cs="Times New Roman"/>
            <w:color w:val="000000" w:themeColor="text1"/>
            <w:sz w:val="24"/>
            <w:szCs w:val="24"/>
            <w:lang w:val="es-CO"/>
          </w:rPr>
          <w:t xml:space="preserve">, se usan </w:t>
        </w:r>
      </w:ins>
      <w:del w:id="678" w:author="VLADIMIR GIOVANNI TORO VALENCIA" w:date="2024-05-23T18:03:00Z">
        <w:r w:rsidR="00776E1B" w:rsidRPr="0000379E" w:rsidDel="002A0A8F">
          <w:rPr>
            <w:rFonts w:ascii="Times New Roman" w:hAnsi="Times New Roman" w:cs="Times New Roman"/>
            <w:color w:val="000000" w:themeColor="text1"/>
            <w:sz w:val="24"/>
            <w:szCs w:val="24"/>
            <w:lang w:val="es-CO"/>
          </w:rPr>
          <w:delText xml:space="preserve"> emplean </w:delText>
        </w:r>
      </w:del>
      <w:r w:rsidR="00776E1B" w:rsidRPr="0000379E">
        <w:rPr>
          <w:rFonts w:ascii="Times New Roman" w:hAnsi="Times New Roman" w:cs="Times New Roman"/>
          <w:color w:val="000000" w:themeColor="text1"/>
          <w:sz w:val="24"/>
          <w:szCs w:val="24"/>
          <w:lang w:val="es-CO"/>
        </w:rPr>
        <w:t xml:space="preserve">técnicas de interpolación </w:t>
      </w:r>
      <w:del w:id="679" w:author="VLADIMIR GIOVANNI TORO VALENCIA" w:date="2024-05-23T18:03:00Z">
        <w:r w:rsidR="00776E1B" w:rsidRPr="0000379E" w:rsidDel="002A0A8F">
          <w:rPr>
            <w:rFonts w:ascii="Times New Roman" w:hAnsi="Times New Roman" w:cs="Times New Roman"/>
            <w:color w:val="000000" w:themeColor="text1"/>
            <w:sz w:val="24"/>
            <w:szCs w:val="24"/>
            <w:lang w:val="es-CO"/>
          </w:rPr>
          <w:delText xml:space="preserve">espacial </w:delText>
        </w:r>
      </w:del>
      <w:r w:rsidR="00776E1B" w:rsidRPr="0000379E">
        <w:rPr>
          <w:rFonts w:ascii="Times New Roman" w:hAnsi="Times New Roman" w:cs="Times New Roman"/>
          <w:color w:val="000000" w:themeColor="text1"/>
          <w:sz w:val="24"/>
          <w:szCs w:val="24"/>
          <w:lang w:val="es-CO"/>
        </w:rPr>
        <w:t xml:space="preserve">para estimar </w:t>
      </w:r>
      <w:del w:id="680" w:author="VLADIMIR GIOVANNI TORO VALENCIA" w:date="2024-05-23T18:03:00Z">
        <w:r w:rsidR="00776E1B" w:rsidRPr="0000379E" w:rsidDel="002A0A8F">
          <w:rPr>
            <w:rFonts w:ascii="Times New Roman" w:hAnsi="Times New Roman" w:cs="Times New Roman"/>
            <w:color w:val="000000" w:themeColor="text1"/>
            <w:sz w:val="24"/>
            <w:szCs w:val="24"/>
            <w:lang w:val="es-CO"/>
          </w:rPr>
          <w:delText>la profundidad en áreas donde no se disponen de datos directos</w:delText>
        </w:r>
      </w:del>
      <w:ins w:id="681" w:author="VLADIMIR GIOVANNI TORO VALENCIA" w:date="2024-05-23T18:03:00Z">
        <w:r w:rsidR="002A0A8F">
          <w:rPr>
            <w:rFonts w:ascii="Times New Roman" w:hAnsi="Times New Roman" w:cs="Times New Roman"/>
            <w:color w:val="000000" w:themeColor="text1"/>
            <w:sz w:val="24"/>
            <w:szCs w:val="24"/>
            <w:lang w:val="es-CO"/>
          </w:rPr>
          <w:t>áreas continuas de profundidad</w:t>
        </w:r>
      </w:ins>
      <w:r w:rsidR="00076287" w:rsidRPr="0000379E">
        <w:rPr>
          <w:rFonts w:ascii="Times New Roman" w:hAnsi="Times New Roman" w:cs="Times New Roman"/>
          <w:color w:val="000000" w:themeColor="text1"/>
          <w:sz w:val="24"/>
          <w:szCs w:val="24"/>
          <w:lang w:val="es-CO"/>
        </w:rPr>
        <w:t xml:space="preserve"> </w:t>
      </w:r>
      <w:r w:rsidR="00076287" w:rsidRPr="0000379E">
        <w:rPr>
          <w:rFonts w:ascii="Times New Roman" w:hAnsi="Times New Roman" w:cs="Times New Roman"/>
          <w:color w:val="000000" w:themeColor="text1"/>
          <w:sz w:val="24"/>
          <w:szCs w:val="24"/>
          <w:lang w:val="es-CO"/>
        </w:rPr>
        <w:fldChar w:fldCharType="begin"/>
      </w:r>
      <w:r w:rsidR="00076287" w:rsidRPr="0000379E">
        <w:rPr>
          <w:rFonts w:ascii="Times New Roman" w:hAnsi="Times New Roman" w:cs="Times New Roman"/>
          <w:color w:val="000000" w:themeColor="text1"/>
          <w:sz w:val="24"/>
          <w:szCs w:val="24"/>
          <w:lang w:val="es-CO"/>
        </w:rPr>
        <w:instrText xml:space="preserve"> ADDIN ZOTERO_ITEM CSL_CITATION {"citationID":"DD5urfiL","properties":{"formattedCitation":"(Amoroso et\\uc0\\u160{}al., 2023; N. Li et\\uc0\\u160{}al., 2023)","plainCitation":"(Amoroso et al., 2023; N. Li et al., 2023)","noteIndex":0},"citationItems":[{"id":333,"uris":["http://zotero.org/users/13574813/items/I7A9CIAB"],"itemData":{"id":333,"type":"article-journal","abstract":"As far as the knowledge of the seabed is concerned, both for safe navigation and for scientific research, 3D models, particularly digital bathymetric models (DBMs), are nowadays of fundamental importance. This work aimed to evaluate the quality of DBMs according to the interpolation methods applied to obtain grid format 3D surfaces from scattered sample points. Other complementary factors affecting DBM vertical accuracy, such as seabed morphological complexity and surveyed points sampling density, were also analyzed by using a factorial ANOVA experimental design. The experiments were performed on a multibeam dataset provided by the Italian Navy Hydrographic Institute (IIM) with an original resolution of 1 m × 1 m grid spacing, covering a surface of 0.24 km2. Six different sectors comprising different seabed morphologies were investigated. Eight sampling densities were randomly extracted from every sector, each with four repetitions. Finally, four different interpolation methods were tested, including: radial basis multiquadric function (RBMF), ordinary kriging (OK), universal kriging (UK) and Gaussian Markov random fields (GMRF). The results demonstrated that both RBMF and OK produced very accurate DBM in areas characterized by low levels of seabed ruggedness at sampling densities of only 0.0128 points/m2 (equivalent grid spacing of 8.84 m). In contrast, a higher density of 0.1024 points/m2 (3.13 m grid spacing) was required to produce accurate DBM in areas with more complex seabed topography. On the other hand, UK and GMRF were strongly influenced by morphology and sampling density, yielding higher vertical random errors and more prone to slightly overestimate seabed depths. In addition, sampling density and morphology were the factors that most influenced the vertical accuracy of the interpolated DBM. In this sense, the highly statistically significant influence of the interaction between sampling density and morphology on the vertical accuracy of the interpolated DBM confirms the need to perform a preliminary analysis of seabed morphological complexity in order to increase, if necessary, the number of surveyed points in cases of complex morphologies.","container-title":"Remote Sensing","DOI":"10.3390/rs15082072","ISSN":"2072-4292","issue":"8","language":"en","license":"http://creativecommons.org/licenses/by/3.0/","note":"number: 8\npublisher: Multidisciplinary Digital Publishing Institute","page":"2072","source":"www.mdpi.com","title":"Statistical Assessment of Some Interpolation Methods for Building Grid Format Digital Bathymetric Models","URL":"https://www.mdpi.com/2072-4292/15/8/2072","volume":"15","author":[{"family":"Amoroso","given":"Pier Paolo"},{"family":"Aguilar","given":"Fernando J."},{"family":"Parente","given":"Claudio"},{"family":"Aguilar","given":"Manuel A."}],"accessed":{"date-parts":[["2024",2,9]]},"issued":{"date-parts":[["2023",1]]}},"label":"page"},{"id":334,"uris":["http://zotero.org/users/13574813/items/HFVTGJ26"],"itemData":{"id":334,"type":"article-journal","abstract":"As a significant and cost-effective method of obtaining shallow seabed topography, satellite derived bathymetry (SDB) can acquire a wide range of shallow sea depth by integrating a small quantity of in-situ water depth data. This method is a beneficial addition to traditional bathymetric topography. The seafloor’s spatial heterogeneity leads to inaccuracies in bathymetric inversion, which reduces bathymetric accuracy. By utilizing multispectral data with multidimensional features, an SDB approach incorporating spectral and spatial information of multispectral images is proposed in this study. In order to effectively increase the accuracy of bathymetry inversion throughout the entire area, first the random forest with spatial coordinates is established to control bathymetry spatial variation on a large scale. Next, the Kriging algorithm is used to interpolate bathymetry residuals, and the interpolation results are used to adjust bathymetry spatial variation on a small scale. The data from three shallow water sites are experimentally processed to validate the method. Compared with other established bathymetric inversion techniques, the experimental results show that the method effectively reduces the error in bathymetry estimation caused by spatial heterogeneity of the seabed, producing high-precision inversion bathymetry with a root mean square error of 0.78 to 1.36 meters.","container-title":"Applied Optics","DOI":"10.1364/AO.480698","ISSN":"2155-3165","issue":"8","journalAbbreviation":"Appl. Opt., AO","language":"EN","license":"© 2023 Optica Publishing Group","note":"publisher: Optica Publishing Group","page":"2017-2029","source":"opg.optica.org","title":"Satellite-derived bathymetry integrating spatial and spectral information of multispectral images","URL":"https://opg.optica.org/ao/abstract.cfm?uri=ao-62-8-2017","volume":"62","author":[{"family":"Li","given":"Ningning"},{"family":"Tang","given":"Qiuhua"},{"family":"Chen","given":"Yilan"},{"family":"Dong","given":"Zhipeng"},{"family":"Li","given":"Jie"},{"family":"Fu","given":"Xuancheng"}],"accessed":{"date-parts":[["2024",2,9]]},"issued":{"date-parts":[["2023",3,10]]}},"label":"page"}],"schema":"https://github.com/citation-style-language/schema/raw/master/csl-citation.json"} </w:instrText>
      </w:r>
      <w:r w:rsidR="00076287" w:rsidRPr="0000379E">
        <w:rPr>
          <w:rFonts w:ascii="Times New Roman" w:hAnsi="Times New Roman" w:cs="Times New Roman"/>
          <w:color w:val="000000" w:themeColor="text1"/>
          <w:sz w:val="24"/>
          <w:szCs w:val="24"/>
          <w:lang w:val="es-CO"/>
        </w:rPr>
        <w:fldChar w:fldCharType="separate"/>
      </w:r>
      <w:r w:rsidR="00076287" w:rsidRPr="0000379E">
        <w:rPr>
          <w:rFonts w:ascii="Times New Roman" w:hAnsi="Times New Roman" w:cs="Times New Roman"/>
          <w:color w:val="000000"/>
          <w:sz w:val="24"/>
          <w:szCs w:val="24"/>
          <w:lang w:val="es-MX"/>
        </w:rPr>
        <w:t xml:space="preserve">(Amoroso </w:t>
      </w:r>
      <w:r w:rsidR="003971B7" w:rsidRPr="003971B7">
        <w:rPr>
          <w:rFonts w:ascii="Times New Roman" w:hAnsi="Times New Roman" w:cs="Times New Roman"/>
          <w:i/>
          <w:color w:val="000000"/>
          <w:sz w:val="24"/>
          <w:szCs w:val="24"/>
          <w:lang w:val="es-MX"/>
        </w:rPr>
        <w:t>et al.,</w:t>
      </w:r>
      <w:r w:rsidR="00076287" w:rsidRPr="0000379E">
        <w:rPr>
          <w:rFonts w:ascii="Times New Roman" w:hAnsi="Times New Roman" w:cs="Times New Roman"/>
          <w:color w:val="000000"/>
          <w:sz w:val="24"/>
          <w:szCs w:val="24"/>
          <w:lang w:val="es-MX"/>
        </w:rPr>
        <w:t xml:space="preserve"> 2023; N. Li </w:t>
      </w:r>
      <w:r w:rsidR="003971B7" w:rsidRPr="003971B7">
        <w:rPr>
          <w:rFonts w:ascii="Times New Roman" w:hAnsi="Times New Roman" w:cs="Times New Roman"/>
          <w:i/>
          <w:color w:val="000000"/>
          <w:sz w:val="24"/>
          <w:szCs w:val="24"/>
          <w:lang w:val="es-MX"/>
        </w:rPr>
        <w:t>et al.,</w:t>
      </w:r>
      <w:r w:rsidR="00076287" w:rsidRPr="0000379E">
        <w:rPr>
          <w:rFonts w:ascii="Times New Roman" w:hAnsi="Times New Roman" w:cs="Times New Roman"/>
          <w:color w:val="000000"/>
          <w:sz w:val="24"/>
          <w:szCs w:val="24"/>
          <w:lang w:val="es-MX"/>
        </w:rPr>
        <w:t xml:space="preserve"> 2023)</w:t>
      </w:r>
      <w:r w:rsidR="00076287" w:rsidRPr="0000379E">
        <w:rPr>
          <w:rFonts w:ascii="Times New Roman" w:hAnsi="Times New Roman" w:cs="Times New Roman"/>
          <w:color w:val="000000" w:themeColor="text1"/>
          <w:sz w:val="24"/>
          <w:szCs w:val="24"/>
          <w:lang w:val="es-CO"/>
        </w:rPr>
        <w:fldChar w:fldCharType="end"/>
      </w:r>
      <w:r w:rsidR="00396656" w:rsidRPr="0000379E">
        <w:rPr>
          <w:rFonts w:ascii="Times New Roman" w:hAnsi="Times New Roman" w:cs="Times New Roman"/>
          <w:color w:val="000000" w:themeColor="text1"/>
          <w:sz w:val="24"/>
          <w:szCs w:val="24"/>
          <w:lang w:val="es-CO"/>
        </w:rPr>
        <w:t xml:space="preserve">. </w:t>
      </w:r>
      <w:ins w:id="682" w:author="VLADIMIR GIOVANNI TORO VALENCIA" w:date="2024-05-23T18:04:00Z">
        <w:r w:rsidR="002A0A8F">
          <w:rPr>
            <w:rFonts w:ascii="Times New Roman" w:hAnsi="Times New Roman" w:cs="Times New Roman"/>
            <w:color w:val="000000" w:themeColor="text1"/>
            <w:sz w:val="24"/>
            <w:szCs w:val="24"/>
            <w:lang w:val="es-CO"/>
          </w:rPr>
          <w:t xml:space="preserve">A </w:t>
        </w:r>
      </w:ins>
      <w:ins w:id="683" w:author="VLADIMIR GIOVANNI TORO VALENCIA" w:date="2024-05-23T18:05:00Z">
        <w:r w:rsidR="002A0A8F">
          <w:rPr>
            <w:rFonts w:ascii="Times New Roman" w:hAnsi="Times New Roman" w:cs="Times New Roman"/>
            <w:color w:val="000000" w:themeColor="text1"/>
            <w:sz w:val="24"/>
            <w:szCs w:val="24"/>
            <w:lang w:val="es-CO"/>
          </w:rPr>
          <w:t>continuación,</w:t>
        </w:r>
      </w:ins>
      <w:ins w:id="684" w:author="VLADIMIR GIOVANNI TORO VALENCIA" w:date="2024-05-23T18:04:00Z">
        <w:r w:rsidR="002A0A8F">
          <w:rPr>
            <w:rFonts w:ascii="Times New Roman" w:hAnsi="Times New Roman" w:cs="Times New Roman"/>
            <w:color w:val="000000" w:themeColor="text1"/>
            <w:sz w:val="24"/>
            <w:szCs w:val="24"/>
            <w:lang w:val="es-CO"/>
          </w:rPr>
          <w:t xml:space="preserve"> se presentan l</w:t>
        </w:r>
      </w:ins>
      <w:del w:id="685" w:author="VLADIMIR GIOVANNI TORO VALENCIA" w:date="2024-05-23T18:04:00Z">
        <w:r w:rsidR="00F842C6" w:rsidRPr="0000379E" w:rsidDel="002A0A8F">
          <w:rPr>
            <w:rFonts w:ascii="Times New Roman" w:hAnsi="Times New Roman" w:cs="Times New Roman"/>
            <w:color w:val="000000" w:themeColor="text1"/>
            <w:sz w:val="24"/>
            <w:szCs w:val="24"/>
            <w:lang w:val="es-CO"/>
          </w:rPr>
          <w:delText>L</w:delText>
        </w:r>
      </w:del>
      <w:r w:rsidR="00F842C6" w:rsidRPr="0000379E">
        <w:rPr>
          <w:rFonts w:ascii="Times New Roman" w:hAnsi="Times New Roman" w:cs="Times New Roman"/>
          <w:color w:val="000000" w:themeColor="text1"/>
          <w:sz w:val="24"/>
          <w:szCs w:val="24"/>
          <w:lang w:val="es-CO"/>
        </w:rPr>
        <w:t>as</w:t>
      </w:r>
      <w:r w:rsidR="00396656" w:rsidRPr="0000379E">
        <w:rPr>
          <w:rFonts w:ascii="Times New Roman" w:hAnsi="Times New Roman" w:cs="Times New Roman"/>
          <w:color w:val="000000" w:themeColor="text1"/>
          <w:sz w:val="24"/>
          <w:szCs w:val="24"/>
          <w:lang w:val="es-CO"/>
        </w:rPr>
        <w:t xml:space="preserve"> </w:t>
      </w:r>
      <w:del w:id="686" w:author="VLADIMIR GIOVANNI TORO VALENCIA" w:date="2024-05-23T18:05:00Z">
        <w:r w:rsidR="00396656" w:rsidRPr="0000379E" w:rsidDel="002A0A8F">
          <w:rPr>
            <w:rFonts w:ascii="Times New Roman" w:hAnsi="Times New Roman" w:cs="Times New Roman"/>
            <w:color w:val="000000" w:themeColor="text1"/>
            <w:sz w:val="24"/>
            <w:szCs w:val="24"/>
            <w:lang w:val="es-CO"/>
          </w:rPr>
          <w:delText xml:space="preserve">técnicas </w:delText>
        </w:r>
      </w:del>
      <w:ins w:id="687" w:author="VLADIMIR GIOVANNI TORO VALENCIA" w:date="2024-05-23T18:05:00Z">
        <w:r w:rsidR="002A0A8F">
          <w:rPr>
            <w:rFonts w:ascii="Times New Roman" w:hAnsi="Times New Roman" w:cs="Times New Roman"/>
            <w:color w:val="000000" w:themeColor="text1"/>
            <w:sz w:val="24"/>
            <w:szCs w:val="24"/>
            <w:lang w:val="es-CO"/>
          </w:rPr>
          <w:t>técnicas</w:t>
        </w:r>
      </w:ins>
      <w:del w:id="688" w:author="VLADIMIR GIOVANNI TORO VALENCIA" w:date="2024-05-23T18:05:00Z">
        <w:r w:rsidR="00396656" w:rsidRPr="0000379E" w:rsidDel="002A0A8F">
          <w:rPr>
            <w:rFonts w:ascii="Times New Roman" w:hAnsi="Times New Roman" w:cs="Times New Roman"/>
            <w:color w:val="000000" w:themeColor="text1"/>
            <w:sz w:val="24"/>
            <w:szCs w:val="24"/>
            <w:lang w:val="es-CO"/>
          </w:rPr>
          <w:delText>tr</w:delText>
        </w:r>
      </w:del>
      <w:ins w:id="689" w:author="VLADIMIR GIOVANNI TORO VALENCIA" w:date="2024-05-23T18:05:00Z">
        <w:r w:rsidR="002A0A8F">
          <w:rPr>
            <w:rFonts w:ascii="Times New Roman" w:hAnsi="Times New Roman" w:cs="Times New Roman"/>
            <w:color w:val="000000" w:themeColor="text1"/>
            <w:sz w:val="24"/>
            <w:szCs w:val="24"/>
            <w:lang w:val="es-CO"/>
          </w:rPr>
          <w:t xml:space="preserve"> </w:t>
        </w:r>
      </w:ins>
      <w:del w:id="690" w:author="VLADIMIR GIOVANNI TORO VALENCIA" w:date="2024-05-23T18:05:00Z">
        <w:r w:rsidR="00396656" w:rsidRPr="0000379E" w:rsidDel="002A0A8F">
          <w:rPr>
            <w:rFonts w:ascii="Times New Roman" w:hAnsi="Times New Roman" w:cs="Times New Roman"/>
            <w:color w:val="000000" w:themeColor="text1"/>
            <w:sz w:val="24"/>
            <w:szCs w:val="24"/>
            <w:lang w:val="es-CO"/>
          </w:rPr>
          <w:delText xml:space="preserve">adicionales </w:delText>
        </w:r>
      </w:del>
      <w:r w:rsidR="00396656" w:rsidRPr="0000379E">
        <w:rPr>
          <w:rFonts w:ascii="Times New Roman" w:hAnsi="Times New Roman" w:cs="Times New Roman"/>
          <w:color w:val="000000" w:themeColor="text1"/>
          <w:sz w:val="24"/>
          <w:szCs w:val="24"/>
          <w:lang w:val="es-CO"/>
        </w:rPr>
        <w:t>más representativas</w:t>
      </w:r>
      <w:ins w:id="691" w:author="VLADIMIR GIOVANNI TORO VALENCIA" w:date="2024-05-23T18:03:00Z">
        <w:r w:rsidR="002A0A8F">
          <w:rPr>
            <w:rFonts w:ascii="Times New Roman" w:hAnsi="Times New Roman" w:cs="Times New Roman"/>
            <w:color w:val="000000" w:themeColor="text1"/>
            <w:sz w:val="24"/>
            <w:szCs w:val="24"/>
            <w:lang w:val="es-CO"/>
          </w:rPr>
          <w:t xml:space="preserve"> </w:t>
        </w:r>
      </w:ins>
      <w:del w:id="692" w:author="VLADIMIR GIOVANNI TORO VALENCIA" w:date="2024-05-23T18:03:00Z">
        <w:r w:rsidR="00F842C6" w:rsidRPr="0000379E" w:rsidDel="002A0A8F">
          <w:rPr>
            <w:rFonts w:ascii="Times New Roman" w:hAnsi="Times New Roman" w:cs="Times New Roman"/>
            <w:color w:val="000000" w:themeColor="text1"/>
            <w:sz w:val="24"/>
            <w:szCs w:val="24"/>
            <w:lang w:val="es-CO"/>
          </w:rPr>
          <w:delText xml:space="preserve">, bajo el fundamento tradicional </w:delText>
        </w:r>
      </w:del>
      <w:r w:rsidR="00F842C6" w:rsidRPr="0000379E">
        <w:rPr>
          <w:rFonts w:ascii="Times New Roman" w:hAnsi="Times New Roman" w:cs="Times New Roman"/>
          <w:color w:val="000000" w:themeColor="text1"/>
          <w:sz w:val="24"/>
          <w:szCs w:val="24"/>
          <w:lang w:val="es-CO"/>
        </w:rPr>
        <w:t>de la teledetección</w:t>
      </w:r>
      <w:ins w:id="693" w:author="VLADIMIR GIOVANNI TORO VALENCIA" w:date="2024-05-23T18:05:00Z">
        <w:r w:rsidR="002A0A8F">
          <w:rPr>
            <w:rFonts w:ascii="Times New Roman" w:hAnsi="Times New Roman" w:cs="Times New Roman"/>
            <w:color w:val="000000" w:themeColor="text1"/>
            <w:sz w:val="24"/>
            <w:szCs w:val="24"/>
            <w:lang w:val="es-CO"/>
          </w:rPr>
          <w:t xml:space="preserve"> del fondo marino</w:t>
        </w:r>
      </w:ins>
      <w:ins w:id="694" w:author="VLADIMIR GIOVANNI TORO VALENCIA" w:date="2024-05-23T18:04:00Z">
        <w:r w:rsidR="002A0A8F">
          <w:rPr>
            <w:rFonts w:ascii="Times New Roman" w:hAnsi="Times New Roman" w:cs="Times New Roman"/>
            <w:color w:val="000000" w:themeColor="text1"/>
            <w:sz w:val="24"/>
            <w:szCs w:val="24"/>
            <w:lang w:val="es-CO"/>
          </w:rPr>
          <w:t xml:space="preserve">. </w:t>
        </w:r>
        <w:r w:rsidR="002A0A8F" w:rsidRPr="002A0A8F">
          <w:rPr>
            <w:rFonts w:ascii="Times New Roman" w:hAnsi="Times New Roman" w:cs="Times New Roman"/>
            <w:color w:val="000000" w:themeColor="text1"/>
            <w:sz w:val="24"/>
            <w:szCs w:val="24"/>
            <w:lang w:val="es-CO"/>
          </w:rPr>
          <w:t xml:space="preserve">Es de notar que </w:t>
        </w:r>
      </w:ins>
      <w:del w:id="695" w:author="VLADIMIR GIOVANNI TORO VALENCIA" w:date="2024-05-23T18:04:00Z">
        <w:r w:rsidR="00F842C6" w:rsidRPr="002A0A8F" w:rsidDel="002A0A8F">
          <w:rPr>
            <w:rFonts w:ascii="Times New Roman" w:hAnsi="Times New Roman" w:cs="Times New Roman"/>
            <w:color w:val="000000" w:themeColor="text1"/>
            <w:sz w:val="24"/>
            <w:szCs w:val="24"/>
            <w:lang w:val="es-CO"/>
          </w:rPr>
          <w:delText>, son l</w:delText>
        </w:r>
        <w:r w:rsidR="00AE402D" w:rsidRPr="002A0A8F" w:rsidDel="002A0A8F">
          <w:rPr>
            <w:rFonts w:ascii="Times New Roman" w:hAnsi="Times New Roman" w:cs="Times New Roman"/>
            <w:color w:val="000000" w:themeColor="text1"/>
            <w:sz w:val="24"/>
            <w:szCs w:val="24"/>
            <w:lang w:val="es-CO"/>
          </w:rPr>
          <w:delText>a</w:delText>
        </w:r>
        <w:r w:rsidR="00F842C6" w:rsidRPr="002A0A8F" w:rsidDel="002A0A8F">
          <w:rPr>
            <w:rFonts w:ascii="Times New Roman" w:hAnsi="Times New Roman" w:cs="Times New Roman"/>
            <w:color w:val="000000" w:themeColor="text1"/>
            <w:sz w:val="24"/>
            <w:szCs w:val="24"/>
            <w:lang w:val="es-CO"/>
          </w:rPr>
          <w:delText>s siguientes:</w:delText>
        </w:r>
      </w:del>
    </w:p>
    <w:p w14:paraId="44972826" w14:textId="0C121091" w:rsidR="0002793F" w:rsidRPr="002A0A8F" w:rsidDel="002A0A8F" w:rsidRDefault="0002793F" w:rsidP="001A4D4E">
      <w:pPr>
        <w:autoSpaceDE w:val="0"/>
        <w:autoSpaceDN w:val="0"/>
        <w:adjustRightInd w:val="0"/>
        <w:spacing w:after="40" w:line="360" w:lineRule="auto"/>
        <w:jc w:val="both"/>
        <w:rPr>
          <w:del w:id="696" w:author="VLADIMIR GIOVANNI TORO VALENCIA" w:date="2024-05-23T18:04:00Z"/>
          <w:rFonts w:ascii="Times New Roman" w:hAnsi="Times New Roman" w:cs="Times New Roman"/>
          <w:color w:val="000000" w:themeColor="text1"/>
          <w:sz w:val="24"/>
          <w:szCs w:val="24"/>
          <w:lang w:val="es-CO"/>
        </w:rPr>
      </w:pPr>
    </w:p>
    <w:p w14:paraId="42CAEF90" w14:textId="3C68F4F4" w:rsidR="007F4931" w:rsidRPr="002A0A8F" w:rsidRDefault="007A3829" w:rsidP="001A4D4E">
      <w:pPr>
        <w:spacing w:line="360" w:lineRule="auto"/>
        <w:jc w:val="both"/>
        <w:rPr>
          <w:rFonts w:ascii="Times New Roman" w:eastAsia="Times New Roman" w:hAnsi="Times New Roman" w:cs="Times New Roman"/>
          <w:color w:val="000000" w:themeColor="text1"/>
          <w:sz w:val="24"/>
          <w:szCs w:val="24"/>
          <w:rPrChange w:id="697" w:author="VLADIMIR GIOVANNI TORO VALENCIA" w:date="2024-05-23T18:05:00Z">
            <w:rPr>
              <w:rFonts w:ascii="Times New Roman" w:eastAsia="Times New Roman" w:hAnsi="Times New Roman" w:cs="Times New Roman"/>
              <w:i/>
              <w:iCs/>
              <w:color w:val="000000" w:themeColor="text1"/>
              <w:sz w:val="24"/>
              <w:szCs w:val="24"/>
            </w:rPr>
          </w:rPrChange>
        </w:rPr>
      </w:pPr>
      <w:del w:id="698" w:author="VLADIMIR GIOVANNI TORO VALENCIA" w:date="2024-05-23T18:05:00Z">
        <w:r w:rsidRPr="002A0A8F" w:rsidDel="002A0A8F">
          <w:rPr>
            <w:rFonts w:ascii="Times New Roman" w:hAnsi="Times New Roman" w:cs="Times New Roman"/>
            <w:b/>
            <w:bCs/>
            <w:color w:val="000000" w:themeColor="text1"/>
            <w:sz w:val="24"/>
            <w:szCs w:val="24"/>
            <w:lang w:val="es-CO"/>
            <w:rPrChange w:id="699" w:author="VLADIMIR GIOVANNI TORO VALENCIA" w:date="2024-05-23T18:05:00Z">
              <w:rPr>
                <w:rFonts w:ascii="Times New Roman" w:hAnsi="Times New Roman" w:cs="Times New Roman"/>
                <w:b/>
                <w:bCs/>
                <w:i/>
                <w:iCs/>
                <w:color w:val="000000" w:themeColor="text1"/>
                <w:sz w:val="24"/>
                <w:szCs w:val="24"/>
                <w:lang w:val="es-CO"/>
              </w:rPr>
            </w:rPrChange>
          </w:rPr>
          <w:delText>Nota:</w:delText>
        </w:r>
        <w:r w:rsidRPr="002A0A8F" w:rsidDel="002A0A8F">
          <w:rPr>
            <w:rFonts w:ascii="Times New Roman" w:hAnsi="Times New Roman" w:cs="Times New Roman"/>
            <w:color w:val="000000" w:themeColor="text1"/>
            <w:sz w:val="24"/>
            <w:szCs w:val="24"/>
            <w:lang w:val="es-CO"/>
            <w:rPrChange w:id="700" w:author="VLADIMIR GIOVANNI TORO VALENCIA" w:date="2024-05-23T18:05:00Z">
              <w:rPr>
                <w:rFonts w:ascii="Times New Roman" w:hAnsi="Times New Roman" w:cs="Times New Roman"/>
                <w:i/>
                <w:iCs/>
                <w:color w:val="000000" w:themeColor="text1"/>
                <w:sz w:val="24"/>
                <w:szCs w:val="24"/>
                <w:lang w:val="es-CO"/>
              </w:rPr>
            </w:rPrChange>
          </w:rPr>
          <w:delText xml:space="preserve"> “</w:delText>
        </w:r>
      </w:del>
      <w:ins w:id="701" w:author="VLADIMIR GIOVANNI TORO VALENCIA" w:date="2024-05-23T18:05:00Z">
        <w:r w:rsidR="002A0A8F" w:rsidRPr="002A0A8F">
          <w:rPr>
            <w:rFonts w:ascii="Times New Roman" w:hAnsi="Times New Roman" w:cs="Times New Roman"/>
            <w:color w:val="000000" w:themeColor="text1"/>
            <w:sz w:val="24"/>
            <w:szCs w:val="24"/>
            <w:lang w:val="es-CO"/>
            <w:rPrChange w:id="702" w:author="VLADIMIR GIOVANNI TORO VALENCIA" w:date="2024-05-23T18:05:00Z">
              <w:rPr>
                <w:rFonts w:ascii="Times New Roman" w:hAnsi="Times New Roman" w:cs="Times New Roman"/>
                <w:i/>
                <w:iCs/>
                <w:color w:val="000000" w:themeColor="text1"/>
                <w:sz w:val="24"/>
                <w:szCs w:val="24"/>
                <w:lang w:val="es-CO"/>
              </w:rPr>
            </w:rPrChange>
          </w:rPr>
          <w:t>p</w:t>
        </w:r>
      </w:ins>
      <w:del w:id="703" w:author="VLADIMIR GIOVANNI TORO VALENCIA" w:date="2024-05-23T18:05:00Z">
        <w:r w:rsidRPr="002A0A8F" w:rsidDel="002A0A8F">
          <w:rPr>
            <w:rFonts w:ascii="Times New Roman" w:hAnsi="Times New Roman" w:cs="Times New Roman"/>
            <w:color w:val="000000" w:themeColor="text1"/>
            <w:sz w:val="24"/>
            <w:szCs w:val="24"/>
            <w:lang w:val="es-CO"/>
            <w:rPrChange w:id="704" w:author="VLADIMIR GIOVANNI TORO VALENCIA" w:date="2024-05-23T18:05:00Z">
              <w:rPr>
                <w:rFonts w:ascii="Times New Roman" w:hAnsi="Times New Roman" w:cs="Times New Roman"/>
                <w:i/>
                <w:iCs/>
                <w:color w:val="000000" w:themeColor="text1"/>
                <w:sz w:val="24"/>
                <w:szCs w:val="24"/>
                <w:lang w:val="es-CO"/>
              </w:rPr>
            </w:rPrChange>
          </w:rPr>
          <w:delText>P</w:delText>
        </w:r>
      </w:del>
      <w:r w:rsidRPr="002A0A8F">
        <w:rPr>
          <w:rFonts w:ascii="Times New Roman" w:hAnsi="Times New Roman" w:cs="Times New Roman"/>
          <w:color w:val="000000" w:themeColor="text1"/>
          <w:sz w:val="24"/>
          <w:szCs w:val="24"/>
          <w:lang w:val="es-CO"/>
          <w:rPrChange w:id="705" w:author="VLADIMIR GIOVANNI TORO VALENCIA" w:date="2024-05-23T18:05:00Z">
            <w:rPr>
              <w:rFonts w:ascii="Times New Roman" w:hAnsi="Times New Roman" w:cs="Times New Roman"/>
              <w:i/>
              <w:iCs/>
              <w:color w:val="000000" w:themeColor="text1"/>
              <w:sz w:val="24"/>
              <w:szCs w:val="24"/>
              <w:lang w:val="es-CO"/>
            </w:rPr>
          </w:rPrChange>
        </w:rPr>
        <w:t xml:space="preserve">ara algunos casos, no </w:t>
      </w:r>
      <w:del w:id="706" w:author="VLADIMIR GIOVANNI TORO VALENCIA" w:date="2024-05-23T18:06:00Z">
        <w:r w:rsidRPr="002A0A8F" w:rsidDel="002A0A8F">
          <w:rPr>
            <w:rFonts w:ascii="Times New Roman" w:eastAsia="Times New Roman" w:hAnsi="Times New Roman" w:cs="Times New Roman"/>
            <w:color w:val="000000" w:themeColor="text1"/>
            <w:sz w:val="24"/>
            <w:szCs w:val="24"/>
            <w:lang w:val="es-CO"/>
            <w:rPrChange w:id="707" w:author="VLADIMIR GIOVANNI TORO VALENCIA" w:date="2024-05-23T18:05:00Z">
              <w:rPr>
                <w:rFonts w:ascii="Times New Roman" w:eastAsia="Times New Roman" w:hAnsi="Times New Roman" w:cs="Times New Roman"/>
                <w:i/>
                <w:iCs/>
                <w:color w:val="000000" w:themeColor="text1"/>
                <w:sz w:val="24"/>
                <w:szCs w:val="24"/>
                <w:lang w:val="es-CO"/>
              </w:rPr>
            </w:rPrChange>
          </w:rPr>
          <w:delText>hay</w:delText>
        </w:r>
        <w:r w:rsidR="004A6B56" w:rsidRPr="002A0A8F" w:rsidDel="002A0A8F">
          <w:rPr>
            <w:rFonts w:ascii="Times New Roman" w:eastAsia="Times New Roman" w:hAnsi="Times New Roman" w:cs="Times New Roman"/>
            <w:color w:val="000000" w:themeColor="text1"/>
            <w:sz w:val="24"/>
            <w:szCs w:val="24"/>
            <w:lang w:val="es-CO"/>
            <w:rPrChange w:id="708" w:author="VLADIMIR GIOVANNI TORO VALENCIA" w:date="2024-05-23T18:05:00Z">
              <w:rPr>
                <w:rFonts w:ascii="Times New Roman" w:eastAsia="Times New Roman" w:hAnsi="Times New Roman" w:cs="Times New Roman"/>
                <w:i/>
                <w:iCs/>
                <w:color w:val="000000" w:themeColor="text1"/>
                <w:sz w:val="24"/>
                <w:szCs w:val="24"/>
                <w:lang w:val="es-CO"/>
              </w:rPr>
            </w:rPrChange>
          </w:rPr>
          <w:delText xml:space="preserve"> estudios </w:delText>
        </w:r>
        <w:r w:rsidRPr="002A0A8F" w:rsidDel="002A0A8F">
          <w:rPr>
            <w:rFonts w:ascii="Times New Roman" w:eastAsia="Times New Roman" w:hAnsi="Times New Roman" w:cs="Times New Roman"/>
            <w:color w:val="000000" w:themeColor="text1"/>
            <w:sz w:val="24"/>
            <w:szCs w:val="24"/>
            <w:lang w:val="es-CO"/>
            <w:rPrChange w:id="709" w:author="VLADIMIR GIOVANNI TORO VALENCIA" w:date="2024-05-23T18:05:00Z">
              <w:rPr>
                <w:rFonts w:ascii="Times New Roman" w:eastAsia="Times New Roman" w:hAnsi="Times New Roman" w:cs="Times New Roman"/>
                <w:i/>
                <w:iCs/>
                <w:color w:val="000000" w:themeColor="text1"/>
                <w:sz w:val="24"/>
                <w:szCs w:val="24"/>
                <w:lang w:val="es-CO"/>
              </w:rPr>
            </w:rPrChange>
          </w:rPr>
          <w:delText xml:space="preserve">actuales que puedan proporcionar datos  específicos sobre </w:delText>
        </w:r>
      </w:del>
      <w:ins w:id="710" w:author="VLADIMIR GIOVANNI TORO VALENCIA" w:date="2024-05-23T18:06:00Z">
        <w:r w:rsidR="002A0A8F">
          <w:rPr>
            <w:rFonts w:ascii="Times New Roman" w:eastAsia="Times New Roman" w:hAnsi="Times New Roman" w:cs="Times New Roman"/>
            <w:color w:val="000000" w:themeColor="text1"/>
            <w:sz w:val="24"/>
            <w:szCs w:val="24"/>
            <w:lang w:val="es-CO"/>
          </w:rPr>
          <w:t>se encontró información disponible d</w:t>
        </w:r>
      </w:ins>
      <w:r w:rsidR="002F4B76" w:rsidRPr="002A0A8F">
        <w:rPr>
          <w:rFonts w:ascii="Times New Roman" w:eastAsia="Times New Roman" w:hAnsi="Times New Roman" w:cs="Times New Roman"/>
          <w:color w:val="000000" w:themeColor="text1"/>
          <w:sz w:val="24"/>
          <w:szCs w:val="24"/>
          <w:lang w:val="es-CO"/>
          <w:rPrChange w:id="711" w:author="VLADIMIR GIOVANNI TORO VALENCIA" w:date="2024-05-23T18:05:00Z">
            <w:rPr>
              <w:rFonts w:ascii="Times New Roman" w:eastAsia="Times New Roman" w:hAnsi="Times New Roman" w:cs="Times New Roman"/>
              <w:i/>
              <w:iCs/>
              <w:color w:val="000000" w:themeColor="text1"/>
              <w:sz w:val="24"/>
              <w:szCs w:val="24"/>
              <w:lang w:val="es-CO"/>
            </w:rPr>
          </w:rPrChange>
        </w:rPr>
        <w:t>el</w:t>
      </w:r>
      <w:r w:rsidRPr="002A0A8F">
        <w:rPr>
          <w:rFonts w:ascii="Times New Roman" w:eastAsia="Times New Roman" w:hAnsi="Times New Roman" w:cs="Times New Roman"/>
          <w:color w:val="000000" w:themeColor="text1"/>
          <w:sz w:val="24"/>
          <w:szCs w:val="24"/>
          <w:lang w:val="es-CO"/>
          <w:rPrChange w:id="712" w:author="VLADIMIR GIOVANNI TORO VALENCIA" w:date="2024-05-23T18:05:00Z">
            <w:rPr>
              <w:rFonts w:ascii="Times New Roman" w:eastAsia="Times New Roman" w:hAnsi="Times New Roman" w:cs="Times New Roman"/>
              <w:i/>
              <w:iCs/>
              <w:color w:val="000000" w:themeColor="text1"/>
              <w:sz w:val="24"/>
              <w:szCs w:val="24"/>
              <w:lang w:val="es-CO"/>
            </w:rPr>
          </w:rPrChange>
        </w:rPr>
        <w:t xml:space="preserve"> costo </w:t>
      </w:r>
      <w:r w:rsidR="0076379B" w:rsidRPr="002A0A8F">
        <w:rPr>
          <w:rFonts w:ascii="Times New Roman" w:eastAsia="Times New Roman" w:hAnsi="Times New Roman" w:cs="Times New Roman"/>
          <w:color w:val="000000" w:themeColor="text1"/>
          <w:sz w:val="24"/>
          <w:szCs w:val="24"/>
          <w:lang w:val="es-CO"/>
          <w:rPrChange w:id="713" w:author="VLADIMIR GIOVANNI TORO VALENCIA" w:date="2024-05-23T18:05:00Z">
            <w:rPr>
              <w:rFonts w:ascii="Times New Roman" w:eastAsia="Times New Roman" w:hAnsi="Times New Roman" w:cs="Times New Roman"/>
              <w:i/>
              <w:iCs/>
              <w:color w:val="000000" w:themeColor="text1"/>
              <w:sz w:val="24"/>
              <w:szCs w:val="24"/>
              <w:lang w:val="es-CO"/>
            </w:rPr>
          </w:rPrChange>
        </w:rPr>
        <w:t>de</w:t>
      </w:r>
      <w:r w:rsidRPr="002A0A8F">
        <w:rPr>
          <w:rFonts w:ascii="Times New Roman" w:eastAsia="Times New Roman" w:hAnsi="Times New Roman" w:cs="Times New Roman"/>
          <w:color w:val="000000" w:themeColor="text1"/>
          <w:sz w:val="24"/>
          <w:szCs w:val="24"/>
          <w:lang w:val="es-CO"/>
          <w:rPrChange w:id="714" w:author="VLADIMIR GIOVANNI TORO VALENCIA" w:date="2024-05-23T18:05:00Z">
            <w:rPr>
              <w:rFonts w:ascii="Times New Roman" w:eastAsia="Times New Roman" w:hAnsi="Times New Roman" w:cs="Times New Roman"/>
              <w:i/>
              <w:iCs/>
              <w:color w:val="000000" w:themeColor="text1"/>
              <w:sz w:val="24"/>
              <w:szCs w:val="24"/>
              <w:lang w:val="es-CO"/>
            </w:rPr>
          </w:rPrChange>
        </w:rPr>
        <w:t xml:space="preserve"> </w:t>
      </w:r>
      <w:ins w:id="715" w:author="VLADIMIR GIOVANNI TORO VALENCIA" w:date="2024-05-23T18:06:00Z">
        <w:r w:rsidR="002A0A8F">
          <w:rPr>
            <w:rFonts w:ascii="Times New Roman" w:eastAsia="Times New Roman" w:hAnsi="Times New Roman" w:cs="Times New Roman"/>
            <w:color w:val="000000" w:themeColor="text1"/>
            <w:sz w:val="24"/>
            <w:szCs w:val="24"/>
            <w:lang w:val="es-CO"/>
          </w:rPr>
          <w:t xml:space="preserve">su </w:t>
        </w:r>
      </w:ins>
      <w:r w:rsidRPr="002A0A8F">
        <w:rPr>
          <w:rFonts w:ascii="Times New Roman" w:eastAsia="Times New Roman" w:hAnsi="Times New Roman" w:cs="Times New Roman"/>
          <w:color w:val="000000" w:themeColor="text1"/>
          <w:sz w:val="24"/>
          <w:szCs w:val="24"/>
          <w:lang w:val="es-CO"/>
          <w:rPrChange w:id="716" w:author="VLADIMIR GIOVANNI TORO VALENCIA" w:date="2024-05-23T18:05:00Z">
            <w:rPr>
              <w:rFonts w:ascii="Times New Roman" w:eastAsia="Times New Roman" w:hAnsi="Times New Roman" w:cs="Times New Roman"/>
              <w:i/>
              <w:iCs/>
              <w:color w:val="000000" w:themeColor="text1"/>
              <w:sz w:val="24"/>
              <w:szCs w:val="24"/>
              <w:lang w:val="es-CO"/>
            </w:rPr>
          </w:rPrChange>
        </w:rPr>
        <w:t>utiliza</w:t>
      </w:r>
      <w:ins w:id="717" w:author="VLADIMIR GIOVANNI TORO VALENCIA" w:date="2024-05-23T18:06:00Z">
        <w:r w:rsidR="002A0A8F">
          <w:rPr>
            <w:rFonts w:ascii="Times New Roman" w:eastAsia="Times New Roman" w:hAnsi="Times New Roman" w:cs="Times New Roman"/>
            <w:color w:val="000000" w:themeColor="text1"/>
            <w:sz w:val="24"/>
            <w:szCs w:val="24"/>
            <w:lang w:val="es-CO"/>
          </w:rPr>
          <w:t>ción</w:t>
        </w:r>
      </w:ins>
      <w:del w:id="718" w:author="VLADIMIR GIOVANNI TORO VALENCIA" w:date="2024-05-23T18:07:00Z">
        <w:r w:rsidRPr="002A0A8F" w:rsidDel="002A0A8F">
          <w:rPr>
            <w:rFonts w:ascii="Times New Roman" w:eastAsia="Times New Roman" w:hAnsi="Times New Roman" w:cs="Times New Roman"/>
            <w:color w:val="000000" w:themeColor="text1"/>
            <w:sz w:val="24"/>
            <w:szCs w:val="24"/>
            <w:lang w:val="es-CO"/>
            <w:rPrChange w:id="719" w:author="VLADIMIR GIOVANNI TORO VALENCIA" w:date="2024-05-23T18:05:00Z">
              <w:rPr>
                <w:rFonts w:ascii="Times New Roman" w:eastAsia="Times New Roman" w:hAnsi="Times New Roman" w:cs="Times New Roman"/>
                <w:i/>
                <w:iCs/>
                <w:color w:val="000000" w:themeColor="text1"/>
                <w:sz w:val="24"/>
                <w:szCs w:val="24"/>
                <w:lang w:val="es-CO"/>
              </w:rPr>
            </w:rPrChange>
          </w:rPr>
          <w:delText xml:space="preserve">r esta clase de equipos </w:delText>
        </w:r>
        <w:r w:rsidR="002F4B76" w:rsidRPr="002A0A8F" w:rsidDel="002A0A8F">
          <w:rPr>
            <w:rFonts w:ascii="Times New Roman" w:eastAsia="Times New Roman" w:hAnsi="Times New Roman" w:cs="Times New Roman"/>
            <w:color w:val="000000" w:themeColor="text1"/>
            <w:sz w:val="24"/>
            <w:szCs w:val="24"/>
            <w:lang w:val="es-CO"/>
            <w:rPrChange w:id="720" w:author="VLADIMIR GIOVANNI TORO VALENCIA" w:date="2024-05-23T18:05:00Z">
              <w:rPr>
                <w:rFonts w:ascii="Times New Roman" w:eastAsia="Times New Roman" w:hAnsi="Times New Roman" w:cs="Times New Roman"/>
                <w:i/>
                <w:iCs/>
                <w:color w:val="000000" w:themeColor="text1"/>
                <w:sz w:val="24"/>
                <w:szCs w:val="24"/>
                <w:lang w:val="es-CO"/>
              </w:rPr>
            </w:rPrChange>
          </w:rPr>
          <w:delText>en</w:delText>
        </w:r>
        <w:r w:rsidRPr="002A0A8F" w:rsidDel="002A0A8F">
          <w:rPr>
            <w:rFonts w:ascii="Times New Roman" w:eastAsia="Times New Roman" w:hAnsi="Times New Roman" w:cs="Times New Roman"/>
            <w:color w:val="000000" w:themeColor="text1"/>
            <w:sz w:val="24"/>
            <w:szCs w:val="24"/>
            <w:lang w:val="es-CO"/>
            <w:rPrChange w:id="721" w:author="VLADIMIR GIOVANNI TORO VALENCIA" w:date="2024-05-23T18:05:00Z">
              <w:rPr>
                <w:rFonts w:ascii="Times New Roman" w:eastAsia="Times New Roman" w:hAnsi="Times New Roman" w:cs="Times New Roman"/>
                <w:i/>
                <w:iCs/>
                <w:color w:val="000000" w:themeColor="text1"/>
                <w:sz w:val="24"/>
                <w:szCs w:val="24"/>
                <w:lang w:val="es-CO"/>
              </w:rPr>
            </w:rPrChange>
          </w:rPr>
          <w:delText xml:space="preserve"> </w:delText>
        </w:r>
        <w:r w:rsidR="004A6B56" w:rsidRPr="002A0A8F" w:rsidDel="002A0A8F">
          <w:rPr>
            <w:rFonts w:ascii="Times New Roman" w:eastAsia="Times New Roman" w:hAnsi="Times New Roman" w:cs="Times New Roman"/>
            <w:color w:val="000000" w:themeColor="text1"/>
            <w:sz w:val="24"/>
            <w:szCs w:val="24"/>
            <w:lang w:val="es-CO"/>
            <w:rPrChange w:id="722" w:author="VLADIMIR GIOVANNI TORO VALENCIA" w:date="2024-05-23T18:05:00Z">
              <w:rPr>
                <w:rFonts w:ascii="Times New Roman" w:eastAsia="Times New Roman" w:hAnsi="Times New Roman" w:cs="Times New Roman"/>
                <w:i/>
                <w:iCs/>
                <w:color w:val="000000" w:themeColor="text1"/>
                <w:sz w:val="24"/>
                <w:szCs w:val="24"/>
                <w:lang w:val="es-CO"/>
              </w:rPr>
            </w:rPrChange>
          </w:rPr>
          <w:delText xml:space="preserve">mediciones </w:delText>
        </w:r>
        <w:r w:rsidRPr="002A0A8F" w:rsidDel="002A0A8F">
          <w:rPr>
            <w:rFonts w:ascii="Times New Roman" w:eastAsia="Times New Roman" w:hAnsi="Times New Roman" w:cs="Times New Roman"/>
            <w:color w:val="000000" w:themeColor="text1"/>
            <w:sz w:val="24"/>
            <w:szCs w:val="24"/>
            <w:lang w:val="es-CO"/>
            <w:rPrChange w:id="723" w:author="VLADIMIR GIOVANNI TORO VALENCIA" w:date="2024-05-23T18:05:00Z">
              <w:rPr>
                <w:rFonts w:ascii="Times New Roman" w:eastAsia="Times New Roman" w:hAnsi="Times New Roman" w:cs="Times New Roman"/>
                <w:i/>
                <w:iCs/>
                <w:color w:val="000000" w:themeColor="text1"/>
                <w:sz w:val="24"/>
                <w:szCs w:val="24"/>
                <w:lang w:val="es-CO"/>
              </w:rPr>
            </w:rPrChange>
          </w:rPr>
          <w:delText>batimétric</w:delText>
        </w:r>
        <w:r w:rsidR="004A6B56" w:rsidRPr="002A0A8F" w:rsidDel="002A0A8F">
          <w:rPr>
            <w:rFonts w:ascii="Times New Roman" w:eastAsia="Times New Roman" w:hAnsi="Times New Roman" w:cs="Times New Roman"/>
            <w:color w:val="000000" w:themeColor="text1"/>
            <w:sz w:val="24"/>
            <w:szCs w:val="24"/>
            <w:lang w:val="es-CO"/>
            <w:rPrChange w:id="724" w:author="VLADIMIR GIOVANNI TORO VALENCIA" w:date="2024-05-23T18:05:00Z">
              <w:rPr>
                <w:rFonts w:ascii="Times New Roman" w:eastAsia="Times New Roman" w:hAnsi="Times New Roman" w:cs="Times New Roman"/>
                <w:i/>
                <w:iCs/>
                <w:color w:val="000000" w:themeColor="text1"/>
                <w:sz w:val="24"/>
                <w:szCs w:val="24"/>
                <w:lang w:val="es-CO"/>
              </w:rPr>
            </w:rPrChange>
          </w:rPr>
          <w:delText>a</w:delText>
        </w:r>
        <w:r w:rsidRPr="002A0A8F" w:rsidDel="002A0A8F">
          <w:rPr>
            <w:rFonts w:ascii="Times New Roman" w:eastAsia="Times New Roman" w:hAnsi="Times New Roman" w:cs="Times New Roman"/>
            <w:color w:val="000000" w:themeColor="text1"/>
            <w:sz w:val="24"/>
            <w:szCs w:val="24"/>
            <w:lang w:val="es-CO"/>
            <w:rPrChange w:id="725" w:author="VLADIMIR GIOVANNI TORO VALENCIA" w:date="2024-05-23T18:05:00Z">
              <w:rPr>
                <w:rFonts w:ascii="Times New Roman" w:eastAsia="Times New Roman" w:hAnsi="Times New Roman" w:cs="Times New Roman"/>
                <w:i/>
                <w:iCs/>
                <w:color w:val="000000" w:themeColor="text1"/>
                <w:sz w:val="24"/>
                <w:szCs w:val="24"/>
                <w:lang w:val="es-CO"/>
              </w:rPr>
            </w:rPrChange>
          </w:rPr>
          <w:delText>s</w:delText>
        </w:r>
      </w:del>
      <w:ins w:id="726" w:author="VLADIMIR GIOVANNI TORO VALENCIA" w:date="2024-05-23T18:07:00Z">
        <w:r w:rsidR="002A0A8F">
          <w:rPr>
            <w:rFonts w:ascii="Times New Roman" w:eastAsia="Times New Roman" w:hAnsi="Times New Roman" w:cs="Times New Roman"/>
            <w:color w:val="000000" w:themeColor="text1"/>
            <w:sz w:val="24"/>
            <w:szCs w:val="24"/>
            <w:lang w:val="es-CO"/>
          </w:rPr>
          <w:t xml:space="preserve"> en mediciones batimétricas</w:t>
        </w:r>
      </w:ins>
      <w:r w:rsidRPr="002A0A8F">
        <w:rPr>
          <w:rFonts w:ascii="Times New Roman" w:eastAsia="Times New Roman" w:hAnsi="Times New Roman" w:cs="Times New Roman"/>
          <w:color w:val="000000" w:themeColor="text1"/>
          <w:sz w:val="24"/>
          <w:szCs w:val="24"/>
          <w:lang w:val="es-CO"/>
          <w:rPrChange w:id="727" w:author="VLADIMIR GIOVANNI TORO VALENCIA" w:date="2024-05-23T18:05:00Z">
            <w:rPr>
              <w:rFonts w:ascii="Times New Roman" w:eastAsia="Times New Roman" w:hAnsi="Times New Roman" w:cs="Times New Roman"/>
              <w:i/>
              <w:iCs/>
              <w:color w:val="000000" w:themeColor="text1"/>
              <w:sz w:val="24"/>
              <w:szCs w:val="24"/>
              <w:lang w:val="es-CO"/>
            </w:rPr>
          </w:rPrChange>
        </w:rPr>
        <w:t>, por lo que, los valores</w:t>
      </w:r>
      <w:r w:rsidR="0076379B" w:rsidRPr="002A0A8F">
        <w:rPr>
          <w:rFonts w:ascii="Times New Roman" w:eastAsia="Times New Roman" w:hAnsi="Times New Roman" w:cs="Times New Roman"/>
          <w:color w:val="000000" w:themeColor="text1"/>
          <w:sz w:val="24"/>
          <w:szCs w:val="24"/>
          <w:lang w:val="es-CO"/>
          <w:rPrChange w:id="728" w:author="VLADIMIR GIOVANNI TORO VALENCIA" w:date="2024-05-23T18:05:00Z">
            <w:rPr>
              <w:rFonts w:ascii="Times New Roman" w:eastAsia="Times New Roman" w:hAnsi="Times New Roman" w:cs="Times New Roman"/>
              <w:i/>
              <w:iCs/>
              <w:color w:val="000000" w:themeColor="text1"/>
              <w:sz w:val="24"/>
              <w:szCs w:val="24"/>
              <w:lang w:val="es-CO"/>
            </w:rPr>
          </w:rPrChange>
        </w:rPr>
        <w:t xml:space="preserve"> de estudios anteriores al </w:t>
      </w:r>
      <w:del w:id="729" w:author="VLADIMIR GIOVANNI TORO VALENCIA" w:date="2024-05-23T18:07:00Z">
        <w:r w:rsidR="0076379B" w:rsidRPr="002A0A8F" w:rsidDel="002A0A8F">
          <w:rPr>
            <w:rFonts w:ascii="Times New Roman" w:eastAsia="Times New Roman" w:hAnsi="Times New Roman" w:cs="Times New Roman"/>
            <w:color w:val="000000" w:themeColor="text1"/>
            <w:sz w:val="24"/>
            <w:szCs w:val="24"/>
            <w:lang w:val="es-CO"/>
            <w:rPrChange w:id="730" w:author="VLADIMIR GIOVANNI TORO VALENCIA" w:date="2024-05-23T18:05:00Z">
              <w:rPr>
                <w:rFonts w:ascii="Times New Roman" w:eastAsia="Times New Roman" w:hAnsi="Times New Roman" w:cs="Times New Roman"/>
                <w:i/>
                <w:iCs/>
                <w:color w:val="000000" w:themeColor="text1"/>
                <w:sz w:val="24"/>
                <w:szCs w:val="24"/>
                <w:lang w:val="es-CO"/>
              </w:rPr>
            </w:rPrChange>
          </w:rPr>
          <w:delText>“</w:delText>
        </w:r>
      </w:del>
      <w:r w:rsidR="0076379B" w:rsidRPr="002A0A8F">
        <w:rPr>
          <w:rFonts w:ascii="Times New Roman" w:eastAsia="Times New Roman" w:hAnsi="Times New Roman" w:cs="Times New Roman"/>
          <w:color w:val="000000" w:themeColor="text1"/>
          <w:sz w:val="24"/>
          <w:szCs w:val="24"/>
          <w:lang w:val="es-CO"/>
          <w:rPrChange w:id="731" w:author="VLADIMIR GIOVANNI TORO VALENCIA" w:date="2024-05-23T18:05:00Z">
            <w:rPr>
              <w:rFonts w:ascii="Times New Roman" w:eastAsia="Times New Roman" w:hAnsi="Times New Roman" w:cs="Times New Roman"/>
              <w:i/>
              <w:iCs/>
              <w:color w:val="000000" w:themeColor="text1"/>
              <w:sz w:val="24"/>
              <w:szCs w:val="24"/>
              <w:lang w:val="es-CO"/>
            </w:rPr>
          </w:rPrChange>
        </w:rPr>
        <w:t>2023</w:t>
      </w:r>
      <w:del w:id="732" w:author="VLADIMIR GIOVANNI TORO VALENCIA" w:date="2024-05-23T18:07:00Z">
        <w:r w:rsidR="0076379B" w:rsidRPr="002A0A8F" w:rsidDel="002A0A8F">
          <w:rPr>
            <w:rFonts w:ascii="Times New Roman" w:eastAsia="Times New Roman" w:hAnsi="Times New Roman" w:cs="Times New Roman"/>
            <w:color w:val="000000" w:themeColor="text1"/>
            <w:sz w:val="24"/>
            <w:szCs w:val="24"/>
            <w:lang w:val="es-CO"/>
            <w:rPrChange w:id="733" w:author="VLADIMIR GIOVANNI TORO VALENCIA" w:date="2024-05-23T18:05:00Z">
              <w:rPr>
                <w:rFonts w:ascii="Times New Roman" w:eastAsia="Times New Roman" w:hAnsi="Times New Roman" w:cs="Times New Roman"/>
                <w:i/>
                <w:iCs/>
                <w:color w:val="000000" w:themeColor="text1"/>
                <w:sz w:val="24"/>
                <w:szCs w:val="24"/>
                <w:lang w:val="es-CO"/>
              </w:rPr>
            </w:rPrChange>
          </w:rPr>
          <w:delText>”</w:delText>
        </w:r>
      </w:del>
      <w:r w:rsidRPr="002A0A8F">
        <w:rPr>
          <w:rFonts w:ascii="Times New Roman" w:eastAsia="Times New Roman" w:hAnsi="Times New Roman" w:cs="Times New Roman"/>
          <w:color w:val="000000" w:themeColor="text1"/>
          <w:sz w:val="24"/>
          <w:szCs w:val="24"/>
          <w:lang w:val="es-CO"/>
          <w:rPrChange w:id="734" w:author="VLADIMIR GIOVANNI TORO VALENCIA" w:date="2024-05-23T18:05:00Z">
            <w:rPr>
              <w:rFonts w:ascii="Times New Roman" w:eastAsia="Times New Roman" w:hAnsi="Times New Roman" w:cs="Times New Roman"/>
              <w:i/>
              <w:iCs/>
              <w:color w:val="000000" w:themeColor="text1"/>
              <w:sz w:val="24"/>
              <w:szCs w:val="24"/>
              <w:lang w:val="es-CO"/>
            </w:rPr>
          </w:rPrChange>
        </w:rPr>
        <w:t xml:space="preserve"> fueron ajustados </w:t>
      </w:r>
      <w:r w:rsidRPr="002A0A8F">
        <w:rPr>
          <w:rFonts w:ascii="Times New Roman" w:eastAsia="Times New Roman" w:hAnsi="Times New Roman" w:cs="Times New Roman"/>
          <w:color w:val="000000" w:themeColor="text1"/>
          <w:sz w:val="24"/>
          <w:szCs w:val="24"/>
          <w:rPrChange w:id="735" w:author="VLADIMIR GIOVANNI TORO VALENCIA" w:date="2024-05-23T18:05:00Z">
            <w:rPr>
              <w:rFonts w:ascii="Times New Roman" w:eastAsia="Times New Roman" w:hAnsi="Times New Roman" w:cs="Times New Roman"/>
              <w:i/>
              <w:iCs/>
              <w:color w:val="000000" w:themeColor="text1"/>
              <w:sz w:val="24"/>
              <w:szCs w:val="24"/>
            </w:rPr>
          </w:rPrChange>
        </w:rPr>
        <w:t xml:space="preserve">según la </w:t>
      </w:r>
      <w:r w:rsidR="0046518E" w:rsidRPr="002A0A8F">
        <w:rPr>
          <w:rFonts w:ascii="Times New Roman" w:eastAsia="Times New Roman" w:hAnsi="Times New Roman" w:cs="Times New Roman"/>
          <w:color w:val="000000" w:themeColor="text1"/>
          <w:sz w:val="24"/>
          <w:szCs w:val="24"/>
          <w:rPrChange w:id="736" w:author="VLADIMIR GIOVANNI TORO VALENCIA" w:date="2024-05-23T18:05:00Z">
            <w:rPr>
              <w:rFonts w:ascii="Times New Roman" w:eastAsia="Times New Roman" w:hAnsi="Times New Roman" w:cs="Times New Roman"/>
              <w:i/>
              <w:iCs/>
              <w:color w:val="000000" w:themeColor="text1"/>
              <w:sz w:val="24"/>
              <w:szCs w:val="24"/>
            </w:rPr>
          </w:rPrChange>
        </w:rPr>
        <w:t>i</w:t>
      </w:r>
      <w:r w:rsidRPr="002A0A8F">
        <w:rPr>
          <w:rFonts w:ascii="Times New Roman" w:eastAsia="Times New Roman" w:hAnsi="Times New Roman" w:cs="Times New Roman"/>
          <w:color w:val="000000" w:themeColor="text1"/>
          <w:sz w:val="24"/>
          <w:szCs w:val="24"/>
          <w:rPrChange w:id="737" w:author="VLADIMIR GIOVANNI TORO VALENCIA" w:date="2024-05-23T18:05:00Z">
            <w:rPr>
              <w:rFonts w:ascii="Times New Roman" w:eastAsia="Times New Roman" w:hAnsi="Times New Roman" w:cs="Times New Roman"/>
              <w:i/>
              <w:iCs/>
              <w:color w:val="000000" w:themeColor="text1"/>
              <w:sz w:val="24"/>
              <w:szCs w:val="24"/>
            </w:rPr>
          </w:rPrChange>
        </w:rPr>
        <w:t>nflación, precios al consumidor (% anual) de los Estados Unidos</w:t>
      </w:r>
      <w:r w:rsidR="004A6B56" w:rsidRPr="002A0A8F">
        <w:rPr>
          <w:rFonts w:ascii="Times New Roman" w:eastAsia="Times New Roman" w:hAnsi="Times New Roman" w:cs="Times New Roman"/>
          <w:color w:val="000000" w:themeColor="text1"/>
          <w:sz w:val="24"/>
          <w:szCs w:val="24"/>
          <w:rPrChange w:id="738" w:author="VLADIMIR GIOVANNI TORO VALENCIA" w:date="2024-05-23T18:05:00Z">
            <w:rPr>
              <w:rFonts w:ascii="Times New Roman" w:eastAsia="Times New Roman" w:hAnsi="Times New Roman" w:cs="Times New Roman"/>
              <w:i/>
              <w:iCs/>
              <w:color w:val="000000" w:themeColor="text1"/>
              <w:sz w:val="24"/>
              <w:szCs w:val="24"/>
            </w:rPr>
          </w:rPrChange>
        </w:rPr>
        <w:t xml:space="preserve"> a diciembre del 2023</w:t>
      </w:r>
      <w:r w:rsidRPr="002A0A8F">
        <w:rPr>
          <w:rFonts w:ascii="Times New Roman" w:eastAsia="Times New Roman" w:hAnsi="Times New Roman" w:cs="Times New Roman"/>
          <w:color w:val="000000" w:themeColor="text1"/>
          <w:sz w:val="24"/>
          <w:szCs w:val="24"/>
          <w:rPrChange w:id="739" w:author="VLADIMIR GIOVANNI TORO VALENCIA" w:date="2024-05-23T18:05:00Z">
            <w:rPr>
              <w:rFonts w:ascii="Times New Roman" w:eastAsia="Times New Roman" w:hAnsi="Times New Roman" w:cs="Times New Roman"/>
              <w:i/>
              <w:iCs/>
              <w:color w:val="000000" w:themeColor="text1"/>
              <w:sz w:val="24"/>
              <w:szCs w:val="24"/>
            </w:rPr>
          </w:rPrChange>
        </w:rPr>
        <w:t>, basados en datos del Banco Mundial</w:t>
      </w:r>
      <w:r w:rsidR="004A6B56" w:rsidRPr="002A0A8F">
        <w:rPr>
          <w:rFonts w:ascii="Times New Roman" w:eastAsia="Times New Roman" w:hAnsi="Times New Roman" w:cs="Times New Roman"/>
          <w:color w:val="000000" w:themeColor="text1"/>
          <w:sz w:val="24"/>
          <w:szCs w:val="24"/>
          <w:rPrChange w:id="740" w:author="VLADIMIR GIOVANNI TORO VALENCIA" w:date="2024-05-23T18:05:00Z">
            <w:rPr>
              <w:rFonts w:ascii="Times New Roman" w:eastAsia="Times New Roman" w:hAnsi="Times New Roman" w:cs="Times New Roman"/>
              <w:i/>
              <w:iCs/>
              <w:color w:val="000000" w:themeColor="text1"/>
              <w:sz w:val="24"/>
              <w:szCs w:val="24"/>
            </w:rPr>
          </w:rPrChange>
        </w:rPr>
        <w:t xml:space="preserve"> </w:t>
      </w:r>
      <w:r w:rsidR="004A6B56" w:rsidRPr="002A0A8F">
        <w:rPr>
          <w:rFonts w:ascii="Times New Roman" w:eastAsia="Times New Roman" w:hAnsi="Times New Roman" w:cs="Times New Roman"/>
          <w:color w:val="000000" w:themeColor="text1"/>
          <w:sz w:val="24"/>
          <w:szCs w:val="24"/>
          <w:rPrChange w:id="741" w:author="VLADIMIR GIOVANNI TORO VALENCIA" w:date="2024-05-23T18:05:00Z">
            <w:rPr>
              <w:rFonts w:ascii="Times New Roman" w:eastAsia="Times New Roman" w:hAnsi="Times New Roman" w:cs="Times New Roman"/>
              <w:i/>
              <w:iCs/>
              <w:color w:val="000000" w:themeColor="text1"/>
              <w:sz w:val="24"/>
              <w:szCs w:val="24"/>
            </w:rPr>
          </w:rPrChange>
        </w:rPr>
        <w:fldChar w:fldCharType="begin"/>
      </w:r>
      <w:r w:rsidR="004A6B56" w:rsidRPr="002A0A8F">
        <w:rPr>
          <w:rFonts w:ascii="Times New Roman" w:eastAsia="Times New Roman" w:hAnsi="Times New Roman" w:cs="Times New Roman"/>
          <w:color w:val="000000" w:themeColor="text1"/>
          <w:sz w:val="24"/>
          <w:szCs w:val="24"/>
          <w:rPrChange w:id="742" w:author="VLADIMIR GIOVANNI TORO VALENCIA" w:date="2024-05-23T18:05:00Z">
            <w:rPr>
              <w:rFonts w:ascii="Times New Roman" w:eastAsia="Times New Roman" w:hAnsi="Times New Roman" w:cs="Times New Roman"/>
              <w:i/>
              <w:iCs/>
              <w:color w:val="000000" w:themeColor="text1"/>
              <w:sz w:val="24"/>
              <w:szCs w:val="24"/>
            </w:rPr>
          </w:rPrChange>
        </w:rPr>
        <w:instrText xml:space="preserve"> ADDIN ZOTERO_ITEM CSL_CITATION {"citationID":"1ApUiYLI","properties":{"formattedCitation":"(World Bank, s.\\uc0\\u160{}f.)","plainCitation":"(World Bank, s. f.)","noteIndex":0},"citationItems":[{"id":423,"uris":["http://zotero.org/users/13574813/items/YDSFE4KZ"],"itemData":{"id":423,"type":"webpage","abstract":"Free and open access to global development data","container-title":"Inflación, precios al consumidor (% anual) - United States","language":"es","title":"World Bank Open Data","URL":"https://data.worldbank.org","author":[{"family":"World Bank","given":""}],"accessed":{"date-parts":[["2024",2,15]]}}}],"schema":"https://github.com/citation-style-language/schema/raw/master/csl-citation.json"} </w:instrText>
      </w:r>
      <w:r w:rsidR="004A6B56" w:rsidRPr="002A0A8F">
        <w:rPr>
          <w:rFonts w:ascii="Times New Roman" w:eastAsia="Times New Roman" w:hAnsi="Times New Roman" w:cs="Times New Roman"/>
          <w:color w:val="000000" w:themeColor="text1"/>
          <w:sz w:val="24"/>
          <w:szCs w:val="24"/>
          <w:rPrChange w:id="743" w:author="VLADIMIR GIOVANNI TORO VALENCIA" w:date="2024-05-23T18:05:00Z">
            <w:rPr>
              <w:rFonts w:ascii="Times New Roman" w:eastAsia="Times New Roman" w:hAnsi="Times New Roman" w:cs="Times New Roman"/>
              <w:i/>
              <w:iCs/>
              <w:color w:val="000000" w:themeColor="text1"/>
              <w:sz w:val="24"/>
              <w:szCs w:val="24"/>
            </w:rPr>
          </w:rPrChange>
        </w:rPr>
        <w:fldChar w:fldCharType="separate"/>
      </w:r>
      <w:r w:rsidR="004A6B56" w:rsidRPr="002A0A8F">
        <w:rPr>
          <w:rFonts w:ascii="Times New Roman" w:hAnsi="Times New Roman" w:cs="Times New Roman"/>
          <w:color w:val="000000"/>
          <w:sz w:val="24"/>
          <w:szCs w:val="24"/>
          <w:lang w:val="es-MX"/>
        </w:rPr>
        <w:t>(World Bank, s.</w:t>
      </w:r>
      <w:del w:id="744" w:author="VLADIMIR GIOVANNI TORO VALENCIA" w:date="2024-05-23T18:07:00Z">
        <w:r w:rsidR="004A6B56" w:rsidRPr="002A0A8F" w:rsidDel="00883FDF">
          <w:rPr>
            <w:rFonts w:ascii="Times New Roman" w:hAnsi="Times New Roman" w:cs="Times New Roman"/>
            <w:color w:val="000000"/>
            <w:sz w:val="24"/>
            <w:szCs w:val="24"/>
            <w:lang w:val="es-MX"/>
          </w:rPr>
          <w:delText> </w:delText>
        </w:r>
      </w:del>
      <w:r w:rsidR="004A6B56" w:rsidRPr="002A0A8F">
        <w:rPr>
          <w:rFonts w:ascii="Times New Roman" w:hAnsi="Times New Roman" w:cs="Times New Roman"/>
          <w:color w:val="000000"/>
          <w:sz w:val="24"/>
          <w:szCs w:val="24"/>
          <w:lang w:val="es-MX"/>
        </w:rPr>
        <w:t>f.)</w:t>
      </w:r>
      <w:r w:rsidR="004A6B56" w:rsidRPr="002A0A8F">
        <w:rPr>
          <w:rFonts w:ascii="Times New Roman" w:eastAsia="Times New Roman" w:hAnsi="Times New Roman" w:cs="Times New Roman"/>
          <w:color w:val="000000" w:themeColor="text1"/>
          <w:sz w:val="24"/>
          <w:szCs w:val="24"/>
          <w:rPrChange w:id="745" w:author="VLADIMIR GIOVANNI TORO VALENCIA" w:date="2024-05-23T18:05:00Z">
            <w:rPr>
              <w:rFonts w:ascii="Times New Roman" w:eastAsia="Times New Roman" w:hAnsi="Times New Roman" w:cs="Times New Roman"/>
              <w:i/>
              <w:iCs/>
              <w:color w:val="000000" w:themeColor="text1"/>
              <w:sz w:val="24"/>
              <w:szCs w:val="24"/>
            </w:rPr>
          </w:rPrChange>
        </w:rPr>
        <w:fldChar w:fldCharType="end"/>
      </w:r>
      <w:r w:rsidRPr="002A0A8F">
        <w:rPr>
          <w:rFonts w:ascii="Times New Roman" w:eastAsia="Times New Roman" w:hAnsi="Times New Roman" w:cs="Times New Roman"/>
          <w:color w:val="000000" w:themeColor="text1"/>
          <w:sz w:val="24"/>
          <w:szCs w:val="24"/>
          <w:rPrChange w:id="746" w:author="VLADIMIR GIOVANNI TORO VALENCIA" w:date="2024-05-23T18:05:00Z">
            <w:rPr>
              <w:rFonts w:ascii="Times New Roman" w:eastAsia="Times New Roman" w:hAnsi="Times New Roman" w:cs="Times New Roman"/>
              <w:i/>
              <w:iCs/>
              <w:color w:val="000000" w:themeColor="text1"/>
              <w:sz w:val="24"/>
              <w:szCs w:val="24"/>
            </w:rPr>
          </w:rPrChange>
        </w:rPr>
        <w:t xml:space="preserve"> </w:t>
      </w:r>
      <w:r w:rsidR="004A6B56" w:rsidRPr="002A0A8F">
        <w:rPr>
          <w:rFonts w:ascii="Times New Roman" w:eastAsia="Times New Roman" w:hAnsi="Times New Roman" w:cs="Times New Roman"/>
          <w:color w:val="000000" w:themeColor="text1"/>
          <w:sz w:val="24"/>
          <w:szCs w:val="24"/>
          <w:rPrChange w:id="747" w:author="VLADIMIR GIOVANNI TORO VALENCIA" w:date="2024-05-23T18:05:00Z">
            <w:rPr>
              <w:rFonts w:ascii="Times New Roman" w:eastAsia="Times New Roman" w:hAnsi="Times New Roman" w:cs="Times New Roman"/>
              <w:i/>
              <w:iCs/>
              <w:color w:val="000000" w:themeColor="text1"/>
              <w:sz w:val="24"/>
              <w:szCs w:val="24"/>
            </w:rPr>
          </w:rPrChange>
        </w:rPr>
        <w:t xml:space="preserve">y de la Oficina de Estadísticas Laborales de los Estados unidos (Bureau </w:t>
      </w:r>
      <w:proofErr w:type="spellStart"/>
      <w:r w:rsidR="004A6B56" w:rsidRPr="002A0A8F">
        <w:rPr>
          <w:rFonts w:ascii="Times New Roman" w:eastAsia="Times New Roman" w:hAnsi="Times New Roman" w:cs="Times New Roman"/>
          <w:color w:val="000000" w:themeColor="text1"/>
          <w:sz w:val="24"/>
          <w:szCs w:val="24"/>
          <w:rPrChange w:id="748" w:author="VLADIMIR GIOVANNI TORO VALENCIA" w:date="2024-05-23T18:05:00Z">
            <w:rPr>
              <w:rFonts w:ascii="Times New Roman" w:eastAsia="Times New Roman" w:hAnsi="Times New Roman" w:cs="Times New Roman"/>
              <w:i/>
              <w:iCs/>
              <w:color w:val="000000" w:themeColor="text1"/>
              <w:sz w:val="24"/>
              <w:szCs w:val="24"/>
            </w:rPr>
          </w:rPrChange>
        </w:rPr>
        <w:t>of</w:t>
      </w:r>
      <w:proofErr w:type="spellEnd"/>
      <w:r w:rsidR="004A6B56" w:rsidRPr="002A0A8F">
        <w:rPr>
          <w:rFonts w:ascii="Times New Roman" w:eastAsia="Times New Roman" w:hAnsi="Times New Roman" w:cs="Times New Roman"/>
          <w:color w:val="000000" w:themeColor="text1"/>
          <w:sz w:val="24"/>
          <w:szCs w:val="24"/>
          <w:rPrChange w:id="749" w:author="VLADIMIR GIOVANNI TORO VALENCIA" w:date="2024-05-23T18:05:00Z">
            <w:rPr>
              <w:rFonts w:ascii="Times New Roman" w:eastAsia="Times New Roman" w:hAnsi="Times New Roman" w:cs="Times New Roman"/>
              <w:i/>
              <w:iCs/>
              <w:color w:val="000000" w:themeColor="text1"/>
              <w:sz w:val="24"/>
              <w:szCs w:val="24"/>
            </w:rPr>
          </w:rPrChange>
        </w:rPr>
        <w:t xml:space="preserve"> Labor </w:t>
      </w:r>
      <w:proofErr w:type="spellStart"/>
      <w:r w:rsidR="004A6B56" w:rsidRPr="002A0A8F">
        <w:rPr>
          <w:rFonts w:ascii="Times New Roman" w:eastAsia="Times New Roman" w:hAnsi="Times New Roman" w:cs="Times New Roman"/>
          <w:color w:val="000000" w:themeColor="text1"/>
          <w:sz w:val="24"/>
          <w:szCs w:val="24"/>
          <w:rPrChange w:id="750" w:author="VLADIMIR GIOVANNI TORO VALENCIA" w:date="2024-05-23T18:05:00Z">
            <w:rPr>
              <w:rFonts w:ascii="Times New Roman" w:eastAsia="Times New Roman" w:hAnsi="Times New Roman" w:cs="Times New Roman"/>
              <w:i/>
              <w:iCs/>
              <w:color w:val="000000" w:themeColor="text1"/>
              <w:sz w:val="24"/>
              <w:szCs w:val="24"/>
            </w:rPr>
          </w:rPrChange>
        </w:rPr>
        <w:t>Statistics</w:t>
      </w:r>
      <w:proofErr w:type="spellEnd"/>
      <w:r w:rsidR="004A6B56" w:rsidRPr="002A0A8F">
        <w:rPr>
          <w:rFonts w:ascii="Times New Roman" w:eastAsia="Times New Roman" w:hAnsi="Times New Roman" w:cs="Times New Roman"/>
          <w:color w:val="000000" w:themeColor="text1"/>
          <w:sz w:val="24"/>
          <w:szCs w:val="24"/>
          <w:rPrChange w:id="751" w:author="VLADIMIR GIOVANNI TORO VALENCIA" w:date="2024-05-23T18:05:00Z">
            <w:rPr>
              <w:rFonts w:ascii="Times New Roman" w:eastAsia="Times New Roman" w:hAnsi="Times New Roman" w:cs="Times New Roman"/>
              <w:i/>
              <w:iCs/>
              <w:color w:val="000000" w:themeColor="text1"/>
              <w:sz w:val="24"/>
              <w:szCs w:val="24"/>
            </w:rPr>
          </w:rPrChange>
        </w:rPr>
        <w:t xml:space="preserve">), consultadas </w:t>
      </w:r>
      <w:del w:id="752" w:author="VLADIMIR GIOVANNI TORO VALENCIA" w:date="2024-05-23T18:07:00Z">
        <w:r w:rsidR="004A6B56" w:rsidRPr="002A0A8F" w:rsidDel="00883FDF">
          <w:rPr>
            <w:rFonts w:ascii="Times New Roman" w:eastAsia="Times New Roman" w:hAnsi="Times New Roman" w:cs="Times New Roman"/>
            <w:color w:val="000000" w:themeColor="text1"/>
            <w:sz w:val="24"/>
            <w:szCs w:val="24"/>
            <w:rPrChange w:id="753" w:author="VLADIMIR GIOVANNI TORO VALENCIA" w:date="2024-05-23T18:05:00Z">
              <w:rPr>
                <w:rFonts w:ascii="Times New Roman" w:eastAsia="Times New Roman" w:hAnsi="Times New Roman" w:cs="Times New Roman"/>
                <w:i/>
                <w:iCs/>
                <w:color w:val="000000" w:themeColor="text1"/>
                <w:sz w:val="24"/>
                <w:szCs w:val="24"/>
              </w:rPr>
            </w:rPrChange>
          </w:rPr>
          <w:delText>el</w:delText>
        </w:r>
      </w:del>
      <w:ins w:id="754" w:author="VLADIMIR GIOVANNI TORO VALENCIA" w:date="2024-05-23T18:07:00Z">
        <w:r w:rsidR="00883FDF">
          <w:rPr>
            <w:rFonts w:ascii="Times New Roman" w:eastAsia="Times New Roman" w:hAnsi="Times New Roman" w:cs="Times New Roman"/>
            <w:color w:val="000000" w:themeColor="text1"/>
            <w:sz w:val="24"/>
            <w:szCs w:val="24"/>
          </w:rPr>
          <w:t>al</w:t>
        </w:r>
      </w:ins>
      <w:r w:rsidR="004A6B56" w:rsidRPr="002A0A8F">
        <w:rPr>
          <w:rFonts w:ascii="Times New Roman" w:eastAsia="Times New Roman" w:hAnsi="Times New Roman" w:cs="Times New Roman"/>
          <w:color w:val="000000" w:themeColor="text1"/>
          <w:sz w:val="24"/>
          <w:szCs w:val="24"/>
          <w:rPrChange w:id="755" w:author="VLADIMIR GIOVANNI TORO VALENCIA" w:date="2024-05-23T18:05:00Z">
            <w:rPr>
              <w:rFonts w:ascii="Times New Roman" w:eastAsia="Times New Roman" w:hAnsi="Times New Roman" w:cs="Times New Roman"/>
              <w:i/>
              <w:iCs/>
              <w:color w:val="000000" w:themeColor="text1"/>
              <w:sz w:val="24"/>
              <w:szCs w:val="24"/>
            </w:rPr>
          </w:rPrChange>
        </w:rPr>
        <w:t xml:space="preserve"> 15</w:t>
      </w:r>
      <w:r w:rsidR="0046518E" w:rsidRPr="002A0A8F">
        <w:rPr>
          <w:rFonts w:ascii="Times New Roman" w:eastAsia="Times New Roman" w:hAnsi="Times New Roman" w:cs="Times New Roman"/>
          <w:color w:val="000000" w:themeColor="text1"/>
          <w:sz w:val="24"/>
          <w:szCs w:val="24"/>
          <w:rPrChange w:id="756" w:author="VLADIMIR GIOVANNI TORO VALENCIA" w:date="2024-05-23T18:05:00Z">
            <w:rPr>
              <w:rFonts w:ascii="Times New Roman" w:eastAsia="Times New Roman" w:hAnsi="Times New Roman" w:cs="Times New Roman"/>
              <w:i/>
              <w:iCs/>
              <w:color w:val="000000" w:themeColor="text1"/>
              <w:sz w:val="24"/>
              <w:szCs w:val="24"/>
            </w:rPr>
          </w:rPrChange>
        </w:rPr>
        <w:t xml:space="preserve"> de febrero de 2024</w:t>
      </w:r>
      <w:r w:rsidR="004A6B56" w:rsidRPr="002A0A8F">
        <w:rPr>
          <w:rFonts w:ascii="Times New Roman" w:eastAsia="Times New Roman" w:hAnsi="Times New Roman" w:cs="Times New Roman"/>
          <w:color w:val="000000" w:themeColor="text1"/>
          <w:sz w:val="24"/>
          <w:szCs w:val="24"/>
          <w:rPrChange w:id="757" w:author="VLADIMIR GIOVANNI TORO VALENCIA" w:date="2024-05-23T18:05:00Z">
            <w:rPr>
              <w:rFonts w:ascii="Times New Roman" w:eastAsia="Times New Roman" w:hAnsi="Times New Roman" w:cs="Times New Roman"/>
              <w:i/>
              <w:iCs/>
              <w:color w:val="000000" w:themeColor="text1"/>
              <w:sz w:val="24"/>
              <w:szCs w:val="24"/>
            </w:rPr>
          </w:rPrChange>
        </w:rPr>
        <w:t>.</w:t>
      </w:r>
      <w:del w:id="758" w:author="VLADIMIR GIOVANNI TORO VALENCIA" w:date="2024-05-23T18:08:00Z">
        <w:r w:rsidR="004A6B56" w:rsidRPr="002A0A8F" w:rsidDel="00883FDF">
          <w:rPr>
            <w:rFonts w:ascii="Times New Roman" w:eastAsia="Times New Roman" w:hAnsi="Times New Roman" w:cs="Times New Roman"/>
            <w:color w:val="000000" w:themeColor="text1"/>
            <w:sz w:val="24"/>
            <w:szCs w:val="24"/>
            <w:rPrChange w:id="759" w:author="VLADIMIR GIOVANNI TORO VALENCIA" w:date="2024-05-23T18:05:00Z">
              <w:rPr>
                <w:rFonts w:ascii="Times New Roman" w:eastAsia="Times New Roman" w:hAnsi="Times New Roman" w:cs="Times New Roman"/>
                <w:i/>
                <w:iCs/>
                <w:color w:val="000000" w:themeColor="text1"/>
                <w:sz w:val="24"/>
                <w:szCs w:val="24"/>
              </w:rPr>
            </w:rPrChange>
          </w:rPr>
          <w:delText>”</w:delText>
        </w:r>
      </w:del>
    </w:p>
    <w:p w14:paraId="567E4A7B" w14:textId="72EFE6B8" w:rsidR="00EE2AA1" w:rsidRPr="00944783" w:rsidRDefault="007F4931" w:rsidP="001A4D4E">
      <w:pPr>
        <w:keepNext/>
        <w:spacing w:line="360" w:lineRule="auto"/>
        <w:jc w:val="center"/>
        <w:rPr>
          <w:rFonts w:ascii="Times New Roman" w:hAnsi="Times New Roman" w:cs="Times New Roman"/>
          <w:sz w:val="24"/>
          <w:szCs w:val="24"/>
          <w:highlight w:val="yellow"/>
          <w:rPrChange w:id="760" w:author="VLADIMIR GIOVANNI TORO VALENCIA" w:date="2024-05-23T18:23:00Z">
            <w:rPr>
              <w:rFonts w:ascii="Times New Roman" w:hAnsi="Times New Roman" w:cs="Times New Roman"/>
              <w:sz w:val="24"/>
              <w:szCs w:val="24"/>
            </w:rPr>
          </w:rPrChange>
        </w:rPr>
      </w:pPr>
      <w:moveFromRangeStart w:id="761" w:author="VLADIMIR GIOVANNI TORO VALENCIA" w:date="2024-05-25T08:53:00Z" w:name="move167519607"/>
      <w:moveFrom w:id="762" w:author="VLADIMIR GIOVANNI TORO VALENCIA" w:date="2024-05-25T08:53:00Z">
        <w:del w:id="763" w:author="VLADIMIR GIOVANNI TORO VALENCIA" w:date="2024-05-25T08:53:00Z">
          <w:r w:rsidRPr="00944783" w:rsidDel="00F12912">
            <w:rPr>
              <w:rFonts w:ascii="Times New Roman" w:eastAsia="Times New Roman" w:hAnsi="Times New Roman" w:cs="Times New Roman"/>
              <w:i/>
              <w:iCs/>
              <w:noProof/>
              <w:color w:val="000000" w:themeColor="text1"/>
              <w:sz w:val="24"/>
              <w:szCs w:val="24"/>
              <w:highlight w:val="yellow"/>
              <w:rPrChange w:id="764" w:author="VLADIMIR GIOVANNI TORO VALENCIA" w:date="2024-05-23T18:23:00Z">
                <w:rPr>
                  <w:rFonts w:ascii="Times New Roman" w:eastAsia="Times New Roman" w:hAnsi="Times New Roman" w:cs="Times New Roman"/>
                  <w:i/>
                  <w:iCs/>
                  <w:noProof/>
                  <w:color w:val="000000" w:themeColor="text1"/>
                  <w:sz w:val="24"/>
                  <w:szCs w:val="24"/>
                </w:rPr>
              </w:rPrChange>
            </w:rPr>
            <w:drawing>
              <wp:inline distT="0" distB="0" distL="0" distR="0" wp14:anchorId="7C2792AB" wp14:editId="7873217F">
                <wp:extent cx="4313209" cy="2391951"/>
                <wp:effectExtent l="0" t="0" r="5080" b="0"/>
                <wp:docPr id="190731326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313266" name="Imagen 1907313266"/>
                        <pic:cNvPicPr/>
                      </pic:nvPicPr>
                      <pic:blipFill rotWithShape="1">
                        <a:blip r:embed="rId24" cstate="print">
                          <a:extLst>
                            <a:ext uri="{28A0092B-C50C-407E-A947-70E740481C1C}">
                              <a14:useLocalDpi xmlns:a14="http://schemas.microsoft.com/office/drawing/2010/main" val="0"/>
                            </a:ext>
                          </a:extLst>
                        </a:blip>
                        <a:srcRect l="2432" t="34990" r="2956" b="27562"/>
                        <a:stretch/>
                      </pic:blipFill>
                      <pic:spPr bwMode="auto">
                        <a:xfrm>
                          <a:off x="0" y="0"/>
                          <a:ext cx="4313690" cy="2392218"/>
                        </a:xfrm>
                        <a:prstGeom prst="rect">
                          <a:avLst/>
                        </a:prstGeom>
                        <a:ln>
                          <a:noFill/>
                        </a:ln>
                        <a:extLst>
                          <a:ext uri="{53640926-AAD7-44D8-BBD7-CCE9431645EC}">
                            <a14:shadowObscured xmlns:a14="http://schemas.microsoft.com/office/drawing/2010/main"/>
                          </a:ext>
                        </a:extLst>
                      </pic:spPr>
                    </pic:pic>
                  </a:graphicData>
                </a:graphic>
              </wp:inline>
            </w:drawing>
          </w:r>
        </w:del>
      </w:moveFrom>
      <w:moveFromRangeEnd w:id="761"/>
    </w:p>
    <w:p w14:paraId="042ABBA0" w14:textId="7CD7855B" w:rsidR="007F4931" w:rsidRPr="00F12912" w:rsidRDefault="00EE2AA1" w:rsidP="001A4D4E">
      <w:pPr>
        <w:pStyle w:val="Descripcin"/>
        <w:spacing w:line="360" w:lineRule="auto"/>
        <w:jc w:val="center"/>
        <w:rPr>
          <w:rFonts w:ascii="Times New Roman" w:hAnsi="Times New Roman" w:cs="Times New Roman"/>
          <w:i w:val="0"/>
          <w:iCs w:val="0"/>
          <w:color w:val="000000" w:themeColor="text1"/>
          <w:sz w:val="24"/>
          <w:szCs w:val="24"/>
        </w:rPr>
      </w:pPr>
      <w:bookmarkStart w:id="765" w:name="_Toc160644891"/>
      <w:bookmarkStart w:id="766" w:name="_Toc160793761"/>
      <w:del w:id="767" w:author="VLADIMIR GIOVANNI TORO VALENCIA" w:date="2024-05-25T08:53:00Z">
        <w:r w:rsidRPr="00F12912" w:rsidDel="00F12912">
          <w:rPr>
            <w:rFonts w:ascii="Times New Roman" w:hAnsi="Times New Roman" w:cs="Times New Roman"/>
            <w:b/>
            <w:bCs/>
            <w:color w:val="000000" w:themeColor="text1"/>
            <w:sz w:val="24"/>
            <w:szCs w:val="24"/>
          </w:rPr>
          <w:delText xml:space="preserve">Figura </w:delText>
        </w:r>
        <w:r w:rsidRPr="00F12912" w:rsidDel="00F12912">
          <w:rPr>
            <w:rFonts w:ascii="Times New Roman" w:hAnsi="Times New Roman" w:cs="Times New Roman"/>
            <w:b/>
            <w:bCs/>
            <w:color w:val="000000" w:themeColor="text1"/>
            <w:sz w:val="24"/>
            <w:szCs w:val="24"/>
          </w:rPr>
          <w:fldChar w:fldCharType="begin"/>
        </w:r>
        <w:r w:rsidRPr="00F12912" w:rsidDel="00F12912">
          <w:rPr>
            <w:rFonts w:ascii="Times New Roman" w:hAnsi="Times New Roman" w:cs="Times New Roman"/>
            <w:b/>
            <w:bCs/>
            <w:color w:val="000000" w:themeColor="text1"/>
            <w:sz w:val="24"/>
            <w:szCs w:val="24"/>
          </w:rPr>
          <w:delInstrText xml:space="preserve"> SEQ Figura \* ARABIC </w:delInstrText>
        </w:r>
        <w:r w:rsidRPr="00F12912" w:rsidDel="00F12912">
          <w:rPr>
            <w:rFonts w:ascii="Times New Roman" w:hAnsi="Times New Roman" w:cs="Times New Roman"/>
            <w:b/>
            <w:bCs/>
            <w:color w:val="000000" w:themeColor="text1"/>
            <w:sz w:val="24"/>
            <w:szCs w:val="24"/>
          </w:rPr>
          <w:fldChar w:fldCharType="separate"/>
        </w:r>
        <w:r w:rsidR="007046F6" w:rsidRPr="00F12912" w:rsidDel="00F12912">
          <w:rPr>
            <w:rFonts w:ascii="Times New Roman" w:hAnsi="Times New Roman" w:cs="Times New Roman"/>
            <w:b/>
            <w:bCs/>
            <w:noProof/>
            <w:color w:val="000000" w:themeColor="text1"/>
            <w:sz w:val="24"/>
            <w:szCs w:val="24"/>
          </w:rPr>
          <w:delText>1</w:delText>
        </w:r>
        <w:r w:rsidRPr="00F12912" w:rsidDel="00F12912">
          <w:rPr>
            <w:rFonts w:ascii="Times New Roman" w:hAnsi="Times New Roman" w:cs="Times New Roman"/>
            <w:b/>
            <w:bCs/>
            <w:color w:val="000000" w:themeColor="text1"/>
            <w:sz w:val="24"/>
            <w:szCs w:val="24"/>
          </w:rPr>
          <w:fldChar w:fldCharType="end"/>
        </w:r>
        <w:r w:rsidRPr="00F12912" w:rsidDel="00F12912">
          <w:rPr>
            <w:rFonts w:ascii="Times New Roman" w:hAnsi="Times New Roman" w:cs="Times New Roman"/>
            <w:b/>
            <w:bCs/>
            <w:color w:val="000000" w:themeColor="text1"/>
            <w:sz w:val="24"/>
            <w:szCs w:val="24"/>
          </w:rPr>
          <w:delText>:</w:delText>
        </w:r>
        <w:r w:rsidRPr="00F12912" w:rsidDel="00F12912">
          <w:rPr>
            <w:rFonts w:ascii="Times New Roman" w:hAnsi="Times New Roman" w:cs="Times New Roman"/>
            <w:color w:val="000000" w:themeColor="text1"/>
            <w:sz w:val="24"/>
            <w:szCs w:val="24"/>
          </w:rPr>
          <w:delText xml:space="preserve"> Métodos tradicionales de teledetección</w:delText>
        </w:r>
      </w:del>
      <w:r w:rsidRPr="00F12912">
        <w:rPr>
          <w:rFonts w:ascii="Times New Roman" w:hAnsi="Times New Roman" w:cs="Times New Roman"/>
          <w:color w:val="000000" w:themeColor="text1"/>
          <w:sz w:val="24"/>
          <w:szCs w:val="24"/>
        </w:rPr>
        <w:t>.</w:t>
      </w:r>
      <w:bookmarkEnd w:id="765"/>
      <w:bookmarkEnd w:id="766"/>
    </w:p>
    <w:p w14:paraId="06AE0587" w14:textId="18A2F02A" w:rsidR="0046518E" w:rsidRPr="00792BE9" w:rsidRDefault="0046518E" w:rsidP="00C31EA1">
      <w:pPr>
        <w:pStyle w:val="Ttulo1"/>
        <w:numPr>
          <w:ilvl w:val="0"/>
          <w:numId w:val="1"/>
        </w:numPr>
        <w:rPr>
          <w:rFonts w:ascii="Times New Roman" w:hAnsi="Times New Roman" w:cs="Times New Roman"/>
          <w:b/>
          <w:bCs/>
          <w:sz w:val="24"/>
          <w:szCs w:val="24"/>
        </w:rPr>
      </w:pPr>
      <w:r w:rsidRPr="00792BE9">
        <w:rPr>
          <w:rFonts w:ascii="Times New Roman" w:hAnsi="Times New Roman" w:cs="Times New Roman"/>
          <w:b/>
          <w:bCs/>
          <w:sz w:val="24"/>
          <w:szCs w:val="24"/>
        </w:rPr>
        <w:lastRenderedPageBreak/>
        <w:t>Métodos tradicionales de medición batimétrica.</w:t>
      </w:r>
    </w:p>
    <w:p w14:paraId="7217AC7C" w14:textId="7A0C3277" w:rsidR="00F01FB1" w:rsidRPr="0000379E" w:rsidRDefault="00FC7E4B" w:rsidP="00C31EA1">
      <w:pPr>
        <w:pStyle w:val="Ttulo2"/>
        <w:numPr>
          <w:ilvl w:val="1"/>
          <w:numId w:val="9"/>
        </w:numPr>
        <w:spacing w:line="360" w:lineRule="auto"/>
        <w:jc w:val="both"/>
        <w:rPr>
          <w:rFonts w:ascii="Times New Roman" w:hAnsi="Times New Roman" w:cs="Times New Roman"/>
          <w:b/>
          <w:bCs/>
          <w:sz w:val="24"/>
          <w:szCs w:val="24"/>
          <w:shd w:val="clear" w:color="auto" w:fill="FFFFFF"/>
          <w:lang w:val="es-CO"/>
        </w:rPr>
      </w:pPr>
      <w:bookmarkStart w:id="768" w:name="_ECOSONDA_MONO-HAZ:"/>
      <w:bookmarkStart w:id="769" w:name="_Toc161932761"/>
      <w:bookmarkEnd w:id="768"/>
      <w:r w:rsidRPr="0000379E">
        <w:rPr>
          <w:rFonts w:ascii="Times New Roman" w:hAnsi="Times New Roman" w:cs="Times New Roman"/>
          <w:b/>
          <w:bCs/>
          <w:sz w:val="24"/>
          <w:szCs w:val="24"/>
          <w:shd w:val="clear" w:color="auto" w:fill="FFFFFF"/>
          <w:lang w:val="es-CO"/>
        </w:rPr>
        <w:t>Ecosonda mono-haz</w:t>
      </w:r>
      <w:ins w:id="770" w:author="VLADIMIR GIOVANNI TORO VALENCIA" w:date="2024-05-25T08:49:00Z">
        <w:r w:rsidR="00F12912">
          <w:rPr>
            <w:rFonts w:ascii="Times New Roman" w:hAnsi="Times New Roman" w:cs="Times New Roman"/>
            <w:b/>
            <w:bCs/>
            <w:sz w:val="24"/>
            <w:szCs w:val="24"/>
            <w:shd w:val="clear" w:color="auto" w:fill="FFFFFF"/>
            <w:lang w:val="es-CO"/>
          </w:rPr>
          <w:t>.</w:t>
        </w:r>
      </w:ins>
      <w:del w:id="771" w:author="VLADIMIR GIOVANNI TORO VALENCIA" w:date="2024-05-25T08:49:00Z">
        <w:r w:rsidRPr="0000379E" w:rsidDel="00F12912">
          <w:rPr>
            <w:rFonts w:ascii="Times New Roman" w:hAnsi="Times New Roman" w:cs="Times New Roman"/>
            <w:b/>
            <w:bCs/>
            <w:sz w:val="24"/>
            <w:szCs w:val="24"/>
            <w:shd w:val="clear" w:color="auto" w:fill="FFFFFF"/>
            <w:lang w:val="es-CO"/>
          </w:rPr>
          <w:delText>:</w:delText>
        </w:r>
      </w:del>
      <w:bookmarkEnd w:id="769"/>
    </w:p>
    <w:p w14:paraId="66610E96" w14:textId="30591620" w:rsidR="00DD563D" w:rsidRDefault="00A2615A" w:rsidP="003E3506">
      <w:pPr>
        <w:spacing w:line="360" w:lineRule="auto"/>
        <w:ind w:firstLine="360"/>
        <w:jc w:val="both"/>
        <w:rPr>
          <w:ins w:id="772" w:author="VLADIMIR GIOVANNI TORO VALENCIA" w:date="2024-05-25T08:52:00Z"/>
          <w:rFonts w:ascii="Times New Roman" w:hAnsi="Times New Roman" w:cs="Times New Roman"/>
          <w:sz w:val="24"/>
          <w:szCs w:val="24"/>
          <w:shd w:val="clear" w:color="auto" w:fill="FFFFFF"/>
          <w:lang w:val="es-CO"/>
        </w:rPr>
      </w:pPr>
      <w:r w:rsidRPr="0000379E">
        <w:rPr>
          <w:rFonts w:ascii="Times New Roman" w:hAnsi="Times New Roman" w:cs="Times New Roman"/>
          <w:sz w:val="24"/>
          <w:szCs w:val="24"/>
          <w:shd w:val="clear" w:color="auto" w:fill="FFFFFF"/>
          <w:lang w:val="es-CO"/>
        </w:rPr>
        <w:t xml:space="preserve">Es uno de los métodos más </w:t>
      </w:r>
      <w:del w:id="773" w:author="VLADIMIR GIOVANNI TORO VALENCIA" w:date="2024-05-25T08:52:00Z">
        <w:r w:rsidRPr="0000379E" w:rsidDel="00F12912">
          <w:rPr>
            <w:rFonts w:ascii="Times New Roman" w:hAnsi="Times New Roman" w:cs="Times New Roman"/>
            <w:sz w:val="24"/>
            <w:szCs w:val="24"/>
            <w:shd w:val="clear" w:color="auto" w:fill="FFFFFF"/>
            <w:lang w:val="es-CO"/>
          </w:rPr>
          <w:delText xml:space="preserve">antiguos y sencillos </w:delText>
        </w:r>
      </w:del>
      <w:r w:rsidRPr="0000379E">
        <w:rPr>
          <w:rFonts w:ascii="Times New Roman" w:hAnsi="Times New Roman" w:cs="Times New Roman"/>
          <w:sz w:val="24"/>
          <w:szCs w:val="24"/>
          <w:shd w:val="clear" w:color="auto" w:fill="FFFFFF"/>
          <w:lang w:val="es-CO"/>
        </w:rPr>
        <w:t xml:space="preserve">utilizados </w:t>
      </w:r>
      <w:del w:id="774" w:author="VLADIMIR GIOVANNI TORO VALENCIA" w:date="2024-05-25T08:52:00Z">
        <w:r w:rsidRPr="0000379E" w:rsidDel="00F12912">
          <w:rPr>
            <w:rFonts w:ascii="Times New Roman" w:hAnsi="Times New Roman" w:cs="Times New Roman"/>
            <w:sz w:val="24"/>
            <w:szCs w:val="24"/>
            <w:shd w:val="clear" w:color="auto" w:fill="FFFFFF"/>
            <w:lang w:val="es-CO"/>
          </w:rPr>
          <w:delText xml:space="preserve">en </w:delText>
        </w:r>
      </w:del>
      <w:ins w:id="775" w:author="VLADIMIR GIOVANNI TORO VALENCIA" w:date="2024-05-25T08:52:00Z">
        <w:r w:rsidR="00F12912">
          <w:rPr>
            <w:rFonts w:ascii="Times New Roman" w:hAnsi="Times New Roman" w:cs="Times New Roman"/>
            <w:sz w:val="24"/>
            <w:szCs w:val="24"/>
            <w:shd w:val="clear" w:color="auto" w:fill="FFFFFF"/>
            <w:lang w:val="es-CO"/>
          </w:rPr>
          <w:t>para obtener datos de</w:t>
        </w:r>
        <w:r w:rsidR="00F12912" w:rsidRPr="0000379E">
          <w:rPr>
            <w:rFonts w:ascii="Times New Roman" w:hAnsi="Times New Roman" w:cs="Times New Roman"/>
            <w:sz w:val="24"/>
            <w:szCs w:val="24"/>
            <w:shd w:val="clear" w:color="auto" w:fill="FFFFFF"/>
            <w:lang w:val="es-CO"/>
          </w:rPr>
          <w:t xml:space="preserve"> </w:t>
        </w:r>
      </w:ins>
      <w:r w:rsidRPr="0000379E">
        <w:rPr>
          <w:rFonts w:ascii="Times New Roman" w:hAnsi="Times New Roman" w:cs="Times New Roman"/>
          <w:sz w:val="24"/>
          <w:szCs w:val="24"/>
          <w:shd w:val="clear" w:color="auto" w:fill="FFFFFF"/>
          <w:lang w:val="es-CO"/>
        </w:rPr>
        <w:t>batimetría</w:t>
      </w:r>
      <w:ins w:id="776" w:author="VLADIMIR GIOVANNI TORO VALENCIA" w:date="2024-05-25T08:52:00Z">
        <w:r w:rsidR="00F12912">
          <w:rPr>
            <w:rFonts w:ascii="Times New Roman" w:hAnsi="Times New Roman" w:cs="Times New Roman"/>
            <w:sz w:val="24"/>
            <w:szCs w:val="24"/>
            <w:shd w:val="clear" w:color="auto" w:fill="FFFFFF"/>
            <w:lang w:val="es-CO"/>
          </w:rPr>
          <w:t>. C</w:t>
        </w:r>
      </w:ins>
      <w:del w:id="777" w:author="VLADIMIR GIOVANNI TORO VALENCIA" w:date="2024-05-25T08:52:00Z">
        <w:r w:rsidR="00F842C6" w:rsidRPr="0000379E" w:rsidDel="00F12912">
          <w:rPr>
            <w:rFonts w:ascii="Times New Roman" w:hAnsi="Times New Roman" w:cs="Times New Roman"/>
            <w:sz w:val="24"/>
            <w:szCs w:val="24"/>
            <w:shd w:val="clear" w:color="auto" w:fill="FFFFFF"/>
            <w:lang w:val="es-CO"/>
          </w:rPr>
          <w:delText>,</w:delText>
        </w:r>
        <w:r w:rsidRPr="0000379E" w:rsidDel="00F12912">
          <w:rPr>
            <w:rFonts w:ascii="Times New Roman" w:hAnsi="Times New Roman" w:cs="Times New Roman"/>
            <w:sz w:val="24"/>
            <w:szCs w:val="24"/>
            <w:shd w:val="clear" w:color="auto" w:fill="FFFFFF"/>
            <w:lang w:val="es-CO"/>
          </w:rPr>
          <w:delText xml:space="preserve"> </w:delText>
        </w:r>
        <w:r w:rsidR="00F842C6" w:rsidRPr="0000379E" w:rsidDel="00F12912">
          <w:rPr>
            <w:rFonts w:ascii="Times New Roman" w:hAnsi="Times New Roman" w:cs="Times New Roman"/>
            <w:sz w:val="24"/>
            <w:szCs w:val="24"/>
            <w:shd w:val="clear" w:color="auto" w:fill="FFFFFF"/>
            <w:lang w:val="es-CO"/>
          </w:rPr>
          <w:delText>c</w:delText>
        </w:r>
      </w:del>
      <w:r w:rsidRPr="0000379E">
        <w:rPr>
          <w:rFonts w:ascii="Times New Roman" w:hAnsi="Times New Roman" w:cs="Times New Roman"/>
          <w:sz w:val="24"/>
          <w:szCs w:val="24"/>
          <w:shd w:val="clear" w:color="auto" w:fill="FFFFFF"/>
          <w:lang w:val="es-CO"/>
        </w:rPr>
        <w:t xml:space="preserve">onsiste en enviar un </w:t>
      </w:r>
      <w:del w:id="778" w:author="VLADIMIR GIOVANNI TORO VALENCIA" w:date="2024-05-25T08:54:00Z">
        <w:r w:rsidRPr="0000379E" w:rsidDel="00F12912">
          <w:rPr>
            <w:rFonts w:ascii="Times New Roman" w:hAnsi="Times New Roman" w:cs="Times New Roman"/>
            <w:sz w:val="24"/>
            <w:szCs w:val="24"/>
            <w:shd w:val="clear" w:color="auto" w:fill="FFFFFF"/>
            <w:lang w:val="es-CO"/>
          </w:rPr>
          <w:delText xml:space="preserve">único </w:delText>
        </w:r>
      </w:del>
      <w:r w:rsidRPr="0000379E">
        <w:rPr>
          <w:rFonts w:ascii="Times New Roman" w:hAnsi="Times New Roman" w:cs="Times New Roman"/>
          <w:sz w:val="24"/>
          <w:szCs w:val="24"/>
          <w:shd w:val="clear" w:color="auto" w:fill="FFFFFF"/>
          <w:lang w:val="es-CO"/>
        </w:rPr>
        <w:t>impulso acústico desde un transductor montado en una embarcación</w:t>
      </w:r>
      <w:r w:rsidR="00F842C6" w:rsidRPr="0000379E">
        <w:rPr>
          <w:rFonts w:ascii="Times New Roman" w:hAnsi="Times New Roman" w:cs="Times New Roman"/>
          <w:sz w:val="24"/>
          <w:szCs w:val="24"/>
          <w:shd w:val="clear" w:color="auto" w:fill="FFFFFF"/>
          <w:lang w:val="es-CO"/>
        </w:rPr>
        <w:t>,</w:t>
      </w:r>
      <w:r w:rsidRPr="0000379E">
        <w:rPr>
          <w:rFonts w:ascii="Times New Roman" w:hAnsi="Times New Roman" w:cs="Times New Roman"/>
          <w:sz w:val="24"/>
          <w:szCs w:val="24"/>
          <w:shd w:val="clear" w:color="auto" w:fill="FFFFFF"/>
          <w:lang w:val="es-CO"/>
        </w:rPr>
        <w:t xml:space="preserve"> </w:t>
      </w:r>
      <w:del w:id="779" w:author="VLADIMIR GIOVANNI TORO VALENCIA" w:date="2024-05-25T08:54:00Z">
        <w:r w:rsidR="00F842C6" w:rsidRPr="0000379E" w:rsidDel="00F12912">
          <w:rPr>
            <w:rFonts w:ascii="Times New Roman" w:hAnsi="Times New Roman" w:cs="Times New Roman"/>
            <w:sz w:val="24"/>
            <w:szCs w:val="24"/>
            <w:shd w:val="clear" w:color="auto" w:fill="FFFFFF"/>
            <w:lang w:val="es-CO"/>
          </w:rPr>
          <w:delText>e</w:delText>
        </w:r>
        <w:r w:rsidRPr="0000379E" w:rsidDel="00F12912">
          <w:rPr>
            <w:rFonts w:ascii="Times New Roman" w:hAnsi="Times New Roman" w:cs="Times New Roman"/>
            <w:sz w:val="24"/>
            <w:szCs w:val="24"/>
            <w:shd w:val="clear" w:color="auto" w:fill="FFFFFF"/>
            <w:lang w:val="es-CO"/>
          </w:rPr>
          <w:delText xml:space="preserve">l </w:delText>
        </w:r>
      </w:del>
      <w:ins w:id="780" w:author="VLADIMIR GIOVANNI TORO VALENCIA" w:date="2024-05-25T08:54:00Z">
        <w:r w:rsidR="00F12912">
          <w:rPr>
            <w:rFonts w:ascii="Times New Roman" w:hAnsi="Times New Roman" w:cs="Times New Roman"/>
            <w:sz w:val="24"/>
            <w:szCs w:val="24"/>
            <w:shd w:val="clear" w:color="auto" w:fill="FFFFFF"/>
            <w:lang w:val="es-CO"/>
          </w:rPr>
          <w:t>este</w:t>
        </w:r>
        <w:r w:rsidR="00F12912" w:rsidRPr="0000379E">
          <w:rPr>
            <w:rFonts w:ascii="Times New Roman" w:hAnsi="Times New Roman" w:cs="Times New Roman"/>
            <w:sz w:val="24"/>
            <w:szCs w:val="24"/>
            <w:shd w:val="clear" w:color="auto" w:fill="FFFFFF"/>
            <w:lang w:val="es-CO"/>
          </w:rPr>
          <w:t xml:space="preserve"> </w:t>
        </w:r>
      </w:ins>
      <w:r w:rsidRPr="0000379E">
        <w:rPr>
          <w:rFonts w:ascii="Times New Roman" w:hAnsi="Times New Roman" w:cs="Times New Roman"/>
          <w:sz w:val="24"/>
          <w:szCs w:val="24"/>
          <w:shd w:val="clear" w:color="auto" w:fill="FFFFFF"/>
          <w:lang w:val="es-CO"/>
        </w:rPr>
        <w:t>pulso viaja a través del agua y se refleja en el fondo marino,</w:t>
      </w:r>
      <w:r w:rsidR="00B436E7" w:rsidRPr="0000379E">
        <w:rPr>
          <w:rFonts w:ascii="Times New Roman" w:hAnsi="Times New Roman" w:cs="Times New Roman"/>
          <w:sz w:val="24"/>
          <w:szCs w:val="24"/>
          <w:shd w:val="clear" w:color="auto" w:fill="FFFFFF"/>
          <w:lang w:val="es-CO"/>
        </w:rPr>
        <w:t xml:space="preserve"> permitiendo calcular el tiempo de retorno de la señal hacia el transductor</w:t>
      </w:r>
      <w:r w:rsidR="00ED7CFC">
        <w:rPr>
          <w:rFonts w:ascii="Times New Roman" w:hAnsi="Times New Roman" w:cs="Times New Roman"/>
          <w:sz w:val="24"/>
          <w:szCs w:val="24"/>
          <w:shd w:val="clear" w:color="auto" w:fill="FFFFFF"/>
          <w:lang w:val="es-CO"/>
        </w:rPr>
        <w:t xml:space="preserve"> (</w:t>
      </w:r>
      <w:del w:id="781" w:author="VLADIMIR GIOVANNI TORO VALENCIA" w:date="2024-05-25T09:08:00Z">
        <w:r w:rsidR="00ED7CFC" w:rsidDel="00792BE9">
          <w:rPr>
            <w:rFonts w:ascii="Times New Roman" w:hAnsi="Times New Roman" w:cs="Times New Roman"/>
            <w:sz w:val="24"/>
            <w:szCs w:val="24"/>
            <w:shd w:val="clear" w:color="auto" w:fill="FFFFFF"/>
            <w:lang w:val="es-CO"/>
          </w:rPr>
          <w:delText>véase f</w:delText>
        </w:r>
      </w:del>
      <w:ins w:id="782" w:author="VLADIMIR GIOVANNI TORO VALENCIA" w:date="2024-05-25T09:08:00Z">
        <w:r w:rsidR="00792BE9">
          <w:rPr>
            <w:rFonts w:ascii="Times New Roman" w:hAnsi="Times New Roman" w:cs="Times New Roman"/>
            <w:sz w:val="24"/>
            <w:szCs w:val="24"/>
            <w:shd w:val="clear" w:color="auto" w:fill="FFFFFF"/>
            <w:lang w:val="es-CO"/>
          </w:rPr>
          <w:t>F</w:t>
        </w:r>
      </w:ins>
      <w:r w:rsidR="00ED7CFC">
        <w:rPr>
          <w:rFonts w:ascii="Times New Roman" w:hAnsi="Times New Roman" w:cs="Times New Roman"/>
          <w:sz w:val="24"/>
          <w:szCs w:val="24"/>
          <w:shd w:val="clear" w:color="auto" w:fill="FFFFFF"/>
          <w:lang w:val="es-CO"/>
        </w:rPr>
        <w:t>igura 1)</w:t>
      </w:r>
      <w:r w:rsidR="00C40D3F">
        <w:rPr>
          <w:rFonts w:ascii="Times New Roman" w:hAnsi="Times New Roman" w:cs="Times New Roman"/>
          <w:sz w:val="24"/>
          <w:szCs w:val="24"/>
          <w:shd w:val="clear" w:color="auto" w:fill="FFFFFF"/>
          <w:lang w:val="es-CO"/>
        </w:rPr>
        <w:t xml:space="preserve"> (</w:t>
      </w:r>
      <w:r w:rsidR="00C40D3F" w:rsidRPr="0000379E">
        <w:rPr>
          <w:rFonts w:ascii="Times New Roman" w:hAnsi="Times New Roman" w:cs="Times New Roman"/>
          <w:sz w:val="24"/>
          <w:szCs w:val="24"/>
          <w:lang w:val="es-MX"/>
        </w:rPr>
        <w:t xml:space="preserve">L. Mayer </w:t>
      </w:r>
      <w:r w:rsidR="00C40D3F" w:rsidRPr="003971B7">
        <w:rPr>
          <w:rFonts w:ascii="Times New Roman" w:hAnsi="Times New Roman" w:cs="Times New Roman"/>
          <w:i/>
          <w:sz w:val="24"/>
          <w:szCs w:val="24"/>
          <w:lang w:val="es-MX"/>
        </w:rPr>
        <w:t>et al.,</w:t>
      </w:r>
      <w:r w:rsidR="00C40D3F" w:rsidRPr="0000379E">
        <w:rPr>
          <w:rFonts w:ascii="Times New Roman" w:hAnsi="Times New Roman" w:cs="Times New Roman"/>
          <w:sz w:val="24"/>
          <w:szCs w:val="24"/>
          <w:lang w:val="es-MX"/>
        </w:rPr>
        <w:t xml:space="preserve"> 2018</w:t>
      </w:r>
      <w:r w:rsidR="00C40D3F">
        <w:rPr>
          <w:rFonts w:ascii="Times New Roman" w:hAnsi="Times New Roman" w:cs="Times New Roman"/>
          <w:sz w:val="24"/>
          <w:szCs w:val="24"/>
          <w:lang w:val="es-MX"/>
        </w:rPr>
        <w:t>)</w:t>
      </w:r>
      <w:r w:rsidR="00B436E7" w:rsidRPr="0000379E">
        <w:rPr>
          <w:rFonts w:ascii="Times New Roman" w:hAnsi="Times New Roman" w:cs="Times New Roman"/>
          <w:sz w:val="24"/>
          <w:szCs w:val="24"/>
          <w:shd w:val="clear" w:color="auto" w:fill="FFFFFF"/>
          <w:lang w:val="es-CO"/>
        </w:rPr>
        <w:t>.</w:t>
      </w:r>
      <w:r w:rsidRPr="0000379E">
        <w:rPr>
          <w:rFonts w:ascii="Times New Roman" w:hAnsi="Times New Roman" w:cs="Times New Roman"/>
          <w:sz w:val="24"/>
          <w:szCs w:val="24"/>
          <w:shd w:val="clear" w:color="auto" w:fill="FFFFFF"/>
          <w:lang w:val="es-CO"/>
        </w:rPr>
        <w:t xml:space="preserve"> Este </w:t>
      </w:r>
      <w:r w:rsidR="00B436E7" w:rsidRPr="0000379E">
        <w:rPr>
          <w:rFonts w:ascii="Times New Roman" w:hAnsi="Times New Roman" w:cs="Times New Roman"/>
          <w:sz w:val="24"/>
          <w:szCs w:val="24"/>
          <w:shd w:val="clear" w:color="auto" w:fill="FFFFFF"/>
          <w:lang w:val="es-CO"/>
        </w:rPr>
        <w:t xml:space="preserve">sistema </w:t>
      </w:r>
      <w:r w:rsidRPr="0000379E">
        <w:rPr>
          <w:rFonts w:ascii="Times New Roman" w:hAnsi="Times New Roman" w:cs="Times New Roman"/>
          <w:sz w:val="24"/>
          <w:szCs w:val="24"/>
          <w:shd w:val="clear" w:color="auto" w:fill="FFFFFF"/>
          <w:lang w:val="es-CO"/>
        </w:rPr>
        <w:t xml:space="preserve">proporciona </w:t>
      </w:r>
      <w:del w:id="783" w:author="VLADIMIR GIOVANNI TORO VALENCIA" w:date="2024-05-25T08:55:00Z">
        <w:r w:rsidRPr="0000379E" w:rsidDel="00F12912">
          <w:rPr>
            <w:rFonts w:ascii="Times New Roman" w:hAnsi="Times New Roman" w:cs="Times New Roman"/>
            <w:sz w:val="24"/>
            <w:szCs w:val="24"/>
            <w:shd w:val="clear" w:color="auto" w:fill="FFFFFF"/>
            <w:lang w:val="es-CO"/>
          </w:rPr>
          <w:delText>un</w:delText>
        </w:r>
        <w:r w:rsidR="00B436E7" w:rsidRPr="0000379E" w:rsidDel="00F12912">
          <w:rPr>
            <w:rFonts w:ascii="Times New Roman" w:hAnsi="Times New Roman" w:cs="Times New Roman"/>
            <w:sz w:val="24"/>
            <w:szCs w:val="24"/>
            <w:shd w:val="clear" w:color="auto" w:fill="FFFFFF"/>
            <w:lang w:val="es-CO"/>
          </w:rPr>
          <w:delText>a</w:delText>
        </w:r>
        <w:r w:rsidRPr="0000379E" w:rsidDel="00F12912">
          <w:rPr>
            <w:rFonts w:ascii="Times New Roman" w:hAnsi="Times New Roman" w:cs="Times New Roman"/>
            <w:sz w:val="24"/>
            <w:szCs w:val="24"/>
            <w:shd w:val="clear" w:color="auto" w:fill="FFFFFF"/>
            <w:lang w:val="es-CO"/>
          </w:rPr>
          <w:delText xml:space="preserve"> únic</w:delText>
        </w:r>
        <w:r w:rsidR="00B436E7" w:rsidRPr="0000379E" w:rsidDel="00F12912">
          <w:rPr>
            <w:rFonts w:ascii="Times New Roman" w:hAnsi="Times New Roman" w:cs="Times New Roman"/>
            <w:sz w:val="24"/>
            <w:szCs w:val="24"/>
            <w:shd w:val="clear" w:color="auto" w:fill="FFFFFF"/>
            <w:lang w:val="es-CO"/>
          </w:rPr>
          <w:delText>a</w:delText>
        </w:r>
        <w:r w:rsidRPr="0000379E" w:rsidDel="00F12912">
          <w:rPr>
            <w:rFonts w:ascii="Times New Roman" w:hAnsi="Times New Roman" w:cs="Times New Roman"/>
            <w:sz w:val="24"/>
            <w:szCs w:val="24"/>
            <w:shd w:val="clear" w:color="auto" w:fill="FFFFFF"/>
            <w:lang w:val="es-CO"/>
          </w:rPr>
          <w:delText xml:space="preserve"> línea de mediciones de</w:delText>
        </w:r>
      </w:del>
      <w:ins w:id="784" w:author="VLADIMIR GIOVANNI TORO VALENCIA" w:date="2024-05-25T08:55:00Z">
        <w:r w:rsidR="00F12912">
          <w:rPr>
            <w:rFonts w:ascii="Times New Roman" w:hAnsi="Times New Roman" w:cs="Times New Roman"/>
            <w:sz w:val="24"/>
            <w:szCs w:val="24"/>
            <w:shd w:val="clear" w:color="auto" w:fill="FFFFFF"/>
            <w:lang w:val="es-CO"/>
          </w:rPr>
          <w:t>un valor único de</w:t>
        </w:r>
      </w:ins>
      <w:r w:rsidRPr="0000379E">
        <w:rPr>
          <w:rFonts w:ascii="Times New Roman" w:hAnsi="Times New Roman" w:cs="Times New Roman"/>
          <w:sz w:val="24"/>
          <w:szCs w:val="24"/>
          <w:shd w:val="clear" w:color="auto" w:fill="FFFFFF"/>
          <w:lang w:val="es-CO"/>
        </w:rPr>
        <w:t xml:space="preserve"> profundidad a lo largo del recorrido del sondeo, lo que lo hace adecuado para sondeos a pequeña escala o zonas con una topografía del fondo marino </w:t>
      </w:r>
      <w:del w:id="785" w:author="VLADIMIR GIOVANNI TORO VALENCIA" w:date="2024-05-25T08:55:00Z">
        <w:r w:rsidRPr="0000379E" w:rsidDel="00F12912">
          <w:rPr>
            <w:rFonts w:ascii="Times New Roman" w:hAnsi="Times New Roman" w:cs="Times New Roman"/>
            <w:sz w:val="24"/>
            <w:szCs w:val="24"/>
            <w:shd w:val="clear" w:color="auto" w:fill="FFFFFF"/>
            <w:lang w:val="es-CO"/>
          </w:rPr>
          <w:delText>relativamente sencilla</w:delText>
        </w:r>
      </w:del>
      <w:ins w:id="786" w:author="VLADIMIR GIOVANNI TORO VALENCIA" w:date="2024-05-25T08:55:00Z">
        <w:r w:rsidR="00F12912">
          <w:rPr>
            <w:rFonts w:ascii="Times New Roman" w:hAnsi="Times New Roman" w:cs="Times New Roman"/>
            <w:sz w:val="24"/>
            <w:szCs w:val="24"/>
            <w:shd w:val="clear" w:color="auto" w:fill="FFFFFF"/>
            <w:lang w:val="es-CO"/>
          </w:rPr>
          <w:t>somera</w:t>
        </w:r>
      </w:ins>
      <w:r w:rsidR="00C40D3F">
        <w:rPr>
          <w:rFonts w:ascii="Times New Roman" w:hAnsi="Times New Roman" w:cs="Times New Roman"/>
          <w:sz w:val="24"/>
          <w:szCs w:val="24"/>
          <w:shd w:val="clear" w:color="auto" w:fill="FFFFFF"/>
          <w:lang w:val="es-CO"/>
        </w:rPr>
        <w:t xml:space="preserve"> (</w:t>
      </w:r>
      <w:r w:rsidR="00C40D3F" w:rsidRPr="0000379E">
        <w:rPr>
          <w:rFonts w:ascii="Times New Roman" w:hAnsi="Times New Roman" w:cs="Times New Roman"/>
          <w:sz w:val="24"/>
          <w:szCs w:val="24"/>
          <w:lang w:val="es-MX"/>
        </w:rPr>
        <w:t xml:space="preserve">Vincent </w:t>
      </w:r>
      <w:r w:rsidR="00C40D3F" w:rsidRPr="003971B7">
        <w:rPr>
          <w:rFonts w:ascii="Times New Roman" w:hAnsi="Times New Roman" w:cs="Times New Roman"/>
          <w:i/>
          <w:sz w:val="24"/>
          <w:szCs w:val="24"/>
          <w:lang w:val="es-MX"/>
        </w:rPr>
        <w:t>et al.,</w:t>
      </w:r>
      <w:r w:rsidR="00C40D3F" w:rsidRPr="0000379E">
        <w:rPr>
          <w:rFonts w:ascii="Times New Roman" w:hAnsi="Times New Roman" w:cs="Times New Roman"/>
          <w:sz w:val="24"/>
          <w:szCs w:val="24"/>
          <w:lang w:val="es-MX"/>
        </w:rPr>
        <w:t xml:space="preserve"> 2012</w:t>
      </w:r>
      <w:r w:rsidR="00C40D3F">
        <w:rPr>
          <w:rFonts w:ascii="Times New Roman" w:hAnsi="Times New Roman" w:cs="Times New Roman"/>
          <w:sz w:val="24"/>
          <w:szCs w:val="24"/>
          <w:lang w:val="es-MX"/>
        </w:rPr>
        <w:t>)</w:t>
      </w:r>
      <w:ins w:id="787" w:author="VLADIMIR GIOVANNI TORO VALENCIA" w:date="2024-05-25T08:55:00Z">
        <w:r w:rsidR="00F12912">
          <w:rPr>
            <w:rFonts w:ascii="Times New Roman" w:hAnsi="Times New Roman" w:cs="Times New Roman"/>
            <w:sz w:val="24"/>
            <w:szCs w:val="24"/>
            <w:lang w:val="es-MX"/>
          </w:rPr>
          <w:t>. P</w:t>
        </w:r>
      </w:ins>
      <w:del w:id="788" w:author="VLADIMIR GIOVANNI TORO VALENCIA" w:date="2024-05-25T08:55:00Z">
        <w:r w:rsidR="00DC7EBA" w:rsidRPr="0000379E" w:rsidDel="00F12912">
          <w:rPr>
            <w:rFonts w:ascii="Times New Roman" w:hAnsi="Times New Roman" w:cs="Times New Roman"/>
            <w:sz w:val="24"/>
            <w:szCs w:val="24"/>
            <w:shd w:val="clear" w:color="auto" w:fill="FFFFFF"/>
            <w:lang w:val="es-CO"/>
          </w:rPr>
          <w:delText>; p</w:delText>
        </w:r>
      </w:del>
      <w:proofErr w:type="spellStart"/>
      <w:r w:rsidR="00DC7EBA" w:rsidRPr="0000379E">
        <w:rPr>
          <w:rFonts w:ascii="Times New Roman" w:hAnsi="Times New Roman" w:cs="Times New Roman"/>
          <w:sz w:val="24"/>
          <w:szCs w:val="24"/>
          <w:shd w:val="clear" w:color="auto" w:fill="FFFFFF"/>
          <w:lang w:val="es-CO"/>
        </w:rPr>
        <w:t>or</w:t>
      </w:r>
      <w:proofErr w:type="spellEnd"/>
      <w:r w:rsidR="00DC7EBA" w:rsidRPr="0000379E">
        <w:rPr>
          <w:rFonts w:ascii="Times New Roman" w:hAnsi="Times New Roman" w:cs="Times New Roman"/>
          <w:sz w:val="24"/>
          <w:szCs w:val="24"/>
          <w:shd w:val="clear" w:color="auto" w:fill="FFFFFF"/>
          <w:lang w:val="es-CO"/>
        </w:rPr>
        <w:t xml:space="preserve"> ejemplo, mapear 100 </w:t>
      </w:r>
      <w:r w:rsidR="00DD563D" w:rsidRPr="0000379E">
        <w:rPr>
          <w:rStyle w:val="nfasis"/>
          <w:rFonts w:ascii="Times New Roman" w:hAnsi="Times New Roman" w:cs="Times New Roman"/>
          <w:i w:val="0"/>
          <w:iCs w:val="0"/>
          <w:color w:val="000000" w:themeColor="text1"/>
          <w:sz w:val="24"/>
          <w:szCs w:val="24"/>
          <w:shd w:val="clear" w:color="auto" w:fill="FFFFFF"/>
        </w:rPr>
        <w:t>km</w:t>
      </w:r>
      <w:r w:rsidR="00DD563D" w:rsidRPr="0000379E">
        <w:rPr>
          <w:rStyle w:val="nfasis"/>
          <w:rFonts w:ascii="Times New Roman" w:hAnsi="Times New Roman" w:cs="Times New Roman"/>
          <w:i w:val="0"/>
          <w:iCs w:val="0"/>
          <w:color w:val="000000" w:themeColor="text1"/>
          <w:sz w:val="24"/>
          <w:szCs w:val="24"/>
          <w:shd w:val="clear" w:color="auto" w:fill="FFFFFF"/>
          <w:vertAlign w:val="superscript"/>
        </w:rPr>
        <w:t xml:space="preserve">2 </w:t>
      </w:r>
      <w:r w:rsidR="00DC7EBA" w:rsidRPr="0000379E">
        <w:rPr>
          <w:rFonts w:ascii="Times New Roman" w:hAnsi="Times New Roman" w:cs="Times New Roman"/>
          <w:sz w:val="24"/>
          <w:szCs w:val="24"/>
          <w:shd w:val="clear" w:color="auto" w:fill="FFFFFF"/>
          <w:lang w:val="es-CO"/>
        </w:rPr>
        <w:t xml:space="preserve">de una plataforma continental con resolución de 0.1 </w:t>
      </w:r>
      <w:r w:rsidR="00DD563D" w:rsidRPr="0000379E">
        <w:rPr>
          <w:rStyle w:val="nfasis"/>
          <w:rFonts w:ascii="Times New Roman" w:hAnsi="Times New Roman" w:cs="Times New Roman"/>
          <w:i w:val="0"/>
          <w:iCs w:val="0"/>
          <w:color w:val="000000" w:themeColor="text1"/>
          <w:sz w:val="24"/>
          <w:szCs w:val="24"/>
          <w:shd w:val="clear" w:color="auto" w:fill="FFFFFF"/>
        </w:rPr>
        <w:t>km</w:t>
      </w:r>
      <w:r w:rsidR="00585B92" w:rsidRPr="0000379E">
        <w:rPr>
          <w:rStyle w:val="nfasis"/>
          <w:rFonts w:ascii="Times New Roman" w:hAnsi="Times New Roman" w:cs="Times New Roman"/>
          <w:i w:val="0"/>
          <w:iCs w:val="0"/>
          <w:color w:val="000000" w:themeColor="text1"/>
          <w:sz w:val="24"/>
          <w:szCs w:val="24"/>
          <w:shd w:val="clear" w:color="auto" w:fill="FFFFFF"/>
          <w:vertAlign w:val="superscript"/>
        </w:rPr>
        <w:t xml:space="preserve"> </w:t>
      </w:r>
      <w:r w:rsidR="00DD563D" w:rsidRPr="0000379E">
        <w:rPr>
          <w:rFonts w:ascii="Times New Roman" w:hAnsi="Times New Roman" w:cs="Times New Roman"/>
          <w:color w:val="000000" w:themeColor="text1"/>
          <w:sz w:val="24"/>
          <w:szCs w:val="24"/>
          <w:shd w:val="clear" w:color="auto" w:fill="FFFFFF"/>
        </w:rPr>
        <w:t>,</w:t>
      </w:r>
      <w:r w:rsidR="00DC7EBA" w:rsidRPr="0000379E">
        <w:rPr>
          <w:rFonts w:ascii="Times New Roman" w:hAnsi="Times New Roman" w:cs="Times New Roman"/>
          <w:color w:val="000000" w:themeColor="text1"/>
          <w:sz w:val="24"/>
          <w:szCs w:val="24"/>
          <w:shd w:val="clear" w:color="auto" w:fill="FFFFFF"/>
          <w:lang w:val="es-CO"/>
        </w:rPr>
        <w:t xml:space="preserve"> </w:t>
      </w:r>
      <w:r w:rsidR="00DC7EBA" w:rsidRPr="0000379E">
        <w:rPr>
          <w:rFonts w:ascii="Times New Roman" w:hAnsi="Times New Roman" w:cs="Times New Roman"/>
          <w:sz w:val="24"/>
          <w:szCs w:val="24"/>
          <w:shd w:val="clear" w:color="auto" w:fill="FFFFFF"/>
          <w:lang w:val="es-CO"/>
        </w:rPr>
        <w:t xml:space="preserve">toma alrededor de 14 días </w:t>
      </w:r>
      <w:del w:id="789" w:author="VLADIMIR GIOVANNI TORO VALENCIA" w:date="2024-05-25T08:55:00Z">
        <w:r w:rsidR="00DC7EBA" w:rsidRPr="0000379E" w:rsidDel="00F12912">
          <w:rPr>
            <w:rFonts w:ascii="Times New Roman" w:hAnsi="Times New Roman" w:cs="Times New Roman"/>
            <w:sz w:val="24"/>
            <w:szCs w:val="24"/>
            <w:shd w:val="clear" w:color="auto" w:fill="FFFFFF"/>
            <w:lang w:val="es-CO"/>
          </w:rPr>
          <w:delText>de barrido continuo</w:delText>
        </w:r>
      </w:del>
      <w:ins w:id="790" w:author="VLADIMIR GIOVANNI TORO VALENCIA" w:date="2024-05-25T08:55:00Z">
        <w:r w:rsidR="00F12912">
          <w:rPr>
            <w:rFonts w:ascii="Times New Roman" w:hAnsi="Times New Roman" w:cs="Times New Roman"/>
            <w:sz w:val="24"/>
            <w:szCs w:val="24"/>
            <w:shd w:val="clear" w:color="auto" w:fill="FFFFFF"/>
            <w:lang w:val="es-CO"/>
          </w:rPr>
          <w:t>con est</w:t>
        </w:r>
      </w:ins>
      <w:ins w:id="791" w:author="VLADIMIR GIOVANNI TORO VALENCIA" w:date="2024-05-25T08:56:00Z">
        <w:r w:rsidR="00F12912">
          <w:rPr>
            <w:rFonts w:ascii="Times New Roman" w:hAnsi="Times New Roman" w:cs="Times New Roman"/>
            <w:sz w:val="24"/>
            <w:szCs w:val="24"/>
            <w:shd w:val="clear" w:color="auto" w:fill="FFFFFF"/>
            <w:lang w:val="es-CO"/>
          </w:rPr>
          <w:t xml:space="preserve">e tipo de </w:t>
        </w:r>
        <w:del w:id="792" w:author="Microsoft Office User" w:date="2024-05-29T18:38:00Z">
          <w:r w:rsidR="00F12912" w:rsidDel="00CA3A55">
            <w:rPr>
              <w:rFonts w:ascii="Times New Roman" w:hAnsi="Times New Roman" w:cs="Times New Roman"/>
              <w:sz w:val="24"/>
              <w:szCs w:val="24"/>
              <w:shd w:val="clear" w:color="auto" w:fill="FFFFFF"/>
              <w:lang w:val="es-CO"/>
            </w:rPr>
            <w:delText>metodologia</w:delText>
          </w:r>
        </w:del>
      </w:ins>
      <w:ins w:id="793" w:author="Microsoft Office User" w:date="2024-05-29T18:38:00Z">
        <w:r w:rsidR="00CA3A55">
          <w:rPr>
            <w:rFonts w:ascii="Times New Roman" w:hAnsi="Times New Roman" w:cs="Times New Roman"/>
            <w:sz w:val="24"/>
            <w:szCs w:val="24"/>
            <w:shd w:val="clear" w:color="auto" w:fill="FFFFFF"/>
            <w:lang w:val="es-CO"/>
          </w:rPr>
          <w:t>metodología</w:t>
        </w:r>
      </w:ins>
      <w:r w:rsidR="00DD563D" w:rsidRPr="0000379E">
        <w:rPr>
          <w:rFonts w:ascii="Times New Roman" w:hAnsi="Times New Roman" w:cs="Times New Roman"/>
          <w:sz w:val="24"/>
          <w:szCs w:val="24"/>
          <w:shd w:val="clear" w:color="auto" w:fill="FFFFFF"/>
          <w:lang w:val="es-CO"/>
        </w:rPr>
        <w:t xml:space="preserve"> </w:t>
      </w:r>
      <w:r w:rsidR="00DD563D" w:rsidRPr="0000379E">
        <w:rPr>
          <w:rFonts w:ascii="Times New Roman" w:hAnsi="Times New Roman" w:cs="Times New Roman"/>
          <w:sz w:val="24"/>
          <w:szCs w:val="24"/>
          <w:shd w:val="clear" w:color="auto" w:fill="FFFFFF"/>
          <w:lang w:val="es-CO"/>
        </w:rPr>
        <w:fldChar w:fldCharType="begin"/>
      </w:r>
      <w:r w:rsidR="00A63626" w:rsidRPr="0000379E">
        <w:rPr>
          <w:rFonts w:ascii="Times New Roman" w:hAnsi="Times New Roman" w:cs="Times New Roman"/>
          <w:sz w:val="24"/>
          <w:szCs w:val="24"/>
          <w:shd w:val="clear" w:color="auto" w:fill="FFFFFF"/>
          <w:lang w:val="es-CO"/>
        </w:rPr>
        <w:instrText xml:space="preserve"> ADDIN ZOTERO_ITEM CSL_CITATION {"citationID":"MtKAQm5l","properties":{"formattedCitation":"(Calder &amp; Mayer, s.\\uc0\\u160{}f.; Calkoen et\\uc0\\u160{}al., 2001; Ferretti et\\uc0\\u160{}al., 2015; Khomsin et\\uc0\\u160{}al., 2021; Lubis et\\uc0\\u160{}al., 2024; L. Mayer et\\uc0\\u160{}al., 2018; Udoh et\\uc0\\u160{}al., 2022; Vincent et\\uc0\\u160{}al., 2012)","plainCitation":"(Calder &amp; Mayer, s. f.; Calkoen et al., 2001; Ferretti et al., 2015; Khomsin et al., 2021; Lubis et al., 2024; L. Mayer et al., 2018; Udoh et al., 2022; Vincent et al., 2012)","noteIndex":0},"citationItems":[{"id":348,"uris":["http://zotero.org/users/13574813/items/HMARJS5S"],"itemData":{"id":348,"type":"article-journal","source":"Zotero","title":"Robust Automatic Multi-beam Bathymetric Processing","author":[{"family":"Calder","given":"Brian R"},{"family":"Mayer","given":"Larry A"}]},"label":"page"},{"id":336,"uris":["http://zotero.org/users/13574813/items/23YTVQ5P"],"itemData":{"id":336,"type":"article-journal","abstract":"With the operation of the European Remote Sensing (ERS) satellites and RADARSAT, radar images are now readily available. One of the new applications of radar images is their use for bathymetric mapping in shallow seas. The Bathymetry Assessment System (BAS), described in detail in this paper, constructs accurate depth maps from radar images and a limited number of echo soundings. The BAS consists of a forward imaging model and an inversion part. The system needs a first guess depth map that may be derived from echo soundings or an old map of the area. The forward model calculates a simulated radar image. This is compared with the actual radar image by evaluating a penalty function. The penalty function also contains a term that compares model depths with measured depths and a term that contains a smoothness criterion, prohibiting speckle noise to be interpreted as depth variations. The inversion part of the system consists of optimization of the penalty function. This leads to an iterative procedure in which some model parameters are also estimated. When converged, the model depth is an estimate for the real depth. This model depth matches radar images and echo soundings as closely as possible. The system may be regarded as an intelligent interpolator: it interpolates depth between transects of echo soundings steered by the bathymetric information in radar images. The system has been applied many times and some examples are given in this paper. Its accuracy depends on the number of echo soundings fed into the system, the number and quality of the radar images, and the nature of the area under consideration. When a root mean squared error of 30 cm (compared to echo soundings) is acceptable, the distance between the tracks of echo soundings needed by the BAS varies between 600 m to 1 km or more. This should be compared to the usual track distance that is 200 m at most. Use of the BAS may therefore lead to a considerable improvement in efficiency. The accuracy of the system can be improved by using airborne radar images with higher resolution.","container-title":"International Journal of Remote Sensing","DOI":"10.1080/01431160116928","ISSN":"0143-1161","issue":"15","note":"publisher: Taylor &amp; Francis\n_eprint: https://doi.org/10.1080/01431160116928","page":"2973-2998","source":"Taylor and Francis+NEJM","title":"The Bathymetry Assessment System: Efficient depth mapping in shallow seas using radar images","title-short":"The Bathymetry Assessment System","URL":"https://doi.org/10.1080/01431160116928","volume":"22","author":[{"family":"Calkoen","given":"C. J."},{"family":"Hesselmans","given":"G. H. F. M."},{"family":"Wensink","given":"G. J."},{"family":"Vogelzang","given":"J."}],"accessed":{"date-parts":[["2024",2,9]]},"issued":{"date-parts":[["2001",1,1]]}},"label":"page"},{"id":338,"uris":["http://zotero.org/users/13574813/items/WTIH53SG"],"itemData":{"id":338,"type":"paper-conference","abstract":"Analysis of seabed features with acoustic devices is an active field of research and permits to define parameters suitable to build a classification method useful to recognize different kinds of seabed. The aim of the paper is to give a preliminary description of a method to identify the presence of Posidonia on the seabed based on the analysis of raw data collected with a single beam echosounder. In particular, we propose preliminary results obtained during surveys in Biograd Na Moru (Croatia), in which raw acoustic data of the seafloor were collected by a double frequency echosounder. The key aspect of this work is the process of features extraction from the power spectra and the definition of indexes representing the characteristics of the returning echoes. Using these indexes, the presence of Posidonia on the seabed can be derived.","container-title":"OCEANS 2015 - Genova","DOI":"10.1109/OCEANS-Genova.2015.7271709","event-title":"OCEANS 2015 - Genova","page":"1-5","source":"IEEE Xplore","title":"Seabed classification using a single beam echosounder","URL":"https://ieeexplore.ieee.org/abstract/document/7271709","author":[{"family":"Ferretti","given":"Roberta"},{"family":"Fumagalli","given":"Elisa"},{"family":"Caccia","given":"Massimo"},{"family":"Bruzzone","given":"Gabriele"}],"accessed":{"date-parts":[["2024",2,9]]},"issued":{"date-parts":[["2015",5]]}},"label":"page"},{"id":339,"uris":["http://zotero.org/users/13574813/items/QZ2IAIND"],"itemData":{"id":339,"type":"article-journal","abstract":"Gresik Port, East Java, is a port that has a very strategic location because there are several large industries such as the PT. Petrokimia Gresik, PT. Semen Gresik, PT. Maspion, PT. Wilmar, PT. Pelindo III, and other factories. This condition makes the need to obtain accurate necessary water information such as bathymetry. Bathymetry is an essential parameter of port management. There are currently two types of equipment used frequently to measure bathymetry, namely Singlebeam and Multibeam Echosounder (SBES and MBES). However, these two bathymetric survey instrument tools may not provide the same depth. This study compared the bathymetry data derived from MBES and SBES, collected at the same time and place. The depth comparison test between the SBES and MBES shows the Z0 of the statistical Z test is 0.018 m. This Z0 value is smaller than the Z table for the 95% confidence level, which ranges -1.96 &lt; Z0 &lt; 1.96. This result means that the data has a good quality within the standard 1a of the IHO SP-44 5th edition in 2008.[1] The comparison between the SBES and MBES surfaces reveals that the cut volume is greater than the fill volume, which is 21078.81 m3. This result means the SBES data has shallower average depths than the MBES data. The dredge volume difference of the SBES and the MBES data with 15 m depth as a reference is 23617 m3 inside the area 22.1 Ha. It means the dredge volume difference of 0.11 m3 per m2 or 11 cm difference depth in m2.","container-title":"IOP Conference Series: Materials Science and Engineering","DOI":"10.1088/1757-899X/1052/1/012015","ISSN":"1757-899X","issue":"1","journalAbbreviation":"IOP Conf. Ser.: Mater. Sci. Eng.","language":"en","note":"publisher: IOP Publishing","page":"012015","source":"Institute of Physics","title":"Comparative analysis of singlebeam and multibeam echosounder bathymetric data","URL":"https://dx.doi.org/10.1088/1757-899X/1052/1/012015","volume":"1052","author":[{"literal":"Khomsin"},{"family":"Pratomo","given":"D. G."},{"family":"Saputro","given":"I."}],"accessed":{"date-parts":[["2024",2,9]]},"issued":{"date-parts":[["2021",1]]}},"label":"page"},{"id":346,"uris":["http://zotero.org/users/13574813/items/ALWISFMA"],"itemData":{"id":346,"type":"paper-conference","abstract":"Eastern Indonesia is a very beautiful area that is supported by biodiversity and the development of the industry that is currently being developed. Eastern Indonesia has one of the Luwuk waters, with locations (0°50'37.5\" S, 123°05'38.0\" E) in Banggai Regency. Indonesia has become a place for the construction of many public ports and private ports. This requires study activities to find out the depth of the sea using underwater acoustic technology with a multibeam echosounder so that it can accurately find out the depth of the sea in these waters. A multibeam echosounder can produce data density information and high-resolution digital surface models. This result is supported by the correction of positions using a DGPS (Differential Global Positioning Systems) system with satellite correction and survey calibration using a patch test (the value correction is 2.4°, 3.2°, and -4.55°). The results of the depth value were generated by making corrections using tidal data and sound speed data. The tidal datum we use is mean sea level, and the tidal type is mixed tide, with dominated semi-diurnal. The calculated average depth is between 10 m to 13 m, the calculated minimum depth is 0.90 m, and the calculated maximum depth value is 27.72 m.","container-title":"Fifth International Conference on Geoscience and Remote Sensing Mapping (ICGRSM 2023)","DOI":"10.1117/12.3020912","event-title":"Fifth International Conference on Geoscience and Remote Sensing Mapping (ICGRSM 2023)","page":"674-681","publisher":"SPIE","source":"www.spiedigitallibrary.org","title":"Bathymetry mapping in Luwuk-Banggai Waters, (Eastern Waters of Indonesia) using multibeam echosounder","URL":"https://www.spiedigitallibrary.org/conference-proceedings-of-spie/12980/129802I/Bathymetry-mapping-in-Luwuk-Banggai-Waters-Eastern-Waters-of-Indonesia/10.1117/12.3020912.full","volume":"12980","author":[{"family":"Lubis","given":"Muhammad Zainuddin"},{"family":"Hu","given":"Song"},{"family":"Xu","given":"Yikai"}],"accessed":{"date-parts":[["2024",2,9]]},"issued":{"date-parts":[["2024",1,19]]}},"label":"page"},{"id":460,"uris":["http://zotero.org/users/13574813/items/2AG2LREL"],"itemData":{"id":460,"type":"article-journal","abstract":"Despite many of years of mapping effort, only a small fraction of the world ocean’s seaﬂoor has been sampled for depth, greatly limiting our ability to explore and understand critical ocean and seaﬂoor processes. Recognizing this poor state of our knowledge of ocean depths and the critical role such knowledge plays in understanding and maintaining our planet, GEBCO and the Nippon Foundation have joined forces to establish the Nippon Foundation GEBCO Seabed 2030 Project, an international effort with the objective of facilitating the complete mapping of the world ocean by 2030. The Seabed 2030 Project will establish globally distributed regional data assembly and coordination centers (RDACCs) that will identify existing data from their assigned regions that are not currently in publicly available databases and seek to make these data available. They will develop protocols for data collection (including resolution goals) and common software and other tools to assemble and attribute appropriate metadata as they assimilate regional grids using standardized techniques. A Global Data Assembly and Coordination Center (GDACC) will integrate the regional grids into a global grid and distribute to users world-wide. The GDACC will also act as the central focal point for the coordination of common data standards and processing tools as well as the outreach coordinator for Seabed 2030 efforts. The GDACC and RDACCs will collaborate with existing data centers and bathymetric compilation efforts. Finally, the Nippon Foundation GEBCO Seabed 2030 Project will encourage and help coordinate and track new survey efforts and facilitate the development of new and innovative technologies that can increase the efﬁciency of seaﬂoor mapping and thus make the ambitious goals of Seabed 2030 more likely to be achieved.","container-title":"Geosciences","DOI":"10.3390/geosciences8020063","ISSN":"2076-3263","issue":"2","journalAbbreviation":"Geosciences","language":"en","page":"63","source":"DOI.org (Crossref)","title":"The Nippon Foundation—GEBCO Seabed 2030 Project: The Quest to See the World’s Oceans Completely Mapped by 2030","title-short":"The Nippon Foundation—GEBCO Seabed 2030 Project","URL":"http://www.mdpi.com/2076-3263/8/2/63","volume":"8","author":[{"family":"Mayer","given":"Larry"},{"family":"Jakobsson","given":"Martin"},{"family":"Allen","given":"Graham"},{"family":"Dorschel","given":"Boris"},{"family":"Falconer","given":"Robin"},{"family":"Ferrini","given":"Vicki"},{"family":"Lamarche","given":"Geoffroy"},{"family":"Snaith","given":"Helen"},{"family":"Weatherall","given":"Pauline"}],"accessed":{"date-parts":[["2024",2,16]]},"issued":{"date-parts":[["2018",2,8]]}},"label":"page"},{"id":342,"uris":["http://zotero.org/users/13574813/items/NBJF5UH7"],"itemData":{"id":342,"type":"article-journal","container-title":"International Journal of Geoinformatics and Geological Science","DOI":"10.14445/23939206/IJGGS-V9I3P102","journalAbbreviation":"International Journal of Geoinformatics and Geological Science","page":"10-24","source":"ResearchGate","title":"Optimizing Single Beam Data for Bathymetric Analysis","volume":"9","author":[{"family":"Udoh","given":"Itoro"},{"family":"Ekpa","given":"Akwaowo"},{"family":"Mbat","given":"James"}],"issued":{"date-parts":[["2022",12,31]]}},"label":"page"},{"id":337,"uris":["http://zotero.org/users/13574813/items/9DRN5MEJ"],"itemData":{"id":337,"type":"paper-conference","abstract":"FM-modulated signals with pulse compression are used in the new generation of bathymetric multibeam echo sounders in order to reach higher swath while keeping a high resolution. However, the expected performances are not reached on field data. This article discusses two different effects impacting the bathymetric measurement (Doppler effect and baseline decor-relation). Firstly, the Doppler effect from the antenna motion strongly shifts in time the FM signals processed with the matched filter, and induces measurement bias. Secondly, the pulse compression side lobes affect the final bathymetric measurements: since the instantaneous footprint appears wider because of the temporal side lobes, the interferometric signals appear less coherent (due to baseline decorrelation). This results in an increase of the noise level on the interferometric phase which proportionally impacts bathymetric measurement quality. Considering that Doppler effect measurement biases are already taken into account and corrected in the sounder system, the challenge is to improve the bathymetric measurement quality by reducing the pulse-compressed side-lobes level.","container-title":"2012 Oceans","DOI":"10.1109/OCEANS.2012.6404799","event-title":"2012 Oceans","note":"ISSN: 0197-7385","page":"1-5","source":"IEEE Xplore","title":"Bathymetry degradation causes for frequency modulated multibeam echo sounders","URL":"https://ieeexplore.ieee.org/abstract/document/6404799","author":[{"family":"Vincent","given":"Pauline"},{"family":"Maussang","given":"Frédéric"},{"family":"Lurton","given":"Xavier"},{"family":"Sintès","given":"Christophe"},{"family":"Garello","given":"René"}],"accessed":{"date-parts":[["2024",2,9]]},"issued":{"date-parts":[["2012",10]]}},"label":"page"}],"schema":"https://github.com/citation-style-language/schema/raw/master/csl-citation.json"} </w:instrText>
      </w:r>
      <w:r w:rsidR="00DD563D" w:rsidRPr="0000379E">
        <w:rPr>
          <w:rFonts w:ascii="Times New Roman" w:hAnsi="Times New Roman" w:cs="Times New Roman"/>
          <w:sz w:val="24"/>
          <w:szCs w:val="24"/>
          <w:shd w:val="clear" w:color="auto" w:fill="FFFFFF"/>
          <w:lang w:val="es-CO"/>
        </w:rPr>
        <w:fldChar w:fldCharType="separate"/>
      </w:r>
      <w:r w:rsidR="00A63626" w:rsidRPr="0000379E">
        <w:rPr>
          <w:rFonts w:ascii="Times New Roman" w:hAnsi="Times New Roman" w:cs="Times New Roman"/>
          <w:sz w:val="24"/>
          <w:szCs w:val="24"/>
          <w:lang w:val="es-MX"/>
        </w:rPr>
        <w:t>(Calder &amp; Mayer, s.</w:t>
      </w:r>
      <w:del w:id="794" w:author="VLADIMIR GIOVANNI TORO VALENCIA" w:date="2024-05-25T08:56:00Z">
        <w:r w:rsidR="00A63626" w:rsidRPr="0000379E" w:rsidDel="00F12912">
          <w:rPr>
            <w:rFonts w:ascii="Times New Roman" w:hAnsi="Times New Roman" w:cs="Times New Roman"/>
            <w:sz w:val="24"/>
            <w:szCs w:val="24"/>
            <w:lang w:val="es-MX"/>
          </w:rPr>
          <w:delText> </w:delText>
        </w:r>
      </w:del>
      <w:r w:rsidR="00A63626" w:rsidRPr="0000379E">
        <w:rPr>
          <w:rFonts w:ascii="Times New Roman" w:hAnsi="Times New Roman" w:cs="Times New Roman"/>
          <w:sz w:val="24"/>
          <w:szCs w:val="24"/>
          <w:lang w:val="es-MX"/>
        </w:rPr>
        <w:t xml:space="preserve">f.; Calkoen </w:t>
      </w:r>
      <w:r w:rsidR="003971B7" w:rsidRPr="003971B7">
        <w:rPr>
          <w:rFonts w:ascii="Times New Roman" w:hAnsi="Times New Roman" w:cs="Times New Roman"/>
          <w:i/>
          <w:sz w:val="24"/>
          <w:szCs w:val="24"/>
          <w:lang w:val="es-MX"/>
        </w:rPr>
        <w:t>et al.,</w:t>
      </w:r>
      <w:r w:rsidR="00A63626" w:rsidRPr="0000379E">
        <w:rPr>
          <w:rFonts w:ascii="Times New Roman" w:hAnsi="Times New Roman" w:cs="Times New Roman"/>
          <w:sz w:val="24"/>
          <w:szCs w:val="24"/>
          <w:lang w:val="es-MX"/>
        </w:rPr>
        <w:t xml:space="preserve"> 2001; Ferretti </w:t>
      </w:r>
      <w:r w:rsidR="003971B7" w:rsidRPr="003971B7">
        <w:rPr>
          <w:rFonts w:ascii="Times New Roman" w:hAnsi="Times New Roman" w:cs="Times New Roman"/>
          <w:i/>
          <w:sz w:val="24"/>
          <w:szCs w:val="24"/>
          <w:lang w:val="es-MX"/>
        </w:rPr>
        <w:t>et al.,</w:t>
      </w:r>
      <w:r w:rsidR="00A63626" w:rsidRPr="0000379E">
        <w:rPr>
          <w:rFonts w:ascii="Times New Roman" w:hAnsi="Times New Roman" w:cs="Times New Roman"/>
          <w:sz w:val="24"/>
          <w:szCs w:val="24"/>
          <w:lang w:val="es-MX"/>
        </w:rPr>
        <w:t xml:space="preserve"> 2015; Khomsin </w:t>
      </w:r>
      <w:r w:rsidR="003971B7" w:rsidRPr="003971B7">
        <w:rPr>
          <w:rFonts w:ascii="Times New Roman" w:hAnsi="Times New Roman" w:cs="Times New Roman"/>
          <w:i/>
          <w:sz w:val="24"/>
          <w:szCs w:val="24"/>
          <w:lang w:val="es-MX"/>
        </w:rPr>
        <w:t>et al.,</w:t>
      </w:r>
      <w:r w:rsidR="00A63626" w:rsidRPr="0000379E">
        <w:rPr>
          <w:rFonts w:ascii="Times New Roman" w:hAnsi="Times New Roman" w:cs="Times New Roman"/>
          <w:sz w:val="24"/>
          <w:szCs w:val="24"/>
          <w:lang w:val="es-MX"/>
        </w:rPr>
        <w:t xml:space="preserve"> 2021; Lubis </w:t>
      </w:r>
      <w:r w:rsidR="003971B7" w:rsidRPr="003971B7">
        <w:rPr>
          <w:rFonts w:ascii="Times New Roman" w:hAnsi="Times New Roman" w:cs="Times New Roman"/>
          <w:i/>
          <w:sz w:val="24"/>
          <w:szCs w:val="24"/>
          <w:lang w:val="es-MX"/>
        </w:rPr>
        <w:t>et al.,</w:t>
      </w:r>
      <w:r w:rsidR="00A63626" w:rsidRPr="0000379E">
        <w:rPr>
          <w:rFonts w:ascii="Times New Roman" w:hAnsi="Times New Roman" w:cs="Times New Roman"/>
          <w:sz w:val="24"/>
          <w:szCs w:val="24"/>
          <w:lang w:val="es-MX"/>
        </w:rPr>
        <w:t xml:space="preserve"> 2024; Udoh </w:t>
      </w:r>
      <w:r w:rsidR="003971B7" w:rsidRPr="003971B7">
        <w:rPr>
          <w:rFonts w:ascii="Times New Roman" w:hAnsi="Times New Roman" w:cs="Times New Roman"/>
          <w:i/>
          <w:sz w:val="24"/>
          <w:szCs w:val="24"/>
          <w:lang w:val="es-MX"/>
        </w:rPr>
        <w:t>et al.,</w:t>
      </w:r>
      <w:r w:rsidR="00A63626" w:rsidRPr="0000379E">
        <w:rPr>
          <w:rFonts w:ascii="Times New Roman" w:hAnsi="Times New Roman" w:cs="Times New Roman"/>
          <w:sz w:val="24"/>
          <w:szCs w:val="24"/>
          <w:lang w:val="es-MX"/>
        </w:rPr>
        <w:t xml:space="preserve"> 2022)</w:t>
      </w:r>
      <w:r w:rsidR="00DD563D" w:rsidRPr="0000379E">
        <w:rPr>
          <w:rFonts w:ascii="Times New Roman" w:hAnsi="Times New Roman" w:cs="Times New Roman"/>
          <w:sz w:val="24"/>
          <w:szCs w:val="24"/>
          <w:shd w:val="clear" w:color="auto" w:fill="FFFFFF"/>
          <w:lang w:val="es-CO"/>
        </w:rPr>
        <w:fldChar w:fldCharType="end"/>
      </w:r>
      <w:r w:rsidR="00DD563D" w:rsidRPr="0000379E">
        <w:rPr>
          <w:rFonts w:ascii="Times New Roman" w:hAnsi="Times New Roman" w:cs="Times New Roman"/>
          <w:sz w:val="24"/>
          <w:szCs w:val="24"/>
          <w:shd w:val="clear" w:color="auto" w:fill="FFFFFF"/>
          <w:lang w:val="es-CO"/>
        </w:rPr>
        <w:t>.</w:t>
      </w:r>
    </w:p>
    <w:p w14:paraId="5A05FA9D" w14:textId="41B27BE0" w:rsidR="00B51039" w:rsidRDefault="00F12912">
      <w:pPr>
        <w:spacing w:line="360" w:lineRule="auto"/>
        <w:ind w:firstLine="360"/>
        <w:jc w:val="center"/>
        <w:rPr>
          <w:ins w:id="795" w:author="VLADIMIR GIOVANNI TORO VALENCIA" w:date="2024-05-25T08:53:00Z"/>
          <w:rFonts w:ascii="Times New Roman" w:hAnsi="Times New Roman" w:cs="Times New Roman"/>
          <w:sz w:val="24"/>
          <w:szCs w:val="24"/>
          <w:shd w:val="clear" w:color="auto" w:fill="FFFFFF"/>
          <w:lang w:val="es-CO"/>
        </w:rPr>
        <w:pPrChange w:id="796" w:author="VLADIMIR GIOVANNI TORO VALENCIA" w:date="2024-05-25T08:53:00Z">
          <w:pPr>
            <w:spacing w:line="360" w:lineRule="auto"/>
            <w:ind w:firstLine="360"/>
            <w:jc w:val="both"/>
          </w:pPr>
        </w:pPrChange>
      </w:pPr>
      <w:moveToRangeStart w:id="797" w:author="VLADIMIR GIOVANNI TORO VALENCIA" w:date="2024-05-25T08:53:00Z" w:name="move167519607"/>
      <w:moveTo w:id="798" w:author="VLADIMIR GIOVANNI TORO VALENCIA" w:date="2024-05-25T08:53:00Z">
        <w:del w:id="799" w:author="VLADIMIR GIOVANNI TORO VALENCIA" w:date="2024-05-25T12:04:00Z">
          <w:r w:rsidRPr="00944783" w:rsidDel="00B51039">
            <w:rPr>
              <w:rFonts w:ascii="Times New Roman" w:eastAsia="Times New Roman" w:hAnsi="Times New Roman" w:cs="Times New Roman"/>
              <w:i/>
              <w:iCs/>
              <w:noProof/>
              <w:color w:val="000000" w:themeColor="text1"/>
              <w:sz w:val="24"/>
              <w:szCs w:val="24"/>
              <w:highlight w:val="yellow"/>
              <w:rPrChange w:id="800" w:author="VLADIMIR GIOVANNI TORO VALENCIA" w:date="2024-05-23T18:23:00Z">
                <w:rPr>
                  <w:rFonts w:ascii="Times New Roman" w:eastAsia="Times New Roman" w:hAnsi="Times New Roman" w:cs="Times New Roman"/>
                  <w:i/>
                  <w:iCs/>
                  <w:noProof/>
                  <w:color w:val="000000" w:themeColor="text1"/>
                  <w:sz w:val="24"/>
                  <w:szCs w:val="24"/>
                </w:rPr>
              </w:rPrChange>
            </w:rPr>
            <w:drawing>
              <wp:inline distT="0" distB="0" distL="0" distR="0" wp14:anchorId="676F776D" wp14:editId="66E362E9">
                <wp:extent cx="4313209" cy="2391951"/>
                <wp:effectExtent l="0" t="0" r="508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313266" name="Imagen 1907313266"/>
                        <pic:cNvPicPr/>
                      </pic:nvPicPr>
                      <pic:blipFill rotWithShape="1">
                        <a:blip r:embed="rId24" cstate="print">
                          <a:extLst>
                            <a:ext uri="{28A0092B-C50C-407E-A947-70E740481C1C}">
                              <a14:useLocalDpi xmlns:a14="http://schemas.microsoft.com/office/drawing/2010/main" val="0"/>
                            </a:ext>
                          </a:extLst>
                        </a:blip>
                        <a:srcRect l="2432" t="34990" r="2956" b="27562"/>
                        <a:stretch/>
                      </pic:blipFill>
                      <pic:spPr bwMode="auto">
                        <a:xfrm>
                          <a:off x="0" y="0"/>
                          <a:ext cx="4313690" cy="2392218"/>
                        </a:xfrm>
                        <a:prstGeom prst="rect">
                          <a:avLst/>
                        </a:prstGeom>
                        <a:ln>
                          <a:noFill/>
                        </a:ln>
                        <a:extLst>
                          <a:ext uri="{53640926-AAD7-44D8-BBD7-CCE9431645EC}">
                            <a14:shadowObscured xmlns:a14="http://schemas.microsoft.com/office/drawing/2010/main"/>
                          </a:ext>
                        </a:extLst>
                      </pic:spPr>
                    </pic:pic>
                  </a:graphicData>
                </a:graphic>
              </wp:inline>
            </w:drawing>
          </w:r>
        </w:del>
      </w:moveTo>
      <w:moveToRangeEnd w:id="797"/>
      <w:ins w:id="801" w:author="VLADIMIR GIOVANNI TORO VALENCIA" w:date="2024-05-25T12:04:00Z">
        <w:r w:rsidR="00B51039">
          <w:rPr>
            <w:rFonts w:ascii="Times New Roman" w:hAnsi="Times New Roman" w:cs="Times New Roman"/>
            <w:noProof/>
            <w:sz w:val="24"/>
            <w:szCs w:val="24"/>
            <w:shd w:val="clear" w:color="auto" w:fill="FFFFFF"/>
            <w:lang w:val="es-CO"/>
          </w:rPr>
          <w:drawing>
            <wp:inline distT="0" distB="0" distL="0" distR="0" wp14:anchorId="72E914C6" wp14:editId="4764D621">
              <wp:extent cx="4316095" cy="2390140"/>
              <wp:effectExtent l="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16095" cy="2390140"/>
                      </a:xfrm>
                      <a:prstGeom prst="rect">
                        <a:avLst/>
                      </a:prstGeom>
                      <a:noFill/>
                    </pic:spPr>
                  </pic:pic>
                </a:graphicData>
              </a:graphic>
            </wp:inline>
          </w:drawing>
        </w:r>
      </w:ins>
    </w:p>
    <w:p w14:paraId="6E1D4C9B" w14:textId="432279BF" w:rsidR="00F12912" w:rsidRPr="00CA3A55" w:rsidRDefault="00F12912">
      <w:pPr>
        <w:pStyle w:val="Descripcin"/>
        <w:spacing w:line="360" w:lineRule="auto"/>
        <w:jc w:val="center"/>
        <w:rPr>
          <w:ins w:id="802" w:author="VLADIMIR GIOVANNI TORO VALENCIA" w:date="2024-05-25T08:53:00Z"/>
          <w:rFonts w:ascii="Times New Roman" w:hAnsi="Times New Roman" w:cs="Times New Roman"/>
          <w:b/>
          <w:bCs/>
          <w:color w:val="000000" w:themeColor="text1"/>
          <w:sz w:val="24"/>
          <w:szCs w:val="24"/>
          <w:rPrChange w:id="803" w:author="Microsoft Office User" w:date="2024-05-29T18:38:00Z">
            <w:rPr>
              <w:ins w:id="804" w:author="VLADIMIR GIOVANNI TORO VALENCIA" w:date="2024-05-25T08:53:00Z"/>
              <w:rFonts w:ascii="Times New Roman" w:hAnsi="Times New Roman" w:cs="Times New Roman"/>
              <w:color w:val="000000" w:themeColor="text1"/>
              <w:sz w:val="24"/>
              <w:szCs w:val="24"/>
            </w:rPr>
          </w:rPrChange>
        </w:rPr>
        <w:pPrChange w:id="805" w:author="VLADIMIR GIOVANNI TORO VALENCIA" w:date="2024-05-25T08:53:00Z">
          <w:pPr>
            <w:spacing w:line="360" w:lineRule="auto"/>
            <w:ind w:firstLine="360"/>
            <w:jc w:val="both"/>
          </w:pPr>
        </w:pPrChange>
      </w:pPr>
      <w:ins w:id="806" w:author="VLADIMIR GIOVANNI TORO VALENCIA" w:date="2024-05-25T08:53:00Z">
        <w:r w:rsidRPr="00CA3A55">
          <w:rPr>
            <w:rFonts w:ascii="Times New Roman" w:hAnsi="Times New Roman" w:cs="Times New Roman"/>
            <w:b/>
            <w:bCs/>
            <w:i w:val="0"/>
            <w:iCs w:val="0"/>
            <w:color w:val="000000" w:themeColor="text1"/>
            <w:sz w:val="24"/>
            <w:szCs w:val="24"/>
          </w:rPr>
          <w:t xml:space="preserve">Figura </w:t>
        </w:r>
        <w:r w:rsidRPr="00CA3A55">
          <w:rPr>
            <w:rFonts w:ascii="Times New Roman" w:hAnsi="Times New Roman" w:cs="Times New Roman"/>
            <w:b/>
            <w:bCs/>
            <w:i w:val="0"/>
            <w:iCs w:val="0"/>
            <w:color w:val="000000" w:themeColor="text1"/>
            <w:sz w:val="24"/>
            <w:szCs w:val="24"/>
            <w:rPrChange w:id="807" w:author="Microsoft Office User" w:date="2024-05-29T18:38:00Z">
              <w:rPr>
                <w:rFonts w:ascii="Times New Roman" w:hAnsi="Times New Roman" w:cs="Times New Roman"/>
                <w:b/>
                <w:bCs/>
                <w:i/>
                <w:iCs/>
                <w:color w:val="000000" w:themeColor="text1"/>
                <w:sz w:val="24"/>
                <w:szCs w:val="24"/>
              </w:rPr>
            </w:rPrChange>
          </w:rPr>
          <w:fldChar w:fldCharType="begin"/>
        </w:r>
        <w:r w:rsidRPr="00CA3A55">
          <w:rPr>
            <w:rFonts w:ascii="Times New Roman" w:hAnsi="Times New Roman" w:cs="Times New Roman"/>
            <w:b/>
            <w:bCs/>
            <w:i w:val="0"/>
            <w:iCs w:val="0"/>
            <w:color w:val="000000" w:themeColor="text1"/>
            <w:sz w:val="24"/>
            <w:szCs w:val="24"/>
          </w:rPr>
          <w:instrText xml:space="preserve"> SEQ Figura \* ARABIC </w:instrText>
        </w:r>
        <w:r w:rsidRPr="00CA3A55">
          <w:rPr>
            <w:rFonts w:ascii="Times New Roman" w:hAnsi="Times New Roman" w:cs="Times New Roman"/>
            <w:b/>
            <w:bCs/>
            <w:i w:val="0"/>
            <w:iCs w:val="0"/>
            <w:color w:val="000000" w:themeColor="text1"/>
            <w:sz w:val="24"/>
            <w:szCs w:val="24"/>
            <w:rPrChange w:id="808" w:author="Microsoft Office User" w:date="2024-05-29T18:38:00Z">
              <w:rPr>
                <w:rFonts w:ascii="Times New Roman" w:hAnsi="Times New Roman" w:cs="Times New Roman"/>
                <w:b/>
                <w:bCs/>
                <w:i/>
                <w:iCs/>
                <w:color w:val="000000" w:themeColor="text1"/>
                <w:sz w:val="24"/>
                <w:szCs w:val="24"/>
              </w:rPr>
            </w:rPrChange>
          </w:rPr>
          <w:fldChar w:fldCharType="separate"/>
        </w:r>
        <w:r w:rsidRPr="00CA3A55">
          <w:rPr>
            <w:rFonts w:ascii="Times New Roman" w:hAnsi="Times New Roman" w:cs="Times New Roman"/>
            <w:b/>
            <w:bCs/>
            <w:i w:val="0"/>
            <w:iCs w:val="0"/>
            <w:color w:val="000000" w:themeColor="text1"/>
            <w:sz w:val="24"/>
            <w:szCs w:val="24"/>
          </w:rPr>
          <w:t>1</w:t>
        </w:r>
        <w:r w:rsidRPr="00CA3A55">
          <w:rPr>
            <w:rFonts w:ascii="Times New Roman" w:hAnsi="Times New Roman" w:cs="Times New Roman"/>
            <w:b/>
            <w:bCs/>
            <w:i w:val="0"/>
            <w:iCs w:val="0"/>
            <w:color w:val="000000" w:themeColor="text1"/>
            <w:sz w:val="24"/>
            <w:szCs w:val="24"/>
            <w:rPrChange w:id="809" w:author="Microsoft Office User" w:date="2024-05-29T18:38:00Z">
              <w:rPr>
                <w:rFonts w:ascii="Times New Roman" w:hAnsi="Times New Roman" w:cs="Times New Roman"/>
                <w:b/>
                <w:bCs/>
                <w:i/>
                <w:iCs/>
                <w:color w:val="000000" w:themeColor="text1"/>
                <w:sz w:val="24"/>
                <w:szCs w:val="24"/>
              </w:rPr>
            </w:rPrChange>
          </w:rPr>
          <w:fldChar w:fldCharType="end"/>
        </w:r>
        <w:r w:rsidRPr="00CA3A55">
          <w:rPr>
            <w:rFonts w:ascii="Times New Roman" w:hAnsi="Times New Roman" w:cs="Times New Roman"/>
            <w:b/>
            <w:bCs/>
            <w:i w:val="0"/>
            <w:iCs w:val="0"/>
            <w:color w:val="000000" w:themeColor="text1"/>
            <w:sz w:val="24"/>
            <w:szCs w:val="24"/>
          </w:rPr>
          <w:t>:</w:t>
        </w:r>
        <w:r w:rsidRPr="00CA3A55">
          <w:rPr>
            <w:rFonts w:ascii="Times New Roman" w:hAnsi="Times New Roman" w:cs="Times New Roman"/>
            <w:b/>
            <w:bCs/>
            <w:i w:val="0"/>
            <w:iCs w:val="0"/>
            <w:color w:val="000000" w:themeColor="text1"/>
            <w:sz w:val="24"/>
            <w:szCs w:val="24"/>
            <w:rPrChange w:id="810" w:author="Microsoft Office User" w:date="2024-05-29T18:38:00Z">
              <w:rPr>
                <w:rFonts w:ascii="Times New Roman" w:hAnsi="Times New Roman" w:cs="Times New Roman"/>
                <w:i/>
                <w:iCs/>
                <w:color w:val="000000" w:themeColor="text1"/>
                <w:sz w:val="24"/>
                <w:szCs w:val="24"/>
              </w:rPr>
            </w:rPrChange>
          </w:rPr>
          <w:t xml:space="preserve"> </w:t>
        </w:r>
        <w:r w:rsidRPr="00CA3A55">
          <w:rPr>
            <w:rFonts w:ascii="Times New Roman" w:hAnsi="Times New Roman" w:cs="Times New Roman"/>
            <w:i w:val="0"/>
            <w:iCs w:val="0"/>
            <w:color w:val="000000" w:themeColor="text1"/>
            <w:sz w:val="24"/>
            <w:szCs w:val="24"/>
          </w:rPr>
          <w:t>Métodos tradicionales de teledetección</w:t>
        </w:r>
      </w:ins>
    </w:p>
    <w:p w14:paraId="1CA57C51" w14:textId="0F370281" w:rsidR="00F12912" w:rsidRPr="0000379E" w:rsidDel="00F12912" w:rsidRDefault="00F12912" w:rsidP="003E3506">
      <w:pPr>
        <w:spacing w:line="360" w:lineRule="auto"/>
        <w:ind w:firstLine="360"/>
        <w:jc w:val="both"/>
        <w:rPr>
          <w:del w:id="811" w:author="VLADIMIR GIOVANNI TORO VALENCIA" w:date="2024-05-25T08:53:00Z"/>
          <w:rFonts w:ascii="Times New Roman" w:hAnsi="Times New Roman" w:cs="Times New Roman"/>
          <w:sz w:val="24"/>
          <w:szCs w:val="24"/>
          <w:shd w:val="clear" w:color="auto" w:fill="FFFFFF"/>
          <w:lang w:val="es-CO"/>
        </w:rPr>
      </w:pPr>
    </w:p>
    <w:p w14:paraId="60021087" w14:textId="06391EF7" w:rsidR="00DD563D" w:rsidRPr="0000379E" w:rsidRDefault="00A13775" w:rsidP="00CF4ACE">
      <w:pPr>
        <w:spacing w:line="360" w:lineRule="auto"/>
        <w:ind w:firstLine="360"/>
        <w:jc w:val="both"/>
        <w:rPr>
          <w:rFonts w:ascii="Times New Roman" w:hAnsi="Times New Roman" w:cs="Times New Roman"/>
          <w:sz w:val="24"/>
          <w:szCs w:val="24"/>
          <w:shd w:val="clear" w:color="auto" w:fill="FFFFFF"/>
          <w:lang w:val="es-CO"/>
        </w:rPr>
      </w:pPr>
      <w:del w:id="812" w:author="VLADIMIR GIOVANNI TORO VALENCIA" w:date="2024-05-25T09:07:00Z">
        <w:r w:rsidRPr="0000379E" w:rsidDel="00792BE9">
          <w:rPr>
            <w:rFonts w:ascii="Times New Roman" w:hAnsi="Times New Roman" w:cs="Times New Roman"/>
            <w:sz w:val="24"/>
            <w:szCs w:val="24"/>
            <w:shd w:val="clear" w:color="auto" w:fill="FFFFFF"/>
            <w:lang w:val="es-CO"/>
          </w:rPr>
          <w:delText xml:space="preserve">La ecosonda mono-haz </w:delText>
        </w:r>
      </w:del>
      <w:del w:id="813" w:author="VLADIMIR GIOVANNI TORO VALENCIA" w:date="2024-05-25T08:56:00Z">
        <w:r w:rsidRPr="0000379E" w:rsidDel="00F12912">
          <w:rPr>
            <w:rFonts w:ascii="Times New Roman" w:hAnsi="Times New Roman" w:cs="Times New Roman"/>
            <w:sz w:val="24"/>
            <w:szCs w:val="24"/>
            <w:shd w:val="clear" w:color="auto" w:fill="FFFFFF"/>
            <w:lang w:val="es-CO"/>
          </w:rPr>
          <w:delText>s</w:delText>
        </w:r>
        <w:r w:rsidR="00E94D85" w:rsidRPr="0000379E" w:rsidDel="00F12912">
          <w:rPr>
            <w:rFonts w:ascii="Times New Roman" w:hAnsi="Times New Roman" w:cs="Times New Roman"/>
            <w:sz w:val="24"/>
            <w:szCs w:val="24"/>
            <w:shd w:val="clear" w:color="auto" w:fill="FFFFFF"/>
            <w:lang w:val="es-CO"/>
          </w:rPr>
          <w:delText>e distingue por su</w:delText>
        </w:r>
      </w:del>
      <w:ins w:id="814" w:author="VLADIMIR GIOVANNI TORO VALENCIA" w:date="2024-05-25T09:07:00Z">
        <w:r w:rsidR="00792BE9">
          <w:rPr>
            <w:rFonts w:ascii="Times New Roman" w:hAnsi="Times New Roman" w:cs="Times New Roman"/>
            <w:sz w:val="24"/>
            <w:szCs w:val="24"/>
            <w:shd w:val="clear" w:color="auto" w:fill="FFFFFF"/>
            <w:lang w:val="es-CO"/>
          </w:rPr>
          <w:t xml:space="preserve">Es un equipo que </w:t>
        </w:r>
      </w:ins>
      <w:ins w:id="815" w:author="VLADIMIR GIOVANNI TORO VALENCIA" w:date="2024-05-25T08:56:00Z">
        <w:r w:rsidR="00F12912">
          <w:rPr>
            <w:rFonts w:ascii="Times New Roman" w:hAnsi="Times New Roman" w:cs="Times New Roman"/>
            <w:sz w:val="24"/>
            <w:szCs w:val="24"/>
            <w:shd w:val="clear" w:color="auto" w:fill="FFFFFF"/>
            <w:lang w:val="es-CO"/>
          </w:rPr>
          <w:t xml:space="preserve">tiene </w:t>
        </w:r>
      </w:ins>
      <w:ins w:id="816" w:author="VLADIMIR GIOVANNI TORO VALENCIA" w:date="2024-05-25T08:57:00Z">
        <w:r w:rsidR="00F12912">
          <w:rPr>
            <w:rFonts w:ascii="Times New Roman" w:hAnsi="Times New Roman" w:cs="Times New Roman"/>
            <w:sz w:val="24"/>
            <w:szCs w:val="24"/>
            <w:shd w:val="clear" w:color="auto" w:fill="FFFFFF"/>
            <w:lang w:val="es-CO"/>
          </w:rPr>
          <w:t>valores de</w:t>
        </w:r>
      </w:ins>
      <w:del w:id="817" w:author="VLADIMIR GIOVANNI TORO VALENCIA" w:date="2024-05-25T08:57:00Z">
        <w:r w:rsidR="00E94D85" w:rsidRPr="0000379E" w:rsidDel="00F12912">
          <w:rPr>
            <w:rFonts w:ascii="Times New Roman" w:hAnsi="Times New Roman" w:cs="Times New Roman"/>
            <w:sz w:val="24"/>
            <w:szCs w:val="24"/>
            <w:shd w:val="clear" w:color="auto" w:fill="FFFFFF"/>
            <w:lang w:val="es-CO"/>
          </w:rPr>
          <w:delText xml:space="preserve"> capacidad para medir con precisión la profundidad del agua</w:delText>
        </w:r>
      </w:del>
      <w:moveFromRangeStart w:id="818" w:author="VLADIMIR GIOVANNI TORO VALENCIA" w:date="2024-05-25T08:57:00Z" w:name="move167519836"/>
      <w:moveFrom w:id="819" w:author="VLADIMIR GIOVANNI TORO VALENCIA" w:date="2024-05-25T08:57:00Z">
        <w:del w:id="820" w:author="VLADIMIR GIOVANNI TORO VALENCIA" w:date="2024-05-25T08:57:00Z">
          <w:r w:rsidRPr="0000379E" w:rsidDel="00F12912">
            <w:rPr>
              <w:rFonts w:ascii="Times New Roman" w:hAnsi="Times New Roman" w:cs="Times New Roman"/>
              <w:sz w:val="24"/>
              <w:szCs w:val="24"/>
              <w:shd w:val="clear" w:color="auto" w:fill="FFFFFF"/>
              <w:lang w:val="es-CO"/>
            </w:rPr>
            <w:delText xml:space="preserve"> </w:delText>
          </w:r>
          <w:r w:rsidR="0064383A" w:rsidRPr="0000379E" w:rsidDel="00F12912">
            <w:rPr>
              <w:rFonts w:ascii="Times New Roman" w:hAnsi="Times New Roman" w:cs="Times New Roman"/>
              <w:sz w:val="24"/>
              <w:szCs w:val="24"/>
              <w:shd w:val="clear" w:color="auto" w:fill="FFFFFF"/>
              <w:lang w:val="es-CO"/>
            </w:rPr>
            <w:fldChar w:fldCharType="begin"/>
          </w:r>
          <w:r w:rsidR="0064383A" w:rsidRPr="0000379E" w:rsidDel="00F12912">
            <w:rPr>
              <w:rFonts w:ascii="Times New Roman" w:hAnsi="Times New Roman" w:cs="Times New Roman"/>
              <w:sz w:val="24"/>
              <w:szCs w:val="24"/>
              <w:shd w:val="clear" w:color="auto" w:fill="FFFFFF"/>
              <w:lang w:val="es-CO"/>
            </w:rPr>
            <w:delInstrText xml:space="preserve"> ADDIN ZOTERO_ITEM CSL_CITATION {"citationID":"LDl0lCI2","properties":{"formattedCitation":"(Hoang et\\uc0\\u160{}al., 2022; Liu et\\uc0\\u160{}al., 2021; Matthew, 2020)","plainCitation":"(Hoang et al., 2022; Liu et al., 2021; Matthew, 2020)","noteIndex":0},"citationItems":[{"id":393,"uris":["http://zotero.org/users/13574813/items/VMU7LKFU"],"itemData":{"id":393,"type":"article-journal","abstract":"Journal of Science and Technology: Smart Systems and Devices","container-title":"Journal of Science and Technology: Smart Systems and Devices","issue":"2","language":"vi","page":"31-38","source":"jst.hust.edu.vn","title":"Improved Hydrographic Surveying Accuracy with the Use of GPS/IMU and Single Beam Echo Sounder","URL":"https://jst.hust.edu.vn/journals/jst.158.ssad.2022.32.2.5","volume":"32","author":[{"family":"Hoang","given":"Van Dinh"},{"family":"Quynh","given":"Nguyen Ngoc"},{"family":"Tuan*&lt;/strong&gt;","given":"&lt;strong&gt;Ha Manh"}],"accessed":{"date-parts":[["2024",2,12]]},"issued":{"date-parts":[["2022",5,15]]}},"label":"page"},{"id":395,"uris":["http://zotero.org/users/13574813/items/4UZ347Z8"],"itemData":{"id":395,"type":"paper-conference","abstract":"For the single-beam sounding system, the accuracy of the depth estimation result is basically based on the instant system bandwidth and the measurement of the sound speed. Traditionally, to improve the accuracy, a large instant system bandwidth and the high-accuracy sound speed measurement are required. However, the large instant system bandwidth and the high-accuracy sound speed measurement will dramatically increase the cost of the single-beam sounding system. In this paper, a new single-beam sounding method using a comb-spectrum signal with a relatively small bandwidth and a roughly measured sound speed is proposed. In the method, the comb-spectrum signal is composed by a set of frequency diverse continuous wave (CW) pulses. Because of the frequency gap between the CW components, their echoes have different phase shifts. These phase shifts caused by the frequency offset are similar to the array manifold vector of uniform linear array (ULA). Hence, similar to the spatial spectrum estimation of the ULA, we use the MUSIC algorithm to process the echoes of these CW components. By scanning along the depth and the sound velocity dimensions, we show that the MUSIC algorithm can output a peak close to the true depth and the true averaged sound velocity. Due to the high accuracy of the MUSIC algorithm, the proposed method can use a small instant system bandwidth and a rough sound speed measurement to obtain a high accuracy depth estimation result. Finally, give the numerical simulations to show the superiority of the proposed method.","container-title":"2021 OES China Ocean Acoustics (COA)","DOI":"10.1109/COA50123.2021.9519879","event-title":"2021 OES China Ocean Acoustics (COA)","page":"716-720","source":"IEEE Xplore","title":"High-accuracy Single-beam Sounding Using Small Bandwidth and Rough Sound Speed","URL":"https://ieeexplore.ieee.org/document/9519879","author":[{"family":"Liu","given":"Xionghou"},{"family":"Li","given":"Yanhua"},{"family":"Lan","given":"Shulei"}],"accessed":{"date-parts":[["2024",2,12]]},"issued":{"date-parts":[["2021",7]]}},"label":"page"},{"id":397,"uris":["http://zotero.org/users/13574813/items/KXL3VPM6"],"itemData":{"id":397,"type":"article-journal","abstract":"A method of calibrating an echo sounder on a marine vessel comprises the steps of: measuring a first water depth using an echo sounder on a marine vessel S1, obtaining location data for the echo sounder S2, obtaining a second water depth from another source for a location nearby to the echo sounder S3, comparing the first depth to the second depth S4 and carrying out a pre-determined action if the measured depth differs from the second depth by more than a pre-determined threshold S5. The pre-determined action may be adjustment of the echo sounder, logging the measured depth as an outlier from a pre-determined tolerance or alerting the user. The step of obtaining location data may comprise obtaining location data A for the vessel, orientation data α for the vessel, positional data A-B for the echo sounder and calculating the location data B for the echo sounder (see figure 3, not shown).","language":"en","source":"typeset.io","title":"Echo sounder callibration","URL":"https://typeset.io/papers/echo-sounder-callibration-4ij1dtxmx3","author":[{"family":"Matthew","given":"Neil Joseph"}],"accessed":{"date-parts":[["2024",2,12]]},"issued":{"date-parts":[["2020",7,23]]}},"label":"page"}],"schema":"https://github.com/citation-style-language/schema/raw/master/csl-citation.json"} </w:delInstrText>
          </w:r>
          <w:r w:rsidR="0064383A" w:rsidRPr="0000379E" w:rsidDel="00F12912">
            <w:rPr>
              <w:rFonts w:ascii="Times New Roman" w:hAnsi="Times New Roman" w:cs="Times New Roman"/>
              <w:sz w:val="24"/>
              <w:szCs w:val="24"/>
              <w:shd w:val="clear" w:color="auto" w:fill="FFFFFF"/>
              <w:lang w:val="es-CO"/>
            </w:rPr>
            <w:fldChar w:fldCharType="separate"/>
          </w:r>
          <w:r w:rsidR="0064383A" w:rsidRPr="0000379E" w:rsidDel="00F12912">
            <w:rPr>
              <w:rFonts w:ascii="Times New Roman" w:hAnsi="Times New Roman" w:cs="Times New Roman"/>
              <w:sz w:val="24"/>
              <w:szCs w:val="24"/>
              <w:lang w:val="es-MX"/>
            </w:rPr>
            <w:delText xml:space="preserve">(Hoang </w:delText>
          </w:r>
          <w:r w:rsidR="003971B7" w:rsidRPr="003971B7" w:rsidDel="00F12912">
            <w:rPr>
              <w:rFonts w:ascii="Times New Roman" w:hAnsi="Times New Roman" w:cs="Times New Roman"/>
              <w:i/>
              <w:sz w:val="24"/>
              <w:szCs w:val="24"/>
              <w:lang w:val="es-MX"/>
            </w:rPr>
            <w:delText>et al.,</w:delText>
          </w:r>
          <w:r w:rsidR="0064383A" w:rsidRPr="0000379E" w:rsidDel="00F12912">
            <w:rPr>
              <w:rFonts w:ascii="Times New Roman" w:hAnsi="Times New Roman" w:cs="Times New Roman"/>
              <w:sz w:val="24"/>
              <w:szCs w:val="24"/>
              <w:lang w:val="es-MX"/>
            </w:rPr>
            <w:delText xml:space="preserve"> 2022; Liu </w:delText>
          </w:r>
          <w:r w:rsidR="003971B7" w:rsidRPr="003971B7" w:rsidDel="00F12912">
            <w:rPr>
              <w:rFonts w:ascii="Times New Roman" w:hAnsi="Times New Roman" w:cs="Times New Roman"/>
              <w:i/>
              <w:sz w:val="24"/>
              <w:szCs w:val="24"/>
              <w:lang w:val="es-MX"/>
            </w:rPr>
            <w:delText>et al.,</w:delText>
          </w:r>
          <w:r w:rsidR="0064383A" w:rsidRPr="0000379E" w:rsidDel="00F12912">
            <w:rPr>
              <w:rFonts w:ascii="Times New Roman" w:hAnsi="Times New Roman" w:cs="Times New Roman"/>
              <w:sz w:val="24"/>
              <w:szCs w:val="24"/>
              <w:lang w:val="es-MX"/>
            </w:rPr>
            <w:delText xml:space="preserve"> 2021; Matthew, 2020)</w:delText>
          </w:r>
          <w:r w:rsidR="0064383A" w:rsidRPr="0000379E" w:rsidDel="00F12912">
            <w:rPr>
              <w:rFonts w:ascii="Times New Roman" w:hAnsi="Times New Roman" w:cs="Times New Roman"/>
              <w:sz w:val="24"/>
              <w:szCs w:val="24"/>
              <w:shd w:val="clear" w:color="auto" w:fill="FFFFFF"/>
              <w:lang w:val="es-CO"/>
            </w:rPr>
            <w:fldChar w:fldCharType="end"/>
          </w:r>
        </w:del>
      </w:moveFrom>
      <w:moveFromRangeEnd w:id="818"/>
      <w:del w:id="821" w:author="VLADIMIR GIOVANNI TORO VALENCIA" w:date="2024-05-25T08:57:00Z">
        <w:r w:rsidRPr="0000379E" w:rsidDel="00F12912">
          <w:rPr>
            <w:rFonts w:ascii="Times New Roman" w:hAnsi="Times New Roman" w:cs="Times New Roman"/>
            <w:sz w:val="24"/>
            <w:szCs w:val="24"/>
            <w:shd w:val="clear" w:color="auto" w:fill="FFFFFF"/>
            <w:lang w:val="es-CO"/>
          </w:rPr>
          <w:delText>, c</w:delText>
        </w:r>
        <w:r w:rsidR="00E94D85" w:rsidRPr="0000379E" w:rsidDel="00F12912">
          <w:rPr>
            <w:rFonts w:ascii="Times New Roman" w:hAnsi="Times New Roman" w:cs="Times New Roman"/>
            <w:sz w:val="24"/>
            <w:szCs w:val="24"/>
            <w:shd w:val="clear" w:color="auto" w:fill="FFFFFF"/>
            <w:lang w:val="es-CO"/>
          </w:rPr>
          <w:delText>on una</w:delText>
        </w:r>
        <w:r w:rsidR="00F842C6" w:rsidRPr="0000379E" w:rsidDel="00F12912">
          <w:rPr>
            <w:rFonts w:ascii="Times New Roman" w:hAnsi="Times New Roman" w:cs="Times New Roman"/>
            <w:sz w:val="24"/>
            <w:szCs w:val="24"/>
            <w:shd w:val="clear" w:color="auto" w:fill="FFFFFF"/>
            <w:lang w:val="es-CO"/>
          </w:rPr>
          <w:delText xml:space="preserve"> </w:delText>
        </w:r>
        <w:r w:rsidR="00E94D85" w:rsidRPr="0000379E" w:rsidDel="00F12912">
          <w:rPr>
            <w:rFonts w:ascii="Times New Roman" w:hAnsi="Times New Roman" w:cs="Times New Roman"/>
            <w:sz w:val="24"/>
            <w:szCs w:val="24"/>
            <w:shd w:val="clear" w:color="auto" w:fill="FFFFFF"/>
            <w:lang w:val="es-CO"/>
          </w:rPr>
          <w:delText>tasa de</w:delText>
        </w:r>
      </w:del>
      <w:r w:rsidR="00E94D85" w:rsidRPr="0000379E">
        <w:rPr>
          <w:rFonts w:ascii="Times New Roman" w:hAnsi="Times New Roman" w:cs="Times New Roman"/>
          <w:sz w:val="24"/>
          <w:szCs w:val="24"/>
          <w:shd w:val="clear" w:color="auto" w:fill="FFFFFF"/>
          <w:lang w:val="es-CO"/>
        </w:rPr>
        <w:t xml:space="preserve"> error promedio de ±</w:t>
      </w:r>
      <w:r w:rsidR="00175222" w:rsidRPr="0000379E">
        <w:rPr>
          <w:rFonts w:ascii="Times New Roman" w:hAnsi="Times New Roman" w:cs="Times New Roman"/>
          <w:sz w:val="24"/>
          <w:szCs w:val="24"/>
          <w:shd w:val="clear" w:color="auto" w:fill="FFFFFF"/>
          <w:lang w:val="es-CO"/>
        </w:rPr>
        <w:t>1- 5%</w:t>
      </w:r>
      <w:r w:rsidRPr="0000379E">
        <w:rPr>
          <w:rFonts w:ascii="Times New Roman" w:hAnsi="Times New Roman" w:cs="Times New Roman"/>
          <w:sz w:val="24"/>
          <w:szCs w:val="24"/>
          <w:shd w:val="clear" w:color="auto" w:fill="FFFFFF"/>
          <w:lang w:val="es-CO"/>
        </w:rPr>
        <w:t>,</w:t>
      </w:r>
      <w:r w:rsidR="00E94D85" w:rsidRPr="0000379E">
        <w:rPr>
          <w:rFonts w:ascii="Times New Roman" w:hAnsi="Times New Roman" w:cs="Times New Roman"/>
          <w:sz w:val="24"/>
          <w:szCs w:val="24"/>
          <w:shd w:val="clear" w:color="auto" w:fill="FFFFFF"/>
          <w:lang w:val="es-CO"/>
        </w:rPr>
        <w:t xml:space="preserve"> ofrec</w:t>
      </w:r>
      <w:r w:rsidR="00175222" w:rsidRPr="0000379E">
        <w:rPr>
          <w:rFonts w:ascii="Times New Roman" w:hAnsi="Times New Roman" w:cs="Times New Roman"/>
          <w:sz w:val="24"/>
          <w:szCs w:val="24"/>
          <w:shd w:val="clear" w:color="auto" w:fill="FFFFFF"/>
          <w:lang w:val="es-CO"/>
        </w:rPr>
        <w:t>iendo</w:t>
      </w:r>
      <w:r w:rsidR="00E94D85" w:rsidRPr="0000379E">
        <w:rPr>
          <w:rFonts w:ascii="Times New Roman" w:hAnsi="Times New Roman" w:cs="Times New Roman"/>
          <w:sz w:val="24"/>
          <w:szCs w:val="24"/>
          <w:shd w:val="clear" w:color="auto" w:fill="FFFFFF"/>
          <w:lang w:val="es-CO"/>
        </w:rPr>
        <w:t xml:space="preserve"> mediciones confiables en una amplia gama de condiciones marinas</w:t>
      </w:r>
      <w:ins w:id="822" w:author="VLADIMIR GIOVANNI TORO VALENCIA" w:date="2024-05-25T08:57:00Z">
        <w:r w:rsidR="00F12912">
          <w:rPr>
            <w:rFonts w:ascii="Times New Roman" w:hAnsi="Times New Roman" w:cs="Times New Roman"/>
            <w:sz w:val="24"/>
            <w:szCs w:val="24"/>
            <w:shd w:val="clear" w:color="auto" w:fill="FFFFFF"/>
            <w:lang w:val="es-CO"/>
          </w:rPr>
          <w:t xml:space="preserve"> </w:t>
        </w:r>
      </w:ins>
      <w:moveToRangeStart w:id="823" w:author="VLADIMIR GIOVANNI TORO VALENCIA" w:date="2024-05-25T08:57:00Z" w:name="move167519836"/>
      <w:moveTo w:id="824" w:author="VLADIMIR GIOVANNI TORO VALENCIA" w:date="2024-05-25T08:57:00Z">
        <w:r w:rsidR="00F12912" w:rsidRPr="0000379E">
          <w:rPr>
            <w:rFonts w:ascii="Times New Roman" w:hAnsi="Times New Roman" w:cs="Times New Roman"/>
            <w:sz w:val="24"/>
            <w:szCs w:val="24"/>
            <w:shd w:val="clear" w:color="auto" w:fill="FFFFFF"/>
            <w:lang w:val="es-CO"/>
          </w:rPr>
          <w:fldChar w:fldCharType="begin"/>
        </w:r>
        <w:r w:rsidR="00F12912" w:rsidRPr="0000379E">
          <w:rPr>
            <w:rFonts w:ascii="Times New Roman" w:hAnsi="Times New Roman" w:cs="Times New Roman"/>
            <w:sz w:val="24"/>
            <w:szCs w:val="24"/>
            <w:shd w:val="clear" w:color="auto" w:fill="FFFFFF"/>
            <w:lang w:val="es-CO"/>
          </w:rPr>
          <w:instrText xml:space="preserve"> ADDIN ZOTERO_ITEM CSL_CITATION {"citationID":"LDl0lCI2","properties":{"formattedCitation":"(Hoang et\\uc0\\u160{}al., 2022; Liu et\\uc0\\u160{}al., 2021; Matthew, 2020)","plainCitation":"(Hoang et al., 2022; Liu et al., 2021; Matthew, 2020)","noteIndex":0},"citationItems":[{"id":393,"uris":["http://zotero.org/users/13574813/items/VMU7LKFU"],"itemData":{"id":393,"type":"article-journal","abstract":"Journal of Science and Technology: Smart Systems and Devices","container-title":"Journal of Science and Technology: Smart Systems and Devices","issue":"2","language":"vi","page":"31-38","source":"jst.hust.edu.vn","title":"Improved Hydrographic Surveying Accuracy with the Use of GPS/IMU and Single Beam Echo Sounder","URL":"https://jst.hust.edu.vn/journals/jst.158.ssad.2022.32.2.5","volume":"32","author":[{"family":"Hoang","given":"Van Dinh"},{"family":"Quynh","given":"Nguyen Ngoc"},{"family":"Tuan*&lt;/strong&gt;","given":"&lt;strong&gt;Ha Manh"}],"accessed":{"date-parts":[["2024",2,12]]},"issued":{"date-parts":[["2022",5,15]]}},"label":"page"},{"id":395,"uris":["http://zotero.org/users/13574813/items/4UZ347Z8"],"itemData":{"id":395,"type":"paper-conference","abstract":"For the single-beam sounding system, the accuracy of the depth estimation result is basically based on the instant system bandwidth and the measurement of the sound speed. Traditionally, to improve the accuracy, a large instant system bandwidth and the high-accuracy sound speed measurement are required. However, the large instant system bandwidth and the high-accuracy sound speed measurement will dramatically increase the cost of the single-beam sounding system. In this paper, a new single-beam sounding method using a comb-spectrum signal with a relatively small bandwidth and a roughly measured sound speed is proposed. In the method, the comb-spectrum signal is composed by a set of frequency diverse continuous wave (CW) pulses. Because of the frequency gap between the CW components, their echoes have different phase shifts. These phase shifts caused by the frequency offset are similar to the array manifold vector of uniform linear array (ULA). Hence, similar to the spatial spectrum estimation of the ULA, we use the MUSIC algorithm to process the echoes of these CW components. By scanning along the depth and the sound velocity dimensions, we show that the MUSIC algorithm can output a peak close to the true depth and the true averaged sound velocity. Due to the high accuracy of the MUSIC algorithm, the proposed method can use a small instant system bandwidth and a rough sound speed measurement to obtain a high accuracy depth estimation result. Finally, give the numerical simulations to show the superiority of the proposed method.","container-title":"2021 OES China Ocean Acoustics (COA)","DOI":"10.1109/COA50123.2021.9519879","event-title":"2021 OES China Ocean Acoustics (COA)","page":"716-720","source":"IEEE Xplore","title":"High-accuracy Single-beam Sounding Using Small Bandwidth and Rough Sound Speed","URL":"https://ieeexplore.ieee.org/document/9519879","author":[{"family":"Liu","given":"Xionghou"},{"family":"Li","given":"Yanhua"},{"family":"Lan","given":"Shulei"}],"accessed":{"date-parts":[["2024",2,12]]},"issued":{"date-parts":[["2021",7]]}},"label":"page"},{"id":397,"uris":["http://zotero.org/users/13574813/items/KXL3VPM6"],"itemData":{"id":397,"type":"article-journal","abstract":"A method of calibrating an echo sounder on a marine vessel comprises the steps of: measuring a first water depth using an echo sounder on a marine vessel S1, obtaining location data for the echo sounder S2, obtaining a second water depth from another source for a location nearby to the echo sounder S3, comparing the first depth to the second depth S4 and carrying out a pre-determined action if the measured depth differs from the second depth by more than a pre-determined threshold S5. The pre-determined action may be adjustment of the echo sounder, logging the measured depth as an outlier from a pre-determined tolerance or alerting the user. The step of obtaining location data may comprise obtaining location data A for the vessel, orientation data α for the vessel, positional data A-B for the echo sounder and calculating the location data B for the echo sounder (see figure 3, not shown).","language":"en","source":"typeset.io","title":"Echo sounder callibration","URL":"https://typeset.io/papers/echo-sounder-callibration-4ij1dtxmx3","author":[{"family":"Matthew","given":"Neil Joseph"}],"accessed":{"date-parts":[["2024",2,12]]},"issued":{"date-parts":[["2020",7,23]]}},"label":"page"}],"schema":"https://github.com/citation-style-language/schema/raw/master/csl-citation.json"} </w:instrText>
        </w:r>
        <w:r w:rsidR="00F12912" w:rsidRPr="0000379E">
          <w:rPr>
            <w:rFonts w:ascii="Times New Roman" w:hAnsi="Times New Roman" w:cs="Times New Roman"/>
            <w:sz w:val="24"/>
            <w:szCs w:val="24"/>
            <w:shd w:val="clear" w:color="auto" w:fill="FFFFFF"/>
            <w:lang w:val="es-CO"/>
          </w:rPr>
          <w:fldChar w:fldCharType="separate"/>
        </w:r>
        <w:r w:rsidR="00F12912" w:rsidRPr="0000379E">
          <w:rPr>
            <w:rFonts w:ascii="Times New Roman" w:hAnsi="Times New Roman" w:cs="Times New Roman"/>
            <w:sz w:val="24"/>
            <w:szCs w:val="24"/>
            <w:lang w:val="es-MX"/>
          </w:rPr>
          <w:t xml:space="preserve">(Hoang </w:t>
        </w:r>
        <w:r w:rsidR="00F12912" w:rsidRPr="003971B7">
          <w:rPr>
            <w:rFonts w:ascii="Times New Roman" w:hAnsi="Times New Roman" w:cs="Times New Roman"/>
            <w:i/>
            <w:sz w:val="24"/>
            <w:szCs w:val="24"/>
            <w:lang w:val="es-MX"/>
          </w:rPr>
          <w:t>et al.,</w:t>
        </w:r>
        <w:r w:rsidR="00F12912" w:rsidRPr="0000379E">
          <w:rPr>
            <w:rFonts w:ascii="Times New Roman" w:hAnsi="Times New Roman" w:cs="Times New Roman"/>
            <w:sz w:val="24"/>
            <w:szCs w:val="24"/>
            <w:lang w:val="es-MX"/>
          </w:rPr>
          <w:t xml:space="preserve"> 2022; Liu </w:t>
        </w:r>
        <w:r w:rsidR="00F12912" w:rsidRPr="003971B7">
          <w:rPr>
            <w:rFonts w:ascii="Times New Roman" w:hAnsi="Times New Roman" w:cs="Times New Roman"/>
            <w:i/>
            <w:sz w:val="24"/>
            <w:szCs w:val="24"/>
            <w:lang w:val="es-MX"/>
          </w:rPr>
          <w:t>et al.,</w:t>
        </w:r>
        <w:r w:rsidR="00F12912" w:rsidRPr="0000379E">
          <w:rPr>
            <w:rFonts w:ascii="Times New Roman" w:hAnsi="Times New Roman" w:cs="Times New Roman"/>
            <w:sz w:val="24"/>
            <w:szCs w:val="24"/>
            <w:lang w:val="es-MX"/>
          </w:rPr>
          <w:t xml:space="preserve"> 2021; Matthew, 2020)</w:t>
        </w:r>
        <w:r w:rsidR="00F12912" w:rsidRPr="0000379E">
          <w:rPr>
            <w:rFonts w:ascii="Times New Roman" w:hAnsi="Times New Roman" w:cs="Times New Roman"/>
            <w:sz w:val="24"/>
            <w:szCs w:val="24"/>
            <w:shd w:val="clear" w:color="auto" w:fill="FFFFFF"/>
            <w:lang w:val="es-CO"/>
          </w:rPr>
          <w:fldChar w:fldCharType="end"/>
        </w:r>
      </w:moveTo>
      <w:moveToRangeEnd w:id="823"/>
      <w:r w:rsidR="00175222" w:rsidRPr="0000379E">
        <w:rPr>
          <w:rFonts w:ascii="Times New Roman" w:hAnsi="Times New Roman" w:cs="Times New Roman"/>
          <w:sz w:val="24"/>
          <w:szCs w:val="24"/>
          <w:shd w:val="clear" w:color="auto" w:fill="FFFFFF"/>
          <w:lang w:val="es-CO"/>
        </w:rPr>
        <w:t xml:space="preserve">, </w:t>
      </w:r>
      <w:r w:rsidR="00DD563D" w:rsidRPr="0000379E">
        <w:rPr>
          <w:rFonts w:ascii="Times New Roman" w:hAnsi="Times New Roman" w:cs="Times New Roman"/>
          <w:sz w:val="24"/>
          <w:szCs w:val="24"/>
          <w:shd w:val="clear" w:color="auto" w:fill="FFFFFF"/>
          <w:lang w:val="es-CO"/>
        </w:rPr>
        <w:t xml:space="preserve">aunque </w:t>
      </w:r>
      <w:r w:rsidR="00175222" w:rsidRPr="0000379E">
        <w:rPr>
          <w:rFonts w:ascii="Times New Roman" w:hAnsi="Times New Roman" w:cs="Times New Roman"/>
          <w:sz w:val="24"/>
          <w:szCs w:val="24"/>
          <w:shd w:val="clear" w:color="auto" w:fill="FFFFFF"/>
          <w:lang w:val="es-CO"/>
        </w:rPr>
        <w:t xml:space="preserve">esto </w:t>
      </w:r>
      <w:del w:id="825" w:author="VLADIMIR GIOVANNI TORO VALENCIA" w:date="2024-05-25T08:57:00Z">
        <w:r w:rsidR="00175222" w:rsidRPr="0000379E" w:rsidDel="00F12912">
          <w:rPr>
            <w:rFonts w:ascii="Times New Roman" w:hAnsi="Times New Roman" w:cs="Times New Roman"/>
            <w:sz w:val="24"/>
            <w:szCs w:val="24"/>
            <w:shd w:val="clear" w:color="auto" w:fill="FFFFFF"/>
            <w:lang w:val="es-CO"/>
          </w:rPr>
          <w:delText xml:space="preserve">también </w:delText>
        </w:r>
      </w:del>
      <w:r w:rsidR="00175222" w:rsidRPr="0000379E">
        <w:rPr>
          <w:rFonts w:ascii="Times New Roman" w:hAnsi="Times New Roman" w:cs="Times New Roman"/>
          <w:sz w:val="24"/>
          <w:szCs w:val="24"/>
          <w:shd w:val="clear" w:color="auto" w:fill="FFFFFF"/>
          <w:lang w:val="es-CO"/>
        </w:rPr>
        <w:t>pued</w:t>
      </w:r>
      <w:r w:rsidR="00DD563D" w:rsidRPr="0000379E">
        <w:rPr>
          <w:rFonts w:ascii="Times New Roman" w:hAnsi="Times New Roman" w:cs="Times New Roman"/>
          <w:sz w:val="24"/>
          <w:szCs w:val="24"/>
          <w:shd w:val="clear" w:color="auto" w:fill="FFFFFF"/>
          <w:lang w:val="es-CO"/>
        </w:rPr>
        <w:t>a</w:t>
      </w:r>
      <w:r w:rsidR="00175222" w:rsidRPr="0000379E">
        <w:rPr>
          <w:rFonts w:ascii="Times New Roman" w:hAnsi="Times New Roman" w:cs="Times New Roman"/>
          <w:sz w:val="24"/>
          <w:szCs w:val="24"/>
          <w:shd w:val="clear" w:color="auto" w:fill="FFFFFF"/>
          <w:lang w:val="es-CO"/>
        </w:rPr>
        <w:t xml:space="preserve"> significar varios metros en aguas profundas</w:t>
      </w:r>
      <w:r w:rsidR="00C8073F" w:rsidRPr="0000379E">
        <w:rPr>
          <w:rFonts w:ascii="Times New Roman" w:hAnsi="Times New Roman" w:cs="Times New Roman"/>
          <w:sz w:val="24"/>
          <w:szCs w:val="24"/>
          <w:shd w:val="clear" w:color="auto" w:fill="FFFFFF"/>
          <w:lang w:val="es-CO"/>
        </w:rPr>
        <w:t xml:space="preserve"> </w:t>
      </w:r>
      <w:r w:rsidR="00C8073F" w:rsidRPr="0000379E">
        <w:rPr>
          <w:rFonts w:ascii="Times New Roman" w:hAnsi="Times New Roman" w:cs="Times New Roman"/>
          <w:sz w:val="24"/>
          <w:szCs w:val="24"/>
          <w:shd w:val="clear" w:color="auto" w:fill="FFFFFF"/>
          <w:lang w:val="es-CO"/>
        </w:rPr>
        <w:fldChar w:fldCharType="begin"/>
      </w:r>
      <w:r w:rsidR="00B24A5C" w:rsidRPr="0000379E">
        <w:rPr>
          <w:rFonts w:ascii="Times New Roman" w:hAnsi="Times New Roman" w:cs="Times New Roman"/>
          <w:sz w:val="24"/>
          <w:szCs w:val="24"/>
          <w:shd w:val="clear" w:color="auto" w:fill="FFFFFF"/>
          <w:lang w:val="es-CO"/>
        </w:rPr>
        <w:instrText xml:space="preserve"> ADDIN ZOTERO_ITEM CSL_CITATION {"citationID":"EzDCa2h1","properties":{"formattedCitation":"(Hammerstad et\\uc0\\u160{}al., 1991; Jech et\\uc0\\u160{}al., 2021; Lanzoni &amp; Weber, 2010; Marks &amp; Smith, 2008)","plainCitation":"(Hammerstad et al., 1991; Jech et al., 2021; Lanzoni &amp; Weber, 2010; Marks &amp; Smith, 2008)","noteIndex":0},"citationItems":[{"id":399,"uris":["http://zotero.org/users/13574813/items/YYARQWMB"],"itemData":{"id":399,"type":"paper-conference","container-title":"OCEANS 91 Proceedings","DOI":"10.1109/OCEANS.1991.627935","event-title":"OCEANS 91 Proceedings","page":"743-749","source":"IEEE Xplore","title":"Field Testing Of A New Deep Water Multibeam Echo Sounder","URL":"https://ieeexplore.ieee.org/document/627935","volume":"2","author":[{"family":"Hammerstad","given":"E."},{"family":"Pohner","given":"F."},{"family":"Parthiot","given":"F."},{"family":"Bennett","given":"J."}],"accessed":{"date-parts":[["2024",2,12]]},"issued":{"date-parts":[["1991",10]]}},"label":"page"},{"id":406,"uris":["http://zotero.org/users/13574813/items/QN4CC4JL"],"itemData":{"id":406,"type":"report","abstract":"Echosounder data are widely collected and employed to address multitude scientific questions, from characterizing pelagic marine ecosystems, to investigating the behaviour and dynamics of marine organisms, and estimating the abundance and biomass of marine resources.Acoustic data are collected from a variety of platforms that are influenced in different ways by the environment, weather, and sea state. These factors can affect vessel motion in many ways, which, in turn, affects the quality of echosounder data through (i) the movement of the transducer emitting sound pulses into the water column, (ii) bubbles at the transducer face, and (iii) increased electrical, mechanical, and acoustic noise.A reduction in data quality will directly affect the outcome of quantitative estimates based on echosounder data, such as stock assessments. Therefore, procedures for collecting and processing quality echosounder data in inclement weather situations need to be developed. However, the diversity of platforms employed for collecting echosounder data, and the enormous variability of individual platform responses to inclement weather, render it highly challenging and complicated to develop a universal set of procedures and recommendations that can be applied to all platforms. Accordingly, all recommendations need to be driven by acoustic data, rather than by weather conditions or the response of individual platforms to such conditions.The practical aims of this CRR are to (i) review current knowledge and experience on the impact of weather conditions on acoustic data collected with a variety of echosounders operating on research vessels at common acoustic frequencies used in fisheries acoustics; (ii) develop standard procedures and methods for identifying unsuitable survey conditions, i.e. situations that are considered too degraded to continue collecting acoustic data; and (iii) propose methods for dealing with degraded data.New version created to make minor metadata corrections","genre":"report","language":"en","note":"ISBN: 9788774827511\nDOI: 10.17895/ices.pub.7539","publisher":"ICES Cooperative Research Reports (CRR)","source":"ices-library.figshare.com","title":"Collecting quality echosounder data in inclement weather","URL":"https://ices-library.figshare.com/articles/report/Collecting_quality_echosounder_data_in_inclement_weather/19056167/2","author":[{"family":"Jech","given":"J. Michael"},{"family":"Schaber","given":"Matthias"},{"family":"Cox","given":"Martin"},{"family":"Escobar-Flores","given":"Pablo"},{"family":"Gastauer","given":"Sven"},{"family":"Haris","given":"Kunnath"},{"family":"Horne","given":"John"},{"family":"Jarvis","given":"Toby"},{"family":"Ladroit","given":"Yoann"},{"family":"O’Driscoll","given":"Richard"},{"family":"Pedersen","given":"Geir"},{"family":"Ryan","given":"Tim"},{"family":"Sakinan","given":"Serdar"},{"family":"Thomas","given":"Rebecca"},{"family":"Viehman","given":"Haley"},{"family":"Wall","given":"Carrie"},{"family":"Peña","given":"Marian"},{"family":"Whitton","given":"Timothy"}],"accessed":{"date-parts":[["2024",2,12]]},"issued":{"date-parts":[["2021",12,9]]}},"label":"page"},{"id":402,"uris":["http://zotero.org/users/13574813/items/FBJQ26Z7"],"itemData":{"id":402,"type":"paper-conference","abstract":"Calibration can greatly increase the utility of collecting seafloor backscattering strength with multibeam echo sounders (MBES). A calibration procedure to determine high resolution, three dimensional transmit and receive beam patterns of a Reson SeaBat 7125 MBES was performed using the fresh water calibration tank at the University of New Hampshire. The measurements employed an omni-directional Reson TC4034 projector/hydrophone as a reference transducer at an acoustic distance of 13 m. The multibeam sonar system was configured for 256 beams equi-angle mode and operating frequency of 396 kHz. The transmit beam pattern was computed for across-track angular range between +/-90° in 0.1° increments and along-track angular range between +/-2.55° in 0.09° increments. Receive directional characteristics were measured for the across-track range of +/-120° in 0.1° increments with along-track angular range of +/-1.23° in 0.18° increments. With these measurements, a three-dimensional plot of the transmit beam pattern was computed for the entire range of angles, although for the receive beam pattern it was only determined for the 0° along-track angle. The reduced angular coverage of the receive beam pattern was due to discrepancies in the off-axis results that are thought to be related to receiver saturation. Measurements for the transmit beam pattern show a -3 dB beamwidth of 0.99° for across-track angle of 0° with side lobes below -17 dB. The results show an unexplained curvature in the transmit beam pattern that would have gone un-noticed during a two dimensional beam pattern measurement. An interference effect causing ripples and attenuation of the transmit beam pattern was also observed. This effect is thought to be caused by a second 200 kHz projector mounted parallel to the 396 kHz projector. This interference occurs at an across-track angular region between +30° and +75° with gradual decrease in amplitude of about 3 dB. The receive beam pattern measurements show a -3 dB beamwidth of approximately 0.62° for the most inner beams (beams 128 and 129) and of approximately 1.40° for the most outer beams (beams 1 and 256) at along-track angular position of 0° with side-lobes below -26 dB for the most inner beams and below -17 dB for the most outer beams.","container-title":"OCEANS 2010 MTS/IEEE SEATTLE","DOI":"10.1109/OCEANS.2010.5664519","event-title":"OCEANS 2010 MTS/IEEE SEATTLE","note":"ISSN: 0197-7385","page":"1-7","source":"IEEE Xplore","title":"High-resolution calibration of a multibeam echo sounder","URL":"https://ieeexplore.ieee.org/abstract/document/5664519","author":[{"family":"Lanzoni","given":"J. C."},{"family":"Weber","given":"T. C."}],"accessed":{"date-parts":[["2024",2,12]]},"issued":{"date-parts":[["2010",9]]}},"label":"page"},{"id":401,"uris":["http://zotero.org/users/13574813/items/KH49XMRB"],"itemData":{"id":401,"type":"article-journal","abstract":"Comparing single beam and multibeam echo sounder data where surveys overlap we find that: 95% of multibeam measurements are repeatable to within 0.47% of depth; older single beam data can be at least as accurate as multibeam; single beam and multibeam profiles show excellent agreement at full-wavelengths longer than 4 km; archival sounding errors are not Gaussian; 95% of archival soundings in the northwest Atlantic are accurate to within 1.6% of depth; the 95th percentile error is about five times greater in pre-1969 data than in post-1968 data; many of the largest errors are located over large seafloor slopes, where small navigation errors can lead to large depth errors. Our uncertainty model has the form σ2 = a2 + (bz)2 + (cs)2, where 2σ is approximately the 95th percentile error, z is the depth, s is the slope, and a, b, c are constants we determine separately for pre-1969 and post-1968 data.","container-title":"Marine Geophysical Researches","DOI":"10.1007/s11001-008-9060-y","ISSN":"1573-0581","issue":"4","journalAbbreviation":"Mar Geophys Res","language":"en","page":"239-250","source":"Springer Link","title":"An uncertainty model for deep ocean single beam and multibeam echo sounder data","URL":"https://doi.org/10.1007/s11001-008-9060-y","volume":"29","author":[{"family":"Marks","given":"K. M."},{"family":"Smith","given":"W. H. F."}],"accessed":{"date-parts":[["2024",2,12]]},"issued":{"date-parts":[["2008",12,1]]}},"label":"page"}],"schema":"https://github.com/citation-style-language/schema/raw/master/csl-citation.json"} </w:instrText>
      </w:r>
      <w:r w:rsidR="00C8073F" w:rsidRPr="0000379E">
        <w:rPr>
          <w:rFonts w:ascii="Times New Roman" w:hAnsi="Times New Roman" w:cs="Times New Roman"/>
          <w:sz w:val="24"/>
          <w:szCs w:val="24"/>
          <w:shd w:val="clear" w:color="auto" w:fill="FFFFFF"/>
          <w:lang w:val="es-CO"/>
        </w:rPr>
        <w:fldChar w:fldCharType="separate"/>
      </w:r>
      <w:r w:rsidR="00B24A5C" w:rsidRPr="0000379E">
        <w:rPr>
          <w:rFonts w:ascii="Times New Roman" w:hAnsi="Times New Roman" w:cs="Times New Roman"/>
          <w:sz w:val="24"/>
          <w:szCs w:val="24"/>
          <w:lang w:val="es-MX"/>
        </w:rPr>
        <w:t xml:space="preserve">(Hammerstad </w:t>
      </w:r>
      <w:r w:rsidR="003971B7" w:rsidRPr="003971B7">
        <w:rPr>
          <w:rFonts w:ascii="Times New Roman" w:hAnsi="Times New Roman" w:cs="Times New Roman"/>
          <w:i/>
          <w:sz w:val="24"/>
          <w:szCs w:val="24"/>
          <w:lang w:val="es-MX"/>
        </w:rPr>
        <w:t>et al.,</w:t>
      </w:r>
      <w:r w:rsidR="00B24A5C" w:rsidRPr="0000379E">
        <w:rPr>
          <w:rFonts w:ascii="Times New Roman" w:hAnsi="Times New Roman" w:cs="Times New Roman"/>
          <w:sz w:val="24"/>
          <w:szCs w:val="24"/>
          <w:lang w:val="es-MX"/>
        </w:rPr>
        <w:t xml:space="preserve"> 1991; Jech </w:t>
      </w:r>
      <w:r w:rsidR="003971B7" w:rsidRPr="003971B7">
        <w:rPr>
          <w:rFonts w:ascii="Times New Roman" w:hAnsi="Times New Roman" w:cs="Times New Roman"/>
          <w:i/>
          <w:sz w:val="24"/>
          <w:szCs w:val="24"/>
          <w:lang w:val="es-MX"/>
        </w:rPr>
        <w:t>et al.,</w:t>
      </w:r>
      <w:r w:rsidR="00B24A5C" w:rsidRPr="0000379E">
        <w:rPr>
          <w:rFonts w:ascii="Times New Roman" w:hAnsi="Times New Roman" w:cs="Times New Roman"/>
          <w:sz w:val="24"/>
          <w:szCs w:val="24"/>
          <w:lang w:val="es-MX"/>
        </w:rPr>
        <w:t xml:space="preserve"> 2021; Lanzoni &amp; Weber, 2010; Marks &amp; Smith, 2008)</w:t>
      </w:r>
      <w:r w:rsidR="00C8073F" w:rsidRPr="0000379E">
        <w:rPr>
          <w:rFonts w:ascii="Times New Roman" w:hAnsi="Times New Roman" w:cs="Times New Roman"/>
          <w:sz w:val="24"/>
          <w:szCs w:val="24"/>
          <w:shd w:val="clear" w:color="auto" w:fill="FFFFFF"/>
          <w:lang w:val="es-CO"/>
        </w:rPr>
        <w:fldChar w:fldCharType="end"/>
      </w:r>
      <w:r w:rsidR="00175222" w:rsidRPr="0000379E">
        <w:rPr>
          <w:rFonts w:ascii="Times New Roman" w:hAnsi="Times New Roman" w:cs="Times New Roman"/>
          <w:sz w:val="24"/>
          <w:szCs w:val="24"/>
          <w:shd w:val="clear" w:color="auto" w:fill="FFFFFF"/>
          <w:lang w:val="es-CO"/>
        </w:rPr>
        <w:t>.</w:t>
      </w:r>
    </w:p>
    <w:p w14:paraId="69D4F7E6" w14:textId="7499ABA5" w:rsidR="00635750" w:rsidRPr="0000379E" w:rsidRDefault="00E94D85" w:rsidP="001A4D4E">
      <w:pPr>
        <w:spacing w:line="360" w:lineRule="auto"/>
        <w:jc w:val="both"/>
        <w:rPr>
          <w:rFonts w:ascii="Times New Roman" w:hAnsi="Times New Roman" w:cs="Times New Roman"/>
          <w:sz w:val="24"/>
          <w:szCs w:val="24"/>
          <w:shd w:val="clear" w:color="auto" w:fill="FFFFFF"/>
          <w:lang w:val="en-US"/>
        </w:rPr>
      </w:pPr>
      <w:r w:rsidRPr="0000379E">
        <w:rPr>
          <w:rFonts w:ascii="Times New Roman" w:hAnsi="Times New Roman" w:cs="Times New Roman"/>
          <w:sz w:val="24"/>
          <w:szCs w:val="24"/>
          <w:shd w:val="clear" w:color="auto" w:fill="FFFFFF"/>
          <w:lang w:val="es-CO"/>
        </w:rPr>
        <w:t>Est</w:t>
      </w:r>
      <w:r w:rsidR="00F842C6" w:rsidRPr="0000379E">
        <w:rPr>
          <w:rFonts w:ascii="Times New Roman" w:hAnsi="Times New Roman" w:cs="Times New Roman"/>
          <w:sz w:val="24"/>
          <w:szCs w:val="24"/>
          <w:shd w:val="clear" w:color="auto" w:fill="FFFFFF"/>
          <w:lang w:val="es-CO"/>
        </w:rPr>
        <w:t>os</w:t>
      </w:r>
      <w:r w:rsidRPr="0000379E">
        <w:rPr>
          <w:rFonts w:ascii="Times New Roman" w:hAnsi="Times New Roman" w:cs="Times New Roman"/>
          <w:sz w:val="24"/>
          <w:szCs w:val="24"/>
          <w:shd w:val="clear" w:color="auto" w:fill="FFFFFF"/>
          <w:lang w:val="es-CO"/>
        </w:rPr>
        <w:t xml:space="preserve"> equipo</w:t>
      </w:r>
      <w:r w:rsidR="00F842C6" w:rsidRPr="0000379E">
        <w:rPr>
          <w:rFonts w:ascii="Times New Roman" w:hAnsi="Times New Roman" w:cs="Times New Roman"/>
          <w:sz w:val="24"/>
          <w:szCs w:val="24"/>
          <w:shd w:val="clear" w:color="auto" w:fill="FFFFFF"/>
          <w:lang w:val="es-CO"/>
        </w:rPr>
        <w:t>s</w:t>
      </w:r>
      <w:r w:rsidRPr="0000379E">
        <w:rPr>
          <w:rFonts w:ascii="Times New Roman" w:hAnsi="Times New Roman" w:cs="Times New Roman"/>
          <w:sz w:val="24"/>
          <w:szCs w:val="24"/>
          <w:shd w:val="clear" w:color="auto" w:fill="FFFFFF"/>
          <w:lang w:val="es-CO"/>
        </w:rPr>
        <w:t xml:space="preserve"> tiene</w:t>
      </w:r>
      <w:r w:rsidR="00F842C6" w:rsidRPr="0000379E">
        <w:rPr>
          <w:rFonts w:ascii="Times New Roman" w:hAnsi="Times New Roman" w:cs="Times New Roman"/>
          <w:sz w:val="24"/>
          <w:szCs w:val="24"/>
          <w:shd w:val="clear" w:color="auto" w:fill="FFFFFF"/>
          <w:lang w:val="es-CO"/>
        </w:rPr>
        <w:t>n</w:t>
      </w:r>
      <w:r w:rsidRPr="0000379E">
        <w:rPr>
          <w:rFonts w:ascii="Times New Roman" w:hAnsi="Times New Roman" w:cs="Times New Roman"/>
          <w:sz w:val="24"/>
          <w:szCs w:val="24"/>
          <w:shd w:val="clear" w:color="auto" w:fill="FFFFFF"/>
          <w:lang w:val="es-CO"/>
        </w:rPr>
        <w:t xml:space="preserve"> </w:t>
      </w:r>
      <w:del w:id="826" w:author="VLADIMIR GIOVANNI TORO VALENCIA" w:date="2024-05-25T08:58:00Z">
        <w:r w:rsidRPr="0000379E" w:rsidDel="00F12912">
          <w:rPr>
            <w:rFonts w:ascii="Times New Roman" w:hAnsi="Times New Roman" w:cs="Times New Roman"/>
            <w:sz w:val="24"/>
            <w:szCs w:val="24"/>
            <w:shd w:val="clear" w:color="auto" w:fill="FFFFFF"/>
            <w:lang w:val="es-CO"/>
          </w:rPr>
          <w:delText xml:space="preserve">un </w:delText>
        </w:r>
      </w:del>
      <w:r w:rsidRPr="0000379E">
        <w:rPr>
          <w:rFonts w:ascii="Times New Roman" w:hAnsi="Times New Roman" w:cs="Times New Roman"/>
          <w:sz w:val="24"/>
          <w:szCs w:val="24"/>
          <w:shd w:val="clear" w:color="auto" w:fill="FFFFFF"/>
          <w:lang w:val="es-CO"/>
        </w:rPr>
        <w:t>precio</w:t>
      </w:r>
      <w:ins w:id="827" w:author="VLADIMIR GIOVANNI TORO VALENCIA" w:date="2024-05-25T08:58:00Z">
        <w:r w:rsidR="00F12912">
          <w:rPr>
            <w:rFonts w:ascii="Times New Roman" w:hAnsi="Times New Roman" w:cs="Times New Roman"/>
            <w:sz w:val="24"/>
            <w:szCs w:val="24"/>
            <w:shd w:val="clear" w:color="auto" w:fill="FFFFFF"/>
            <w:lang w:val="es-CO"/>
          </w:rPr>
          <w:t>s</w:t>
        </w:r>
      </w:ins>
      <w:r w:rsidRPr="0000379E">
        <w:rPr>
          <w:rFonts w:ascii="Times New Roman" w:hAnsi="Times New Roman" w:cs="Times New Roman"/>
          <w:sz w:val="24"/>
          <w:szCs w:val="24"/>
          <w:shd w:val="clear" w:color="auto" w:fill="FFFFFF"/>
          <w:lang w:val="es-CO"/>
        </w:rPr>
        <w:t xml:space="preserve"> </w:t>
      </w:r>
      <w:del w:id="828" w:author="VLADIMIR GIOVANNI TORO VALENCIA" w:date="2024-05-25T08:58:00Z">
        <w:r w:rsidRPr="0000379E" w:rsidDel="00F12912">
          <w:rPr>
            <w:rFonts w:ascii="Times New Roman" w:hAnsi="Times New Roman" w:cs="Times New Roman"/>
            <w:sz w:val="24"/>
            <w:szCs w:val="24"/>
            <w:shd w:val="clear" w:color="auto" w:fill="FFFFFF"/>
            <w:lang w:val="es-CO"/>
          </w:rPr>
          <w:delText xml:space="preserve">inicial </w:delText>
        </w:r>
      </w:del>
      <w:r w:rsidRPr="0000379E">
        <w:rPr>
          <w:rFonts w:ascii="Times New Roman" w:hAnsi="Times New Roman" w:cs="Times New Roman"/>
          <w:sz w:val="24"/>
          <w:szCs w:val="24"/>
          <w:shd w:val="clear" w:color="auto" w:fill="FFFFFF"/>
          <w:lang w:val="es-CO"/>
        </w:rPr>
        <w:t xml:space="preserve">entre </w:t>
      </w:r>
      <w:del w:id="829" w:author="VLADIMIR GIOVANNI TORO VALENCIA" w:date="2024-05-25T15:28:00Z">
        <w:r w:rsidRPr="0000379E" w:rsidDel="00A75EC2">
          <w:rPr>
            <w:rFonts w:ascii="Times New Roman" w:hAnsi="Times New Roman" w:cs="Times New Roman"/>
            <w:sz w:val="24"/>
            <w:szCs w:val="24"/>
            <w:shd w:val="clear" w:color="auto" w:fill="FFFFFF"/>
            <w:lang w:val="es-CO"/>
          </w:rPr>
          <w:delText>$</w:delText>
        </w:r>
      </w:del>
      <w:r w:rsidR="00AA2D63" w:rsidRPr="0000379E">
        <w:rPr>
          <w:rFonts w:ascii="Times New Roman" w:hAnsi="Times New Roman" w:cs="Times New Roman"/>
          <w:sz w:val="24"/>
          <w:szCs w:val="24"/>
          <w:shd w:val="clear" w:color="auto" w:fill="FFFFFF"/>
          <w:lang w:val="es-CO"/>
        </w:rPr>
        <w:t>10</w:t>
      </w:r>
      <w:r w:rsidRPr="0000379E">
        <w:rPr>
          <w:rFonts w:ascii="Times New Roman" w:hAnsi="Times New Roman" w:cs="Times New Roman"/>
          <w:sz w:val="24"/>
          <w:szCs w:val="24"/>
          <w:shd w:val="clear" w:color="auto" w:fill="FFFFFF"/>
          <w:lang w:val="es-CO"/>
        </w:rPr>
        <w:t xml:space="preserve">,000 </w:t>
      </w:r>
      <w:ins w:id="830" w:author="VLADIMIR GIOVANNI TORO VALENCIA" w:date="2024-05-25T15:28:00Z">
        <w:r w:rsidR="00A75EC2">
          <w:rPr>
            <w:rFonts w:ascii="Times New Roman" w:hAnsi="Times New Roman" w:cs="Times New Roman"/>
            <w:sz w:val="24"/>
            <w:szCs w:val="24"/>
            <w:shd w:val="clear" w:color="auto" w:fill="FFFFFF"/>
            <w:lang w:val="es-CO"/>
          </w:rPr>
          <w:t xml:space="preserve">USD </w:t>
        </w:r>
      </w:ins>
      <w:r w:rsidRPr="0000379E">
        <w:rPr>
          <w:rFonts w:ascii="Times New Roman" w:hAnsi="Times New Roman" w:cs="Times New Roman"/>
          <w:sz w:val="24"/>
          <w:szCs w:val="24"/>
          <w:shd w:val="clear" w:color="auto" w:fill="FFFFFF"/>
          <w:lang w:val="es-CO"/>
        </w:rPr>
        <w:t xml:space="preserve">y </w:t>
      </w:r>
      <w:del w:id="831" w:author="VLADIMIR GIOVANNI TORO VALENCIA" w:date="2024-05-25T15:28:00Z">
        <w:r w:rsidRPr="0000379E" w:rsidDel="00A75EC2">
          <w:rPr>
            <w:rFonts w:ascii="Times New Roman" w:hAnsi="Times New Roman" w:cs="Times New Roman"/>
            <w:sz w:val="24"/>
            <w:szCs w:val="24"/>
            <w:shd w:val="clear" w:color="auto" w:fill="FFFFFF"/>
            <w:lang w:val="es-CO"/>
          </w:rPr>
          <w:delText>$</w:delText>
        </w:r>
      </w:del>
      <w:r w:rsidRPr="0000379E">
        <w:rPr>
          <w:rFonts w:ascii="Times New Roman" w:hAnsi="Times New Roman" w:cs="Times New Roman"/>
          <w:sz w:val="24"/>
          <w:szCs w:val="24"/>
          <w:shd w:val="clear" w:color="auto" w:fill="FFFFFF"/>
          <w:lang w:val="es-CO"/>
        </w:rPr>
        <w:t>15,000</w:t>
      </w:r>
      <w:r w:rsidR="00D953EC" w:rsidRPr="0000379E">
        <w:rPr>
          <w:rFonts w:ascii="Times New Roman" w:hAnsi="Times New Roman" w:cs="Times New Roman"/>
          <w:sz w:val="24"/>
          <w:szCs w:val="24"/>
          <w:shd w:val="clear" w:color="auto" w:fill="FFFFFF"/>
          <w:lang w:val="es-CO"/>
        </w:rPr>
        <w:t xml:space="preserve"> USD</w:t>
      </w:r>
      <w:r w:rsidRPr="0000379E">
        <w:rPr>
          <w:rFonts w:ascii="Times New Roman" w:hAnsi="Times New Roman" w:cs="Times New Roman"/>
          <w:sz w:val="24"/>
          <w:szCs w:val="24"/>
          <w:shd w:val="clear" w:color="auto" w:fill="FFFFFF"/>
          <w:lang w:val="es-CO"/>
        </w:rPr>
        <w:t>, dependiendo de la marca y las características adicionales</w:t>
      </w:r>
      <w:r w:rsidR="00316EA1" w:rsidRPr="0000379E">
        <w:rPr>
          <w:rFonts w:ascii="Times New Roman" w:hAnsi="Times New Roman" w:cs="Times New Roman"/>
          <w:sz w:val="24"/>
          <w:szCs w:val="24"/>
          <w:shd w:val="clear" w:color="auto" w:fill="FFFFFF"/>
          <w:lang w:val="es-CO"/>
        </w:rPr>
        <w:t>. A</w:t>
      </w:r>
      <w:r w:rsidR="00F842C6" w:rsidRPr="0000379E">
        <w:rPr>
          <w:rFonts w:ascii="Times New Roman" w:hAnsi="Times New Roman" w:cs="Times New Roman"/>
          <w:sz w:val="24"/>
          <w:szCs w:val="24"/>
          <w:shd w:val="clear" w:color="auto" w:fill="FFFFFF"/>
          <w:lang w:val="es-CO"/>
        </w:rPr>
        <w:t xml:space="preserve"> p</w:t>
      </w:r>
      <w:r w:rsidRPr="0000379E">
        <w:rPr>
          <w:rFonts w:ascii="Times New Roman" w:hAnsi="Times New Roman" w:cs="Times New Roman"/>
          <w:sz w:val="24"/>
          <w:szCs w:val="24"/>
          <w:shd w:val="clear" w:color="auto" w:fill="FFFFFF"/>
          <w:lang w:val="es-CO"/>
        </w:rPr>
        <w:t xml:space="preserve">esar de que su inversión inicial puede parecer elevada, los costos operativos son </w:t>
      </w:r>
      <w:r w:rsidR="00316EA1" w:rsidRPr="0000379E">
        <w:rPr>
          <w:rFonts w:ascii="Times New Roman" w:hAnsi="Times New Roman" w:cs="Times New Roman"/>
          <w:sz w:val="24"/>
          <w:szCs w:val="24"/>
          <w:shd w:val="clear" w:color="auto" w:fill="FFFFFF"/>
          <w:lang w:val="es-CO"/>
        </w:rPr>
        <w:t xml:space="preserve">relativamente bajos: </w:t>
      </w:r>
      <w:r w:rsidRPr="0000379E">
        <w:rPr>
          <w:rFonts w:ascii="Times New Roman" w:hAnsi="Times New Roman" w:cs="Times New Roman"/>
          <w:sz w:val="24"/>
          <w:szCs w:val="24"/>
          <w:shd w:val="clear" w:color="auto" w:fill="FFFFFF"/>
          <w:lang w:val="es-CO"/>
        </w:rPr>
        <w:t xml:space="preserve">solo consume </w:t>
      </w:r>
      <w:r w:rsidR="0076379B" w:rsidRPr="0000379E">
        <w:rPr>
          <w:rFonts w:ascii="Times New Roman" w:hAnsi="Times New Roman" w:cs="Times New Roman"/>
          <w:sz w:val="24"/>
          <w:szCs w:val="24"/>
          <w:shd w:val="clear" w:color="auto" w:fill="FFFFFF"/>
          <w:lang w:val="es-CO"/>
        </w:rPr>
        <w:t>±</w:t>
      </w:r>
      <w:r w:rsidRPr="0000379E">
        <w:rPr>
          <w:rFonts w:ascii="Times New Roman" w:hAnsi="Times New Roman" w:cs="Times New Roman"/>
          <w:sz w:val="24"/>
          <w:szCs w:val="24"/>
          <w:shd w:val="clear" w:color="auto" w:fill="FFFFFF"/>
          <w:lang w:val="es-CO"/>
        </w:rPr>
        <w:t>100 vatios por hora,</w:t>
      </w:r>
      <w:r w:rsidR="003227A0" w:rsidRPr="0000379E">
        <w:rPr>
          <w:rFonts w:ascii="Times New Roman" w:hAnsi="Times New Roman" w:cs="Times New Roman"/>
          <w:sz w:val="24"/>
          <w:szCs w:val="24"/>
          <w:shd w:val="clear" w:color="auto" w:fill="FFFFFF"/>
          <w:lang w:val="es-CO"/>
        </w:rPr>
        <w:t xml:space="preserve"> </w:t>
      </w:r>
      <w:r w:rsidR="00B436E7" w:rsidRPr="0000379E">
        <w:rPr>
          <w:rFonts w:ascii="Times New Roman" w:hAnsi="Times New Roman" w:cs="Times New Roman"/>
          <w:sz w:val="24"/>
          <w:szCs w:val="24"/>
          <w:shd w:val="clear" w:color="auto" w:fill="FFFFFF"/>
          <w:lang w:val="es-CO"/>
        </w:rPr>
        <w:t xml:space="preserve">entre el </w:t>
      </w:r>
      <w:r w:rsidR="003227A0" w:rsidRPr="0000379E">
        <w:rPr>
          <w:rFonts w:ascii="Times New Roman" w:hAnsi="Times New Roman" w:cs="Times New Roman"/>
          <w:sz w:val="24"/>
          <w:szCs w:val="24"/>
          <w:shd w:val="clear" w:color="auto" w:fill="FFFFFF"/>
          <w:lang w:val="es-CO"/>
        </w:rPr>
        <w:t xml:space="preserve">personal técnico y especializado </w:t>
      </w:r>
      <w:r w:rsidR="00B436E7" w:rsidRPr="0000379E">
        <w:rPr>
          <w:rFonts w:ascii="Times New Roman" w:hAnsi="Times New Roman" w:cs="Times New Roman"/>
          <w:sz w:val="24"/>
          <w:szCs w:val="24"/>
          <w:shd w:val="clear" w:color="auto" w:fill="FFFFFF"/>
          <w:lang w:val="es-CO"/>
        </w:rPr>
        <w:t>son aproximadamente</w:t>
      </w:r>
      <w:r w:rsidR="003227A0" w:rsidRPr="0000379E">
        <w:rPr>
          <w:rFonts w:ascii="Times New Roman" w:hAnsi="Times New Roman" w:cs="Times New Roman"/>
          <w:sz w:val="24"/>
          <w:szCs w:val="24"/>
          <w:shd w:val="clear" w:color="auto" w:fill="FFFFFF"/>
          <w:lang w:val="es-CO"/>
        </w:rPr>
        <w:t xml:space="preserve"> </w:t>
      </w:r>
      <w:del w:id="832" w:author="VLADIMIR GIOVANNI TORO VALENCIA" w:date="2024-05-25T15:28:00Z">
        <w:r w:rsidR="00D953EC" w:rsidRPr="0000379E" w:rsidDel="00A75EC2">
          <w:rPr>
            <w:rFonts w:ascii="Times New Roman" w:hAnsi="Times New Roman" w:cs="Times New Roman"/>
            <w:sz w:val="24"/>
            <w:szCs w:val="24"/>
            <w:shd w:val="clear" w:color="auto" w:fill="FFFFFF"/>
            <w:lang w:val="es-CO"/>
          </w:rPr>
          <w:delText>$</w:delText>
        </w:r>
      </w:del>
      <w:r w:rsidR="003227A0" w:rsidRPr="0000379E">
        <w:rPr>
          <w:rFonts w:ascii="Times New Roman" w:hAnsi="Times New Roman" w:cs="Times New Roman"/>
          <w:sz w:val="24"/>
          <w:szCs w:val="24"/>
          <w:shd w:val="clear" w:color="auto" w:fill="FFFFFF"/>
          <w:lang w:val="es-CO"/>
        </w:rPr>
        <w:t xml:space="preserve">500 </w:t>
      </w:r>
      <w:ins w:id="833" w:author="VLADIMIR GIOVANNI TORO VALENCIA" w:date="2024-05-25T15:28:00Z">
        <w:r w:rsidR="00A75EC2">
          <w:rPr>
            <w:rFonts w:ascii="Times New Roman" w:hAnsi="Times New Roman" w:cs="Times New Roman"/>
            <w:sz w:val="24"/>
            <w:szCs w:val="24"/>
            <w:shd w:val="clear" w:color="auto" w:fill="FFFFFF"/>
            <w:lang w:val="es-CO"/>
          </w:rPr>
          <w:t xml:space="preserve">USD </w:t>
        </w:r>
      </w:ins>
      <w:r w:rsidR="00B436E7" w:rsidRPr="0000379E">
        <w:rPr>
          <w:rFonts w:ascii="Times New Roman" w:hAnsi="Times New Roman" w:cs="Times New Roman"/>
          <w:sz w:val="24"/>
          <w:szCs w:val="24"/>
          <w:shd w:val="clear" w:color="auto" w:fill="FFFFFF"/>
          <w:lang w:val="es-CO"/>
        </w:rPr>
        <w:t xml:space="preserve">a </w:t>
      </w:r>
      <w:del w:id="834" w:author="VLADIMIR GIOVANNI TORO VALENCIA" w:date="2024-05-25T15:28:00Z">
        <w:r w:rsidR="00D953EC" w:rsidRPr="0000379E" w:rsidDel="00A75EC2">
          <w:rPr>
            <w:rFonts w:ascii="Times New Roman" w:hAnsi="Times New Roman" w:cs="Times New Roman"/>
            <w:sz w:val="24"/>
            <w:szCs w:val="24"/>
            <w:shd w:val="clear" w:color="auto" w:fill="FFFFFF"/>
            <w:lang w:val="es-CO"/>
          </w:rPr>
          <w:delText>$</w:delText>
        </w:r>
      </w:del>
      <w:r w:rsidR="003227A0" w:rsidRPr="0000379E">
        <w:rPr>
          <w:rFonts w:ascii="Times New Roman" w:hAnsi="Times New Roman" w:cs="Times New Roman"/>
          <w:sz w:val="24"/>
          <w:szCs w:val="24"/>
          <w:shd w:val="clear" w:color="auto" w:fill="FFFFFF"/>
          <w:lang w:val="es-CO"/>
        </w:rPr>
        <w:t>2</w:t>
      </w:r>
      <w:r w:rsidR="0028533F" w:rsidRPr="0000379E">
        <w:rPr>
          <w:rFonts w:ascii="Times New Roman" w:hAnsi="Times New Roman" w:cs="Times New Roman"/>
          <w:sz w:val="24"/>
          <w:szCs w:val="24"/>
          <w:shd w:val="clear" w:color="auto" w:fill="FFFFFF"/>
          <w:lang w:val="es-CO"/>
        </w:rPr>
        <w:t>,</w:t>
      </w:r>
      <w:r w:rsidR="003227A0" w:rsidRPr="0000379E">
        <w:rPr>
          <w:rFonts w:ascii="Times New Roman" w:hAnsi="Times New Roman" w:cs="Times New Roman"/>
          <w:sz w:val="24"/>
          <w:szCs w:val="24"/>
          <w:shd w:val="clear" w:color="auto" w:fill="FFFFFF"/>
          <w:lang w:val="es-CO"/>
        </w:rPr>
        <w:t>000</w:t>
      </w:r>
      <w:r w:rsidR="00D953EC" w:rsidRPr="0000379E">
        <w:rPr>
          <w:rFonts w:ascii="Times New Roman" w:hAnsi="Times New Roman" w:cs="Times New Roman"/>
          <w:sz w:val="24"/>
          <w:szCs w:val="24"/>
          <w:shd w:val="clear" w:color="auto" w:fill="FFFFFF"/>
          <w:lang w:val="es-CO"/>
        </w:rPr>
        <w:t xml:space="preserve"> USD/día</w:t>
      </w:r>
      <w:r w:rsidR="003227A0" w:rsidRPr="0000379E">
        <w:rPr>
          <w:rFonts w:ascii="Times New Roman" w:hAnsi="Times New Roman" w:cs="Times New Roman"/>
          <w:sz w:val="24"/>
          <w:szCs w:val="24"/>
          <w:shd w:val="clear" w:color="auto" w:fill="FFFFFF"/>
          <w:lang w:val="es-CO"/>
        </w:rPr>
        <w:t xml:space="preserve">, </w:t>
      </w:r>
      <w:r w:rsidR="00B436E7" w:rsidRPr="0000379E">
        <w:rPr>
          <w:rFonts w:ascii="Times New Roman" w:hAnsi="Times New Roman" w:cs="Times New Roman"/>
          <w:sz w:val="24"/>
          <w:szCs w:val="24"/>
          <w:shd w:val="clear" w:color="auto" w:fill="FFFFFF"/>
          <w:lang w:val="es-CO"/>
        </w:rPr>
        <w:t xml:space="preserve">y el </w:t>
      </w:r>
      <w:r w:rsidR="003227A0" w:rsidRPr="0000379E">
        <w:rPr>
          <w:rFonts w:ascii="Times New Roman" w:hAnsi="Times New Roman" w:cs="Times New Roman"/>
          <w:sz w:val="24"/>
          <w:szCs w:val="24"/>
          <w:shd w:val="clear" w:color="auto" w:fill="FFFFFF"/>
          <w:lang w:val="es-CO"/>
        </w:rPr>
        <w:t>transporte y</w:t>
      </w:r>
      <w:r w:rsidR="00B436E7" w:rsidRPr="0000379E">
        <w:rPr>
          <w:rFonts w:ascii="Times New Roman" w:hAnsi="Times New Roman" w:cs="Times New Roman"/>
          <w:sz w:val="24"/>
          <w:szCs w:val="24"/>
          <w:shd w:val="clear" w:color="auto" w:fill="FFFFFF"/>
          <w:lang w:val="es-CO"/>
        </w:rPr>
        <w:t>/o</w:t>
      </w:r>
      <w:r w:rsidR="003227A0" w:rsidRPr="0000379E">
        <w:rPr>
          <w:rFonts w:ascii="Times New Roman" w:hAnsi="Times New Roman" w:cs="Times New Roman"/>
          <w:sz w:val="24"/>
          <w:szCs w:val="24"/>
          <w:shd w:val="clear" w:color="auto" w:fill="FFFFFF"/>
          <w:lang w:val="es-CO"/>
        </w:rPr>
        <w:t xml:space="preserve"> logística </w:t>
      </w:r>
      <w:r w:rsidR="00B436E7" w:rsidRPr="0000379E">
        <w:rPr>
          <w:rFonts w:ascii="Times New Roman" w:hAnsi="Times New Roman" w:cs="Times New Roman"/>
          <w:sz w:val="24"/>
          <w:szCs w:val="24"/>
          <w:shd w:val="clear" w:color="auto" w:fill="FFFFFF"/>
          <w:lang w:val="es-CO"/>
        </w:rPr>
        <w:t xml:space="preserve">oscila </w:t>
      </w:r>
      <w:r w:rsidR="003227A0" w:rsidRPr="0000379E">
        <w:rPr>
          <w:rFonts w:ascii="Times New Roman" w:hAnsi="Times New Roman" w:cs="Times New Roman"/>
          <w:sz w:val="24"/>
          <w:szCs w:val="24"/>
          <w:shd w:val="clear" w:color="auto" w:fill="FFFFFF"/>
          <w:lang w:val="es-CO"/>
        </w:rPr>
        <w:t>entre</w:t>
      </w:r>
      <w:r w:rsidR="00B436E7" w:rsidRPr="0000379E">
        <w:rPr>
          <w:rFonts w:ascii="Times New Roman" w:hAnsi="Times New Roman" w:cs="Times New Roman"/>
          <w:sz w:val="24"/>
          <w:szCs w:val="24"/>
          <w:shd w:val="clear" w:color="auto" w:fill="FFFFFF"/>
          <w:lang w:val="es-CO"/>
        </w:rPr>
        <w:t xml:space="preserve"> los</w:t>
      </w:r>
      <w:r w:rsidR="003227A0" w:rsidRPr="0000379E">
        <w:rPr>
          <w:rFonts w:ascii="Times New Roman" w:hAnsi="Times New Roman" w:cs="Times New Roman"/>
          <w:sz w:val="24"/>
          <w:szCs w:val="24"/>
          <w:shd w:val="clear" w:color="auto" w:fill="FFFFFF"/>
          <w:lang w:val="es-CO"/>
        </w:rPr>
        <w:t xml:space="preserve"> </w:t>
      </w:r>
      <w:del w:id="835" w:author="VLADIMIR GIOVANNI TORO VALENCIA" w:date="2024-05-25T15:28:00Z">
        <w:r w:rsidR="00D953EC" w:rsidRPr="0000379E" w:rsidDel="00A75EC2">
          <w:rPr>
            <w:rFonts w:ascii="Times New Roman" w:hAnsi="Times New Roman" w:cs="Times New Roman"/>
            <w:sz w:val="24"/>
            <w:szCs w:val="24"/>
            <w:shd w:val="clear" w:color="auto" w:fill="FFFFFF"/>
            <w:lang w:val="es-CO"/>
          </w:rPr>
          <w:delText>$</w:delText>
        </w:r>
      </w:del>
      <w:r w:rsidR="003227A0" w:rsidRPr="0000379E">
        <w:rPr>
          <w:rFonts w:ascii="Times New Roman" w:hAnsi="Times New Roman" w:cs="Times New Roman"/>
          <w:sz w:val="24"/>
          <w:szCs w:val="24"/>
          <w:shd w:val="clear" w:color="auto" w:fill="FFFFFF"/>
          <w:lang w:val="es-CO"/>
        </w:rPr>
        <w:t xml:space="preserve">100 </w:t>
      </w:r>
      <w:ins w:id="836" w:author="VLADIMIR GIOVANNI TORO VALENCIA" w:date="2024-05-25T15:28:00Z">
        <w:r w:rsidR="00A75EC2">
          <w:rPr>
            <w:rFonts w:ascii="Times New Roman" w:hAnsi="Times New Roman" w:cs="Times New Roman"/>
            <w:sz w:val="24"/>
            <w:szCs w:val="24"/>
            <w:shd w:val="clear" w:color="auto" w:fill="FFFFFF"/>
            <w:lang w:val="es-CO"/>
          </w:rPr>
          <w:t xml:space="preserve">USD </w:t>
        </w:r>
      </w:ins>
      <w:r w:rsidR="003227A0" w:rsidRPr="0000379E">
        <w:rPr>
          <w:rFonts w:ascii="Times New Roman" w:hAnsi="Times New Roman" w:cs="Times New Roman"/>
          <w:sz w:val="24"/>
          <w:szCs w:val="24"/>
          <w:shd w:val="clear" w:color="auto" w:fill="FFFFFF"/>
          <w:lang w:val="es-CO"/>
        </w:rPr>
        <w:t xml:space="preserve">y </w:t>
      </w:r>
      <w:del w:id="837" w:author="VLADIMIR GIOVANNI TORO VALENCIA" w:date="2024-05-25T15:28:00Z">
        <w:r w:rsidR="00D953EC" w:rsidRPr="0000379E" w:rsidDel="00A75EC2">
          <w:rPr>
            <w:rFonts w:ascii="Times New Roman" w:hAnsi="Times New Roman" w:cs="Times New Roman"/>
            <w:sz w:val="24"/>
            <w:szCs w:val="24"/>
            <w:shd w:val="clear" w:color="auto" w:fill="FFFFFF"/>
            <w:lang w:val="es-CO"/>
          </w:rPr>
          <w:delText>$</w:delText>
        </w:r>
      </w:del>
      <w:r w:rsidR="003227A0" w:rsidRPr="0000379E">
        <w:rPr>
          <w:rFonts w:ascii="Times New Roman" w:hAnsi="Times New Roman" w:cs="Times New Roman"/>
          <w:sz w:val="24"/>
          <w:szCs w:val="24"/>
          <w:shd w:val="clear" w:color="auto" w:fill="FFFFFF"/>
          <w:lang w:val="es-CO"/>
        </w:rPr>
        <w:t>1</w:t>
      </w:r>
      <w:r w:rsidR="0028533F" w:rsidRPr="0000379E">
        <w:rPr>
          <w:rFonts w:ascii="Times New Roman" w:hAnsi="Times New Roman" w:cs="Times New Roman"/>
          <w:sz w:val="24"/>
          <w:szCs w:val="24"/>
          <w:shd w:val="clear" w:color="auto" w:fill="FFFFFF"/>
          <w:lang w:val="es-CO"/>
        </w:rPr>
        <w:t>,</w:t>
      </w:r>
      <w:r w:rsidR="003227A0" w:rsidRPr="0000379E">
        <w:rPr>
          <w:rFonts w:ascii="Times New Roman" w:hAnsi="Times New Roman" w:cs="Times New Roman"/>
          <w:sz w:val="24"/>
          <w:szCs w:val="24"/>
          <w:shd w:val="clear" w:color="auto" w:fill="FFFFFF"/>
          <w:lang w:val="es-CO"/>
        </w:rPr>
        <w:t xml:space="preserve">000 </w:t>
      </w:r>
      <w:r w:rsidR="00D953EC" w:rsidRPr="0000379E">
        <w:rPr>
          <w:rFonts w:ascii="Times New Roman" w:hAnsi="Times New Roman" w:cs="Times New Roman"/>
          <w:sz w:val="24"/>
          <w:szCs w:val="24"/>
          <w:shd w:val="clear" w:color="auto" w:fill="FFFFFF"/>
          <w:lang w:val="es-CO"/>
        </w:rPr>
        <w:t>USD</w:t>
      </w:r>
      <w:r w:rsidR="00B436E7" w:rsidRPr="0000379E">
        <w:rPr>
          <w:rFonts w:ascii="Times New Roman" w:hAnsi="Times New Roman" w:cs="Times New Roman"/>
          <w:sz w:val="24"/>
          <w:szCs w:val="24"/>
          <w:shd w:val="clear" w:color="auto" w:fill="FFFFFF"/>
          <w:lang w:val="es-CO"/>
        </w:rPr>
        <w:t>/día</w:t>
      </w:r>
      <w:r w:rsidR="003227A0" w:rsidRPr="0000379E">
        <w:rPr>
          <w:rFonts w:ascii="Times New Roman" w:hAnsi="Times New Roman" w:cs="Times New Roman"/>
          <w:sz w:val="24"/>
          <w:szCs w:val="24"/>
          <w:shd w:val="clear" w:color="auto" w:fill="FFFFFF"/>
          <w:lang w:val="es-CO"/>
        </w:rPr>
        <w:t xml:space="preserve"> dependiendo de la distancia al lugar del levantamiento y de los requisitos para transportar el equipo</w:t>
      </w:r>
      <w:r w:rsidR="00D3136E" w:rsidRPr="0000379E">
        <w:rPr>
          <w:rFonts w:ascii="Times New Roman" w:hAnsi="Times New Roman" w:cs="Times New Roman"/>
          <w:sz w:val="24"/>
          <w:szCs w:val="24"/>
          <w:shd w:val="clear" w:color="auto" w:fill="FFFFFF"/>
          <w:lang w:val="es-CO"/>
        </w:rPr>
        <w:t xml:space="preserve"> </w:t>
      </w:r>
      <w:r w:rsidR="00ED7CFC">
        <w:rPr>
          <w:rFonts w:ascii="Times New Roman" w:hAnsi="Times New Roman" w:cs="Times New Roman"/>
          <w:sz w:val="24"/>
          <w:szCs w:val="24"/>
          <w:shd w:val="clear" w:color="auto" w:fill="FFFFFF"/>
          <w:lang w:val="es-CO"/>
        </w:rPr>
        <w:t>(</w:t>
      </w:r>
      <w:del w:id="838" w:author="VLADIMIR GIOVANNI TORO VALENCIA" w:date="2024-05-25T08:58:00Z">
        <w:r w:rsidR="00ED7CFC" w:rsidDel="00F12912">
          <w:rPr>
            <w:rFonts w:ascii="Times New Roman" w:hAnsi="Times New Roman" w:cs="Times New Roman"/>
            <w:sz w:val="24"/>
            <w:szCs w:val="24"/>
            <w:shd w:val="clear" w:color="auto" w:fill="FFFFFF"/>
            <w:lang w:val="es-CO"/>
          </w:rPr>
          <w:delText>véase t</w:delText>
        </w:r>
      </w:del>
      <w:ins w:id="839" w:author="VLADIMIR GIOVANNI TORO VALENCIA" w:date="2024-05-25T08:58:00Z">
        <w:r w:rsidR="00F12912">
          <w:rPr>
            <w:rFonts w:ascii="Times New Roman" w:hAnsi="Times New Roman" w:cs="Times New Roman"/>
            <w:sz w:val="24"/>
            <w:szCs w:val="24"/>
            <w:shd w:val="clear" w:color="auto" w:fill="FFFFFF"/>
            <w:lang w:val="es-CO"/>
          </w:rPr>
          <w:t>T</w:t>
        </w:r>
      </w:ins>
      <w:r w:rsidR="00ED7CFC">
        <w:rPr>
          <w:rFonts w:ascii="Times New Roman" w:hAnsi="Times New Roman" w:cs="Times New Roman"/>
          <w:sz w:val="24"/>
          <w:szCs w:val="24"/>
          <w:shd w:val="clear" w:color="auto" w:fill="FFFFFF"/>
          <w:lang w:val="es-CO"/>
        </w:rPr>
        <w:t xml:space="preserve">abla 1) </w:t>
      </w:r>
      <w:r w:rsidR="00A63626" w:rsidRPr="0000379E">
        <w:rPr>
          <w:rFonts w:ascii="Times New Roman" w:hAnsi="Times New Roman" w:cs="Times New Roman"/>
          <w:sz w:val="24"/>
          <w:szCs w:val="24"/>
          <w:shd w:val="clear" w:color="auto" w:fill="FFFFFF"/>
          <w:lang w:val="es-CO"/>
        </w:rPr>
        <w:fldChar w:fldCharType="begin"/>
      </w:r>
      <w:r w:rsidR="00DD35B7" w:rsidRPr="0000379E">
        <w:rPr>
          <w:rFonts w:ascii="Times New Roman" w:hAnsi="Times New Roman" w:cs="Times New Roman"/>
          <w:sz w:val="24"/>
          <w:szCs w:val="24"/>
          <w:shd w:val="clear" w:color="auto" w:fill="FFFFFF"/>
          <w:lang w:val="es-CO"/>
        </w:rPr>
        <w:instrText xml:space="preserve"> ADDIN ZOTERO_ITEM CSL_CITATION {"citationID":"dd0wKaTN","properties":{"formattedCitation":"(CEE Hydrosystems, s.\\uc0\\u160{}f.; INOMAR, 2018; Lurton, 2020; Teledyne Odom Hydrographic, 2019; US Army Corps of Engineers, 2013)","plainCitation":"(CEE Hydrosystems, s. f.; INOMAR, 2018; Lurton, 2020; Teledyne Odom Hydrographic, 2019; US Army Corps of Engineers, 2013)","noteIndex":0},"citationItems":[{"id":411,"uris":["http://zotero.org/users/13574813/items/BLNTGYGS"],"itemData":{"id":411,"type":"webpage","container-title":"SINGLE BEAM ECHO SOUNDERS. Ultra-rugged compact single beam echo sounder survey systems","language":"en-AU","title":"Single Beam Echo Sounders","URL":"https://ceehydrosystems.com/products/single-beam-echo-sounders/","author":[{"family":"CEE Hydrosystems","given":""}],"accessed":{"date-parts":[["2024",2,13]]}},"label":"page"},{"id":461,"uris":["http://zotero.org/users/13574813/items/QUGI2Y92"],"itemData":{"id":461,"type":"webpage","abstract":"Products Overview: parametric sub-bottom profilers, sidescan, software","container-title":"Average Cost of a Single Beam Echo Sounder","language":"en-GB","title":"Average Cost of a Single Beam Echo Sounder","URL":"https://www.innomar.com/products","author":[{"family":"INOMAR","giv</w:instrText>
      </w:r>
      <w:r w:rsidR="00DD35B7" w:rsidRPr="00C3011D">
        <w:rPr>
          <w:rFonts w:ascii="Times New Roman" w:hAnsi="Times New Roman" w:cs="Times New Roman"/>
          <w:sz w:val="24"/>
          <w:szCs w:val="24"/>
          <w:shd w:val="clear" w:color="auto" w:fill="FFFFFF"/>
          <w:lang w:val="en-US"/>
        </w:rPr>
        <w:instrText>en":""}],"accessed":{"date-parts":[["2024",2,16]]},"issued":{"date-parts":[["2018"]]}},"label":"page"},{"id":465,"uris":["http://zotero.org/users/13574813/items/IKTZBF3J"],"itemData":{"id":465,"type":"webpage","container-title":"Selecting a Single Beam Echosounder for Hydrographic Survey. Hydro International.","title":"Selecting a Single Beam Echosounder for Hydrographic Survey. Hydro International.","URL":"https://www.hydro-international.com/content/article/selecting-a-single-beam-echosounder-for-hydrographic-survey","author":[{"family":"Lurton","given":"Xavier"}],"issued":{"date-parts":[["2020"]]}},"label":"page"},{"id":464,"uris":["http://zotero.org/users/13574813/items/9DJ298X8"],"itemData":{"id":464,"type":"document","source":"Zotero","title":"Operator's Manual","URL":"https://www.teledynemarine.com/sis-product/single-beam-echo-sounders?Brand=TDK","author":[{"family":"Teledyne Odom Hydrographic","given":""}],"issued":{"date-parts":[["2019"]]}},"label":"page"},{"id":469,"uris":["http://zotero.org/users/13574813/items/JBKWA8WD","http://zotero.org/users/13574813/items/Z7LP8VWB"],"itemData":{"id":469,"type":"document","archive":"PDF","title":"Hydrographic Surveying","URL":"</w:instrText>
      </w:r>
      <w:r w:rsidR="00DD35B7" w:rsidRPr="00ED7CFC">
        <w:rPr>
          <w:rFonts w:ascii="Times New Roman" w:hAnsi="Times New Roman" w:cs="Times New Roman"/>
          <w:sz w:val="24"/>
          <w:szCs w:val="24"/>
          <w:shd w:val="clear" w:color="auto" w:fill="FFFFFF"/>
          <w:lang w:val="en-US"/>
        </w:rPr>
        <w:instrText>https://www.publications.usac</w:instrText>
      </w:r>
      <w:r w:rsidR="00DD35B7" w:rsidRPr="00B54160">
        <w:rPr>
          <w:rFonts w:ascii="Times New Roman" w:hAnsi="Times New Roman" w:cs="Times New Roman"/>
          <w:sz w:val="24"/>
          <w:szCs w:val="24"/>
          <w:shd w:val="clear" w:color="auto" w:fill="FFFFFF"/>
          <w:lang w:val="en-US"/>
        </w:rPr>
        <w:instrText>e</w:instrText>
      </w:r>
      <w:r w:rsidR="00DD35B7" w:rsidRPr="0000379E">
        <w:rPr>
          <w:rFonts w:ascii="Times New Roman" w:hAnsi="Times New Roman" w:cs="Times New Roman"/>
          <w:sz w:val="24"/>
          <w:szCs w:val="24"/>
          <w:shd w:val="clear" w:color="auto" w:fill="FFFFFF"/>
          <w:lang w:val="en-US"/>
        </w:rPr>
        <w:instrText xml:space="preserve">.army.mil/Portals/76/Publications/EngineerManuals/EM_1110-2-1003.pdf","author":[{"family":"US Army Corps of Engineers","given":""}],"issued":{"date-parts":[["2013"]]}},"label":"page"}],"schema":"https://github.com/citation-style-language/schema/raw/master/csl-citation.json"} </w:instrText>
      </w:r>
      <w:r w:rsidR="00A63626" w:rsidRPr="0000379E">
        <w:rPr>
          <w:rFonts w:ascii="Times New Roman" w:hAnsi="Times New Roman" w:cs="Times New Roman"/>
          <w:sz w:val="24"/>
          <w:szCs w:val="24"/>
          <w:shd w:val="clear" w:color="auto" w:fill="FFFFFF"/>
          <w:lang w:val="es-CO"/>
        </w:rPr>
        <w:fldChar w:fldCharType="separate"/>
      </w:r>
      <w:r w:rsidR="00DD35B7" w:rsidRPr="0000379E">
        <w:rPr>
          <w:rFonts w:ascii="Times New Roman" w:hAnsi="Times New Roman" w:cs="Times New Roman"/>
          <w:sz w:val="24"/>
          <w:szCs w:val="24"/>
          <w:lang w:val="en-US"/>
        </w:rPr>
        <w:t xml:space="preserve">(CEE Hydrosystems, s. f.; </w:t>
      </w:r>
      <w:r w:rsidR="00DD35B7" w:rsidRPr="0000379E">
        <w:rPr>
          <w:rFonts w:ascii="Times New Roman" w:hAnsi="Times New Roman" w:cs="Times New Roman"/>
          <w:sz w:val="24"/>
          <w:szCs w:val="24"/>
          <w:lang w:val="en-US"/>
        </w:rPr>
        <w:lastRenderedPageBreak/>
        <w:t>INOMAR, 2018; Lurton, 2020; Teledyne Odom Hydrographic, 2019; US Army Corps of Engineers, 2013)</w:t>
      </w:r>
      <w:r w:rsidR="00A63626" w:rsidRPr="0000379E">
        <w:rPr>
          <w:rFonts w:ascii="Times New Roman" w:hAnsi="Times New Roman" w:cs="Times New Roman"/>
          <w:sz w:val="24"/>
          <w:szCs w:val="24"/>
          <w:shd w:val="clear" w:color="auto" w:fill="FFFFFF"/>
          <w:lang w:val="es-CO"/>
        </w:rPr>
        <w:fldChar w:fldCharType="end"/>
      </w:r>
      <w:r w:rsidR="006738B9" w:rsidRPr="0000379E">
        <w:rPr>
          <w:rFonts w:ascii="Times New Roman" w:hAnsi="Times New Roman" w:cs="Times New Roman"/>
          <w:sz w:val="24"/>
          <w:szCs w:val="24"/>
          <w:shd w:val="clear" w:color="auto" w:fill="FFFFFF"/>
          <w:lang w:val="en-US"/>
        </w:rPr>
        <w:t>.</w:t>
      </w:r>
    </w:p>
    <w:p w14:paraId="1132F05C" w14:textId="255EEA08" w:rsidR="007568D7" w:rsidRPr="0000379E" w:rsidRDefault="007568D7" w:rsidP="00CF4ACE">
      <w:pPr>
        <w:spacing w:line="360" w:lineRule="auto"/>
        <w:ind w:firstLine="360"/>
        <w:jc w:val="both"/>
        <w:rPr>
          <w:rFonts w:ascii="Times New Roman" w:hAnsi="Times New Roman" w:cs="Times New Roman"/>
          <w:sz w:val="24"/>
          <w:szCs w:val="24"/>
          <w:shd w:val="clear" w:color="auto" w:fill="FFFFFF"/>
          <w:lang w:val="es-CO"/>
        </w:rPr>
      </w:pPr>
      <w:r w:rsidRPr="0000379E">
        <w:rPr>
          <w:rFonts w:ascii="Times New Roman" w:hAnsi="Times New Roman" w:cs="Times New Roman"/>
          <w:sz w:val="24"/>
          <w:szCs w:val="24"/>
          <w:shd w:val="clear" w:color="auto" w:fill="FFFFFF"/>
          <w:lang w:val="es-CO"/>
        </w:rPr>
        <w:t>Según reportes técnicos de la</w:t>
      </w:r>
      <w:r w:rsidR="00AC77FD" w:rsidRPr="0000379E">
        <w:rPr>
          <w:rFonts w:ascii="Times New Roman" w:hAnsi="Times New Roman" w:cs="Times New Roman"/>
          <w:sz w:val="24"/>
          <w:szCs w:val="24"/>
          <w:shd w:val="clear" w:color="auto" w:fill="FFFFFF"/>
          <w:lang w:val="es-CO"/>
        </w:rPr>
        <w:t xml:space="preserve"> </w:t>
      </w:r>
      <w:r w:rsidR="00AC77FD" w:rsidRPr="0000379E">
        <w:rPr>
          <w:rFonts w:ascii="Times New Roman" w:hAnsi="Times New Roman" w:cs="Times New Roman"/>
          <w:sz w:val="24"/>
          <w:szCs w:val="24"/>
          <w:shd w:val="clear" w:color="auto" w:fill="FFFFFF"/>
          <w:lang w:val="es-CO"/>
        </w:rPr>
        <w:fldChar w:fldCharType="begin"/>
      </w:r>
      <w:r w:rsidR="008905D0" w:rsidRPr="0000379E">
        <w:rPr>
          <w:rFonts w:ascii="Times New Roman" w:hAnsi="Times New Roman" w:cs="Times New Roman"/>
          <w:sz w:val="24"/>
          <w:szCs w:val="24"/>
          <w:shd w:val="clear" w:color="auto" w:fill="FFFFFF"/>
          <w:lang w:val="es-CO"/>
        </w:rPr>
        <w:instrText xml:space="preserve"> ADDIN ZOTERO_ITEM CSL_CITATION {"citationID":"VGz1kop3","properties":{"custom":"NOAA (2021)","formattedCitation":"NOAA (2021)","plainCitation":"NOAA (2021)","noteIndex":0},"citationItems":[{"id":470,"uris":["http://zotero.org/users/13574813/items/UJZ2JGUQ"],"itemData":{"id":470,"type":"document","title":"Hydrographic Survey Specifications and Deliverables","URL":"https://nauticalcharts.noaa.gov/publications/docs/standards-and-requirements/specs/HSSD_2021.pdf","author":[{"family":"NOAA","given":""}],"issued":{"date-parts":[["2021"]]}}}],"schema":"https://github.com/citation-style-language/schema/raw/master/csl-citation.json"} </w:instrText>
      </w:r>
      <w:r w:rsidR="00AC77FD" w:rsidRPr="0000379E">
        <w:rPr>
          <w:rFonts w:ascii="Times New Roman" w:hAnsi="Times New Roman" w:cs="Times New Roman"/>
          <w:sz w:val="24"/>
          <w:szCs w:val="24"/>
          <w:shd w:val="clear" w:color="auto" w:fill="FFFFFF"/>
          <w:lang w:val="es-CO"/>
        </w:rPr>
        <w:fldChar w:fldCharType="separate"/>
      </w:r>
      <w:r w:rsidR="008905D0" w:rsidRPr="0000379E">
        <w:rPr>
          <w:rFonts w:ascii="Times New Roman" w:hAnsi="Times New Roman" w:cs="Times New Roman"/>
          <w:noProof/>
          <w:sz w:val="24"/>
          <w:szCs w:val="24"/>
          <w:shd w:val="clear" w:color="auto" w:fill="FFFFFF"/>
          <w:lang w:val="es-CO"/>
        </w:rPr>
        <w:t>NOAA (2021)</w:t>
      </w:r>
      <w:r w:rsidR="00AC77FD" w:rsidRPr="0000379E">
        <w:rPr>
          <w:rFonts w:ascii="Times New Roman" w:hAnsi="Times New Roman" w:cs="Times New Roman"/>
          <w:sz w:val="24"/>
          <w:szCs w:val="24"/>
          <w:shd w:val="clear" w:color="auto" w:fill="FFFFFF"/>
          <w:lang w:val="es-CO"/>
        </w:rPr>
        <w:fldChar w:fldCharType="end"/>
      </w:r>
      <w:r w:rsidRPr="0000379E">
        <w:rPr>
          <w:rFonts w:ascii="Times New Roman" w:hAnsi="Times New Roman" w:cs="Times New Roman"/>
          <w:sz w:val="24"/>
          <w:szCs w:val="24"/>
          <w:shd w:val="clear" w:color="auto" w:fill="FFFFFF"/>
          <w:lang w:val="es-CO"/>
        </w:rPr>
        <w:t xml:space="preserve">, el gasto promedio de operar una ecosonda mono-haz en una pequeña embarcación, considerando combustible, tripulación y análisis básico, se estima entre </w:t>
      </w:r>
      <w:del w:id="840" w:author="VLADIMIR GIOVANNI TORO VALENCIA" w:date="2024-05-25T15:28:00Z">
        <w:r w:rsidRPr="0000379E" w:rsidDel="00A75EC2">
          <w:rPr>
            <w:rFonts w:ascii="Times New Roman" w:hAnsi="Times New Roman" w:cs="Times New Roman"/>
            <w:sz w:val="24"/>
            <w:szCs w:val="24"/>
            <w:shd w:val="clear" w:color="auto" w:fill="FFFFFF"/>
            <w:lang w:val="es-CO"/>
          </w:rPr>
          <w:delText>$</w:delText>
        </w:r>
      </w:del>
      <w:r w:rsidR="00FE0EA3" w:rsidRPr="0000379E">
        <w:rPr>
          <w:rFonts w:ascii="Times New Roman" w:hAnsi="Times New Roman" w:cs="Times New Roman"/>
          <w:sz w:val="24"/>
          <w:szCs w:val="24"/>
          <w:shd w:val="clear" w:color="auto" w:fill="FFFFFF"/>
          <w:lang w:val="es-CO"/>
        </w:rPr>
        <w:t>1</w:t>
      </w:r>
      <w:r w:rsidR="004A6B56" w:rsidRPr="0000379E">
        <w:rPr>
          <w:rFonts w:ascii="Times New Roman" w:hAnsi="Times New Roman" w:cs="Times New Roman"/>
          <w:sz w:val="24"/>
          <w:szCs w:val="24"/>
          <w:shd w:val="clear" w:color="auto" w:fill="FFFFFF"/>
          <w:lang w:val="es-CO"/>
        </w:rPr>
        <w:t>,</w:t>
      </w:r>
      <w:r w:rsidR="00FE0EA3" w:rsidRPr="0000379E">
        <w:rPr>
          <w:rFonts w:ascii="Times New Roman" w:hAnsi="Times New Roman" w:cs="Times New Roman"/>
          <w:sz w:val="24"/>
          <w:szCs w:val="24"/>
          <w:shd w:val="clear" w:color="auto" w:fill="FFFFFF"/>
          <w:lang w:val="es-CO"/>
        </w:rPr>
        <w:t>700</w:t>
      </w:r>
      <w:ins w:id="841" w:author="VLADIMIR GIOVANNI TORO VALENCIA" w:date="2024-05-25T15:28:00Z">
        <w:r w:rsidR="00A75EC2">
          <w:rPr>
            <w:rFonts w:ascii="Times New Roman" w:hAnsi="Times New Roman" w:cs="Times New Roman"/>
            <w:sz w:val="24"/>
            <w:szCs w:val="24"/>
            <w:shd w:val="clear" w:color="auto" w:fill="FFFFFF"/>
            <w:lang w:val="es-CO"/>
          </w:rPr>
          <w:t xml:space="preserve"> USD</w:t>
        </w:r>
      </w:ins>
      <w:r w:rsidRPr="0000379E">
        <w:rPr>
          <w:rFonts w:ascii="Times New Roman" w:hAnsi="Times New Roman" w:cs="Times New Roman"/>
          <w:sz w:val="24"/>
          <w:szCs w:val="24"/>
          <w:shd w:val="clear" w:color="auto" w:fill="FFFFFF"/>
          <w:lang w:val="es-CO"/>
        </w:rPr>
        <w:t xml:space="preserve"> y </w:t>
      </w:r>
      <w:ins w:id="842" w:author="VLADIMIR GIOVANNI TORO VALENCIA" w:date="2024-05-25T15:28:00Z">
        <w:r w:rsidR="00A75EC2">
          <w:rPr>
            <w:rFonts w:ascii="Times New Roman" w:hAnsi="Times New Roman" w:cs="Times New Roman"/>
            <w:sz w:val="24"/>
            <w:szCs w:val="24"/>
            <w:shd w:val="clear" w:color="auto" w:fill="FFFFFF"/>
            <w:lang w:val="es-CO"/>
          </w:rPr>
          <w:t>4</w:t>
        </w:r>
      </w:ins>
      <w:del w:id="843" w:author="VLADIMIR GIOVANNI TORO VALENCIA" w:date="2024-05-25T15:28:00Z">
        <w:r w:rsidRPr="0000379E" w:rsidDel="00A75EC2">
          <w:rPr>
            <w:rFonts w:ascii="Times New Roman" w:hAnsi="Times New Roman" w:cs="Times New Roman"/>
            <w:sz w:val="24"/>
            <w:szCs w:val="24"/>
            <w:shd w:val="clear" w:color="auto" w:fill="FFFFFF"/>
            <w:lang w:val="es-CO"/>
          </w:rPr>
          <w:delText>$</w:delText>
        </w:r>
        <w:r w:rsidR="00FE0EA3" w:rsidRPr="0000379E" w:rsidDel="00A75EC2">
          <w:rPr>
            <w:rFonts w:ascii="Times New Roman" w:hAnsi="Times New Roman" w:cs="Times New Roman"/>
            <w:sz w:val="24"/>
            <w:szCs w:val="24"/>
            <w:shd w:val="clear" w:color="auto" w:fill="FFFFFF"/>
            <w:lang w:val="es-CO"/>
          </w:rPr>
          <w:delText>4</w:delText>
        </w:r>
      </w:del>
      <w:r w:rsidR="00FE0EA3" w:rsidRPr="0000379E">
        <w:rPr>
          <w:rFonts w:ascii="Times New Roman" w:hAnsi="Times New Roman" w:cs="Times New Roman"/>
          <w:sz w:val="24"/>
          <w:szCs w:val="24"/>
          <w:shd w:val="clear" w:color="auto" w:fill="FFFFFF"/>
          <w:lang w:val="es-CO"/>
        </w:rPr>
        <w:t>,0</w:t>
      </w:r>
      <w:r w:rsidRPr="0000379E">
        <w:rPr>
          <w:rFonts w:ascii="Times New Roman" w:hAnsi="Times New Roman" w:cs="Times New Roman"/>
          <w:sz w:val="24"/>
          <w:szCs w:val="24"/>
          <w:shd w:val="clear" w:color="auto" w:fill="FFFFFF"/>
          <w:lang w:val="es-CO"/>
        </w:rPr>
        <w:t xml:space="preserve">00 USD/día, </w:t>
      </w:r>
      <w:r w:rsidR="00865BFF" w:rsidRPr="0000379E">
        <w:rPr>
          <w:rFonts w:ascii="Times New Roman" w:hAnsi="Times New Roman" w:cs="Times New Roman"/>
          <w:sz w:val="24"/>
          <w:szCs w:val="24"/>
          <w:shd w:val="clear" w:color="auto" w:fill="FFFFFF"/>
          <w:lang w:val="es-CO"/>
        </w:rPr>
        <w:t>i</w:t>
      </w:r>
      <w:r w:rsidRPr="0000379E">
        <w:rPr>
          <w:rFonts w:ascii="Times New Roman" w:hAnsi="Times New Roman" w:cs="Times New Roman"/>
          <w:sz w:val="24"/>
          <w:szCs w:val="24"/>
          <w:shd w:val="clear" w:color="auto" w:fill="FFFFFF"/>
          <w:lang w:val="es-CO"/>
        </w:rPr>
        <w:t xml:space="preserve">ncluso </w:t>
      </w:r>
      <w:del w:id="844" w:author="VLADIMIR GIOVANNI TORO VALENCIA" w:date="2024-05-25T08:59:00Z">
        <w:r w:rsidRPr="0000379E" w:rsidDel="00792BE9">
          <w:rPr>
            <w:rFonts w:ascii="Times New Roman" w:hAnsi="Times New Roman" w:cs="Times New Roman"/>
            <w:sz w:val="24"/>
            <w:szCs w:val="24"/>
            <w:shd w:val="clear" w:color="auto" w:fill="FFFFFF"/>
            <w:lang w:val="es-CO"/>
          </w:rPr>
          <w:delText>pueden llegar a</w:delText>
        </w:r>
      </w:del>
      <w:ins w:id="845" w:author="VLADIMIR GIOVANNI TORO VALENCIA" w:date="2024-05-25T08:59:00Z">
        <w:r w:rsidR="00792BE9">
          <w:rPr>
            <w:rFonts w:ascii="Times New Roman" w:hAnsi="Times New Roman" w:cs="Times New Roman"/>
            <w:sz w:val="24"/>
            <w:szCs w:val="24"/>
            <w:shd w:val="clear" w:color="auto" w:fill="FFFFFF"/>
            <w:lang w:val="es-CO"/>
          </w:rPr>
          <w:t>para condiciones extremas de distancia y profundidad puede</w:t>
        </w:r>
      </w:ins>
      <w:r w:rsidRPr="0000379E">
        <w:rPr>
          <w:rFonts w:ascii="Times New Roman" w:hAnsi="Times New Roman" w:cs="Times New Roman"/>
          <w:sz w:val="24"/>
          <w:szCs w:val="24"/>
          <w:shd w:val="clear" w:color="auto" w:fill="FFFFFF"/>
          <w:lang w:val="es-CO"/>
        </w:rPr>
        <w:t xml:space="preserve"> costar </w:t>
      </w:r>
      <w:del w:id="846" w:author="VLADIMIR GIOVANNI TORO VALENCIA" w:date="2024-05-25T08:59:00Z">
        <w:r w:rsidRPr="0000379E" w:rsidDel="00792BE9">
          <w:rPr>
            <w:rFonts w:ascii="Times New Roman" w:hAnsi="Times New Roman" w:cs="Times New Roman"/>
            <w:sz w:val="24"/>
            <w:szCs w:val="24"/>
            <w:shd w:val="clear" w:color="auto" w:fill="FFFFFF"/>
            <w:lang w:val="es-CO"/>
          </w:rPr>
          <w:delText xml:space="preserve">los </w:delText>
        </w:r>
      </w:del>
      <w:ins w:id="847" w:author="VLADIMIR GIOVANNI TORO VALENCIA" w:date="2024-05-25T08:59:00Z">
        <w:r w:rsidR="00792BE9">
          <w:rPr>
            <w:rFonts w:ascii="Times New Roman" w:hAnsi="Times New Roman" w:cs="Times New Roman"/>
            <w:sz w:val="24"/>
            <w:szCs w:val="24"/>
            <w:shd w:val="clear" w:color="auto" w:fill="FFFFFF"/>
            <w:lang w:val="es-CO"/>
          </w:rPr>
          <w:t>hasta</w:t>
        </w:r>
        <w:r w:rsidR="00792BE9" w:rsidRPr="0000379E">
          <w:rPr>
            <w:rFonts w:ascii="Times New Roman" w:hAnsi="Times New Roman" w:cs="Times New Roman"/>
            <w:sz w:val="24"/>
            <w:szCs w:val="24"/>
            <w:shd w:val="clear" w:color="auto" w:fill="FFFFFF"/>
            <w:lang w:val="es-CO"/>
          </w:rPr>
          <w:t xml:space="preserve"> </w:t>
        </w:r>
      </w:ins>
      <w:del w:id="848" w:author="VLADIMIR GIOVANNI TORO VALENCIA" w:date="2024-05-25T15:28:00Z">
        <w:r w:rsidRPr="0000379E" w:rsidDel="00A75EC2">
          <w:rPr>
            <w:rFonts w:ascii="Times New Roman" w:hAnsi="Times New Roman" w:cs="Times New Roman"/>
            <w:sz w:val="24"/>
            <w:szCs w:val="24"/>
            <w:shd w:val="clear" w:color="auto" w:fill="FFFFFF"/>
            <w:lang w:val="es-CO"/>
          </w:rPr>
          <w:delText>$</w:delText>
        </w:r>
      </w:del>
      <w:r w:rsidR="00FE0EA3" w:rsidRPr="0000379E">
        <w:rPr>
          <w:rFonts w:ascii="Times New Roman" w:hAnsi="Times New Roman" w:cs="Times New Roman"/>
          <w:sz w:val="24"/>
          <w:szCs w:val="24"/>
          <w:shd w:val="clear" w:color="auto" w:fill="FFFFFF"/>
          <w:lang w:val="es-CO"/>
        </w:rPr>
        <w:t>7</w:t>
      </w:r>
      <w:r w:rsidRPr="0000379E">
        <w:rPr>
          <w:rFonts w:ascii="Times New Roman" w:hAnsi="Times New Roman" w:cs="Times New Roman"/>
          <w:sz w:val="24"/>
          <w:szCs w:val="24"/>
          <w:shd w:val="clear" w:color="auto" w:fill="FFFFFF"/>
          <w:lang w:val="es-CO"/>
        </w:rPr>
        <w:t>,</w:t>
      </w:r>
      <w:r w:rsidR="00635750" w:rsidRPr="0000379E">
        <w:rPr>
          <w:rFonts w:ascii="Times New Roman" w:hAnsi="Times New Roman" w:cs="Times New Roman"/>
          <w:sz w:val="24"/>
          <w:szCs w:val="24"/>
          <w:shd w:val="clear" w:color="auto" w:fill="FFFFFF"/>
          <w:lang w:val="es-CO"/>
        </w:rPr>
        <w:t>5</w:t>
      </w:r>
      <w:r w:rsidR="00FE0EA3" w:rsidRPr="0000379E">
        <w:rPr>
          <w:rFonts w:ascii="Times New Roman" w:hAnsi="Times New Roman" w:cs="Times New Roman"/>
          <w:sz w:val="24"/>
          <w:szCs w:val="24"/>
          <w:shd w:val="clear" w:color="auto" w:fill="FFFFFF"/>
          <w:lang w:val="es-CO"/>
        </w:rPr>
        <w:t>00</w:t>
      </w:r>
      <w:r w:rsidRPr="0000379E">
        <w:rPr>
          <w:rFonts w:ascii="Times New Roman" w:hAnsi="Times New Roman" w:cs="Times New Roman"/>
          <w:sz w:val="24"/>
          <w:szCs w:val="24"/>
          <w:shd w:val="clear" w:color="auto" w:fill="FFFFFF"/>
          <w:lang w:val="es-CO"/>
        </w:rPr>
        <w:t xml:space="preserve"> USD/día </w:t>
      </w:r>
      <w:r w:rsidR="00A63626" w:rsidRPr="0000379E">
        <w:rPr>
          <w:rFonts w:ascii="Times New Roman" w:hAnsi="Times New Roman" w:cs="Times New Roman"/>
          <w:sz w:val="24"/>
          <w:szCs w:val="24"/>
          <w:shd w:val="clear" w:color="auto" w:fill="FFFFFF"/>
          <w:lang w:val="es-CO"/>
        </w:rPr>
        <w:fldChar w:fldCharType="begin"/>
      </w:r>
      <w:r w:rsidR="00A63626" w:rsidRPr="0000379E">
        <w:rPr>
          <w:rFonts w:ascii="Times New Roman" w:hAnsi="Times New Roman" w:cs="Times New Roman"/>
          <w:sz w:val="24"/>
          <w:szCs w:val="24"/>
          <w:shd w:val="clear" w:color="auto" w:fill="FFFFFF"/>
          <w:lang w:val="es-CO"/>
        </w:rPr>
        <w:instrText xml:space="preserve"> ADDIN ZOTERO_ITEM CSL_CITATION {"citationID":"dg3K22cC","properties":{"formattedCitation":"(Pickrill &amp; Kostylev, 2007)","plainCitation":"(Pickrill &amp; Kostylev, 2007)","noteIndex":0},"citationItems":[{"id":473,"uris":["http://zotero.org/users/13574813/items/LHVXQZI8"],"itemData":{"id":473,"type":"article-journal","abstract":"Recognizing the need for improved management of Canada’s oceans, the Canadian government enacted Canada’s Oceans Act (1996). This legislation lays the framework for precautionary, sustainable management of our offshore lands, encapsulating the principles of conservation and ecosystem-based management, and laying the foundation for systematic marine habitat mapping.","language":"en","source":"Zotero","title":"Habitat Mapping and National Seafloor Mapping Strategies in Canada","URL":"http://kostylev.com/Publications/Pickrill.pdf","author":[{"family":"Pickrill","given":"R A"},{"family":"Kostylev","given":"V E"}],"issued":{"date-parts":[["2007"]]}}}],"schema":"https://github.com/citation-style-language/schema/raw/master/csl-citation.json"} </w:instrText>
      </w:r>
      <w:r w:rsidR="00A63626" w:rsidRPr="0000379E">
        <w:rPr>
          <w:rFonts w:ascii="Times New Roman" w:hAnsi="Times New Roman" w:cs="Times New Roman"/>
          <w:sz w:val="24"/>
          <w:szCs w:val="24"/>
          <w:shd w:val="clear" w:color="auto" w:fill="FFFFFF"/>
          <w:lang w:val="es-CO"/>
        </w:rPr>
        <w:fldChar w:fldCharType="separate"/>
      </w:r>
      <w:r w:rsidR="00A63626" w:rsidRPr="0000379E">
        <w:rPr>
          <w:rFonts w:ascii="Times New Roman" w:hAnsi="Times New Roman" w:cs="Times New Roman"/>
          <w:noProof/>
          <w:sz w:val="24"/>
          <w:szCs w:val="24"/>
          <w:shd w:val="clear" w:color="auto" w:fill="FFFFFF"/>
          <w:lang w:val="es-CO"/>
        </w:rPr>
        <w:t>(Pickrill &amp; Kostylev, 2007)</w:t>
      </w:r>
      <w:r w:rsidR="00A63626" w:rsidRPr="0000379E">
        <w:rPr>
          <w:rFonts w:ascii="Times New Roman" w:hAnsi="Times New Roman" w:cs="Times New Roman"/>
          <w:sz w:val="24"/>
          <w:szCs w:val="24"/>
          <w:shd w:val="clear" w:color="auto" w:fill="FFFFFF"/>
          <w:lang w:val="es-CO"/>
        </w:rPr>
        <w:fldChar w:fldCharType="end"/>
      </w:r>
      <w:r w:rsidR="00A63626" w:rsidRPr="0000379E">
        <w:rPr>
          <w:rFonts w:ascii="Times New Roman" w:hAnsi="Times New Roman" w:cs="Times New Roman"/>
          <w:sz w:val="24"/>
          <w:szCs w:val="24"/>
          <w:shd w:val="clear" w:color="auto" w:fill="FFFFFF"/>
          <w:lang w:val="es-CO"/>
        </w:rPr>
        <w:t xml:space="preserve">. </w:t>
      </w:r>
      <w:r w:rsidR="00D3136E" w:rsidRPr="0000379E">
        <w:rPr>
          <w:rFonts w:ascii="Times New Roman" w:hAnsi="Times New Roman" w:cs="Times New Roman"/>
          <w:sz w:val="24"/>
          <w:szCs w:val="24"/>
          <w:shd w:val="clear" w:color="auto" w:fill="FFFFFF"/>
          <w:lang w:val="es-CO"/>
        </w:rPr>
        <w:t>Claramente, estas cifras resultan altamente convenientes en comparación con otras tecnologías de mapeo batimétrico</w:t>
      </w:r>
      <w:ins w:id="849" w:author="Microsoft Office User" w:date="2024-05-27T12:10:00Z">
        <w:r w:rsidR="004368B0">
          <w:rPr>
            <w:rFonts w:ascii="Times New Roman" w:hAnsi="Times New Roman" w:cs="Times New Roman"/>
            <w:sz w:val="24"/>
            <w:szCs w:val="24"/>
            <w:shd w:val="clear" w:color="auto" w:fill="FFFFFF"/>
            <w:lang w:val="es-CO"/>
          </w:rPr>
          <w:t xml:space="preserve"> </w:t>
        </w:r>
      </w:ins>
      <w:del w:id="850" w:author="VLADIMIR GIOVANNI TORO VALENCIA" w:date="2024-05-25T09:01:00Z">
        <w:r w:rsidR="00D3136E" w:rsidRPr="0000379E" w:rsidDel="00792BE9">
          <w:rPr>
            <w:rFonts w:ascii="Times New Roman" w:hAnsi="Times New Roman" w:cs="Times New Roman"/>
            <w:sz w:val="24"/>
            <w:szCs w:val="24"/>
            <w:shd w:val="clear" w:color="auto" w:fill="FFFFFF"/>
            <w:lang w:val="es-CO"/>
          </w:rPr>
          <w:delText>,</w:delText>
        </w:r>
        <w:r w:rsidR="00316EA1" w:rsidRPr="0000379E" w:rsidDel="00792BE9">
          <w:rPr>
            <w:rFonts w:ascii="Times New Roman" w:hAnsi="Times New Roman" w:cs="Times New Roman"/>
            <w:sz w:val="24"/>
            <w:szCs w:val="24"/>
            <w:shd w:val="clear" w:color="auto" w:fill="FFFFFF"/>
            <w:lang w:val="es-CO"/>
          </w:rPr>
          <w:delText xml:space="preserve"> por ejemplo; </w:delText>
        </w:r>
        <w:r w:rsidR="00D3136E" w:rsidRPr="0000379E" w:rsidDel="00792BE9">
          <w:rPr>
            <w:rFonts w:ascii="Times New Roman" w:hAnsi="Times New Roman" w:cs="Times New Roman"/>
            <w:sz w:val="24"/>
            <w:szCs w:val="24"/>
            <w:shd w:val="clear" w:color="auto" w:fill="FFFFFF"/>
            <w:lang w:val="es-CO"/>
          </w:rPr>
          <w:delText xml:space="preserve">los sistemas LiDAR aerotransportados </w:delText>
        </w:r>
        <w:r w:rsidR="006738B9" w:rsidRPr="0000379E" w:rsidDel="00792BE9">
          <w:rPr>
            <w:rFonts w:ascii="Times New Roman" w:hAnsi="Times New Roman" w:cs="Times New Roman"/>
            <w:sz w:val="24"/>
            <w:szCs w:val="24"/>
            <w:shd w:val="clear" w:color="auto" w:fill="FFFFFF"/>
            <w:lang w:val="es-CO"/>
          </w:rPr>
          <w:delText xml:space="preserve">parten de un precio base de entre </w:delText>
        </w:r>
        <w:r w:rsidR="00D3136E" w:rsidRPr="0000379E" w:rsidDel="00792BE9">
          <w:rPr>
            <w:rFonts w:ascii="Times New Roman" w:hAnsi="Times New Roman" w:cs="Times New Roman"/>
            <w:sz w:val="24"/>
            <w:szCs w:val="24"/>
            <w:shd w:val="clear" w:color="auto" w:fill="FFFFFF"/>
            <w:lang w:val="es-CO"/>
          </w:rPr>
          <w:delText>$6,</w:delText>
        </w:r>
        <w:r w:rsidR="00FE0EA3" w:rsidRPr="0000379E" w:rsidDel="00792BE9">
          <w:rPr>
            <w:rFonts w:ascii="Times New Roman" w:hAnsi="Times New Roman" w:cs="Times New Roman"/>
            <w:sz w:val="24"/>
            <w:szCs w:val="24"/>
            <w:shd w:val="clear" w:color="auto" w:fill="FFFFFF"/>
            <w:lang w:val="es-CO"/>
          </w:rPr>
          <w:delText>5</w:delText>
        </w:r>
        <w:r w:rsidR="00D3136E" w:rsidRPr="0000379E" w:rsidDel="00792BE9">
          <w:rPr>
            <w:rFonts w:ascii="Times New Roman" w:hAnsi="Times New Roman" w:cs="Times New Roman"/>
            <w:sz w:val="24"/>
            <w:szCs w:val="24"/>
            <w:shd w:val="clear" w:color="auto" w:fill="FFFFFF"/>
            <w:lang w:val="es-CO"/>
          </w:rPr>
          <w:delText>00 y $15,</w:delText>
        </w:r>
        <w:r w:rsidR="00FE0EA3" w:rsidRPr="0000379E" w:rsidDel="00792BE9">
          <w:rPr>
            <w:rFonts w:ascii="Times New Roman" w:hAnsi="Times New Roman" w:cs="Times New Roman"/>
            <w:sz w:val="24"/>
            <w:szCs w:val="24"/>
            <w:shd w:val="clear" w:color="auto" w:fill="FFFFFF"/>
            <w:lang w:val="es-CO"/>
          </w:rPr>
          <w:delText>5</w:delText>
        </w:r>
        <w:r w:rsidR="00D3136E" w:rsidRPr="0000379E" w:rsidDel="00792BE9">
          <w:rPr>
            <w:rFonts w:ascii="Times New Roman" w:hAnsi="Times New Roman" w:cs="Times New Roman"/>
            <w:sz w:val="24"/>
            <w:szCs w:val="24"/>
            <w:shd w:val="clear" w:color="auto" w:fill="FFFFFF"/>
            <w:lang w:val="es-CO"/>
          </w:rPr>
          <w:delText>00 USD/día</w:delText>
        </w:r>
        <w:r w:rsidR="00A63626" w:rsidRPr="0000379E" w:rsidDel="00792BE9">
          <w:rPr>
            <w:rFonts w:ascii="Times New Roman" w:hAnsi="Times New Roman" w:cs="Times New Roman"/>
            <w:sz w:val="24"/>
            <w:szCs w:val="24"/>
            <w:shd w:val="clear" w:color="auto" w:fill="FFFFFF"/>
            <w:lang w:val="es-CO"/>
          </w:rPr>
          <w:delText xml:space="preserve"> </w:delText>
        </w:r>
        <w:r w:rsidR="00A63626" w:rsidRPr="0000379E" w:rsidDel="00792BE9">
          <w:rPr>
            <w:rFonts w:ascii="Times New Roman" w:hAnsi="Times New Roman" w:cs="Times New Roman"/>
            <w:sz w:val="24"/>
            <w:szCs w:val="24"/>
            <w:shd w:val="clear" w:color="auto" w:fill="FFFFFF"/>
            <w:lang w:val="es-CO"/>
          </w:rPr>
          <w:fldChar w:fldCharType="begin"/>
        </w:r>
        <w:r w:rsidR="00A63626" w:rsidRPr="0000379E" w:rsidDel="00792BE9">
          <w:rPr>
            <w:rFonts w:ascii="Times New Roman" w:hAnsi="Times New Roman" w:cs="Times New Roman"/>
            <w:sz w:val="24"/>
            <w:szCs w:val="24"/>
            <w:shd w:val="clear" w:color="auto" w:fill="FFFFFF"/>
            <w:lang w:val="es-CO"/>
          </w:rPr>
          <w:delInstrText xml:space="preserve"> ADDIN ZOTERO_ITEM CSL_CITATION {"citationID":"obQd5ves","properties":{"formattedCitation":"(Teledyne OPTECH, 2018)","plainCitation":"(Teledyne OPTECH, 2018)","noteIndex":0},"citationItems":[{"id":476,"uris":["http://zotero.org/users/13574813/items/KJQ7FMH4"],"itemData":{"id":476,"type":"document","archive":"https://geo3d.hr/sites/default/files/2018-06/Titan-Specsheet-150515-WEB.pdf","title":"Multispectral Lidar System","author":[{"family":"Teledyne OPTECH","given":""}],"issued":{"date-parts":[["2018"]]}}}],"schema":"https://github.com/citation-style-language/schema/raw/master/csl-citation.json"} </w:delInstrText>
        </w:r>
        <w:r w:rsidR="00A63626" w:rsidRPr="0000379E" w:rsidDel="00792BE9">
          <w:rPr>
            <w:rFonts w:ascii="Times New Roman" w:hAnsi="Times New Roman" w:cs="Times New Roman"/>
            <w:sz w:val="24"/>
            <w:szCs w:val="24"/>
            <w:shd w:val="clear" w:color="auto" w:fill="FFFFFF"/>
            <w:lang w:val="es-CO"/>
          </w:rPr>
          <w:fldChar w:fldCharType="separate"/>
        </w:r>
        <w:r w:rsidR="00A63626" w:rsidRPr="0000379E" w:rsidDel="00792BE9">
          <w:rPr>
            <w:rFonts w:ascii="Times New Roman" w:hAnsi="Times New Roman" w:cs="Times New Roman"/>
            <w:noProof/>
            <w:sz w:val="24"/>
            <w:szCs w:val="24"/>
            <w:shd w:val="clear" w:color="auto" w:fill="FFFFFF"/>
            <w:lang w:val="es-CO"/>
          </w:rPr>
          <w:delText>(Teledyne OPTECH, 2018)</w:delText>
        </w:r>
        <w:r w:rsidR="00A63626" w:rsidRPr="0000379E" w:rsidDel="00792BE9">
          <w:rPr>
            <w:rFonts w:ascii="Times New Roman" w:hAnsi="Times New Roman" w:cs="Times New Roman"/>
            <w:sz w:val="24"/>
            <w:szCs w:val="24"/>
            <w:shd w:val="clear" w:color="auto" w:fill="FFFFFF"/>
            <w:lang w:val="es-CO"/>
          </w:rPr>
          <w:fldChar w:fldCharType="end"/>
        </w:r>
        <w:r w:rsidR="00A63626" w:rsidRPr="0000379E" w:rsidDel="00792BE9">
          <w:rPr>
            <w:rFonts w:ascii="Times New Roman" w:hAnsi="Times New Roman" w:cs="Times New Roman"/>
            <w:sz w:val="24"/>
            <w:szCs w:val="24"/>
            <w:shd w:val="clear" w:color="auto" w:fill="FFFFFF"/>
            <w:lang w:val="es-CO"/>
          </w:rPr>
          <w:delText>,</w:delText>
        </w:r>
        <w:r w:rsidR="00D3136E" w:rsidRPr="0000379E" w:rsidDel="00792BE9">
          <w:rPr>
            <w:rFonts w:ascii="Times New Roman" w:hAnsi="Times New Roman" w:cs="Times New Roman"/>
            <w:sz w:val="24"/>
            <w:szCs w:val="24"/>
            <w:shd w:val="clear" w:color="auto" w:fill="FFFFFF"/>
            <w:lang w:val="es-CO"/>
          </w:rPr>
          <w:delText xml:space="preserve"> mientras que los sonares multi-haz grandes tienen gastos operativos que</w:delText>
        </w:r>
        <w:r w:rsidR="00316EA1" w:rsidRPr="0000379E" w:rsidDel="00792BE9">
          <w:rPr>
            <w:rFonts w:ascii="Times New Roman" w:hAnsi="Times New Roman" w:cs="Times New Roman"/>
            <w:sz w:val="24"/>
            <w:szCs w:val="24"/>
            <w:shd w:val="clear" w:color="auto" w:fill="FFFFFF"/>
            <w:lang w:val="es-CO"/>
          </w:rPr>
          <w:delText xml:space="preserve"> pueden llegar a</w:delText>
        </w:r>
        <w:r w:rsidR="00D3136E" w:rsidRPr="0000379E" w:rsidDel="00792BE9">
          <w:rPr>
            <w:rFonts w:ascii="Times New Roman" w:hAnsi="Times New Roman" w:cs="Times New Roman"/>
            <w:sz w:val="24"/>
            <w:szCs w:val="24"/>
            <w:shd w:val="clear" w:color="auto" w:fill="FFFFFF"/>
            <w:lang w:val="es-CO"/>
          </w:rPr>
          <w:delText xml:space="preserve"> supera</w:delText>
        </w:r>
        <w:r w:rsidR="00316EA1" w:rsidRPr="0000379E" w:rsidDel="00792BE9">
          <w:rPr>
            <w:rFonts w:ascii="Times New Roman" w:hAnsi="Times New Roman" w:cs="Times New Roman"/>
            <w:sz w:val="24"/>
            <w:szCs w:val="24"/>
            <w:shd w:val="clear" w:color="auto" w:fill="FFFFFF"/>
            <w:lang w:val="es-CO"/>
          </w:rPr>
          <w:delText>r</w:delText>
        </w:r>
        <w:r w:rsidR="00D3136E" w:rsidRPr="0000379E" w:rsidDel="00792BE9">
          <w:rPr>
            <w:rFonts w:ascii="Times New Roman" w:hAnsi="Times New Roman" w:cs="Times New Roman"/>
            <w:sz w:val="24"/>
            <w:szCs w:val="24"/>
            <w:shd w:val="clear" w:color="auto" w:fill="FFFFFF"/>
            <w:lang w:val="es-CO"/>
          </w:rPr>
          <w:delText xml:space="preserve"> los $25,000 dólares por día</w:delText>
        </w:r>
        <w:r w:rsidR="00A63626" w:rsidRPr="0000379E" w:rsidDel="00792BE9">
          <w:rPr>
            <w:rFonts w:ascii="Times New Roman" w:hAnsi="Times New Roman" w:cs="Times New Roman"/>
            <w:sz w:val="24"/>
            <w:szCs w:val="24"/>
            <w:shd w:val="clear" w:color="auto" w:fill="FFFFFF"/>
            <w:lang w:val="es-CO"/>
          </w:rPr>
          <w:delText xml:space="preserve"> </w:delText>
        </w:r>
      </w:del>
      <w:r w:rsidR="00ED7CFC">
        <w:rPr>
          <w:rFonts w:ascii="Times New Roman" w:hAnsi="Times New Roman" w:cs="Times New Roman"/>
          <w:sz w:val="24"/>
          <w:szCs w:val="24"/>
          <w:shd w:val="clear" w:color="auto" w:fill="FFFFFF"/>
          <w:lang w:val="es-CO"/>
        </w:rPr>
        <w:t>(</w:t>
      </w:r>
      <w:del w:id="851" w:author="VLADIMIR GIOVANNI TORO VALENCIA" w:date="2024-05-25T08:59:00Z">
        <w:r w:rsidR="00ED7CFC" w:rsidDel="00792BE9">
          <w:rPr>
            <w:rFonts w:ascii="Times New Roman" w:hAnsi="Times New Roman" w:cs="Times New Roman"/>
            <w:sz w:val="24"/>
            <w:szCs w:val="24"/>
            <w:shd w:val="clear" w:color="auto" w:fill="FFFFFF"/>
            <w:lang w:val="es-CO"/>
          </w:rPr>
          <w:delText>véase t</w:delText>
        </w:r>
      </w:del>
      <w:ins w:id="852" w:author="VLADIMIR GIOVANNI TORO VALENCIA" w:date="2024-05-25T08:59:00Z">
        <w:r w:rsidR="00792BE9">
          <w:rPr>
            <w:rFonts w:ascii="Times New Roman" w:hAnsi="Times New Roman" w:cs="Times New Roman"/>
            <w:sz w:val="24"/>
            <w:szCs w:val="24"/>
            <w:shd w:val="clear" w:color="auto" w:fill="FFFFFF"/>
            <w:lang w:val="es-CO"/>
          </w:rPr>
          <w:t>T</w:t>
        </w:r>
      </w:ins>
      <w:r w:rsidR="00ED7CFC">
        <w:rPr>
          <w:rFonts w:ascii="Times New Roman" w:hAnsi="Times New Roman" w:cs="Times New Roman"/>
          <w:sz w:val="24"/>
          <w:szCs w:val="24"/>
          <w:shd w:val="clear" w:color="auto" w:fill="FFFFFF"/>
          <w:lang w:val="es-CO"/>
        </w:rPr>
        <w:t>abla 1)</w:t>
      </w:r>
      <w:r w:rsidR="00A63626" w:rsidRPr="0000379E">
        <w:rPr>
          <w:rFonts w:ascii="Times New Roman" w:hAnsi="Times New Roman" w:cs="Times New Roman"/>
          <w:sz w:val="24"/>
          <w:szCs w:val="24"/>
          <w:shd w:val="clear" w:color="auto" w:fill="FFFFFF"/>
          <w:lang w:val="es-CO"/>
        </w:rPr>
        <w:fldChar w:fldCharType="begin"/>
      </w:r>
      <w:r w:rsidR="00A63626" w:rsidRPr="0000379E">
        <w:rPr>
          <w:rFonts w:ascii="Times New Roman" w:hAnsi="Times New Roman" w:cs="Times New Roman"/>
          <w:sz w:val="24"/>
          <w:szCs w:val="24"/>
          <w:shd w:val="clear" w:color="auto" w:fill="FFFFFF"/>
          <w:lang w:val="es-CO"/>
        </w:rPr>
        <w:instrText xml:space="preserve"> ADDIN ZOTERO_ITEM CSL_CITATION {"citationID":"fTeRX4eL","properties":{"formattedCitation":"(International Hydrographic Organization, 2018)","plainCitation":"(International Hydrographic Organization, 2018)","noteIndex":0},"citationItems":[{"id":467,"uris":["http://zotero.org/users/13574813/items/FXKZBRFQ"],"itemData":{"id":467,"type":"document","title":"Guidance on Crowdsourced Bathymetry","URL":"https://iho.int/iho_pubs/draft_pubs/B-12/CSB-Guidance_Document-Edition_2.0.0-Clean.pdf","author":[{"family":"International Hydrographic Organization","given":""}],"issued":{"date-parts":[["2018"]]}}}],"schema":"https://github.com/citation-style-language/schema/raw/master/csl-citation.json"} </w:instrText>
      </w:r>
      <w:r w:rsidR="00A63626" w:rsidRPr="0000379E">
        <w:rPr>
          <w:rFonts w:ascii="Times New Roman" w:hAnsi="Times New Roman" w:cs="Times New Roman"/>
          <w:sz w:val="24"/>
          <w:szCs w:val="24"/>
          <w:shd w:val="clear" w:color="auto" w:fill="FFFFFF"/>
          <w:lang w:val="es-CO"/>
        </w:rPr>
        <w:fldChar w:fldCharType="separate"/>
      </w:r>
      <w:r w:rsidR="00A63626" w:rsidRPr="0000379E">
        <w:rPr>
          <w:rFonts w:ascii="Times New Roman" w:hAnsi="Times New Roman" w:cs="Times New Roman"/>
          <w:noProof/>
          <w:sz w:val="24"/>
          <w:szCs w:val="24"/>
          <w:shd w:val="clear" w:color="auto" w:fill="FFFFFF"/>
          <w:lang w:val="es-CO"/>
        </w:rPr>
        <w:t>(International Hydrographic Organization, 2018)</w:t>
      </w:r>
      <w:r w:rsidR="00A63626" w:rsidRPr="0000379E">
        <w:rPr>
          <w:rFonts w:ascii="Times New Roman" w:hAnsi="Times New Roman" w:cs="Times New Roman"/>
          <w:sz w:val="24"/>
          <w:szCs w:val="24"/>
          <w:shd w:val="clear" w:color="auto" w:fill="FFFFFF"/>
          <w:lang w:val="es-CO"/>
        </w:rPr>
        <w:fldChar w:fldCharType="end"/>
      </w:r>
      <w:r w:rsidR="00D3136E" w:rsidRPr="0000379E">
        <w:rPr>
          <w:rFonts w:ascii="Times New Roman" w:hAnsi="Times New Roman" w:cs="Times New Roman"/>
          <w:sz w:val="24"/>
          <w:szCs w:val="24"/>
          <w:shd w:val="clear" w:color="auto" w:fill="FFFFFF"/>
          <w:lang w:val="es-CO"/>
        </w:rPr>
        <w:t xml:space="preserve">. </w:t>
      </w:r>
      <w:r w:rsidR="005B5822" w:rsidRPr="0000379E">
        <w:rPr>
          <w:rFonts w:ascii="Times New Roman" w:hAnsi="Times New Roman" w:cs="Times New Roman"/>
          <w:sz w:val="24"/>
          <w:szCs w:val="24"/>
          <w:shd w:val="clear" w:color="auto" w:fill="FFFFFF"/>
          <w:lang w:val="es-CO"/>
        </w:rPr>
        <w:t>Aun</w:t>
      </w:r>
      <w:r w:rsidR="00D3136E" w:rsidRPr="0000379E">
        <w:rPr>
          <w:rFonts w:ascii="Times New Roman" w:hAnsi="Times New Roman" w:cs="Times New Roman"/>
          <w:sz w:val="24"/>
          <w:szCs w:val="24"/>
          <w:shd w:val="clear" w:color="auto" w:fill="FFFFFF"/>
          <w:lang w:val="es-CO"/>
        </w:rPr>
        <w:t xml:space="preserve"> así</w:t>
      </w:r>
      <w:r w:rsidR="005B5822" w:rsidRPr="0000379E">
        <w:rPr>
          <w:rFonts w:ascii="Times New Roman" w:hAnsi="Times New Roman" w:cs="Times New Roman"/>
          <w:sz w:val="24"/>
          <w:szCs w:val="24"/>
          <w:shd w:val="clear" w:color="auto" w:fill="FFFFFF"/>
          <w:lang w:val="es-CO"/>
        </w:rPr>
        <w:t xml:space="preserve">, </w:t>
      </w:r>
      <w:del w:id="853" w:author="VLADIMIR GIOVANNI TORO VALENCIA" w:date="2024-05-25T09:01:00Z">
        <w:r w:rsidR="00316EA1" w:rsidRPr="0000379E" w:rsidDel="00792BE9">
          <w:rPr>
            <w:rFonts w:ascii="Times New Roman" w:hAnsi="Times New Roman" w:cs="Times New Roman"/>
            <w:sz w:val="24"/>
            <w:szCs w:val="24"/>
            <w:shd w:val="clear" w:color="auto" w:fill="FFFFFF"/>
            <w:lang w:val="es-CO"/>
          </w:rPr>
          <w:delText>la competitividad de sus</w:delText>
        </w:r>
      </w:del>
      <w:ins w:id="854" w:author="VLADIMIR GIOVANNI TORO VALENCIA" w:date="2024-05-25T09:01:00Z">
        <w:r w:rsidR="00792BE9">
          <w:rPr>
            <w:rFonts w:ascii="Times New Roman" w:hAnsi="Times New Roman" w:cs="Times New Roman"/>
            <w:sz w:val="24"/>
            <w:szCs w:val="24"/>
            <w:shd w:val="clear" w:color="auto" w:fill="FFFFFF"/>
            <w:lang w:val="es-CO"/>
          </w:rPr>
          <w:t>los bajos</w:t>
        </w:r>
      </w:ins>
      <w:r w:rsidR="00316EA1" w:rsidRPr="0000379E">
        <w:rPr>
          <w:rFonts w:ascii="Times New Roman" w:hAnsi="Times New Roman" w:cs="Times New Roman"/>
          <w:sz w:val="24"/>
          <w:szCs w:val="24"/>
          <w:shd w:val="clear" w:color="auto" w:fill="FFFFFF"/>
          <w:lang w:val="es-CO"/>
        </w:rPr>
        <w:t xml:space="preserve"> costos, </w:t>
      </w:r>
      <w:del w:id="855" w:author="VLADIMIR GIOVANNI TORO VALENCIA" w:date="2024-05-25T09:01:00Z">
        <w:r w:rsidR="00316EA1" w:rsidRPr="0000379E" w:rsidDel="00792BE9">
          <w:rPr>
            <w:rFonts w:ascii="Times New Roman" w:hAnsi="Times New Roman" w:cs="Times New Roman"/>
            <w:sz w:val="24"/>
            <w:szCs w:val="24"/>
            <w:shd w:val="clear" w:color="auto" w:fill="FFFFFF"/>
            <w:lang w:val="es-CO"/>
          </w:rPr>
          <w:delText>no puede ocultar sus</w:delText>
        </w:r>
      </w:del>
      <w:ins w:id="856" w:author="VLADIMIR GIOVANNI TORO VALENCIA" w:date="2024-05-25T09:01:00Z">
        <w:r w:rsidR="00792BE9">
          <w:rPr>
            <w:rFonts w:ascii="Times New Roman" w:hAnsi="Times New Roman" w:cs="Times New Roman"/>
            <w:sz w:val="24"/>
            <w:szCs w:val="24"/>
            <w:shd w:val="clear" w:color="auto" w:fill="FFFFFF"/>
            <w:lang w:val="es-CO"/>
          </w:rPr>
          <w:t>tiene</w:t>
        </w:r>
      </w:ins>
      <w:r w:rsidR="00316EA1" w:rsidRPr="0000379E">
        <w:rPr>
          <w:rFonts w:ascii="Times New Roman" w:hAnsi="Times New Roman" w:cs="Times New Roman"/>
          <w:sz w:val="24"/>
          <w:szCs w:val="24"/>
          <w:shd w:val="clear" w:color="auto" w:fill="FFFFFF"/>
          <w:lang w:val="es-CO"/>
        </w:rPr>
        <w:t xml:space="preserve"> notables desventajas </w:t>
      </w:r>
      <w:r w:rsidR="005B5822" w:rsidRPr="0000379E">
        <w:rPr>
          <w:rFonts w:ascii="Times New Roman" w:hAnsi="Times New Roman" w:cs="Times New Roman"/>
          <w:sz w:val="24"/>
          <w:szCs w:val="24"/>
          <w:shd w:val="clear" w:color="auto" w:fill="FFFFFF"/>
          <w:lang w:val="es-CO"/>
        </w:rPr>
        <w:t xml:space="preserve">frente a </w:t>
      </w:r>
      <w:del w:id="857" w:author="VLADIMIR GIOVANNI TORO VALENCIA" w:date="2024-05-25T09:01:00Z">
        <w:r w:rsidR="00DC7EBA" w:rsidRPr="0000379E" w:rsidDel="00792BE9">
          <w:rPr>
            <w:rFonts w:ascii="Times New Roman" w:hAnsi="Times New Roman" w:cs="Times New Roman"/>
            <w:sz w:val="24"/>
            <w:szCs w:val="24"/>
            <w:shd w:val="clear" w:color="auto" w:fill="FFFFFF"/>
            <w:lang w:val="es-CO"/>
          </w:rPr>
          <w:delText>estas</w:delText>
        </w:r>
        <w:r w:rsidR="005B5822" w:rsidRPr="0000379E" w:rsidDel="00792BE9">
          <w:rPr>
            <w:rFonts w:ascii="Times New Roman" w:hAnsi="Times New Roman" w:cs="Times New Roman"/>
            <w:sz w:val="24"/>
            <w:szCs w:val="24"/>
            <w:shd w:val="clear" w:color="auto" w:fill="FFFFFF"/>
            <w:lang w:val="es-CO"/>
          </w:rPr>
          <w:delText xml:space="preserve"> </w:delText>
        </w:r>
      </w:del>
      <w:ins w:id="858" w:author="VLADIMIR GIOVANNI TORO VALENCIA" w:date="2024-05-25T09:01:00Z">
        <w:r w:rsidR="00792BE9">
          <w:rPr>
            <w:rFonts w:ascii="Times New Roman" w:hAnsi="Times New Roman" w:cs="Times New Roman"/>
            <w:sz w:val="24"/>
            <w:szCs w:val="24"/>
            <w:shd w:val="clear" w:color="auto" w:fill="FFFFFF"/>
            <w:lang w:val="es-CO"/>
          </w:rPr>
          <w:t>otras</w:t>
        </w:r>
        <w:r w:rsidR="00792BE9" w:rsidRPr="0000379E">
          <w:rPr>
            <w:rFonts w:ascii="Times New Roman" w:hAnsi="Times New Roman" w:cs="Times New Roman"/>
            <w:sz w:val="24"/>
            <w:szCs w:val="24"/>
            <w:shd w:val="clear" w:color="auto" w:fill="FFFFFF"/>
            <w:lang w:val="es-CO"/>
          </w:rPr>
          <w:t xml:space="preserve"> </w:t>
        </w:r>
      </w:ins>
      <w:r w:rsidR="005B5822" w:rsidRPr="0000379E">
        <w:rPr>
          <w:rFonts w:ascii="Times New Roman" w:hAnsi="Times New Roman" w:cs="Times New Roman"/>
          <w:sz w:val="24"/>
          <w:szCs w:val="24"/>
          <w:shd w:val="clear" w:color="auto" w:fill="FFFFFF"/>
          <w:lang w:val="es-CO"/>
        </w:rPr>
        <w:t>técnicas</w:t>
      </w:r>
      <w:ins w:id="859" w:author="VLADIMIR GIOVANNI TORO VALENCIA" w:date="2024-05-25T09:01:00Z">
        <w:r w:rsidR="00792BE9">
          <w:rPr>
            <w:rFonts w:ascii="Times New Roman" w:hAnsi="Times New Roman" w:cs="Times New Roman"/>
            <w:sz w:val="24"/>
            <w:szCs w:val="24"/>
            <w:shd w:val="clear" w:color="auto" w:fill="FFFFFF"/>
            <w:lang w:val="es-CO"/>
          </w:rPr>
          <w:t xml:space="preserve">. Entre las cuales </w:t>
        </w:r>
      </w:ins>
      <w:del w:id="860" w:author="VLADIMIR GIOVANNI TORO VALENCIA" w:date="2024-05-25T09:01:00Z">
        <w:r w:rsidR="00865BFF" w:rsidRPr="0000379E" w:rsidDel="00792BE9">
          <w:rPr>
            <w:rFonts w:ascii="Times New Roman" w:hAnsi="Times New Roman" w:cs="Times New Roman"/>
            <w:sz w:val="24"/>
            <w:szCs w:val="24"/>
            <w:shd w:val="clear" w:color="auto" w:fill="FFFFFF"/>
            <w:lang w:val="es-CO"/>
          </w:rPr>
          <w:delText>;</w:delText>
        </w:r>
        <w:r w:rsidR="005B5822" w:rsidRPr="0000379E" w:rsidDel="00792BE9">
          <w:rPr>
            <w:rFonts w:ascii="Times New Roman" w:hAnsi="Times New Roman" w:cs="Times New Roman"/>
            <w:sz w:val="24"/>
            <w:szCs w:val="24"/>
            <w:shd w:val="clear" w:color="auto" w:fill="FFFFFF"/>
            <w:lang w:val="es-CO"/>
          </w:rPr>
          <w:delText xml:space="preserve"> </w:delText>
        </w:r>
        <w:r w:rsidR="00316EA1" w:rsidRPr="0000379E" w:rsidDel="00792BE9">
          <w:rPr>
            <w:rFonts w:ascii="Times New Roman" w:hAnsi="Times New Roman" w:cs="Times New Roman"/>
            <w:sz w:val="24"/>
            <w:szCs w:val="24"/>
            <w:shd w:val="clear" w:color="auto" w:fill="FFFFFF"/>
            <w:lang w:val="es-CO"/>
          </w:rPr>
          <w:delText>como la</w:delText>
        </w:r>
      </w:del>
      <w:ins w:id="861" w:author="VLADIMIR GIOVANNI TORO VALENCIA" w:date="2024-05-25T09:01:00Z">
        <w:r w:rsidR="00792BE9">
          <w:rPr>
            <w:rFonts w:ascii="Times New Roman" w:hAnsi="Times New Roman" w:cs="Times New Roman"/>
            <w:sz w:val="24"/>
            <w:szCs w:val="24"/>
            <w:shd w:val="clear" w:color="auto" w:fill="FFFFFF"/>
            <w:lang w:val="es-CO"/>
          </w:rPr>
          <w:t>se encuen</w:t>
        </w:r>
      </w:ins>
      <w:ins w:id="862" w:author="VLADIMIR GIOVANNI TORO VALENCIA" w:date="2024-05-25T09:02:00Z">
        <w:r w:rsidR="00792BE9">
          <w:rPr>
            <w:rFonts w:ascii="Times New Roman" w:hAnsi="Times New Roman" w:cs="Times New Roman"/>
            <w:sz w:val="24"/>
            <w:szCs w:val="24"/>
            <w:shd w:val="clear" w:color="auto" w:fill="FFFFFF"/>
            <w:lang w:val="es-CO"/>
          </w:rPr>
          <w:t>tran</w:t>
        </w:r>
      </w:ins>
      <w:r w:rsidR="00CE08FE" w:rsidRPr="0000379E">
        <w:rPr>
          <w:rFonts w:ascii="Times New Roman" w:hAnsi="Times New Roman" w:cs="Times New Roman"/>
          <w:sz w:val="24"/>
          <w:szCs w:val="24"/>
          <w:shd w:val="clear" w:color="auto" w:fill="FFFFFF"/>
          <w:lang w:val="es-CO"/>
        </w:rPr>
        <w:t xml:space="preserve"> </w:t>
      </w:r>
      <w:del w:id="863" w:author="VLADIMIR GIOVANNI TORO VALENCIA" w:date="2024-05-25T09:02:00Z">
        <w:r w:rsidR="00CE08FE" w:rsidRPr="0000379E" w:rsidDel="00792BE9">
          <w:rPr>
            <w:rFonts w:ascii="Times New Roman" w:hAnsi="Times New Roman" w:cs="Times New Roman"/>
            <w:sz w:val="24"/>
            <w:szCs w:val="24"/>
            <w:shd w:val="clear" w:color="auto" w:fill="FFFFFF"/>
            <w:lang w:val="es-CO"/>
          </w:rPr>
          <w:delText xml:space="preserve">limitante en </w:delText>
        </w:r>
      </w:del>
      <w:ins w:id="864" w:author="VLADIMIR GIOVANNI TORO VALENCIA" w:date="2024-05-25T09:02:00Z">
        <w:r w:rsidR="00792BE9">
          <w:rPr>
            <w:rFonts w:ascii="Times New Roman" w:hAnsi="Times New Roman" w:cs="Times New Roman"/>
            <w:sz w:val="24"/>
            <w:szCs w:val="24"/>
            <w:shd w:val="clear" w:color="auto" w:fill="FFFFFF"/>
            <w:lang w:val="es-CO"/>
          </w:rPr>
          <w:t xml:space="preserve">los </w:t>
        </w:r>
      </w:ins>
      <w:r w:rsidR="00D3136E" w:rsidRPr="0000379E">
        <w:rPr>
          <w:rFonts w:ascii="Times New Roman" w:hAnsi="Times New Roman" w:cs="Times New Roman"/>
          <w:sz w:val="24"/>
          <w:szCs w:val="24"/>
          <w:shd w:val="clear" w:color="auto" w:fill="FFFFFF"/>
          <w:lang w:val="es-CO"/>
        </w:rPr>
        <w:t xml:space="preserve">vacíos de datos entre líneas adyacentes de sondeo </w:t>
      </w:r>
      <w:del w:id="865" w:author="VLADIMIR GIOVANNI TORO VALENCIA" w:date="2024-05-25T09:02:00Z">
        <w:r w:rsidR="00CE08FE" w:rsidRPr="0000379E" w:rsidDel="00792BE9">
          <w:rPr>
            <w:rFonts w:ascii="Times New Roman" w:hAnsi="Times New Roman" w:cs="Times New Roman"/>
            <w:sz w:val="24"/>
            <w:szCs w:val="24"/>
            <w:shd w:val="clear" w:color="auto" w:fill="FFFFFF"/>
            <w:lang w:val="es-CO"/>
          </w:rPr>
          <w:delText xml:space="preserve">debido al mono-haz </w:delText>
        </w:r>
      </w:del>
      <w:r w:rsidR="00A63626" w:rsidRPr="0000379E">
        <w:rPr>
          <w:rFonts w:ascii="Times New Roman" w:hAnsi="Times New Roman" w:cs="Times New Roman"/>
          <w:sz w:val="24"/>
          <w:szCs w:val="24"/>
          <w:shd w:val="clear" w:color="auto" w:fill="FFFFFF"/>
          <w:lang w:val="es-CO"/>
        </w:rPr>
        <w:fldChar w:fldCharType="begin"/>
      </w:r>
      <w:r w:rsidR="00A63626" w:rsidRPr="0000379E">
        <w:rPr>
          <w:rFonts w:ascii="Times New Roman" w:hAnsi="Times New Roman" w:cs="Times New Roman"/>
          <w:sz w:val="24"/>
          <w:szCs w:val="24"/>
          <w:shd w:val="clear" w:color="auto" w:fill="FFFFFF"/>
          <w:lang w:val="es-CO"/>
        </w:rPr>
        <w:instrText xml:space="preserve"> ADDIN ZOTERO_ITEM CSL_CITATION {"citationID":"NUZDgn61","properties":{"formattedCitation":"(L. A. Mayer, 2006)","plainCitation":"(L. A. Mayer, 2006)","noteIndex":0},"citationItems":[{"id":475,"uris":["http://zotero.org/users/13574813/items/KS32NYDS"],"itemData":{"id":475,"type":"article-journal","abstract":"We have seen remarkable and concomitant advances in sonar technology, positioning capabilities, and computer processing power that have revolutionized the way we map, image and explore the seafloor. Future developments must involve all aspects of the “seafloor mapping system” including, the sonars, the ancillary sensors (motion sensors, positioning systems, and sound speed sensors), the platforms upon which they are mounted, and the products that are produced. Current trends in sonar development involve the use of innovative new transducer materials, and the application of sophisticated processing techniques including focusing algorithms. Future developments will inevitably involve “hybrid”, phase-comparison/beamforming sonars, the development of broad-band “chirp” multibeam sonars and perhaps synthetic aperture multibeam sonars. Our inability to monitor the finescale spatial and temporal variability of the sound speed structure of the water column is a limiting factor in our ability to accurately map the seafloor; improvements in this area will involve continuous monitoring devices as well as improved models and perhaps tomography. ROV’s and particularly AUV’s will become more and more important as platforms for seafloor mapping system. We will also see great changes in the products produced from seafloor mapping and the processing necessary to create them. New processing algorithms are being developed that take advantage of the density of multibeam sonar data and use statistically robust techniques to “clean” massive data sets very rapidly. We are also exploring a range of approaches to use multibeam sonar bathymetry and imagery to extract quantitative information about seafloor properties, including those relevant to fisheries habitat. The density of these data also enable the use of interactive 3-D visualization and exploration tools specifically designed to facilitate the interpretation and analysis of very large, complex, multicomponent spatial data sets. If properly georeferenced and treated, these complex data sets can be presented in a natural and intuitive manner that allows the simple integration and fusion of multiple components without compromise to the quantitative aspects of the data and opens up new worlds of interactive exploration to a multitude of users. The challenge for the future of GEBCO is to provide information in a form that is appropriate for these new approaches to analyzing and interpreting seafloor data.","container-title":"Marine Geophysical Researches","DOI":"10.1007/s11001-005-0267-x","ISSN":"0025-3235, 1573-0581","issue":"1","journalAbbreviation":"Mar Geophys Res","language":"en","page":"7-17","source":"DOI.org (Crossref)","title":"Frontiers in Seafloor Mapping and Visualization","URL":"http://link.springer.com/10.1007/s11001-005-0267-x","volume":"27","author":[{"family":"Mayer","given":"Larry A."}],"accessed":{"date-parts":[["2024",2,16]]},"issued":{"date-parts":[["2006",3]]}}}],"schema":"https://github.com/citation-style-language/schema/raw/master/csl-citation.json"} </w:instrText>
      </w:r>
      <w:r w:rsidR="00A63626" w:rsidRPr="0000379E">
        <w:rPr>
          <w:rFonts w:ascii="Times New Roman" w:hAnsi="Times New Roman" w:cs="Times New Roman"/>
          <w:sz w:val="24"/>
          <w:szCs w:val="24"/>
          <w:shd w:val="clear" w:color="auto" w:fill="FFFFFF"/>
          <w:lang w:val="es-CO"/>
        </w:rPr>
        <w:fldChar w:fldCharType="separate"/>
      </w:r>
      <w:r w:rsidR="00A63626" w:rsidRPr="0000379E">
        <w:rPr>
          <w:rFonts w:ascii="Times New Roman" w:hAnsi="Times New Roman" w:cs="Times New Roman"/>
          <w:noProof/>
          <w:sz w:val="24"/>
          <w:szCs w:val="24"/>
          <w:shd w:val="clear" w:color="auto" w:fill="FFFFFF"/>
          <w:lang w:val="es-CO"/>
        </w:rPr>
        <w:t>(L. A. Mayer, 2006)</w:t>
      </w:r>
      <w:r w:rsidR="00A63626" w:rsidRPr="0000379E">
        <w:rPr>
          <w:rFonts w:ascii="Times New Roman" w:hAnsi="Times New Roman" w:cs="Times New Roman"/>
          <w:sz w:val="24"/>
          <w:szCs w:val="24"/>
          <w:shd w:val="clear" w:color="auto" w:fill="FFFFFF"/>
          <w:lang w:val="es-CO"/>
        </w:rPr>
        <w:fldChar w:fldCharType="end"/>
      </w:r>
      <w:r w:rsidR="00A63626" w:rsidRPr="0000379E">
        <w:rPr>
          <w:rFonts w:ascii="Times New Roman" w:hAnsi="Times New Roman" w:cs="Times New Roman"/>
          <w:sz w:val="24"/>
          <w:szCs w:val="24"/>
          <w:shd w:val="clear" w:color="auto" w:fill="FFFFFF"/>
          <w:lang w:val="es-CO"/>
        </w:rPr>
        <w:t xml:space="preserve">; </w:t>
      </w:r>
      <w:r w:rsidR="00CE08FE" w:rsidRPr="0000379E">
        <w:rPr>
          <w:rFonts w:ascii="Times New Roman" w:hAnsi="Times New Roman" w:cs="Times New Roman"/>
          <w:sz w:val="24"/>
          <w:szCs w:val="24"/>
          <w:shd w:val="clear" w:color="auto" w:fill="FFFFFF"/>
          <w:lang w:val="es-CO"/>
        </w:rPr>
        <w:t xml:space="preserve">la </w:t>
      </w:r>
      <w:r w:rsidR="00D3136E" w:rsidRPr="0000379E">
        <w:rPr>
          <w:rFonts w:ascii="Times New Roman" w:hAnsi="Times New Roman" w:cs="Times New Roman"/>
          <w:sz w:val="24"/>
          <w:szCs w:val="24"/>
          <w:shd w:val="clear" w:color="auto" w:fill="FFFFFF"/>
          <w:lang w:val="es-CO"/>
        </w:rPr>
        <w:t>planifica</w:t>
      </w:r>
      <w:r w:rsidR="005B5822" w:rsidRPr="0000379E">
        <w:rPr>
          <w:rFonts w:ascii="Times New Roman" w:hAnsi="Times New Roman" w:cs="Times New Roman"/>
          <w:sz w:val="24"/>
          <w:szCs w:val="24"/>
          <w:shd w:val="clear" w:color="auto" w:fill="FFFFFF"/>
          <w:lang w:val="es-CO"/>
        </w:rPr>
        <w:t xml:space="preserve">ción </w:t>
      </w:r>
      <w:del w:id="866" w:author="VLADIMIR GIOVANNI TORO VALENCIA" w:date="2024-05-25T09:03:00Z">
        <w:r w:rsidR="00CE08FE" w:rsidRPr="0000379E" w:rsidDel="00792BE9">
          <w:rPr>
            <w:rFonts w:ascii="Times New Roman" w:hAnsi="Times New Roman" w:cs="Times New Roman"/>
            <w:sz w:val="24"/>
            <w:szCs w:val="24"/>
            <w:shd w:val="clear" w:color="auto" w:fill="FFFFFF"/>
            <w:lang w:val="es-CO"/>
          </w:rPr>
          <w:delText xml:space="preserve">continua </w:delText>
        </w:r>
      </w:del>
      <w:r w:rsidR="005B5822" w:rsidRPr="0000379E">
        <w:rPr>
          <w:rFonts w:ascii="Times New Roman" w:hAnsi="Times New Roman" w:cs="Times New Roman"/>
          <w:sz w:val="24"/>
          <w:szCs w:val="24"/>
          <w:shd w:val="clear" w:color="auto" w:fill="FFFFFF"/>
          <w:lang w:val="es-CO"/>
        </w:rPr>
        <w:t>de</w:t>
      </w:r>
      <w:r w:rsidR="00D3136E" w:rsidRPr="0000379E">
        <w:rPr>
          <w:rFonts w:ascii="Times New Roman" w:hAnsi="Times New Roman" w:cs="Times New Roman"/>
          <w:sz w:val="24"/>
          <w:szCs w:val="24"/>
          <w:shd w:val="clear" w:color="auto" w:fill="FFFFFF"/>
          <w:lang w:val="es-CO"/>
        </w:rPr>
        <w:t xml:space="preserve"> líneas </w:t>
      </w:r>
      <w:del w:id="867" w:author="VLADIMIR GIOVANNI TORO VALENCIA" w:date="2024-05-25T09:03:00Z">
        <w:r w:rsidR="00D3136E" w:rsidRPr="0000379E" w:rsidDel="00792BE9">
          <w:rPr>
            <w:rFonts w:ascii="Times New Roman" w:hAnsi="Times New Roman" w:cs="Times New Roman"/>
            <w:sz w:val="24"/>
            <w:szCs w:val="24"/>
            <w:shd w:val="clear" w:color="auto" w:fill="FFFFFF"/>
            <w:lang w:val="es-CO"/>
          </w:rPr>
          <w:delText>de sondeo próximas</w:delText>
        </w:r>
      </w:del>
      <w:ins w:id="868" w:author="VLADIMIR GIOVANNI TORO VALENCIA" w:date="2024-05-25T09:03:00Z">
        <w:r w:rsidR="00792BE9">
          <w:rPr>
            <w:rFonts w:ascii="Times New Roman" w:hAnsi="Times New Roman" w:cs="Times New Roman"/>
            <w:sz w:val="24"/>
            <w:szCs w:val="24"/>
            <w:shd w:val="clear" w:color="auto" w:fill="FFFFFF"/>
            <w:lang w:val="es-CO"/>
          </w:rPr>
          <w:t>continuas lo cual</w:t>
        </w:r>
      </w:ins>
      <w:r w:rsidR="00CE08FE" w:rsidRPr="0000379E">
        <w:rPr>
          <w:rFonts w:ascii="Times New Roman" w:hAnsi="Times New Roman" w:cs="Times New Roman"/>
          <w:sz w:val="24"/>
          <w:szCs w:val="24"/>
          <w:shd w:val="clear" w:color="auto" w:fill="FFFFFF"/>
          <w:lang w:val="es-CO"/>
        </w:rPr>
        <w:t xml:space="preserve"> </w:t>
      </w:r>
      <w:del w:id="869" w:author="VLADIMIR GIOVANNI TORO VALENCIA" w:date="2024-05-25T09:03:00Z">
        <w:r w:rsidR="00CE08FE" w:rsidRPr="0000379E" w:rsidDel="00792BE9">
          <w:rPr>
            <w:rFonts w:ascii="Times New Roman" w:hAnsi="Times New Roman" w:cs="Times New Roman"/>
            <w:sz w:val="24"/>
            <w:szCs w:val="24"/>
            <w:shd w:val="clear" w:color="auto" w:fill="FFFFFF"/>
            <w:lang w:val="es-CO"/>
          </w:rPr>
          <w:delText xml:space="preserve">que </w:delText>
        </w:r>
      </w:del>
      <w:r w:rsidR="00CE08FE" w:rsidRPr="0000379E">
        <w:rPr>
          <w:rFonts w:ascii="Times New Roman" w:hAnsi="Times New Roman" w:cs="Times New Roman"/>
          <w:sz w:val="24"/>
          <w:szCs w:val="24"/>
          <w:shd w:val="clear" w:color="auto" w:fill="FFFFFF"/>
          <w:lang w:val="es-CO"/>
        </w:rPr>
        <w:t xml:space="preserve">limita </w:t>
      </w:r>
      <w:del w:id="870" w:author="VLADIMIR GIOVANNI TORO VALENCIA" w:date="2024-05-25T09:03:00Z">
        <w:r w:rsidR="00CE08FE" w:rsidRPr="0000379E" w:rsidDel="00792BE9">
          <w:rPr>
            <w:rFonts w:ascii="Times New Roman" w:hAnsi="Times New Roman" w:cs="Times New Roman"/>
            <w:sz w:val="24"/>
            <w:szCs w:val="24"/>
            <w:shd w:val="clear" w:color="auto" w:fill="FFFFFF"/>
            <w:lang w:val="es-CO"/>
          </w:rPr>
          <w:delText>la solución de</w:delText>
        </w:r>
      </w:del>
      <w:ins w:id="871" w:author="VLADIMIR GIOVANNI TORO VALENCIA" w:date="2024-05-25T09:03:00Z">
        <w:r w:rsidR="00792BE9">
          <w:rPr>
            <w:rFonts w:ascii="Times New Roman" w:hAnsi="Times New Roman" w:cs="Times New Roman"/>
            <w:sz w:val="24"/>
            <w:szCs w:val="24"/>
            <w:shd w:val="clear" w:color="auto" w:fill="FFFFFF"/>
            <w:lang w:val="es-CO"/>
          </w:rPr>
          <w:t>los</w:t>
        </w:r>
      </w:ins>
      <w:r w:rsidR="00CE08FE" w:rsidRPr="0000379E">
        <w:rPr>
          <w:rFonts w:ascii="Times New Roman" w:hAnsi="Times New Roman" w:cs="Times New Roman"/>
          <w:sz w:val="24"/>
          <w:szCs w:val="24"/>
          <w:shd w:val="clear" w:color="auto" w:fill="FFFFFF"/>
          <w:lang w:val="es-CO"/>
        </w:rPr>
        <w:t xml:space="preserve"> imprevistos en campo </w:t>
      </w:r>
      <w:r w:rsidR="00A63626" w:rsidRPr="0000379E">
        <w:rPr>
          <w:rFonts w:ascii="Times New Roman" w:hAnsi="Times New Roman" w:cs="Times New Roman"/>
          <w:sz w:val="24"/>
          <w:szCs w:val="24"/>
          <w:shd w:val="clear" w:color="auto" w:fill="FFFFFF"/>
          <w:lang w:val="es-CO"/>
        </w:rPr>
        <w:fldChar w:fldCharType="begin"/>
      </w:r>
      <w:r w:rsidR="00A63626" w:rsidRPr="0000379E">
        <w:rPr>
          <w:rFonts w:ascii="Times New Roman" w:hAnsi="Times New Roman" w:cs="Times New Roman"/>
          <w:sz w:val="24"/>
          <w:szCs w:val="24"/>
          <w:shd w:val="clear" w:color="auto" w:fill="FFFFFF"/>
          <w:lang w:val="es-CO"/>
        </w:rPr>
        <w:instrText xml:space="preserve"> ADDIN ZOTERO_ITEM CSL_CITATION {"citationID":"4VF4xdws","properties":{"formattedCitation":"(Teledyne OPTECH, 2018)","plainCitation":"(Teledyne OPTECH, 2018)","noteIndex":0},"citationItems":[{"id":476,"uris":["http://zotero.org/users/13574813/items/KJQ7FMH4"],"itemData":{"id":476,"type":"document","archive":"https://geo3d.hr/sites/default/files/2018-06/Titan-Specsheet-150515-WEB.pdf","title":"Multispectral Lidar System","author":[{"family":"Teledyne OPTECH","given":""}],"issued":{"date-parts":[["2018"]]}}}],"schema":"https://github.com/citation-style-language/schema/raw/master/csl-citation.json"} </w:instrText>
      </w:r>
      <w:r w:rsidR="00A63626" w:rsidRPr="0000379E">
        <w:rPr>
          <w:rFonts w:ascii="Times New Roman" w:hAnsi="Times New Roman" w:cs="Times New Roman"/>
          <w:sz w:val="24"/>
          <w:szCs w:val="24"/>
          <w:shd w:val="clear" w:color="auto" w:fill="FFFFFF"/>
          <w:lang w:val="es-CO"/>
        </w:rPr>
        <w:fldChar w:fldCharType="separate"/>
      </w:r>
      <w:r w:rsidR="00A63626" w:rsidRPr="0000379E">
        <w:rPr>
          <w:rFonts w:ascii="Times New Roman" w:hAnsi="Times New Roman" w:cs="Times New Roman"/>
          <w:noProof/>
          <w:sz w:val="24"/>
          <w:szCs w:val="24"/>
          <w:shd w:val="clear" w:color="auto" w:fill="FFFFFF"/>
          <w:lang w:val="es-CO"/>
        </w:rPr>
        <w:t>(Teledyne OPTECH, 2018)</w:t>
      </w:r>
      <w:r w:rsidR="00A63626" w:rsidRPr="0000379E">
        <w:rPr>
          <w:rFonts w:ascii="Times New Roman" w:hAnsi="Times New Roman" w:cs="Times New Roman"/>
          <w:sz w:val="24"/>
          <w:szCs w:val="24"/>
          <w:shd w:val="clear" w:color="auto" w:fill="FFFFFF"/>
          <w:lang w:val="es-CO"/>
        </w:rPr>
        <w:fldChar w:fldCharType="end"/>
      </w:r>
      <w:r w:rsidR="00334DC7" w:rsidRPr="0000379E">
        <w:rPr>
          <w:rFonts w:ascii="Times New Roman" w:hAnsi="Times New Roman" w:cs="Times New Roman"/>
          <w:sz w:val="24"/>
          <w:szCs w:val="24"/>
          <w:shd w:val="clear" w:color="auto" w:fill="FFFFFF"/>
          <w:lang w:val="es-CO"/>
        </w:rPr>
        <w:t>;</w:t>
      </w:r>
      <w:r w:rsidR="005B5822" w:rsidRPr="0000379E">
        <w:rPr>
          <w:rFonts w:ascii="Times New Roman" w:hAnsi="Times New Roman" w:cs="Times New Roman"/>
          <w:sz w:val="24"/>
          <w:szCs w:val="24"/>
          <w:shd w:val="clear" w:color="auto" w:fill="FFFFFF"/>
          <w:lang w:val="es-CO"/>
        </w:rPr>
        <w:t xml:space="preserve"> </w:t>
      </w:r>
      <w:del w:id="872" w:author="VLADIMIR GIOVANNI TORO VALENCIA" w:date="2024-05-25T09:03:00Z">
        <w:r w:rsidR="00CE08FE" w:rsidRPr="0000379E" w:rsidDel="00792BE9">
          <w:rPr>
            <w:rFonts w:ascii="Times New Roman" w:hAnsi="Times New Roman" w:cs="Times New Roman"/>
            <w:sz w:val="24"/>
            <w:szCs w:val="24"/>
            <w:shd w:val="clear" w:color="auto" w:fill="FFFFFF"/>
            <w:lang w:val="es-CO"/>
          </w:rPr>
          <w:delText>la inconsistencia</w:delText>
        </w:r>
      </w:del>
      <w:ins w:id="873" w:author="VLADIMIR GIOVANNI TORO VALENCIA" w:date="2024-05-25T09:03:00Z">
        <w:r w:rsidR="00792BE9">
          <w:rPr>
            <w:rFonts w:ascii="Times New Roman" w:hAnsi="Times New Roman" w:cs="Times New Roman"/>
            <w:sz w:val="24"/>
            <w:szCs w:val="24"/>
            <w:shd w:val="clear" w:color="auto" w:fill="FFFFFF"/>
            <w:lang w:val="es-CO"/>
          </w:rPr>
          <w:t>las diferencias</w:t>
        </w:r>
      </w:ins>
      <w:r w:rsidR="00CE08FE" w:rsidRPr="0000379E">
        <w:rPr>
          <w:rFonts w:ascii="Times New Roman" w:hAnsi="Times New Roman" w:cs="Times New Roman"/>
          <w:sz w:val="24"/>
          <w:szCs w:val="24"/>
          <w:shd w:val="clear" w:color="auto" w:fill="FFFFFF"/>
          <w:lang w:val="es-CO"/>
        </w:rPr>
        <w:t xml:space="preserve"> entre la </w:t>
      </w:r>
      <w:r w:rsidR="00D3136E" w:rsidRPr="0000379E">
        <w:rPr>
          <w:rFonts w:ascii="Times New Roman" w:hAnsi="Times New Roman" w:cs="Times New Roman"/>
          <w:sz w:val="24"/>
          <w:szCs w:val="24"/>
          <w:shd w:val="clear" w:color="auto" w:fill="FFFFFF"/>
          <w:lang w:val="es-CO"/>
        </w:rPr>
        <w:t xml:space="preserve">resolución transversal </w:t>
      </w:r>
      <w:r w:rsidR="00CE08FE" w:rsidRPr="0000379E">
        <w:rPr>
          <w:rFonts w:ascii="Times New Roman" w:hAnsi="Times New Roman" w:cs="Times New Roman"/>
          <w:sz w:val="24"/>
          <w:szCs w:val="24"/>
          <w:shd w:val="clear" w:color="auto" w:fill="FFFFFF"/>
          <w:lang w:val="es-CO"/>
        </w:rPr>
        <w:t xml:space="preserve">y la </w:t>
      </w:r>
      <w:r w:rsidR="00D3136E" w:rsidRPr="0000379E">
        <w:rPr>
          <w:rFonts w:ascii="Times New Roman" w:hAnsi="Times New Roman" w:cs="Times New Roman"/>
          <w:sz w:val="24"/>
          <w:szCs w:val="24"/>
          <w:shd w:val="clear" w:color="auto" w:fill="FFFFFF"/>
          <w:lang w:val="es-CO"/>
        </w:rPr>
        <w:t>resolución longitudinal</w:t>
      </w:r>
      <w:r w:rsidR="00CE08FE" w:rsidRPr="0000379E">
        <w:rPr>
          <w:rFonts w:ascii="Times New Roman" w:hAnsi="Times New Roman" w:cs="Times New Roman"/>
          <w:sz w:val="24"/>
          <w:szCs w:val="24"/>
          <w:shd w:val="clear" w:color="auto" w:fill="FFFFFF"/>
          <w:lang w:val="es-CO"/>
        </w:rPr>
        <w:t xml:space="preserve">, </w:t>
      </w:r>
      <w:r w:rsidR="00D3136E" w:rsidRPr="0000379E">
        <w:rPr>
          <w:rFonts w:ascii="Times New Roman" w:hAnsi="Times New Roman" w:cs="Times New Roman"/>
          <w:sz w:val="24"/>
          <w:szCs w:val="24"/>
          <w:shd w:val="clear" w:color="auto" w:fill="FFFFFF"/>
          <w:lang w:val="es-CO"/>
        </w:rPr>
        <w:t>ocasiona</w:t>
      </w:r>
      <w:r w:rsidR="005B5822" w:rsidRPr="0000379E">
        <w:rPr>
          <w:rFonts w:ascii="Times New Roman" w:hAnsi="Times New Roman" w:cs="Times New Roman"/>
          <w:sz w:val="24"/>
          <w:szCs w:val="24"/>
          <w:shd w:val="clear" w:color="auto" w:fill="FFFFFF"/>
          <w:lang w:val="es-CO"/>
        </w:rPr>
        <w:t>ndo</w:t>
      </w:r>
      <w:r w:rsidR="00D3136E" w:rsidRPr="0000379E">
        <w:rPr>
          <w:rFonts w:ascii="Times New Roman" w:hAnsi="Times New Roman" w:cs="Times New Roman"/>
          <w:sz w:val="24"/>
          <w:szCs w:val="24"/>
          <w:shd w:val="clear" w:color="auto" w:fill="FFFFFF"/>
          <w:lang w:val="es-CO"/>
        </w:rPr>
        <w:t xml:space="preserve"> </w:t>
      </w:r>
      <w:del w:id="874" w:author="VLADIMIR GIOVANNI TORO VALENCIA" w:date="2024-05-25T09:05:00Z">
        <w:r w:rsidR="00D3136E" w:rsidRPr="0000379E" w:rsidDel="00792BE9">
          <w:rPr>
            <w:rFonts w:ascii="Times New Roman" w:hAnsi="Times New Roman" w:cs="Times New Roman"/>
            <w:sz w:val="24"/>
            <w:szCs w:val="24"/>
            <w:shd w:val="clear" w:color="auto" w:fill="FFFFFF"/>
            <w:lang w:val="es-CO"/>
          </w:rPr>
          <w:delText xml:space="preserve">pérdida </w:delText>
        </w:r>
      </w:del>
      <w:ins w:id="875" w:author="VLADIMIR GIOVANNI TORO VALENCIA" w:date="2024-05-25T09:05:00Z">
        <w:r w:rsidR="00792BE9">
          <w:rPr>
            <w:rFonts w:ascii="Times New Roman" w:hAnsi="Times New Roman" w:cs="Times New Roman"/>
            <w:sz w:val="24"/>
            <w:szCs w:val="24"/>
            <w:shd w:val="clear" w:color="auto" w:fill="FFFFFF"/>
            <w:lang w:val="es-CO"/>
          </w:rPr>
          <w:t xml:space="preserve">la </w:t>
        </w:r>
      </w:ins>
      <w:ins w:id="876" w:author="VLADIMIR GIOVANNI TORO VALENCIA" w:date="2024-05-25T09:06:00Z">
        <w:r w:rsidR="00792BE9">
          <w:rPr>
            <w:rFonts w:ascii="Times New Roman" w:hAnsi="Times New Roman" w:cs="Times New Roman"/>
            <w:sz w:val="24"/>
            <w:szCs w:val="24"/>
            <w:shd w:val="clear" w:color="auto" w:fill="FFFFFF"/>
            <w:lang w:val="es-CO"/>
          </w:rPr>
          <w:t>omisión</w:t>
        </w:r>
      </w:ins>
      <w:ins w:id="877" w:author="VLADIMIR GIOVANNI TORO VALENCIA" w:date="2024-05-25T09:05:00Z">
        <w:r w:rsidR="00792BE9" w:rsidRPr="0000379E">
          <w:rPr>
            <w:rFonts w:ascii="Times New Roman" w:hAnsi="Times New Roman" w:cs="Times New Roman"/>
            <w:sz w:val="24"/>
            <w:szCs w:val="24"/>
            <w:shd w:val="clear" w:color="auto" w:fill="FFFFFF"/>
            <w:lang w:val="es-CO"/>
          </w:rPr>
          <w:t xml:space="preserve"> </w:t>
        </w:r>
      </w:ins>
      <w:r w:rsidR="00D3136E" w:rsidRPr="0000379E">
        <w:rPr>
          <w:rFonts w:ascii="Times New Roman" w:hAnsi="Times New Roman" w:cs="Times New Roman"/>
          <w:sz w:val="24"/>
          <w:szCs w:val="24"/>
          <w:shd w:val="clear" w:color="auto" w:fill="FFFFFF"/>
          <w:lang w:val="es-CO"/>
        </w:rPr>
        <w:t xml:space="preserve">de detalles del terreno entre </w:t>
      </w:r>
      <w:del w:id="878" w:author="VLADIMIR GIOVANNI TORO VALENCIA" w:date="2024-05-25T09:06:00Z">
        <w:r w:rsidR="00D3136E" w:rsidRPr="0000379E" w:rsidDel="00792BE9">
          <w:rPr>
            <w:rFonts w:ascii="Times New Roman" w:hAnsi="Times New Roman" w:cs="Times New Roman"/>
            <w:sz w:val="24"/>
            <w:szCs w:val="24"/>
            <w:shd w:val="clear" w:color="auto" w:fill="FFFFFF"/>
            <w:lang w:val="es-CO"/>
          </w:rPr>
          <w:delText xml:space="preserve">los </w:delText>
        </w:r>
      </w:del>
      <w:r w:rsidR="00D3136E" w:rsidRPr="0000379E">
        <w:rPr>
          <w:rFonts w:ascii="Times New Roman" w:hAnsi="Times New Roman" w:cs="Times New Roman"/>
          <w:sz w:val="24"/>
          <w:szCs w:val="24"/>
          <w:shd w:val="clear" w:color="auto" w:fill="FFFFFF"/>
          <w:lang w:val="es-CO"/>
        </w:rPr>
        <w:t xml:space="preserve">sondeos adyacentes </w:t>
      </w:r>
      <w:r w:rsidR="00A63626" w:rsidRPr="0000379E">
        <w:rPr>
          <w:rFonts w:ascii="Times New Roman" w:hAnsi="Times New Roman" w:cs="Times New Roman"/>
          <w:sz w:val="24"/>
          <w:szCs w:val="24"/>
          <w:shd w:val="clear" w:color="auto" w:fill="FFFFFF"/>
          <w:lang w:val="es-CO"/>
        </w:rPr>
        <w:fldChar w:fldCharType="begin"/>
      </w:r>
      <w:r w:rsidR="00A63626" w:rsidRPr="0000379E">
        <w:rPr>
          <w:rFonts w:ascii="Times New Roman" w:hAnsi="Times New Roman" w:cs="Times New Roman"/>
          <w:sz w:val="24"/>
          <w:szCs w:val="24"/>
          <w:shd w:val="clear" w:color="auto" w:fill="FFFFFF"/>
          <w:lang w:val="es-CO"/>
        </w:rPr>
        <w:instrText xml:space="preserve"> ADDIN ZOTERO_ITEM CSL_CITATION {"citationID":"A22Xp65E","properties":{"formattedCitation":"(Pickrill &amp; Kostylev, 2007)","plainCitation":"(Pickrill &amp; Kostylev, 2007)","noteIndex":0},"citationItems":[{"id":473,"uris":["http://zotero.org/users/13574813/items/LHVXQZI8"],"itemData":{"id":473,"type":"article-journal","abstract":"Recognizing the need for improved management of Canada’s oceans, the Canadian government enacted Canada’s Oceans Act (1996). This legislation lays the framework for precautionary, sustainable management of our offshore lands, encapsulating the principles of conservation and ecosystem-based management, and laying the foundation for systematic marine habitat mapping.","language":"en","source":"Zotero","title":"Habitat Mapping and National Seafloor Mapping Strategies in Canada","URL":"http://kostylev.com/Publications/Pickrill.pdf","author":[{"family":"Pickrill","given":"R A"},{"family":"Kostylev","given":"V E"}],"issued":{"date-parts":[["2007"]]}}}],"schema":"https://github.com/citation-style-language/schema/raw/master/csl-citation.json"} </w:instrText>
      </w:r>
      <w:r w:rsidR="00A63626" w:rsidRPr="0000379E">
        <w:rPr>
          <w:rFonts w:ascii="Times New Roman" w:hAnsi="Times New Roman" w:cs="Times New Roman"/>
          <w:sz w:val="24"/>
          <w:szCs w:val="24"/>
          <w:shd w:val="clear" w:color="auto" w:fill="FFFFFF"/>
          <w:lang w:val="es-CO"/>
        </w:rPr>
        <w:fldChar w:fldCharType="separate"/>
      </w:r>
      <w:r w:rsidR="00A63626" w:rsidRPr="0000379E">
        <w:rPr>
          <w:rFonts w:ascii="Times New Roman" w:hAnsi="Times New Roman" w:cs="Times New Roman"/>
          <w:noProof/>
          <w:sz w:val="24"/>
          <w:szCs w:val="24"/>
          <w:shd w:val="clear" w:color="auto" w:fill="FFFFFF"/>
          <w:lang w:val="es-CO"/>
        </w:rPr>
        <w:t>(Pickrill &amp; Kostylev, 2007)</w:t>
      </w:r>
      <w:r w:rsidR="00A63626" w:rsidRPr="0000379E">
        <w:rPr>
          <w:rFonts w:ascii="Times New Roman" w:hAnsi="Times New Roman" w:cs="Times New Roman"/>
          <w:sz w:val="24"/>
          <w:szCs w:val="24"/>
          <w:shd w:val="clear" w:color="auto" w:fill="FFFFFF"/>
          <w:lang w:val="es-CO"/>
        </w:rPr>
        <w:fldChar w:fldCharType="end"/>
      </w:r>
      <w:r w:rsidR="00334DC7" w:rsidRPr="0000379E">
        <w:rPr>
          <w:rFonts w:ascii="Times New Roman" w:hAnsi="Times New Roman" w:cs="Times New Roman"/>
          <w:sz w:val="24"/>
          <w:szCs w:val="24"/>
          <w:shd w:val="clear" w:color="auto" w:fill="FFFFFF"/>
          <w:lang w:val="es-CO"/>
        </w:rPr>
        <w:t>;</w:t>
      </w:r>
      <w:r w:rsidR="005B5822" w:rsidRPr="0000379E">
        <w:rPr>
          <w:rFonts w:ascii="Times New Roman" w:hAnsi="Times New Roman" w:cs="Times New Roman"/>
          <w:sz w:val="24"/>
          <w:szCs w:val="24"/>
          <w:shd w:val="clear" w:color="auto" w:fill="FFFFFF"/>
          <w:lang w:val="es-CO"/>
        </w:rPr>
        <w:t xml:space="preserve"> </w:t>
      </w:r>
      <w:r w:rsidR="00CE08FE" w:rsidRPr="0000379E">
        <w:rPr>
          <w:rFonts w:ascii="Times New Roman" w:hAnsi="Times New Roman" w:cs="Times New Roman"/>
          <w:sz w:val="24"/>
          <w:szCs w:val="24"/>
          <w:shd w:val="clear" w:color="auto" w:fill="FFFFFF"/>
          <w:lang w:val="es-CO"/>
        </w:rPr>
        <w:t xml:space="preserve">la </w:t>
      </w:r>
      <w:del w:id="879" w:author="VLADIMIR GIOVANNI TORO VALENCIA" w:date="2024-05-25T09:06:00Z">
        <w:r w:rsidR="00CE08FE" w:rsidRPr="0000379E" w:rsidDel="00792BE9">
          <w:rPr>
            <w:rFonts w:ascii="Times New Roman" w:hAnsi="Times New Roman" w:cs="Times New Roman"/>
            <w:sz w:val="24"/>
            <w:szCs w:val="24"/>
            <w:shd w:val="clear" w:color="auto" w:fill="FFFFFF"/>
            <w:lang w:val="es-CO"/>
          </w:rPr>
          <w:delText xml:space="preserve">falta en la </w:delText>
        </w:r>
        <w:r w:rsidR="00D3136E" w:rsidRPr="0000379E" w:rsidDel="00792BE9">
          <w:rPr>
            <w:rFonts w:ascii="Times New Roman" w:hAnsi="Times New Roman" w:cs="Times New Roman"/>
            <w:sz w:val="24"/>
            <w:szCs w:val="24"/>
            <w:shd w:val="clear" w:color="auto" w:fill="FFFFFF"/>
            <w:lang w:val="es-CO"/>
          </w:rPr>
          <w:delText>discrimina</w:delText>
        </w:r>
        <w:r w:rsidR="00CE08FE" w:rsidRPr="0000379E" w:rsidDel="00792BE9">
          <w:rPr>
            <w:rFonts w:ascii="Times New Roman" w:hAnsi="Times New Roman" w:cs="Times New Roman"/>
            <w:sz w:val="24"/>
            <w:szCs w:val="24"/>
            <w:shd w:val="clear" w:color="auto" w:fill="FFFFFF"/>
            <w:lang w:val="es-CO"/>
          </w:rPr>
          <w:delText>ción de</w:delText>
        </w:r>
        <w:r w:rsidR="00D3136E" w:rsidRPr="0000379E" w:rsidDel="00792BE9">
          <w:rPr>
            <w:rFonts w:ascii="Times New Roman" w:hAnsi="Times New Roman" w:cs="Times New Roman"/>
            <w:sz w:val="24"/>
            <w:szCs w:val="24"/>
            <w:shd w:val="clear" w:color="auto" w:fill="FFFFFF"/>
            <w:lang w:val="es-CO"/>
          </w:rPr>
          <w:delText xml:space="preserve"> variaciones atribuibles al</w:delText>
        </w:r>
      </w:del>
      <w:ins w:id="880" w:author="VLADIMIR GIOVANNI TORO VALENCIA" w:date="2024-05-25T09:06:00Z">
        <w:r w:rsidR="00792BE9">
          <w:rPr>
            <w:rFonts w:ascii="Times New Roman" w:hAnsi="Times New Roman" w:cs="Times New Roman"/>
            <w:sz w:val="24"/>
            <w:szCs w:val="24"/>
            <w:shd w:val="clear" w:color="auto" w:fill="FFFFFF"/>
            <w:lang w:val="es-CO"/>
          </w:rPr>
          <w:t>baja resolución del</w:t>
        </w:r>
      </w:ins>
      <w:r w:rsidR="00D3136E" w:rsidRPr="0000379E">
        <w:rPr>
          <w:rFonts w:ascii="Times New Roman" w:hAnsi="Times New Roman" w:cs="Times New Roman"/>
          <w:sz w:val="24"/>
          <w:szCs w:val="24"/>
          <w:shd w:val="clear" w:color="auto" w:fill="FFFFFF"/>
          <w:lang w:val="es-CO"/>
        </w:rPr>
        <w:t xml:space="preserve"> relieve del fondo debid</w:t>
      </w:r>
      <w:r w:rsidR="00334DC7" w:rsidRPr="0000379E">
        <w:rPr>
          <w:rFonts w:ascii="Times New Roman" w:hAnsi="Times New Roman" w:cs="Times New Roman"/>
          <w:sz w:val="24"/>
          <w:szCs w:val="24"/>
          <w:shd w:val="clear" w:color="auto" w:fill="FFFFFF"/>
          <w:lang w:val="es-CO"/>
        </w:rPr>
        <w:t>o</w:t>
      </w:r>
      <w:r w:rsidR="00D3136E" w:rsidRPr="0000379E">
        <w:rPr>
          <w:rFonts w:ascii="Times New Roman" w:hAnsi="Times New Roman" w:cs="Times New Roman"/>
          <w:sz w:val="24"/>
          <w:szCs w:val="24"/>
          <w:shd w:val="clear" w:color="auto" w:fill="FFFFFF"/>
          <w:lang w:val="es-CO"/>
        </w:rPr>
        <w:t xml:space="preserve"> al movimiento de la </w:t>
      </w:r>
      <w:del w:id="881" w:author="VLADIMIR GIOVANNI TORO VALENCIA" w:date="2024-05-25T09:07:00Z">
        <w:r w:rsidR="00D3136E" w:rsidRPr="0000379E" w:rsidDel="00792BE9">
          <w:rPr>
            <w:rFonts w:ascii="Times New Roman" w:hAnsi="Times New Roman" w:cs="Times New Roman"/>
            <w:sz w:val="24"/>
            <w:szCs w:val="24"/>
            <w:shd w:val="clear" w:color="auto" w:fill="FFFFFF"/>
            <w:lang w:val="es-CO"/>
          </w:rPr>
          <w:delText>plataforma</w:delText>
        </w:r>
      </w:del>
      <w:ins w:id="882" w:author="VLADIMIR GIOVANNI TORO VALENCIA" w:date="2024-05-25T09:07:00Z">
        <w:r w:rsidR="00792BE9">
          <w:rPr>
            <w:rFonts w:ascii="Times New Roman" w:hAnsi="Times New Roman" w:cs="Times New Roman"/>
            <w:sz w:val="24"/>
            <w:szCs w:val="24"/>
            <w:shd w:val="clear" w:color="auto" w:fill="FFFFFF"/>
            <w:lang w:val="es-CO"/>
          </w:rPr>
          <w:t>lancha</w:t>
        </w:r>
      </w:ins>
      <w:r w:rsidR="00334DC7" w:rsidRPr="0000379E">
        <w:rPr>
          <w:rFonts w:ascii="Times New Roman" w:hAnsi="Times New Roman" w:cs="Times New Roman"/>
          <w:sz w:val="24"/>
          <w:szCs w:val="24"/>
          <w:shd w:val="clear" w:color="auto" w:fill="FFFFFF"/>
          <w:lang w:val="es-CO"/>
        </w:rPr>
        <w:t>, obligando</w:t>
      </w:r>
      <w:r w:rsidR="00D3136E" w:rsidRPr="0000379E">
        <w:rPr>
          <w:rFonts w:ascii="Times New Roman" w:hAnsi="Times New Roman" w:cs="Times New Roman"/>
          <w:sz w:val="24"/>
          <w:szCs w:val="24"/>
          <w:shd w:val="clear" w:color="auto" w:fill="FFFFFF"/>
          <w:lang w:val="es-CO"/>
        </w:rPr>
        <w:t xml:space="preserve"> </w:t>
      </w:r>
      <w:r w:rsidR="00334DC7" w:rsidRPr="0000379E">
        <w:rPr>
          <w:rFonts w:ascii="Times New Roman" w:hAnsi="Times New Roman" w:cs="Times New Roman"/>
          <w:sz w:val="24"/>
          <w:szCs w:val="24"/>
          <w:shd w:val="clear" w:color="auto" w:fill="FFFFFF"/>
          <w:lang w:val="es-CO"/>
        </w:rPr>
        <w:t xml:space="preserve">a una navegación más estable para obtener resultados </w:t>
      </w:r>
      <w:r w:rsidR="006738B9" w:rsidRPr="0000379E">
        <w:rPr>
          <w:rFonts w:ascii="Times New Roman" w:hAnsi="Times New Roman" w:cs="Times New Roman"/>
          <w:sz w:val="24"/>
          <w:szCs w:val="24"/>
          <w:shd w:val="clear" w:color="auto" w:fill="FFFFFF"/>
          <w:lang w:val="es-CO"/>
        </w:rPr>
        <w:t xml:space="preserve">más </w:t>
      </w:r>
      <w:r w:rsidR="00334DC7" w:rsidRPr="0000379E">
        <w:rPr>
          <w:rFonts w:ascii="Times New Roman" w:hAnsi="Times New Roman" w:cs="Times New Roman"/>
          <w:sz w:val="24"/>
          <w:szCs w:val="24"/>
          <w:shd w:val="clear" w:color="auto" w:fill="FFFFFF"/>
          <w:lang w:val="es-CO"/>
        </w:rPr>
        <w:t>preciso</w:t>
      </w:r>
      <w:r w:rsidR="006738B9" w:rsidRPr="0000379E">
        <w:rPr>
          <w:rFonts w:ascii="Times New Roman" w:hAnsi="Times New Roman" w:cs="Times New Roman"/>
          <w:sz w:val="24"/>
          <w:szCs w:val="24"/>
          <w:shd w:val="clear" w:color="auto" w:fill="FFFFFF"/>
          <w:lang w:val="es-CO"/>
        </w:rPr>
        <w:t>s</w:t>
      </w:r>
      <w:r w:rsidR="00334DC7" w:rsidRPr="0000379E">
        <w:rPr>
          <w:rFonts w:ascii="Times New Roman" w:hAnsi="Times New Roman" w:cs="Times New Roman"/>
          <w:sz w:val="24"/>
          <w:szCs w:val="24"/>
          <w:shd w:val="clear" w:color="auto" w:fill="FFFFFF"/>
          <w:lang w:val="es-CO"/>
        </w:rPr>
        <w:t>;</w:t>
      </w:r>
      <w:r w:rsidR="00635750" w:rsidRPr="0000379E">
        <w:rPr>
          <w:rFonts w:ascii="Times New Roman" w:hAnsi="Times New Roman" w:cs="Times New Roman"/>
          <w:sz w:val="24"/>
          <w:szCs w:val="24"/>
          <w:shd w:val="clear" w:color="auto" w:fill="FFFFFF"/>
          <w:lang w:val="es-CO"/>
        </w:rPr>
        <w:t xml:space="preserve"> la</w:t>
      </w:r>
      <w:r w:rsidR="00CE08FE" w:rsidRPr="0000379E">
        <w:rPr>
          <w:rFonts w:ascii="Times New Roman" w:hAnsi="Times New Roman" w:cs="Times New Roman"/>
          <w:sz w:val="24"/>
          <w:szCs w:val="24"/>
          <w:shd w:val="clear" w:color="auto" w:fill="FFFFFF"/>
          <w:lang w:val="es-CO"/>
        </w:rPr>
        <w:t xml:space="preserve"> </w:t>
      </w:r>
      <w:r w:rsidR="00334DC7" w:rsidRPr="0000379E">
        <w:rPr>
          <w:rFonts w:ascii="Times New Roman" w:hAnsi="Times New Roman" w:cs="Times New Roman"/>
          <w:sz w:val="24"/>
          <w:szCs w:val="24"/>
          <w:shd w:val="clear" w:color="auto" w:fill="FFFFFF"/>
          <w:lang w:val="es-CO"/>
        </w:rPr>
        <w:t xml:space="preserve">baja </w:t>
      </w:r>
      <w:del w:id="883" w:author="VLADIMIR GIOVANNI TORO VALENCIA" w:date="2024-05-25T09:07:00Z">
        <w:r w:rsidR="00334DC7" w:rsidRPr="0000379E" w:rsidDel="00792BE9">
          <w:rPr>
            <w:rFonts w:ascii="Times New Roman" w:hAnsi="Times New Roman" w:cs="Times New Roman"/>
            <w:sz w:val="24"/>
            <w:szCs w:val="24"/>
            <w:shd w:val="clear" w:color="auto" w:fill="FFFFFF"/>
            <w:lang w:val="es-CO"/>
          </w:rPr>
          <w:delText xml:space="preserve">intensidad </w:delText>
        </w:r>
      </w:del>
      <w:ins w:id="884" w:author="VLADIMIR GIOVANNI TORO VALENCIA" w:date="2024-05-25T09:07:00Z">
        <w:r w:rsidR="00792BE9">
          <w:rPr>
            <w:rFonts w:ascii="Times New Roman" w:hAnsi="Times New Roman" w:cs="Times New Roman"/>
            <w:sz w:val="24"/>
            <w:szCs w:val="24"/>
            <w:shd w:val="clear" w:color="auto" w:fill="FFFFFF"/>
            <w:lang w:val="es-CO"/>
          </w:rPr>
          <w:t>densidad</w:t>
        </w:r>
        <w:r w:rsidR="00792BE9" w:rsidRPr="0000379E">
          <w:rPr>
            <w:rFonts w:ascii="Times New Roman" w:hAnsi="Times New Roman" w:cs="Times New Roman"/>
            <w:sz w:val="24"/>
            <w:szCs w:val="24"/>
            <w:shd w:val="clear" w:color="auto" w:fill="FFFFFF"/>
            <w:lang w:val="es-CO"/>
          </w:rPr>
          <w:t xml:space="preserve"> </w:t>
        </w:r>
      </w:ins>
      <w:r w:rsidR="00334DC7" w:rsidRPr="0000379E">
        <w:rPr>
          <w:rFonts w:ascii="Times New Roman" w:hAnsi="Times New Roman" w:cs="Times New Roman"/>
          <w:sz w:val="24"/>
          <w:szCs w:val="24"/>
          <w:shd w:val="clear" w:color="auto" w:fill="FFFFFF"/>
          <w:lang w:val="es-CO"/>
        </w:rPr>
        <w:t>de datos y una limitada detección de objetos</w:t>
      </w:r>
      <w:r w:rsidR="00A63626" w:rsidRPr="0000379E">
        <w:rPr>
          <w:rFonts w:ascii="Times New Roman" w:hAnsi="Times New Roman" w:cs="Times New Roman"/>
          <w:sz w:val="24"/>
          <w:szCs w:val="24"/>
          <w:shd w:val="clear" w:color="auto" w:fill="FFFFFF"/>
          <w:lang w:val="es-CO"/>
        </w:rPr>
        <w:t xml:space="preserve"> </w:t>
      </w:r>
      <w:r w:rsidR="00A63626" w:rsidRPr="0000379E">
        <w:rPr>
          <w:rFonts w:ascii="Times New Roman" w:hAnsi="Times New Roman" w:cs="Times New Roman"/>
          <w:sz w:val="24"/>
          <w:szCs w:val="24"/>
          <w:shd w:val="clear" w:color="auto" w:fill="FFFFFF"/>
          <w:lang w:val="es-CO"/>
        </w:rPr>
        <w:fldChar w:fldCharType="begin"/>
      </w:r>
      <w:r w:rsidR="00A63626" w:rsidRPr="0000379E">
        <w:rPr>
          <w:rFonts w:ascii="Times New Roman" w:hAnsi="Times New Roman" w:cs="Times New Roman"/>
          <w:sz w:val="24"/>
          <w:szCs w:val="24"/>
          <w:shd w:val="clear" w:color="auto" w:fill="FFFFFF"/>
          <w:lang w:val="es-CO"/>
        </w:rPr>
        <w:instrText xml:space="preserve"> ADDIN ZOTERO_ITEM CSL_CITATION {"citationID":"aM9A4pdG","properties":{"formattedCitation":"(UNAVCO, 2006)","plainCitation":"(UNAVCO, 2006)","noteIndex":0},"citationItems":[{"id":478,"uris":["http://zotero.org/users/13574813/items/49XGELGC"],"itemData":{"id":478,"type":"document","title":"LiDAR Working Group Report","URL":"https://www.unavco.org/projects/past-projects/geoearthscope/reports/GeoES_LiDAR_Report_Final.pdf","author":[{"family":"UNAVCO","given":""}],"issued":{"date-parts":[["2006"]]}}}],"schema":"https://github.com/citation-style-language/schema/raw/master/csl-citation.json"} </w:instrText>
      </w:r>
      <w:r w:rsidR="00A63626" w:rsidRPr="0000379E">
        <w:rPr>
          <w:rFonts w:ascii="Times New Roman" w:hAnsi="Times New Roman" w:cs="Times New Roman"/>
          <w:sz w:val="24"/>
          <w:szCs w:val="24"/>
          <w:shd w:val="clear" w:color="auto" w:fill="FFFFFF"/>
          <w:lang w:val="es-CO"/>
        </w:rPr>
        <w:fldChar w:fldCharType="separate"/>
      </w:r>
      <w:r w:rsidR="00A63626" w:rsidRPr="0000379E">
        <w:rPr>
          <w:rFonts w:ascii="Times New Roman" w:hAnsi="Times New Roman" w:cs="Times New Roman"/>
          <w:noProof/>
          <w:sz w:val="24"/>
          <w:szCs w:val="24"/>
          <w:shd w:val="clear" w:color="auto" w:fill="FFFFFF"/>
          <w:lang w:val="es-CO"/>
        </w:rPr>
        <w:t>(UNAVCO, 2006)</w:t>
      </w:r>
      <w:r w:rsidR="00A63626" w:rsidRPr="0000379E">
        <w:rPr>
          <w:rFonts w:ascii="Times New Roman" w:hAnsi="Times New Roman" w:cs="Times New Roman"/>
          <w:sz w:val="24"/>
          <w:szCs w:val="24"/>
          <w:shd w:val="clear" w:color="auto" w:fill="FFFFFF"/>
          <w:lang w:val="es-CO"/>
        </w:rPr>
        <w:fldChar w:fldCharType="end"/>
      </w:r>
      <w:r w:rsidR="00A63626" w:rsidRPr="0000379E">
        <w:rPr>
          <w:rFonts w:ascii="Times New Roman" w:hAnsi="Times New Roman" w:cs="Times New Roman"/>
          <w:sz w:val="24"/>
          <w:szCs w:val="24"/>
          <w:shd w:val="clear" w:color="auto" w:fill="FFFFFF"/>
          <w:lang w:val="es-CO"/>
        </w:rPr>
        <w:t>.</w:t>
      </w:r>
    </w:p>
    <w:p w14:paraId="341A3A2A" w14:textId="28A33725" w:rsidR="00F01FB1" w:rsidRPr="0000379E" w:rsidRDefault="00FC7E4B" w:rsidP="00C31EA1">
      <w:pPr>
        <w:pStyle w:val="Ttulo2"/>
        <w:numPr>
          <w:ilvl w:val="1"/>
          <w:numId w:val="9"/>
        </w:numPr>
        <w:spacing w:line="360" w:lineRule="auto"/>
        <w:jc w:val="both"/>
        <w:rPr>
          <w:rFonts w:ascii="Times New Roman" w:hAnsi="Times New Roman" w:cs="Times New Roman"/>
          <w:b/>
          <w:bCs/>
          <w:sz w:val="24"/>
          <w:szCs w:val="24"/>
          <w:shd w:val="clear" w:color="auto" w:fill="FFFFFF"/>
          <w:lang w:val="es-CO"/>
        </w:rPr>
      </w:pPr>
      <w:bookmarkStart w:id="885" w:name="_Toc161932762"/>
      <w:r w:rsidRPr="0000379E">
        <w:rPr>
          <w:rFonts w:ascii="Times New Roman" w:hAnsi="Times New Roman" w:cs="Times New Roman"/>
          <w:b/>
          <w:bCs/>
          <w:sz w:val="24"/>
          <w:szCs w:val="24"/>
          <w:shd w:val="clear" w:color="auto" w:fill="FFFFFF"/>
          <w:lang w:val="es-CO"/>
        </w:rPr>
        <w:t>Ecosonda multi-haz</w:t>
      </w:r>
      <w:ins w:id="886" w:author="VLADIMIR GIOVANNI TORO VALENCIA" w:date="2024-05-25T08:49:00Z">
        <w:r w:rsidR="00F12912">
          <w:rPr>
            <w:rFonts w:ascii="Times New Roman" w:hAnsi="Times New Roman" w:cs="Times New Roman"/>
            <w:b/>
            <w:bCs/>
            <w:sz w:val="24"/>
            <w:szCs w:val="24"/>
            <w:shd w:val="clear" w:color="auto" w:fill="FFFFFF"/>
            <w:lang w:val="es-CO"/>
          </w:rPr>
          <w:t>.</w:t>
        </w:r>
      </w:ins>
      <w:del w:id="887" w:author="VLADIMIR GIOVANNI TORO VALENCIA" w:date="2024-05-25T08:49:00Z">
        <w:r w:rsidRPr="0000379E" w:rsidDel="00F12912">
          <w:rPr>
            <w:rFonts w:ascii="Times New Roman" w:hAnsi="Times New Roman" w:cs="Times New Roman"/>
            <w:b/>
            <w:bCs/>
            <w:sz w:val="24"/>
            <w:szCs w:val="24"/>
            <w:shd w:val="clear" w:color="auto" w:fill="FFFFFF"/>
            <w:lang w:val="es-CO"/>
          </w:rPr>
          <w:delText>:</w:delText>
        </w:r>
      </w:del>
      <w:bookmarkEnd w:id="885"/>
      <w:r w:rsidRPr="0000379E">
        <w:rPr>
          <w:rFonts w:ascii="Times New Roman" w:hAnsi="Times New Roman" w:cs="Times New Roman"/>
          <w:b/>
          <w:bCs/>
          <w:sz w:val="24"/>
          <w:szCs w:val="24"/>
          <w:shd w:val="clear" w:color="auto" w:fill="FFFFFF"/>
          <w:lang w:val="es-CO"/>
        </w:rPr>
        <w:t xml:space="preserve"> </w:t>
      </w:r>
    </w:p>
    <w:p w14:paraId="2E7F0024" w14:textId="28420A23" w:rsidR="00542D5A" w:rsidRPr="0000379E" w:rsidRDefault="00334DC7" w:rsidP="001A4D4E">
      <w:pPr>
        <w:spacing w:line="360" w:lineRule="auto"/>
        <w:ind w:firstLine="360"/>
        <w:jc w:val="both"/>
        <w:rPr>
          <w:rFonts w:ascii="Times New Roman" w:hAnsi="Times New Roman" w:cs="Times New Roman"/>
          <w:sz w:val="24"/>
          <w:szCs w:val="24"/>
          <w:shd w:val="clear" w:color="auto" w:fill="FFFFFF"/>
          <w:lang w:val="en-US"/>
        </w:rPr>
      </w:pPr>
      <w:del w:id="888" w:author="VLADIMIR GIOVANNI TORO VALENCIA" w:date="2024-05-25T09:07:00Z">
        <w:r w:rsidRPr="0000379E" w:rsidDel="00792BE9">
          <w:rPr>
            <w:rFonts w:ascii="Times New Roman" w:hAnsi="Times New Roman" w:cs="Times New Roman"/>
            <w:sz w:val="24"/>
            <w:szCs w:val="24"/>
            <w:shd w:val="clear" w:color="auto" w:fill="FFFFFF"/>
            <w:lang w:val="es-CO"/>
          </w:rPr>
          <w:delText>Por otro lado, la ecosonda multi-haz e</w:delText>
        </w:r>
      </w:del>
      <w:ins w:id="889" w:author="VLADIMIR GIOVANNI TORO VALENCIA" w:date="2024-05-25T09:07:00Z">
        <w:r w:rsidR="00792BE9">
          <w:rPr>
            <w:rFonts w:ascii="Times New Roman" w:hAnsi="Times New Roman" w:cs="Times New Roman"/>
            <w:sz w:val="24"/>
            <w:szCs w:val="24"/>
            <w:shd w:val="clear" w:color="auto" w:fill="FFFFFF"/>
            <w:lang w:val="es-CO"/>
          </w:rPr>
          <w:t>E</w:t>
        </w:r>
      </w:ins>
      <w:r w:rsidRPr="0000379E">
        <w:rPr>
          <w:rFonts w:ascii="Times New Roman" w:hAnsi="Times New Roman" w:cs="Times New Roman"/>
          <w:sz w:val="24"/>
          <w:szCs w:val="24"/>
          <w:shd w:val="clear" w:color="auto" w:fill="FFFFFF"/>
          <w:lang w:val="es-CO"/>
        </w:rPr>
        <w:t>s</w:t>
      </w:r>
      <w:r w:rsidR="00865BFF" w:rsidRPr="0000379E">
        <w:rPr>
          <w:rFonts w:ascii="Times New Roman" w:hAnsi="Times New Roman" w:cs="Times New Roman"/>
          <w:sz w:val="24"/>
          <w:szCs w:val="24"/>
          <w:shd w:val="clear" w:color="auto" w:fill="FFFFFF"/>
          <w:lang w:val="es-CO"/>
        </w:rPr>
        <w:t xml:space="preserve"> un</w:t>
      </w:r>
      <w:r w:rsidRPr="0000379E">
        <w:rPr>
          <w:rFonts w:ascii="Times New Roman" w:hAnsi="Times New Roman" w:cs="Times New Roman"/>
          <w:sz w:val="24"/>
          <w:szCs w:val="24"/>
          <w:shd w:val="clear" w:color="auto" w:fill="FFFFFF"/>
          <w:lang w:val="es-CO"/>
        </w:rPr>
        <w:t xml:space="preserve"> instrumento </w:t>
      </w:r>
      <w:r w:rsidR="00A2615A" w:rsidRPr="0000379E">
        <w:rPr>
          <w:rFonts w:ascii="Times New Roman" w:hAnsi="Times New Roman" w:cs="Times New Roman"/>
          <w:sz w:val="24"/>
          <w:szCs w:val="24"/>
          <w:shd w:val="clear" w:color="auto" w:fill="FFFFFF"/>
          <w:lang w:val="es-CO"/>
        </w:rPr>
        <w:t>m</w:t>
      </w:r>
      <w:r w:rsidRPr="0000379E">
        <w:rPr>
          <w:rFonts w:ascii="Times New Roman" w:hAnsi="Times New Roman" w:cs="Times New Roman"/>
          <w:sz w:val="24"/>
          <w:szCs w:val="24"/>
          <w:shd w:val="clear" w:color="auto" w:fill="FFFFFF"/>
          <w:lang w:val="es-CO"/>
        </w:rPr>
        <w:t>á</w:t>
      </w:r>
      <w:r w:rsidR="00A2615A" w:rsidRPr="0000379E">
        <w:rPr>
          <w:rFonts w:ascii="Times New Roman" w:hAnsi="Times New Roman" w:cs="Times New Roman"/>
          <w:sz w:val="24"/>
          <w:szCs w:val="24"/>
          <w:shd w:val="clear" w:color="auto" w:fill="FFFFFF"/>
          <w:lang w:val="es-CO"/>
        </w:rPr>
        <w:t>s avanzad</w:t>
      </w:r>
      <w:r w:rsidRPr="0000379E">
        <w:rPr>
          <w:rFonts w:ascii="Times New Roman" w:hAnsi="Times New Roman" w:cs="Times New Roman"/>
          <w:sz w:val="24"/>
          <w:szCs w:val="24"/>
          <w:shd w:val="clear" w:color="auto" w:fill="FFFFFF"/>
          <w:lang w:val="es-CO"/>
        </w:rPr>
        <w:t>o,</w:t>
      </w:r>
      <w:r w:rsidR="00A2615A" w:rsidRPr="0000379E">
        <w:rPr>
          <w:rFonts w:ascii="Times New Roman" w:hAnsi="Times New Roman" w:cs="Times New Roman"/>
          <w:sz w:val="24"/>
          <w:szCs w:val="24"/>
          <w:shd w:val="clear" w:color="auto" w:fill="FFFFFF"/>
          <w:lang w:val="es-CO"/>
        </w:rPr>
        <w:t xml:space="preserve"> que permite obtener </w:t>
      </w:r>
      <w:del w:id="890" w:author="VLADIMIR GIOVANNI TORO VALENCIA" w:date="2024-05-25T09:08:00Z">
        <w:r w:rsidR="00A2615A" w:rsidRPr="0000379E" w:rsidDel="00792BE9">
          <w:rPr>
            <w:rFonts w:ascii="Times New Roman" w:hAnsi="Times New Roman" w:cs="Times New Roman"/>
            <w:sz w:val="24"/>
            <w:szCs w:val="24"/>
            <w:shd w:val="clear" w:color="auto" w:fill="FFFFFF"/>
            <w:lang w:val="es-CO"/>
          </w:rPr>
          <w:delText xml:space="preserve">rápidamente </w:delText>
        </w:r>
      </w:del>
      <w:r w:rsidR="00A2615A" w:rsidRPr="0000379E">
        <w:rPr>
          <w:rFonts w:ascii="Times New Roman" w:hAnsi="Times New Roman" w:cs="Times New Roman"/>
          <w:sz w:val="24"/>
          <w:szCs w:val="24"/>
          <w:shd w:val="clear" w:color="auto" w:fill="FFFFFF"/>
          <w:lang w:val="es-CO"/>
        </w:rPr>
        <w:t>datos batimétricos de alta resolución</w:t>
      </w:r>
      <w:ins w:id="891" w:author="VLADIMIR GIOVANNI TORO VALENCIA" w:date="2024-05-25T09:08:00Z">
        <w:r w:rsidR="00792BE9">
          <w:rPr>
            <w:rFonts w:ascii="Times New Roman" w:hAnsi="Times New Roman" w:cs="Times New Roman"/>
            <w:sz w:val="24"/>
            <w:szCs w:val="24"/>
            <w:shd w:val="clear" w:color="auto" w:fill="FFFFFF"/>
            <w:lang w:val="es-CO"/>
          </w:rPr>
          <w:t xml:space="preserve"> espacial</w:t>
        </w:r>
      </w:ins>
      <w:r w:rsidR="00A2615A" w:rsidRPr="0000379E">
        <w:rPr>
          <w:rFonts w:ascii="Times New Roman" w:hAnsi="Times New Roman" w:cs="Times New Roman"/>
          <w:sz w:val="24"/>
          <w:szCs w:val="24"/>
          <w:shd w:val="clear" w:color="auto" w:fill="FFFFFF"/>
          <w:lang w:val="es-CO"/>
        </w:rPr>
        <w:t xml:space="preserve">. </w:t>
      </w:r>
      <w:del w:id="892" w:author="VLADIMIR GIOVANNI TORO VALENCIA" w:date="2024-05-25T09:08:00Z">
        <w:r w:rsidR="00A2615A" w:rsidRPr="0000379E" w:rsidDel="00792BE9">
          <w:rPr>
            <w:rFonts w:ascii="Times New Roman" w:hAnsi="Times New Roman" w:cs="Times New Roman"/>
            <w:sz w:val="24"/>
            <w:szCs w:val="24"/>
            <w:shd w:val="clear" w:color="auto" w:fill="FFFFFF"/>
            <w:lang w:val="es-CO"/>
          </w:rPr>
          <w:delText xml:space="preserve">Consiste en </w:delText>
        </w:r>
      </w:del>
      <w:ins w:id="893" w:author="VLADIMIR GIOVANNI TORO VALENCIA" w:date="2024-05-25T09:08:00Z">
        <w:r w:rsidR="00792BE9">
          <w:rPr>
            <w:rFonts w:ascii="Times New Roman" w:hAnsi="Times New Roman" w:cs="Times New Roman"/>
            <w:sz w:val="24"/>
            <w:szCs w:val="24"/>
            <w:shd w:val="clear" w:color="auto" w:fill="FFFFFF"/>
            <w:lang w:val="es-CO"/>
          </w:rPr>
          <w:t xml:space="preserve">Es </w:t>
        </w:r>
      </w:ins>
      <w:r w:rsidR="00A2615A" w:rsidRPr="0000379E">
        <w:rPr>
          <w:rFonts w:ascii="Times New Roman" w:hAnsi="Times New Roman" w:cs="Times New Roman"/>
          <w:sz w:val="24"/>
          <w:szCs w:val="24"/>
          <w:shd w:val="clear" w:color="auto" w:fill="FFFFFF"/>
          <w:lang w:val="es-CO"/>
        </w:rPr>
        <w:t xml:space="preserve">un sistema de sonar </w:t>
      </w:r>
      <w:del w:id="894" w:author="VLADIMIR GIOVANNI TORO VALENCIA" w:date="2024-05-25T09:09:00Z">
        <w:r w:rsidR="00A2615A" w:rsidRPr="0000379E" w:rsidDel="004D5B68">
          <w:rPr>
            <w:rFonts w:ascii="Times New Roman" w:hAnsi="Times New Roman" w:cs="Times New Roman"/>
            <w:sz w:val="24"/>
            <w:szCs w:val="24"/>
            <w:shd w:val="clear" w:color="auto" w:fill="FFFFFF"/>
            <w:lang w:val="es-CO"/>
          </w:rPr>
          <w:delText>multi</w:delText>
        </w:r>
        <w:r w:rsidR="00F842C6" w:rsidRPr="0000379E" w:rsidDel="004D5B68">
          <w:rPr>
            <w:rFonts w:ascii="Times New Roman" w:hAnsi="Times New Roman" w:cs="Times New Roman"/>
            <w:sz w:val="24"/>
            <w:szCs w:val="24"/>
            <w:shd w:val="clear" w:color="auto" w:fill="FFFFFF"/>
            <w:lang w:val="es-CO"/>
          </w:rPr>
          <w:delText>-</w:delText>
        </w:r>
        <w:r w:rsidR="00A2615A" w:rsidRPr="0000379E" w:rsidDel="004D5B68">
          <w:rPr>
            <w:rFonts w:ascii="Times New Roman" w:hAnsi="Times New Roman" w:cs="Times New Roman"/>
            <w:sz w:val="24"/>
            <w:szCs w:val="24"/>
            <w:shd w:val="clear" w:color="auto" w:fill="FFFFFF"/>
            <w:lang w:val="es-CO"/>
          </w:rPr>
          <w:delText xml:space="preserve">haz </w:delText>
        </w:r>
      </w:del>
      <w:r w:rsidR="00A2615A" w:rsidRPr="0000379E">
        <w:rPr>
          <w:rFonts w:ascii="Times New Roman" w:hAnsi="Times New Roman" w:cs="Times New Roman"/>
          <w:sz w:val="24"/>
          <w:szCs w:val="24"/>
          <w:shd w:val="clear" w:color="auto" w:fill="FFFFFF"/>
          <w:lang w:val="es-CO"/>
        </w:rPr>
        <w:t>montado en un buque de sondeo</w:t>
      </w:r>
      <w:r w:rsidR="00ED7CFC">
        <w:rPr>
          <w:rFonts w:ascii="Times New Roman" w:hAnsi="Times New Roman" w:cs="Times New Roman"/>
          <w:sz w:val="24"/>
          <w:szCs w:val="24"/>
          <w:shd w:val="clear" w:color="auto" w:fill="FFFFFF"/>
          <w:lang w:val="es-CO"/>
        </w:rPr>
        <w:t xml:space="preserve"> (</w:t>
      </w:r>
      <w:del w:id="895" w:author="VLADIMIR GIOVANNI TORO VALENCIA" w:date="2024-05-25T09:08:00Z">
        <w:r w:rsidR="00ED7CFC" w:rsidDel="00792BE9">
          <w:rPr>
            <w:rFonts w:ascii="Times New Roman" w:hAnsi="Times New Roman" w:cs="Times New Roman"/>
            <w:sz w:val="24"/>
            <w:szCs w:val="24"/>
            <w:shd w:val="clear" w:color="auto" w:fill="FFFFFF"/>
            <w:lang w:val="es-CO"/>
          </w:rPr>
          <w:delText>véase f</w:delText>
        </w:r>
      </w:del>
      <w:ins w:id="896" w:author="VLADIMIR GIOVANNI TORO VALENCIA" w:date="2024-05-25T09:08:00Z">
        <w:r w:rsidR="00792BE9">
          <w:rPr>
            <w:rFonts w:ascii="Times New Roman" w:hAnsi="Times New Roman" w:cs="Times New Roman"/>
            <w:sz w:val="24"/>
            <w:szCs w:val="24"/>
            <w:shd w:val="clear" w:color="auto" w:fill="FFFFFF"/>
            <w:lang w:val="es-CO"/>
          </w:rPr>
          <w:t>F</w:t>
        </w:r>
      </w:ins>
      <w:r w:rsidR="00ED7CFC">
        <w:rPr>
          <w:rFonts w:ascii="Times New Roman" w:hAnsi="Times New Roman" w:cs="Times New Roman"/>
          <w:sz w:val="24"/>
          <w:szCs w:val="24"/>
          <w:shd w:val="clear" w:color="auto" w:fill="FFFFFF"/>
          <w:lang w:val="es-CO"/>
        </w:rPr>
        <w:t>igura 1)</w:t>
      </w:r>
      <w:ins w:id="897" w:author="VLADIMIR GIOVANNI TORO VALENCIA" w:date="2024-05-25T09:09:00Z">
        <w:r w:rsidR="004D5B68">
          <w:rPr>
            <w:rFonts w:ascii="Times New Roman" w:hAnsi="Times New Roman" w:cs="Times New Roman"/>
            <w:sz w:val="24"/>
            <w:szCs w:val="24"/>
            <w:shd w:val="clear" w:color="auto" w:fill="FFFFFF"/>
            <w:lang w:val="es-CO"/>
          </w:rPr>
          <w:t xml:space="preserve">, que </w:t>
        </w:r>
      </w:ins>
      <w:del w:id="898" w:author="VLADIMIR GIOVANNI TORO VALENCIA" w:date="2024-05-25T09:09:00Z">
        <w:r w:rsidR="00A2615A" w:rsidRPr="0000379E" w:rsidDel="004D5B68">
          <w:rPr>
            <w:rFonts w:ascii="Times New Roman" w:hAnsi="Times New Roman" w:cs="Times New Roman"/>
            <w:sz w:val="24"/>
            <w:szCs w:val="24"/>
            <w:shd w:val="clear" w:color="auto" w:fill="FFFFFF"/>
            <w:lang w:val="es-CO"/>
          </w:rPr>
          <w:delText xml:space="preserve">. El sistema </w:delText>
        </w:r>
      </w:del>
      <w:r w:rsidR="00A2615A" w:rsidRPr="0000379E">
        <w:rPr>
          <w:rFonts w:ascii="Times New Roman" w:hAnsi="Times New Roman" w:cs="Times New Roman"/>
          <w:sz w:val="24"/>
          <w:szCs w:val="24"/>
          <w:shd w:val="clear" w:color="auto" w:fill="FFFFFF"/>
          <w:lang w:val="es-CO"/>
        </w:rPr>
        <w:t xml:space="preserve">emite múltiples haces acústicos en forma de abanico, cubriendo una amplia </w:t>
      </w:r>
      <w:del w:id="899" w:author="VLADIMIR GIOVANNI TORO VALENCIA" w:date="2024-05-25T09:09:00Z">
        <w:r w:rsidR="00A2615A" w:rsidRPr="0000379E" w:rsidDel="004D5B68">
          <w:rPr>
            <w:rFonts w:ascii="Times New Roman" w:hAnsi="Times New Roman" w:cs="Times New Roman"/>
            <w:sz w:val="24"/>
            <w:szCs w:val="24"/>
            <w:shd w:val="clear" w:color="auto" w:fill="FFFFFF"/>
            <w:lang w:val="es-CO"/>
          </w:rPr>
          <w:delText xml:space="preserve">franja </w:delText>
        </w:r>
      </w:del>
      <w:ins w:id="900" w:author="VLADIMIR GIOVANNI TORO VALENCIA" w:date="2024-05-25T09:09:00Z">
        <w:r w:rsidR="004D5B68">
          <w:rPr>
            <w:rFonts w:ascii="Times New Roman" w:hAnsi="Times New Roman" w:cs="Times New Roman"/>
            <w:sz w:val="24"/>
            <w:szCs w:val="24"/>
            <w:shd w:val="clear" w:color="auto" w:fill="FFFFFF"/>
            <w:lang w:val="es-CO"/>
          </w:rPr>
          <w:t>área</w:t>
        </w:r>
        <w:r w:rsidR="004D5B68" w:rsidRPr="0000379E">
          <w:rPr>
            <w:rFonts w:ascii="Times New Roman" w:hAnsi="Times New Roman" w:cs="Times New Roman"/>
            <w:sz w:val="24"/>
            <w:szCs w:val="24"/>
            <w:shd w:val="clear" w:color="auto" w:fill="FFFFFF"/>
            <w:lang w:val="es-CO"/>
          </w:rPr>
          <w:t xml:space="preserve"> </w:t>
        </w:r>
      </w:ins>
      <w:r w:rsidR="00A2615A" w:rsidRPr="0000379E">
        <w:rPr>
          <w:rFonts w:ascii="Times New Roman" w:hAnsi="Times New Roman" w:cs="Times New Roman"/>
          <w:sz w:val="24"/>
          <w:szCs w:val="24"/>
          <w:shd w:val="clear" w:color="auto" w:fill="FFFFFF"/>
          <w:lang w:val="es-CO"/>
        </w:rPr>
        <w:t>del fondo marino</w:t>
      </w:r>
      <w:ins w:id="901" w:author="VLADIMIR GIOVANNI TORO VALENCIA" w:date="2024-05-25T09:10:00Z">
        <w:r w:rsidR="004D5B68">
          <w:rPr>
            <w:rFonts w:ascii="Times New Roman" w:hAnsi="Times New Roman" w:cs="Times New Roman"/>
            <w:sz w:val="24"/>
            <w:szCs w:val="24"/>
            <w:shd w:val="clear" w:color="auto" w:fill="FFFFFF"/>
            <w:lang w:val="es-CO"/>
          </w:rPr>
          <w:t xml:space="preserve">. </w:t>
        </w:r>
      </w:ins>
      <w:del w:id="902" w:author="VLADIMIR GIOVANNI TORO VALENCIA" w:date="2024-05-25T09:10:00Z">
        <w:r w:rsidR="00C40D3F" w:rsidDel="004D5B68">
          <w:rPr>
            <w:rFonts w:ascii="Times New Roman" w:hAnsi="Times New Roman" w:cs="Times New Roman"/>
            <w:sz w:val="24"/>
            <w:szCs w:val="24"/>
            <w:shd w:val="clear" w:color="auto" w:fill="FFFFFF"/>
            <w:lang w:val="es-CO"/>
          </w:rPr>
          <w:delText xml:space="preserve">, además, </w:delText>
        </w:r>
        <w:r w:rsidR="00A2615A" w:rsidRPr="0000379E" w:rsidDel="004D5B68">
          <w:rPr>
            <w:rFonts w:ascii="Times New Roman" w:hAnsi="Times New Roman" w:cs="Times New Roman"/>
            <w:sz w:val="24"/>
            <w:szCs w:val="24"/>
            <w:shd w:val="clear" w:color="auto" w:fill="FFFFFF"/>
            <w:lang w:val="es-CO"/>
          </w:rPr>
          <w:delText xml:space="preserve">proporciona </w:delText>
        </w:r>
      </w:del>
      <w:ins w:id="903" w:author="VLADIMIR GIOVANNI TORO VALENCIA" w:date="2024-05-25T09:10:00Z">
        <w:r w:rsidR="004D5B68">
          <w:rPr>
            <w:rFonts w:ascii="Times New Roman" w:hAnsi="Times New Roman" w:cs="Times New Roman"/>
            <w:sz w:val="24"/>
            <w:szCs w:val="24"/>
            <w:shd w:val="clear" w:color="auto" w:fill="FFFFFF"/>
            <w:lang w:val="es-CO"/>
          </w:rPr>
          <w:t xml:space="preserve">De esta manera se obtiene </w:t>
        </w:r>
      </w:ins>
      <w:r w:rsidR="00A2615A" w:rsidRPr="0000379E">
        <w:rPr>
          <w:rFonts w:ascii="Times New Roman" w:hAnsi="Times New Roman" w:cs="Times New Roman"/>
          <w:sz w:val="24"/>
          <w:szCs w:val="24"/>
          <w:shd w:val="clear" w:color="auto" w:fill="FFFFFF"/>
          <w:lang w:val="es-CO"/>
        </w:rPr>
        <w:t xml:space="preserve">una cobertura espacial </w:t>
      </w:r>
      <w:del w:id="904" w:author="VLADIMIR GIOVANNI TORO VALENCIA" w:date="2024-05-25T09:10:00Z">
        <w:r w:rsidR="00A2615A" w:rsidRPr="0000379E" w:rsidDel="004D5B68">
          <w:rPr>
            <w:rFonts w:ascii="Times New Roman" w:hAnsi="Times New Roman" w:cs="Times New Roman"/>
            <w:sz w:val="24"/>
            <w:szCs w:val="24"/>
            <w:shd w:val="clear" w:color="auto" w:fill="FFFFFF"/>
            <w:lang w:val="es-CO"/>
          </w:rPr>
          <w:delText xml:space="preserve">precisa y </w:delText>
        </w:r>
      </w:del>
      <w:r w:rsidR="00A2615A" w:rsidRPr="0000379E">
        <w:rPr>
          <w:rFonts w:ascii="Times New Roman" w:hAnsi="Times New Roman" w:cs="Times New Roman"/>
          <w:sz w:val="24"/>
          <w:szCs w:val="24"/>
          <w:shd w:val="clear" w:color="auto" w:fill="FFFFFF"/>
          <w:lang w:val="es-CO"/>
        </w:rPr>
        <w:t>densa, lo que permite detectar características del fondo marino a pequeña escala</w:t>
      </w:r>
      <w:del w:id="905" w:author="VLADIMIR GIOVANNI TORO VALENCIA" w:date="2024-05-25T09:10:00Z">
        <w:r w:rsidR="00A2615A" w:rsidRPr="0000379E" w:rsidDel="004D5B68">
          <w:rPr>
            <w:rFonts w:ascii="Times New Roman" w:hAnsi="Times New Roman" w:cs="Times New Roman"/>
            <w:sz w:val="24"/>
            <w:szCs w:val="24"/>
            <w:shd w:val="clear" w:color="auto" w:fill="FFFFFF"/>
            <w:lang w:val="es-CO"/>
          </w:rPr>
          <w:delText xml:space="preserve"> y captar la morfología del fondo marino</w:delText>
        </w:r>
      </w:del>
      <w:r w:rsidR="00A2615A" w:rsidRPr="0000379E">
        <w:rPr>
          <w:rFonts w:ascii="Times New Roman" w:hAnsi="Times New Roman" w:cs="Times New Roman"/>
          <w:sz w:val="24"/>
          <w:szCs w:val="24"/>
          <w:shd w:val="clear" w:color="auto" w:fill="FFFFFF"/>
          <w:lang w:val="es-CO"/>
        </w:rPr>
        <w:t xml:space="preserve">. Se utiliza </w:t>
      </w:r>
      <w:del w:id="906" w:author="VLADIMIR GIOVANNI TORO VALENCIA" w:date="2024-05-25T09:10:00Z">
        <w:r w:rsidR="00A2615A" w:rsidRPr="0000379E" w:rsidDel="004D5B68">
          <w:rPr>
            <w:rFonts w:ascii="Times New Roman" w:hAnsi="Times New Roman" w:cs="Times New Roman"/>
            <w:sz w:val="24"/>
            <w:szCs w:val="24"/>
            <w:shd w:val="clear" w:color="auto" w:fill="FFFFFF"/>
            <w:lang w:val="es-CO"/>
          </w:rPr>
          <w:delText xml:space="preserve">ampliamente </w:delText>
        </w:r>
      </w:del>
      <w:ins w:id="907" w:author="VLADIMIR GIOVANNI TORO VALENCIA" w:date="2024-05-25T09:10:00Z">
        <w:r w:rsidR="004D5B68">
          <w:rPr>
            <w:rFonts w:ascii="Times New Roman" w:hAnsi="Times New Roman" w:cs="Times New Roman"/>
            <w:sz w:val="24"/>
            <w:szCs w:val="24"/>
            <w:shd w:val="clear" w:color="auto" w:fill="FFFFFF"/>
            <w:lang w:val="es-CO"/>
          </w:rPr>
          <w:t>para obtener</w:t>
        </w:r>
      </w:ins>
      <w:del w:id="908" w:author="VLADIMIR GIOVANNI TORO VALENCIA" w:date="2024-05-25T09:10:00Z">
        <w:r w:rsidR="00A2615A" w:rsidRPr="0000379E" w:rsidDel="004D5B68">
          <w:rPr>
            <w:rFonts w:ascii="Times New Roman" w:hAnsi="Times New Roman" w:cs="Times New Roman"/>
            <w:sz w:val="24"/>
            <w:szCs w:val="24"/>
            <w:shd w:val="clear" w:color="auto" w:fill="FFFFFF"/>
            <w:lang w:val="es-CO"/>
          </w:rPr>
          <w:delText>en</w:delText>
        </w:r>
      </w:del>
      <w:del w:id="909" w:author="VLADIMIR GIOVANNI TORO VALENCIA" w:date="2024-05-25T09:11:00Z">
        <w:r w:rsidR="00A2615A" w:rsidRPr="0000379E" w:rsidDel="004D5B68">
          <w:rPr>
            <w:rFonts w:ascii="Times New Roman" w:hAnsi="Times New Roman" w:cs="Times New Roman"/>
            <w:sz w:val="24"/>
            <w:szCs w:val="24"/>
            <w:shd w:val="clear" w:color="auto" w:fill="FFFFFF"/>
            <w:lang w:val="es-CO"/>
          </w:rPr>
          <w:delText xml:space="preserve"> la</w:delText>
        </w:r>
      </w:del>
      <w:r w:rsidR="00A2615A" w:rsidRPr="0000379E">
        <w:rPr>
          <w:rFonts w:ascii="Times New Roman" w:hAnsi="Times New Roman" w:cs="Times New Roman"/>
          <w:sz w:val="24"/>
          <w:szCs w:val="24"/>
          <w:shd w:val="clear" w:color="auto" w:fill="FFFFFF"/>
          <w:lang w:val="es-CO"/>
        </w:rPr>
        <w:t xml:space="preserve"> cartografía costera, la exploración en alta mar y la planificación de infraestructuras submarinas</w:t>
      </w:r>
      <w:r w:rsidR="00B72922" w:rsidRPr="0000379E">
        <w:rPr>
          <w:rFonts w:ascii="Times New Roman" w:hAnsi="Times New Roman" w:cs="Times New Roman"/>
          <w:sz w:val="24"/>
          <w:szCs w:val="24"/>
          <w:shd w:val="clear" w:color="auto" w:fill="FFFFFF"/>
          <w:lang w:val="es-CO"/>
        </w:rPr>
        <w:t xml:space="preserve"> </w:t>
      </w:r>
      <w:r w:rsidR="00B72922" w:rsidRPr="0000379E">
        <w:rPr>
          <w:rFonts w:ascii="Times New Roman" w:hAnsi="Times New Roman" w:cs="Times New Roman"/>
          <w:sz w:val="24"/>
          <w:szCs w:val="24"/>
          <w:shd w:val="clear" w:color="auto" w:fill="FFFFFF"/>
          <w:lang w:val="es-CO"/>
        </w:rPr>
        <w:fldChar w:fldCharType="begin"/>
      </w:r>
      <w:r w:rsidR="00B72922" w:rsidRPr="0000379E">
        <w:rPr>
          <w:rFonts w:ascii="Times New Roman" w:hAnsi="Times New Roman" w:cs="Times New Roman"/>
          <w:sz w:val="24"/>
          <w:szCs w:val="24"/>
          <w:shd w:val="clear" w:color="auto" w:fill="FFFFFF"/>
          <w:lang w:val="es-CO"/>
        </w:rPr>
        <w:instrText xml:space="preserve"> ADDIN ZOTERO_ITEM CSL_CITATION {"citationID":"CvkAQRGV","properties":{"formattedCitation":"(Bongiovanni et\\uc0\\u160{}al., 2022; Colbo et\\uc0\\u160{}al., 2014; Grz\\uc0\\u261{}dziel &amp; W\\uc0\\u261{}\\uc0\\u380{}, 2018; H. Mohammadloo et\\uc0\\u160{}al., 2018; Hughes Clarke, 2018; H. D. Kim et\\uc0\\u160{}al., 2020; Schimel et\\uc0\\u160{}al., 2018)","plainCitation":"(Bongiovanni et al., 2022; Colbo et al., 2014; Grządziel &amp; Wąż, 2018; H. Mohammadloo et al., 2018; Hughes Clarke, 2018; H. D. Kim et al., 2020; Schimel et al., 2018)","noteIndex":0},"citationItems":[{"id":354,"uris":["http://zotero.org/users/13574813/items/NZXXXHCW"],"itemData":{"id":354,"type":"article-journal","abstract":"Over the course of 10 months, the global Five Deeps Expedition (2018–2019) mapped 550,000 km2 of seafloor of which 61% comprised new coverage over areas never before surveyed and 30% was acquired from some of the ocean's deepest trenches and fracture zones. The deepest points of each ocean were mapped using a latest-generation, full-ocean depth Kongsberg EM 124 multibeam echosounder. These extreme depths were corrected using Conductivity, Temperature and Depth (CTD) data from sea surface to full ocean depth. The deepest place in each ocean were identified as the Brownson Deep, Puerto Rico Trench in the Atlantic Ocean (8,378 ± 5 m), an unnamed deep within the South Sandwich Trench in the Southern Ocean (7,432 ± 13 m), an unnamed deep within the Java Trench in the Indian Ocean (7,187 ± 13 m), Challenger Deep within the Mariana Trench in the Pacific Ocean (10,924 ± 15 m), and the Molloy Hole in the Arctic Ocean (5,551 ± 14 m). As part of the overarching mission of the Five Deeps Expedition, and to clarify beyond doubt the deepest point in the Indian, Pacific and Southern oceans, other sites were visited that had been postulated as potential deepest locations. This study has confirmed that the Horizon Deep within the Tonga Trench is the second deepest point in the Pacific Ocean (10,816 ± 16 m), the Dordrecht Deep within the Diamantina Fracture Zone is not the deepest point in the Indian Ocean (7,019 ± 17 m) and that in accordance with the guidelines of the Antarctic Treaty and International Hydrographic Organisation, although the Meteor Deep is the deepest point in the South Sandwich Trench (8,265 ± 13 m) it is located within the waters of the Atlantic Ocean and not the Southern Ocean.","container-title":"Geoscience Data Journal","DOI":"10.1002/gdj3.122","ISSN":"2049-6060","issue":"1","language":"en","license":"© 2021 The Authors. Geoscience Data Journal published by Royal Meteorological Society and John Wiley &amp; Sons Ltd.","note":"_eprint: https://onlinelibrary.wiley.com/doi/pdf/10.1002/gdj3.122","page":"108-123","source":"Wiley Online Library","title":"High-resolution multibeam sonar bathymetry of the deepest place in each ocean","URL":"https://onlinelibrary.wiley.com/doi/abs/10.1002/gdj3.122","volume":"9","author":[{"family":"Bongiovanni","given":"Cassandra"},{"family":"Stewart","given":"Heather A."},{"family":"Jamieson","given":"Alan J."}],"accessed":{"date-parts":[["2024",2,9]]},"issued":{"date-parts":[["2022"]]}}},{"id":351,"uris":["http://zotero.org/users/13574813/items/JFBZ43EJ"],"itemData":{"id":351,"type":"article-journal","abstract":"Multibeam echosounder systems (MBES) have long provided bathymetric data with high temporal and spatial resolution. In the last couple of decades, MBES observations of scattering in the water column have been finding increasing use in oceanographic studies. Here we review the wealth of studies using water column multibeam data to address questions in fisheries, marine mammal and zooplankton research as well as seeps and hydrothermal vents. We also summarize some of the tantalizing new oceanographic applications of water column MBES, such as kelp ecosystems, near surface bubbles, suspended sediment, mixing and internal waves, as well as the proper determination of the extent of shipwreck above the sea floor. We highlight the many advantages of using water column MBES and discuss the challenges.","container-title":"Estuarine, Coastal and Shelf Science","DOI":"10.1016/j.ecss.2014.04.002","ISSN":"0272-7714","journalAbbreviation":"Estuarine, Coastal and Shelf Science","page":"41-56","source":"ScienceDirect","title":"A review of oceanographic applications of water column data from multibeam echosounders","URL":"https://www.sciencedirect.com/science/article/pii/S0272771414000900","volume":"145","author":[{"family":"Colbo","given":"Keir"},{"family":"Ross","given":"Tetjana"},{"family":"Brown","given":"Craig"},{"family":"Weber","given":"Tom"}],"accessed":{"date-parts":[["2024",2,9]]},"issued":{"date-parts":[["2014",5,20]]}}},{"id":360,"uris":["http://zotero.org/users/13574813/items/UJPRVD5P"],"itemData":{"id":360,"type":"article-journal","abstract":"When a man has mastered the ability to travel by sea, he began to wonder what is the depth clearance under the keel and how to measure the depth. Initially, only coastal shipping was practiced. Cargo ship sailing, fishery, underwater scientific research, recreational diving as well as resource exploration and operation of submarine cables and pipelines laying were developing dynamically in this part of the continental shelf. That is why accurate bathymetric information was of great importance to masters, scientists, fishermen, ship-owners and all seafarers.Cartographic compilation of even a primitive nautical chart was a huge challenge. It was a painstaking process and required, first and foremost, a large amount of data, which was primarily obtained through not efficient measurements. As technology progresses, new techniques and methods of ocean exploration have developed. The technology, systems, devices and instruments of underwater exploration have gone through a long way of change, modernization and improvements, ultimately creating the potential for a bottom surface visualization as three-dimensional spatial models. A significant role has been played by multibeam echosounder which revolutionized the hydrographic surveys and proved to be efficient means of hydrographic and oceanographic surveys.","container-title":"Polish Hyperbaric Research","issue":"1","language":"en","page":"33-41","source":"sciendo.com","title":"The Invention and Developing of Multibeam Echosounder Technology","URL":"https://sciendo.com/article/10.2478/phr-2018-0002","volume":"62","author":[{"family":"Grządziel","given":"Artur"},{"family":"Wąż","given":"Mariusz"}],"accessed":{"date-parts":[["2024",2,9]]},"issued":{"date-parts":[["2018",3,1]]}},"label":"page"},{"id":359,"uris":["http://zotero.org/users/13574813/items/72NWZHNG"],"itemData":{"id":359,"type":"article-journal","abstract":"In this contribution bathymetric uncertainties induced by the use of frequency modulated (FM) signals for multi-beam-echo-sounder (MBES) measurements are quantified and their relevance for MBES bathymetric uncertainty predictions is assessed. When switching to FM, the quality of depth measurements can get deteriorated due to the Doppler effect and baseline decorrelation. The uncertainty due to the former is divided into second-order (imperfectness of the Doppler-range correction) and first-order (effect on beamsteering) effects. The latter also holds for continuous wave (CW) signals. Here, situations of relevance for measurements in the continental shelf and ship dynamics associated to rough and calm sea-states are considered, and the vertical uncertainty induced by the above sources is quantified. The influence of the Doppler effect depends on the sea state, but is found to potentially have a significant contribution to the MBES error budget for both FM and CW [nearly 82% (rough) and 68% (calm) of the total uncertainty]. The effect of baseline decorrelation depends on the actual pulse shape. For the specifications investigated, vertical uncertainties induced by this source are predicted to be larger for FM than that of CW. This is confirmed by a comparison between the modelled and measured effect on depth uncertainties when switching to FM.","container-title":"The Journal of the Acoustical Society of America","DOI":"10.1121/1.5050816","ISSN":"0001-4966","issue":"2","journalAbbreviation":"The Journal of the Acoustical Society of America","page":"842-860","source":"Silverchair","title":"Multi-beam echo-sounder bathymetric measurements: Implications of using frequency modulated pulses","title-short":"Multi-beam echo-sounder bathymetric measurements","URL":"https://doi.org/10.1121/1.5050816","volume":"144","author":[{"family":"H. Mohammadloo","given":"Tannaz"},{"family":"Snellen","given":"Mirjam"},{"family":"Simons","given":"Dick G."}],"accessed":{"date-parts":[["2024",2,9]]},"issued":{"date-parts":[["2018",8,21]]}}},{"id":358,"uris":["http://zotero.org/users/13574813/items/5SAIRN5U"],"itemData":{"id":358,"type":"chapter","abstract":"Multibeam echosounders have revolutionized our ability to resolve seabed geomorphology and regionally define its substrate. Using a fan of narrow acoustic beams, the slant ranges, angles and returned backscattered intensity can be employed to define the seabed elevation and infer the substrate. A corridor of data with a width proportional to the projected angular sector is acquired along a vehicle track. Before interpreting the resulting geomorphology, however, it is critical to understand the practical resolution and accuracy limitations that result from a particular system configuration. The spatial resolution of the data depend on a combination of the pulse bandwidth, the projected beam widths and their resulting spacing and stabilization. For a given configuration, the single biggest factor controlling the resulting resolution is the altitude of the platform. For surface mounted systems this results in degrading definition of morphology with depth. As multibeam systems improve, there is the potential to monitor temporal changes in submarine geomorphology. To do so, however, each survey has be positioned to a standard finer than the expected change. The total propagated uncertainty in the location of the resolved topography is a combination of the uncertainty in the position and orientation sensors and their integration as well as the bottom detection algorithm and sound speed field. When interpreting apparent change, it is critical to comprehend the realistic achievable accuracies.","collection-title":"Springer Geology","container-title":"Submarine Geomorphology","event-place":"Cham","ISBN":"978-3-319-57852-1","language":"en","note":"DOI: 10.1007/978-3-319-57852-1_3","page":"25-41","publisher":"Springer International Publishing","publisher-place":"Cham","source":"Springer Link","title":"Multibeam Echosounders","URL":"https://doi.org/10.1007/978-3-319-57852-1_3","author":[{"family":"Hughes Clarke","given":"John E."}],"editor":[{"family":"Micallef","given":"Aaron"},{"family":"Krastel","given":"Sebastian"},{"family":"Savini","given":"Alessandra"}],"accessed":{"date-parts":[["2024",2,9]]},"issued":{"date-parts":[["2018"]]}}},{"id":353,"uris":["http://zotero.org/users/13574813/items/JRSVEB5X"],"itemData":{"id":353,"type":"article-journal","abstract":"Kim, H.D.; Aoki,S.; Kim, K.H.; Kim, J.; Shin, B., and Lee, K., 2020. Bathymetric survey for seabed topography using multibeam echo counder in Wando, Korea. In: Malvárez, G. and Navas, F. (eds.), Global Coastal Issues of 2020. Journal of Coastal Research, Special Issue No. 95, pp. 527–531. Coconut Creek (Florida), ISSN 0749-0208.Bathymetric survey measures the water depth of the ocean floors accurately. This survey helps produce a nautical chart which is used in numerical simulations, constructions, and more, as well as this project itself. This particular study was conducted to measure the water depth and map the ocean floor of Wando, Korea. With the help of various types of equipment, including multibeam echo sounder, differential GPS (DGPS), motion sensor, gyro compass, and sound velocimeter, bathymetric survey was made possible. Multibeam echo sounder was attached to the boat, emitting a total of 256 beams from a point centered directly below the boat. Water depth data was acquired from the underwater sound velocity using the return time of the beam. DGPS calculated the error value by comparing the position data of the control point at the base station where the position is already known via the Korea Hydrographic and Oceanographic Agency and where the position value is measured by using the receiver of the GPS. Throughout the survey, abnormal bodies were found even after the quality control filtering. These objects were as such classified through further detailed investigation.","container-title":"Journal of Coastal Research","DOI":"10.2112/SI95-102.1","ISSN":"0749-0208","issue":"SI","journalAbbreviation":"Journal of Coastal Research","page":"527-531","source":"Silverchair","title":"Bathymetric Survey for Seabed Topography using Multibeam Echo Sounder in Wando, Korea","URL":"https://doi.org/10.2112/SI95-102.1","volume":"95","author":[{"family":"Kim","given":"Hyun Dong"},{"family":"Aoki","given":"Shin-Ichi"},{"family":"Kim","given":"Kyu Han"},{"family":"Kim","given":"Jinho"},{"family":"Shin","given":"Bum-Shick"},{"family":"Lee","given":"Kwangho"}],"accessed":{"date-parts":[["2024",2,9]]},"issued":{"date-parts":[["2020",6,17]]}},"label":"page"},{"id":364,"uris":["http://zotero.org/users/13574813/items/EC5XGCZM"],"itemData":{"id":364,"type":"article-journal","abstract":"Multibeam sonar systems now routinely record seafloor backscatter data, which are processed into backscatter mosaics and angular responses, both of which can assist in identifying seafloor types and morphology. Those data products are obtained from the multibeam sonar raw data files through a sequence of data processing stages that follows a basic plan, but the implementation of which varies greatly between sonar systems and software. In this article, we provide a comprehensive review of this backscatter data processing chain, with a focus on the variability in the possible implementation of each processing stage. Our objective for undertaking this task is twofold: (1) to provide an overview of backscatter data processing for the consideration of the general user and (2) to provide suggestions to multibeam sonar manufacturers, software providers and the operators of these systems and software for eventually reducing the lack of control, uncertainty and variability associated with current data processing implementations and the resulting backscatter data products. One such suggestion is the adoption of a nomenclature for increasingly refined levels of processing, akin to the nomenclature adopted for satellite remote-sensing data deliverables.","container-title":"Marine Geophysical Research","DOI":"10.1007/s11001-018-9341-z","ISSN":"1573-0581","issue":"1","journalAbbreviation":"Mar Geophys Res","language":"en","page":"121-137","source":"Springer Link","title":"Multibeam sonar backscatter data processing","URL":"https://doi.org/10.1007/s11001-018-9341-z","volume":"39","author":[{"family":"Schimel","given":"Alexandre C. G."},{"family":"Beaudoin","given":"Jonathan"},{"family":"Parnum","given":"Iain M."},{"family":"Le Bas","given":"Tim"},{"family":"Schmidt","given":"Val"},{"family":"Keith","given":"Gordon"},{"family":"Ierodiaconou","given":"Daniel"}],"accessed":{"date-parts":[["2024",2,9]]},"issued":{"date-parts":[["2018",6,1]]}}}],"schema":"https://github.com/citation-style-language/schema/raw/master/csl-citation.json"} </w:instrText>
      </w:r>
      <w:r w:rsidR="00B72922" w:rsidRPr="0000379E">
        <w:rPr>
          <w:rFonts w:ascii="Times New Roman" w:hAnsi="Times New Roman" w:cs="Times New Roman"/>
          <w:sz w:val="24"/>
          <w:szCs w:val="24"/>
          <w:shd w:val="clear" w:color="auto" w:fill="FFFFFF"/>
          <w:lang w:val="es-CO"/>
        </w:rPr>
        <w:fldChar w:fldCharType="separate"/>
      </w:r>
      <w:r w:rsidR="00B72922" w:rsidRPr="0000379E">
        <w:rPr>
          <w:rFonts w:ascii="Times New Roman" w:hAnsi="Times New Roman" w:cs="Times New Roman"/>
          <w:sz w:val="24"/>
          <w:szCs w:val="24"/>
          <w:lang w:val="es-MX"/>
        </w:rPr>
        <w:t xml:space="preserve">(Bongiovanni </w:t>
      </w:r>
      <w:r w:rsidR="003971B7" w:rsidRPr="003971B7">
        <w:rPr>
          <w:rFonts w:ascii="Times New Roman" w:hAnsi="Times New Roman" w:cs="Times New Roman"/>
          <w:i/>
          <w:sz w:val="24"/>
          <w:szCs w:val="24"/>
          <w:lang w:val="es-MX"/>
        </w:rPr>
        <w:t>et al.,</w:t>
      </w:r>
      <w:r w:rsidR="00B72922" w:rsidRPr="0000379E">
        <w:rPr>
          <w:rFonts w:ascii="Times New Roman" w:hAnsi="Times New Roman" w:cs="Times New Roman"/>
          <w:sz w:val="24"/>
          <w:szCs w:val="24"/>
          <w:lang w:val="es-MX"/>
        </w:rPr>
        <w:t xml:space="preserve"> 2022; Colbo </w:t>
      </w:r>
      <w:r w:rsidR="003971B7" w:rsidRPr="003971B7">
        <w:rPr>
          <w:rFonts w:ascii="Times New Roman" w:hAnsi="Times New Roman" w:cs="Times New Roman"/>
          <w:i/>
          <w:sz w:val="24"/>
          <w:szCs w:val="24"/>
          <w:lang w:val="es-MX"/>
        </w:rPr>
        <w:t>et al.,</w:t>
      </w:r>
      <w:r w:rsidR="00B72922" w:rsidRPr="0000379E">
        <w:rPr>
          <w:rFonts w:ascii="Times New Roman" w:hAnsi="Times New Roman" w:cs="Times New Roman"/>
          <w:sz w:val="24"/>
          <w:szCs w:val="24"/>
          <w:lang w:val="es-MX"/>
        </w:rPr>
        <w:t xml:space="preserve"> 2014; Grządziel &amp; Wąż, 2018; H. Mohammadloo </w:t>
      </w:r>
      <w:r w:rsidR="003971B7" w:rsidRPr="003971B7">
        <w:rPr>
          <w:rFonts w:ascii="Times New Roman" w:hAnsi="Times New Roman" w:cs="Times New Roman"/>
          <w:i/>
          <w:sz w:val="24"/>
          <w:szCs w:val="24"/>
          <w:lang w:val="es-MX"/>
        </w:rPr>
        <w:t>et al.,</w:t>
      </w:r>
      <w:r w:rsidR="00B72922" w:rsidRPr="0000379E">
        <w:rPr>
          <w:rFonts w:ascii="Times New Roman" w:hAnsi="Times New Roman" w:cs="Times New Roman"/>
          <w:sz w:val="24"/>
          <w:szCs w:val="24"/>
          <w:lang w:val="es-MX"/>
        </w:rPr>
        <w:t xml:space="preserve"> 2018; Hughes Clarke, 2018; H. D. Kim </w:t>
      </w:r>
      <w:r w:rsidR="003971B7" w:rsidRPr="003971B7">
        <w:rPr>
          <w:rFonts w:ascii="Times New Roman" w:hAnsi="Times New Roman" w:cs="Times New Roman"/>
          <w:i/>
          <w:sz w:val="24"/>
          <w:szCs w:val="24"/>
          <w:lang w:val="es-MX"/>
        </w:rPr>
        <w:t>et al.,</w:t>
      </w:r>
      <w:r w:rsidR="00B72922" w:rsidRPr="0000379E">
        <w:rPr>
          <w:rFonts w:ascii="Times New Roman" w:hAnsi="Times New Roman" w:cs="Times New Roman"/>
          <w:sz w:val="24"/>
          <w:szCs w:val="24"/>
          <w:lang w:val="es-MX"/>
        </w:rPr>
        <w:t xml:space="preserve"> 2020; Schimel </w:t>
      </w:r>
      <w:r w:rsidR="003971B7" w:rsidRPr="003971B7">
        <w:rPr>
          <w:rFonts w:ascii="Times New Roman" w:hAnsi="Times New Roman" w:cs="Times New Roman"/>
          <w:i/>
          <w:sz w:val="24"/>
          <w:szCs w:val="24"/>
          <w:lang w:val="es-MX"/>
        </w:rPr>
        <w:t>et al.,</w:t>
      </w:r>
      <w:r w:rsidR="00B72922" w:rsidRPr="0000379E">
        <w:rPr>
          <w:rFonts w:ascii="Times New Roman" w:hAnsi="Times New Roman" w:cs="Times New Roman"/>
          <w:sz w:val="24"/>
          <w:szCs w:val="24"/>
          <w:lang w:val="es-MX"/>
        </w:rPr>
        <w:t xml:space="preserve"> 2018)</w:t>
      </w:r>
      <w:r w:rsidR="00B72922" w:rsidRPr="0000379E">
        <w:rPr>
          <w:rFonts w:ascii="Times New Roman" w:hAnsi="Times New Roman" w:cs="Times New Roman"/>
          <w:sz w:val="24"/>
          <w:szCs w:val="24"/>
          <w:shd w:val="clear" w:color="auto" w:fill="FFFFFF"/>
          <w:lang w:val="es-CO"/>
        </w:rPr>
        <w:fldChar w:fldCharType="end"/>
      </w:r>
      <w:r w:rsidR="00C5415F" w:rsidRPr="0000379E">
        <w:rPr>
          <w:rFonts w:ascii="Times New Roman" w:hAnsi="Times New Roman" w:cs="Times New Roman"/>
          <w:sz w:val="24"/>
          <w:szCs w:val="24"/>
          <w:shd w:val="clear" w:color="auto" w:fill="FFFFFF"/>
          <w:lang w:val="es-CO"/>
        </w:rPr>
        <w:t>.</w:t>
      </w:r>
      <w:r w:rsidR="002E215B" w:rsidRPr="0000379E">
        <w:rPr>
          <w:rFonts w:ascii="Times New Roman" w:hAnsi="Times New Roman" w:cs="Times New Roman"/>
          <w:sz w:val="24"/>
          <w:szCs w:val="24"/>
          <w:shd w:val="clear" w:color="auto" w:fill="FFFFFF"/>
          <w:lang w:val="es-CO"/>
        </w:rPr>
        <w:t xml:space="preserve"> </w:t>
      </w:r>
      <w:del w:id="910" w:author="VLADIMIR GIOVANNI TORO VALENCIA" w:date="2024-05-25T09:11:00Z">
        <w:r w:rsidR="00D953EC" w:rsidRPr="0000379E" w:rsidDel="004D5B68">
          <w:rPr>
            <w:rFonts w:ascii="Times New Roman" w:hAnsi="Times New Roman" w:cs="Times New Roman"/>
            <w:sz w:val="24"/>
            <w:szCs w:val="24"/>
            <w:shd w:val="clear" w:color="auto" w:fill="FFFFFF"/>
            <w:lang w:val="es-CO"/>
          </w:rPr>
          <w:delText>A pesar de su</w:delText>
        </w:r>
        <w:r w:rsidR="00F842C6" w:rsidRPr="0000379E" w:rsidDel="004D5B68">
          <w:rPr>
            <w:rFonts w:ascii="Times New Roman" w:hAnsi="Times New Roman" w:cs="Times New Roman"/>
            <w:sz w:val="24"/>
            <w:szCs w:val="24"/>
            <w:shd w:val="clear" w:color="auto" w:fill="FFFFFF"/>
            <w:lang w:val="es-CO"/>
          </w:rPr>
          <w:delText xml:space="preserve"> alto precio de entrada</w:delText>
        </w:r>
        <w:r w:rsidR="00C5415F" w:rsidRPr="0000379E" w:rsidDel="004D5B68">
          <w:rPr>
            <w:rFonts w:ascii="Times New Roman" w:hAnsi="Times New Roman" w:cs="Times New Roman"/>
            <w:sz w:val="24"/>
            <w:szCs w:val="24"/>
            <w:shd w:val="clear" w:color="auto" w:fill="FFFFFF"/>
            <w:lang w:val="es-CO"/>
          </w:rPr>
          <w:delText xml:space="preserve">, </w:delText>
        </w:r>
        <w:r w:rsidR="00F842C6" w:rsidRPr="0000379E" w:rsidDel="004D5B68">
          <w:rPr>
            <w:rFonts w:ascii="Times New Roman" w:hAnsi="Times New Roman" w:cs="Times New Roman"/>
            <w:sz w:val="24"/>
            <w:szCs w:val="24"/>
            <w:shd w:val="clear" w:color="auto" w:fill="FFFFFF"/>
            <w:lang w:val="es-CO"/>
          </w:rPr>
          <w:delText>el cual</w:delText>
        </w:r>
      </w:del>
      <w:ins w:id="911" w:author="VLADIMIR GIOVANNI TORO VALENCIA" w:date="2024-05-25T09:11:00Z">
        <w:r w:rsidR="004D5B68">
          <w:rPr>
            <w:rFonts w:ascii="Times New Roman" w:hAnsi="Times New Roman" w:cs="Times New Roman"/>
            <w:sz w:val="24"/>
            <w:szCs w:val="24"/>
            <w:shd w:val="clear" w:color="auto" w:fill="FFFFFF"/>
            <w:lang w:val="es-CO"/>
          </w:rPr>
          <w:t>Su precio</w:t>
        </w:r>
      </w:ins>
      <w:r w:rsidR="00F842C6" w:rsidRPr="0000379E">
        <w:rPr>
          <w:rFonts w:ascii="Times New Roman" w:hAnsi="Times New Roman" w:cs="Times New Roman"/>
          <w:sz w:val="24"/>
          <w:szCs w:val="24"/>
          <w:shd w:val="clear" w:color="auto" w:fill="FFFFFF"/>
          <w:lang w:val="es-CO"/>
        </w:rPr>
        <w:t xml:space="preserve"> </w:t>
      </w:r>
      <w:r w:rsidR="00C5415F" w:rsidRPr="0000379E">
        <w:rPr>
          <w:rFonts w:ascii="Times New Roman" w:hAnsi="Times New Roman" w:cs="Times New Roman"/>
          <w:sz w:val="24"/>
          <w:szCs w:val="24"/>
          <w:shd w:val="clear" w:color="auto" w:fill="FFFFFF"/>
          <w:lang w:val="es-CO"/>
        </w:rPr>
        <w:t xml:space="preserve">oscila entre </w:t>
      </w:r>
      <w:del w:id="912" w:author="VLADIMIR GIOVANNI TORO VALENCIA" w:date="2024-05-25T15:28:00Z">
        <w:r w:rsidR="00D953EC" w:rsidRPr="0000379E" w:rsidDel="00A75EC2">
          <w:rPr>
            <w:rFonts w:ascii="Times New Roman" w:hAnsi="Times New Roman" w:cs="Times New Roman"/>
            <w:sz w:val="24"/>
            <w:szCs w:val="24"/>
            <w:shd w:val="clear" w:color="auto" w:fill="FFFFFF"/>
            <w:lang w:val="es-CO"/>
          </w:rPr>
          <w:delText>$</w:delText>
        </w:r>
      </w:del>
      <w:r w:rsidR="00C5415F" w:rsidRPr="0000379E">
        <w:rPr>
          <w:rFonts w:ascii="Times New Roman" w:hAnsi="Times New Roman" w:cs="Times New Roman"/>
          <w:sz w:val="24"/>
          <w:szCs w:val="24"/>
          <w:shd w:val="clear" w:color="auto" w:fill="FFFFFF"/>
          <w:lang w:val="es-CO"/>
        </w:rPr>
        <w:t>50</w:t>
      </w:r>
      <w:r w:rsidR="00CF4ACE">
        <w:rPr>
          <w:rFonts w:ascii="Times New Roman" w:hAnsi="Times New Roman" w:cs="Times New Roman"/>
          <w:sz w:val="24"/>
          <w:szCs w:val="24"/>
          <w:shd w:val="clear" w:color="auto" w:fill="FFFFFF"/>
          <w:lang w:val="es-CO"/>
        </w:rPr>
        <w:t>,</w:t>
      </w:r>
      <w:r w:rsidR="00C5415F" w:rsidRPr="0000379E">
        <w:rPr>
          <w:rFonts w:ascii="Times New Roman" w:hAnsi="Times New Roman" w:cs="Times New Roman"/>
          <w:sz w:val="24"/>
          <w:szCs w:val="24"/>
          <w:shd w:val="clear" w:color="auto" w:fill="FFFFFF"/>
          <w:lang w:val="es-CO"/>
        </w:rPr>
        <w:t>000</w:t>
      </w:r>
      <w:r w:rsidR="00D953EC" w:rsidRPr="0000379E">
        <w:rPr>
          <w:rFonts w:ascii="Times New Roman" w:hAnsi="Times New Roman" w:cs="Times New Roman"/>
          <w:sz w:val="24"/>
          <w:szCs w:val="24"/>
          <w:shd w:val="clear" w:color="auto" w:fill="FFFFFF"/>
          <w:lang w:val="es-CO"/>
        </w:rPr>
        <w:t xml:space="preserve"> </w:t>
      </w:r>
      <w:ins w:id="913" w:author="VLADIMIR GIOVANNI TORO VALENCIA" w:date="2024-05-25T15:29:00Z">
        <w:r w:rsidR="00A75EC2">
          <w:rPr>
            <w:rFonts w:ascii="Times New Roman" w:hAnsi="Times New Roman" w:cs="Times New Roman"/>
            <w:sz w:val="24"/>
            <w:szCs w:val="24"/>
            <w:shd w:val="clear" w:color="auto" w:fill="FFFFFF"/>
            <w:lang w:val="es-CO"/>
          </w:rPr>
          <w:t xml:space="preserve">USD </w:t>
        </w:r>
      </w:ins>
      <w:r w:rsidR="00C5415F" w:rsidRPr="0000379E">
        <w:rPr>
          <w:rFonts w:ascii="Times New Roman" w:hAnsi="Times New Roman" w:cs="Times New Roman"/>
          <w:sz w:val="24"/>
          <w:szCs w:val="24"/>
          <w:shd w:val="clear" w:color="auto" w:fill="FFFFFF"/>
          <w:lang w:val="es-CO"/>
        </w:rPr>
        <w:t xml:space="preserve">y </w:t>
      </w:r>
      <w:del w:id="914" w:author="VLADIMIR GIOVANNI TORO VALENCIA" w:date="2024-05-25T15:29:00Z">
        <w:r w:rsidR="00D953EC" w:rsidRPr="0000379E" w:rsidDel="00A75EC2">
          <w:rPr>
            <w:rFonts w:ascii="Times New Roman" w:hAnsi="Times New Roman" w:cs="Times New Roman"/>
            <w:sz w:val="24"/>
            <w:szCs w:val="24"/>
            <w:shd w:val="clear" w:color="auto" w:fill="FFFFFF"/>
            <w:lang w:val="es-CO"/>
          </w:rPr>
          <w:delText>$</w:delText>
        </w:r>
      </w:del>
      <w:r w:rsidR="002E215B" w:rsidRPr="0000379E">
        <w:rPr>
          <w:rFonts w:ascii="Times New Roman" w:hAnsi="Times New Roman" w:cs="Times New Roman"/>
          <w:sz w:val="24"/>
          <w:szCs w:val="24"/>
          <w:shd w:val="clear" w:color="auto" w:fill="FFFFFF"/>
          <w:lang w:val="es-CO"/>
        </w:rPr>
        <w:t>15</w:t>
      </w:r>
      <w:r w:rsidR="00C5415F" w:rsidRPr="0000379E">
        <w:rPr>
          <w:rFonts w:ascii="Times New Roman" w:hAnsi="Times New Roman" w:cs="Times New Roman"/>
          <w:sz w:val="24"/>
          <w:szCs w:val="24"/>
          <w:shd w:val="clear" w:color="auto" w:fill="FFFFFF"/>
          <w:lang w:val="es-CO"/>
        </w:rPr>
        <w:t>0</w:t>
      </w:r>
      <w:r w:rsidR="00CF4ACE">
        <w:rPr>
          <w:rFonts w:ascii="Times New Roman" w:hAnsi="Times New Roman" w:cs="Times New Roman"/>
          <w:sz w:val="24"/>
          <w:szCs w:val="24"/>
          <w:shd w:val="clear" w:color="auto" w:fill="FFFFFF"/>
          <w:lang w:val="es-CO"/>
        </w:rPr>
        <w:t>,</w:t>
      </w:r>
      <w:r w:rsidR="00C5415F" w:rsidRPr="0000379E">
        <w:rPr>
          <w:rFonts w:ascii="Times New Roman" w:hAnsi="Times New Roman" w:cs="Times New Roman"/>
          <w:sz w:val="24"/>
          <w:szCs w:val="24"/>
          <w:shd w:val="clear" w:color="auto" w:fill="FFFFFF"/>
          <w:lang w:val="es-CO"/>
        </w:rPr>
        <w:t xml:space="preserve">000 </w:t>
      </w:r>
      <w:del w:id="915" w:author="VLADIMIR GIOVANNI TORO VALENCIA" w:date="2024-05-25T15:29:00Z">
        <w:r w:rsidR="00C5415F" w:rsidRPr="0000379E" w:rsidDel="00A75EC2">
          <w:rPr>
            <w:rFonts w:ascii="Times New Roman" w:hAnsi="Times New Roman" w:cs="Times New Roman"/>
            <w:sz w:val="24"/>
            <w:szCs w:val="24"/>
            <w:shd w:val="clear" w:color="auto" w:fill="FFFFFF"/>
            <w:lang w:val="es-CO"/>
          </w:rPr>
          <w:delText>dólares</w:delText>
        </w:r>
      </w:del>
      <w:ins w:id="916" w:author="VLADIMIR GIOVANNI TORO VALENCIA" w:date="2024-05-25T15:29:00Z">
        <w:r w:rsidR="00A75EC2">
          <w:rPr>
            <w:rFonts w:ascii="Times New Roman" w:hAnsi="Times New Roman" w:cs="Times New Roman"/>
            <w:sz w:val="24"/>
            <w:szCs w:val="24"/>
            <w:shd w:val="clear" w:color="auto" w:fill="FFFFFF"/>
            <w:lang w:val="es-CO"/>
          </w:rPr>
          <w:t>USD</w:t>
        </w:r>
      </w:ins>
      <w:r w:rsidR="00C5415F" w:rsidRPr="0000379E">
        <w:rPr>
          <w:rFonts w:ascii="Times New Roman" w:hAnsi="Times New Roman" w:cs="Times New Roman"/>
          <w:sz w:val="24"/>
          <w:szCs w:val="24"/>
          <w:shd w:val="clear" w:color="auto" w:fill="FFFFFF"/>
          <w:lang w:val="es-CO"/>
        </w:rPr>
        <w:t xml:space="preserve">, </w:t>
      </w:r>
      <w:del w:id="917" w:author="VLADIMIR GIOVANNI TORO VALENCIA" w:date="2024-05-25T09:11:00Z">
        <w:r w:rsidR="00C5415F" w:rsidRPr="0000379E" w:rsidDel="004D5B68">
          <w:rPr>
            <w:rFonts w:ascii="Times New Roman" w:hAnsi="Times New Roman" w:cs="Times New Roman"/>
            <w:sz w:val="24"/>
            <w:szCs w:val="24"/>
            <w:shd w:val="clear" w:color="auto" w:fill="FFFFFF"/>
            <w:lang w:val="es-CO"/>
          </w:rPr>
          <w:delText>la ecosonda multi</w:delText>
        </w:r>
        <w:r w:rsidR="00F842C6" w:rsidRPr="0000379E" w:rsidDel="004D5B68">
          <w:rPr>
            <w:rFonts w:ascii="Times New Roman" w:hAnsi="Times New Roman" w:cs="Times New Roman"/>
            <w:sz w:val="24"/>
            <w:szCs w:val="24"/>
            <w:shd w:val="clear" w:color="auto" w:fill="FFFFFF"/>
            <w:lang w:val="es-CO"/>
          </w:rPr>
          <w:delText>-</w:delText>
        </w:r>
        <w:r w:rsidR="00C5415F" w:rsidRPr="0000379E" w:rsidDel="004D5B68">
          <w:rPr>
            <w:rFonts w:ascii="Times New Roman" w:hAnsi="Times New Roman" w:cs="Times New Roman"/>
            <w:sz w:val="24"/>
            <w:szCs w:val="24"/>
            <w:shd w:val="clear" w:color="auto" w:fill="FFFFFF"/>
            <w:lang w:val="es-CO"/>
          </w:rPr>
          <w:delText>haz resulta rentable a largo plazo gracias a su eficacia y precisión</w:delText>
        </w:r>
        <w:r w:rsidR="00B40840" w:rsidRPr="0000379E" w:rsidDel="004D5B68">
          <w:rPr>
            <w:rFonts w:ascii="Times New Roman" w:hAnsi="Times New Roman" w:cs="Times New Roman"/>
            <w:sz w:val="24"/>
            <w:szCs w:val="24"/>
            <w:shd w:val="clear" w:color="auto" w:fill="FFFFFF"/>
            <w:lang w:val="es-CO"/>
          </w:rPr>
          <w:delText>, pero l</w:delText>
        </w:r>
        <w:r w:rsidR="00C5415F" w:rsidRPr="0000379E" w:rsidDel="004D5B68">
          <w:rPr>
            <w:rFonts w:ascii="Times New Roman" w:hAnsi="Times New Roman" w:cs="Times New Roman"/>
            <w:sz w:val="24"/>
            <w:szCs w:val="24"/>
            <w:shd w:val="clear" w:color="auto" w:fill="FFFFFF"/>
            <w:lang w:val="es-CO"/>
          </w:rPr>
          <w:delText>os</w:delText>
        </w:r>
      </w:del>
      <w:ins w:id="918" w:author="VLADIMIR GIOVANNI TORO VALENCIA" w:date="2024-05-25T09:11:00Z">
        <w:r w:rsidR="004D5B68">
          <w:rPr>
            <w:rFonts w:ascii="Times New Roman" w:hAnsi="Times New Roman" w:cs="Times New Roman"/>
            <w:sz w:val="24"/>
            <w:szCs w:val="24"/>
            <w:shd w:val="clear" w:color="auto" w:fill="FFFFFF"/>
            <w:lang w:val="es-CO"/>
          </w:rPr>
          <w:t>con</w:t>
        </w:r>
      </w:ins>
      <w:r w:rsidR="00C5415F" w:rsidRPr="0000379E">
        <w:rPr>
          <w:rFonts w:ascii="Times New Roman" w:hAnsi="Times New Roman" w:cs="Times New Roman"/>
          <w:sz w:val="24"/>
          <w:szCs w:val="24"/>
          <w:shd w:val="clear" w:color="auto" w:fill="FFFFFF"/>
          <w:lang w:val="es-CO"/>
        </w:rPr>
        <w:t xml:space="preserve"> cost</w:t>
      </w:r>
      <w:r w:rsidR="00CF4ACE">
        <w:rPr>
          <w:rFonts w:ascii="Times New Roman" w:hAnsi="Times New Roman" w:cs="Times New Roman"/>
          <w:sz w:val="24"/>
          <w:szCs w:val="24"/>
          <w:shd w:val="clear" w:color="auto" w:fill="FFFFFF"/>
          <w:lang w:val="es-CO"/>
        </w:rPr>
        <w:t>o</w:t>
      </w:r>
      <w:r w:rsidR="00C5415F" w:rsidRPr="0000379E">
        <w:rPr>
          <w:rFonts w:ascii="Times New Roman" w:hAnsi="Times New Roman" w:cs="Times New Roman"/>
          <w:sz w:val="24"/>
          <w:szCs w:val="24"/>
          <w:shd w:val="clear" w:color="auto" w:fill="FFFFFF"/>
          <w:lang w:val="es-CO"/>
        </w:rPr>
        <w:t>s operativos</w:t>
      </w:r>
      <w:r w:rsidR="00B40840" w:rsidRPr="0000379E">
        <w:rPr>
          <w:rFonts w:ascii="Times New Roman" w:hAnsi="Times New Roman" w:cs="Times New Roman"/>
          <w:sz w:val="24"/>
          <w:szCs w:val="24"/>
          <w:shd w:val="clear" w:color="auto" w:fill="FFFFFF"/>
          <w:lang w:val="es-CO"/>
        </w:rPr>
        <w:t xml:space="preserve"> </w:t>
      </w:r>
      <w:del w:id="919" w:author="VLADIMIR GIOVANNI TORO VALENCIA" w:date="2024-05-25T09:11:00Z">
        <w:r w:rsidR="00B40840" w:rsidRPr="0000379E" w:rsidDel="004D5B68">
          <w:rPr>
            <w:rFonts w:ascii="Times New Roman" w:hAnsi="Times New Roman" w:cs="Times New Roman"/>
            <w:sz w:val="24"/>
            <w:szCs w:val="24"/>
            <w:shd w:val="clear" w:color="auto" w:fill="FFFFFF"/>
            <w:lang w:val="es-CO"/>
          </w:rPr>
          <w:delText>son</w:delText>
        </w:r>
      </w:del>
      <w:ins w:id="920" w:author="VLADIMIR GIOVANNI TORO VALENCIA" w:date="2024-05-25T09:11:00Z">
        <w:r w:rsidR="004D5B68">
          <w:rPr>
            <w:rFonts w:ascii="Times New Roman" w:hAnsi="Times New Roman" w:cs="Times New Roman"/>
            <w:sz w:val="24"/>
            <w:szCs w:val="24"/>
            <w:shd w:val="clear" w:color="auto" w:fill="FFFFFF"/>
            <w:lang w:val="es-CO"/>
          </w:rPr>
          <w:t>relativamente</w:t>
        </w:r>
      </w:ins>
      <w:r w:rsidR="00B40840" w:rsidRPr="0000379E">
        <w:rPr>
          <w:rFonts w:ascii="Times New Roman" w:hAnsi="Times New Roman" w:cs="Times New Roman"/>
          <w:sz w:val="24"/>
          <w:szCs w:val="24"/>
          <w:shd w:val="clear" w:color="auto" w:fill="FFFFFF"/>
          <w:lang w:val="es-CO"/>
        </w:rPr>
        <w:t xml:space="preserve"> altos</w:t>
      </w:r>
      <w:ins w:id="921" w:author="VLADIMIR GIOVANNI TORO VALENCIA" w:date="2024-05-25T09:11:00Z">
        <w:r w:rsidR="004D5B68">
          <w:rPr>
            <w:rFonts w:ascii="Times New Roman" w:hAnsi="Times New Roman" w:cs="Times New Roman"/>
            <w:sz w:val="24"/>
            <w:szCs w:val="24"/>
            <w:shd w:val="clear" w:color="auto" w:fill="FFFFFF"/>
            <w:lang w:val="es-CO"/>
          </w:rPr>
          <w:t xml:space="preserve">. </w:t>
        </w:r>
      </w:ins>
      <w:ins w:id="922" w:author="VLADIMIR GIOVANNI TORO VALENCIA" w:date="2024-05-25T09:12:00Z">
        <w:r w:rsidR="004D5B68">
          <w:rPr>
            <w:rFonts w:ascii="Times New Roman" w:hAnsi="Times New Roman" w:cs="Times New Roman"/>
            <w:sz w:val="24"/>
            <w:szCs w:val="24"/>
            <w:shd w:val="clear" w:color="auto" w:fill="FFFFFF"/>
            <w:lang w:val="es-CO"/>
          </w:rPr>
          <w:t>Así</w:t>
        </w:r>
      </w:ins>
      <w:ins w:id="923" w:author="VLADIMIR GIOVANNI TORO VALENCIA" w:date="2024-05-25T09:11:00Z">
        <w:r w:rsidR="004D5B68">
          <w:rPr>
            <w:rFonts w:ascii="Times New Roman" w:hAnsi="Times New Roman" w:cs="Times New Roman"/>
            <w:sz w:val="24"/>
            <w:szCs w:val="24"/>
            <w:shd w:val="clear" w:color="auto" w:fill="FFFFFF"/>
            <w:lang w:val="es-CO"/>
          </w:rPr>
          <w:t xml:space="preserve"> como</w:t>
        </w:r>
      </w:ins>
      <w:del w:id="924" w:author="VLADIMIR GIOVANNI TORO VALENCIA" w:date="2024-05-25T09:12:00Z">
        <w:r w:rsidR="00F842C6" w:rsidRPr="0000379E" w:rsidDel="004D5B68">
          <w:rPr>
            <w:rFonts w:ascii="Times New Roman" w:hAnsi="Times New Roman" w:cs="Times New Roman"/>
            <w:sz w:val="24"/>
            <w:szCs w:val="24"/>
            <w:shd w:val="clear" w:color="auto" w:fill="FFFFFF"/>
            <w:lang w:val="es-CO"/>
          </w:rPr>
          <w:delText>:</w:delText>
        </w:r>
        <w:r w:rsidR="00C5415F" w:rsidRPr="0000379E" w:rsidDel="004D5B68">
          <w:rPr>
            <w:rFonts w:ascii="Times New Roman" w:hAnsi="Times New Roman" w:cs="Times New Roman"/>
            <w:sz w:val="24"/>
            <w:szCs w:val="24"/>
            <w:shd w:val="clear" w:color="auto" w:fill="FFFFFF"/>
            <w:lang w:val="es-CO"/>
          </w:rPr>
          <w:delText xml:space="preserve"> </w:delText>
        </w:r>
        <w:r w:rsidR="00B40840" w:rsidRPr="0000379E" w:rsidDel="004D5B68">
          <w:rPr>
            <w:rFonts w:ascii="Times New Roman" w:hAnsi="Times New Roman" w:cs="Times New Roman"/>
            <w:sz w:val="24"/>
            <w:szCs w:val="24"/>
            <w:shd w:val="clear" w:color="auto" w:fill="FFFFFF"/>
            <w:lang w:val="es-CO"/>
          </w:rPr>
          <w:delText>c</w:delText>
        </w:r>
        <w:r w:rsidR="00C5415F" w:rsidRPr="0000379E" w:rsidDel="004D5B68">
          <w:rPr>
            <w:rFonts w:ascii="Times New Roman" w:hAnsi="Times New Roman" w:cs="Times New Roman"/>
            <w:sz w:val="24"/>
            <w:szCs w:val="24"/>
            <w:shd w:val="clear" w:color="auto" w:fill="FFFFFF"/>
            <w:lang w:val="es-CO"/>
          </w:rPr>
          <w:delText>on</w:delText>
        </w:r>
      </w:del>
      <w:r w:rsidR="00C5415F" w:rsidRPr="0000379E">
        <w:rPr>
          <w:rFonts w:ascii="Times New Roman" w:hAnsi="Times New Roman" w:cs="Times New Roman"/>
          <w:sz w:val="24"/>
          <w:szCs w:val="24"/>
          <w:shd w:val="clear" w:color="auto" w:fill="FFFFFF"/>
          <w:lang w:val="es-CO"/>
        </w:rPr>
        <w:t xml:space="preserve"> un consumo medio de energía de </w:t>
      </w:r>
      <w:r w:rsidR="00ED7CFC" w:rsidRPr="0000379E">
        <w:rPr>
          <w:rFonts w:ascii="Times New Roman" w:hAnsi="Times New Roman" w:cs="Times New Roman"/>
          <w:sz w:val="24"/>
          <w:szCs w:val="24"/>
          <w:shd w:val="clear" w:color="auto" w:fill="FFFFFF"/>
          <w:lang w:val="es-CO"/>
        </w:rPr>
        <w:t>±</w:t>
      </w:r>
      <w:r w:rsidR="00C5415F" w:rsidRPr="0000379E">
        <w:rPr>
          <w:rFonts w:ascii="Times New Roman" w:hAnsi="Times New Roman" w:cs="Times New Roman"/>
          <w:sz w:val="24"/>
          <w:szCs w:val="24"/>
          <w:shd w:val="clear" w:color="auto" w:fill="FFFFFF"/>
          <w:lang w:val="es-CO"/>
        </w:rPr>
        <w:t xml:space="preserve">500 vatios por hora, lo que se traduce en </w:t>
      </w:r>
      <w:del w:id="925" w:author="VLADIMIR GIOVANNI TORO VALENCIA" w:date="2024-05-25T09:12:00Z">
        <w:r w:rsidR="00C5415F" w:rsidRPr="0000379E" w:rsidDel="004D5B68">
          <w:rPr>
            <w:rFonts w:ascii="Times New Roman" w:hAnsi="Times New Roman" w:cs="Times New Roman"/>
            <w:sz w:val="24"/>
            <w:szCs w:val="24"/>
            <w:shd w:val="clear" w:color="auto" w:fill="FFFFFF"/>
            <w:lang w:val="es-CO"/>
          </w:rPr>
          <w:delText xml:space="preserve">un </w:delText>
        </w:r>
      </w:del>
      <w:r w:rsidR="00C5415F" w:rsidRPr="0000379E">
        <w:rPr>
          <w:rFonts w:ascii="Times New Roman" w:hAnsi="Times New Roman" w:cs="Times New Roman"/>
          <w:sz w:val="24"/>
          <w:szCs w:val="24"/>
          <w:shd w:val="clear" w:color="auto" w:fill="FFFFFF"/>
          <w:lang w:val="es-CO"/>
        </w:rPr>
        <w:t>cost</w:t>
      </w:r>
      <w:r w:rsidR="00CF4ACE">
        <w:rPr>
          <w:rFonts w:ascii="Times New Roman" w:hAnsi="Times New Roman" w:cs="Times New Roman"/>
          <w:sz w:val="24"/>
          <w:szCs w:val="24"/>
          <w:shd w:val="clear" w:color="auto" w:fill="FFFFFF"/>
          <w:lang w:val="es-CO"/>
        </w:rPr>
        <w:t>o</w:t>
      </w:r>
      <w:ins w:id="926" w:author="VLADIMIR GIOVANNI TORO VALENCIA" w:date="2024-05-25T09:12:00Z">
        <w:r w:rsidR="004D5B68">
          <w:rPr>
            <w:rFonts w:ascii="Times New Roman" w:hAnsi="Times New Roman" w:cs="Times New Roman"/>
            <w:sz w:val="24"/>
            <w:szCs w:val="24"/>
            <w:shd w:val="clear" w:color="auto" w:fill="FFFFFF"/>
            <w:lang w:val="es-CO"/>
          </w:rPr>
          <w:t>s</w:t>
        </w:r>
      </w:ins>
      <w:r w:rsidR="00C5415F" w:rsidRPr="0000379E">
        <w:rPr>
          <w:rFonts w:ascii="Times New Roman" w:hAnsi="Times New Roman" w:cs="Times New Roman"/>
          <w:sz w:val="24"/>
          <w:szCs w:val="24"/>
          <w:shd w:val="clear" w:color="auto" w:fill="FFFFFF"/>
          <w:lang w:val="es-CO"/>
        </w:rPr>
        <w:t xml:space="preserve"> operativo</w:t>
      </w:r>
      <w:ins w:id="927" w:author="VLADIMIR GIOVANNI TORO VALENCIA" w:date="2024-05-25T09:12:00Z">
        <w:r w:rsidR="004D5B68">
          <w:rPr>
            <w:rFonts w:ascii="Times New Roman" w:hAnsi="Times New Roman" w:cs="Times New Roman"/>
            <w:sz w:val="24"/>
            <w:szCs w:val="24"/>
            <w:shd w:val="clear" w:color="auto" w:fill="FFFFFF"/>
            <w:lang w:val="es-CO"/>
          </w:rPr>
          <w:t>s</w:t>
        </w:r>
      </w:ins>
      <w:r w:rsidR="00C5415F" w:rsidRPr="0000379E">
        <w:rPr>
          <w:rFonts w:ascii="Times New Roman" w:hAnsi="Times New Roman" w:cs="Times New Roman"/>
          <w:sz w:val="24"/>
          <w:szCs w:val="24"/>
          <w:shd w:val="clear" w:color="auto" w:fill="FFFFFF"/>
          <w:lang w:val="es-CO"/>
        </w:rPr>
        <w:t xml:space="preserve"> diario </w:t>
      </w:r>
      <w:ins w:id="928" w:author="VLADIMIR GIOVANNI TORO VALENCIA" w:date="2024-05-25T09:13:00Z">
        <w:r w:rsidR="004D5B68">
          <w:rPr>
            <w:rFonts w:ascii="Times New Roman" w:hAnsi="Times New Roman" w:cs="Times New Roman"/>
            <w:sz w:val="24"/>
            <w:szCs w:val="24"/>
            <w:shd w:val="clear" w:color="auto" w:fill="FFFFFF"/>
            <w:lang w:val="es-CO"/>
          </w:rPr>
          <w:t xml:space="preserve">promedio </w:t>
        </w:r>
      </w:ins>
      <w:r w:rsidR="00C5415F" w:rsidRPr="0000379E">
        <w:rPr>
          <w:rFonts w:ascii="Times New Roman" w:hAnsi="Times New Roman" w:cs="Times New Roman"/>
          <w:sz w:val="24"/>
          <w:szCs w:val="24"/>
          <w:shd w:val="clear" w:color="auto" w:fill="FFFFFF"/>
          <w:lang w:val="es-CO"/>
        </w:rPr>
        <w:t xml:space="preserve">de </w:t>
      </w:r>
      <w:del w:id="929" w:author="VLADIMIR GIOVANNI TORO VALENCIA" w:date="2024-05-25T09:12:00Z">
        <w:r w:rsidR="00C5415F" w:rsidRPr="0000379E" w:rsidDel="004D5B68">
          <w:rPr>
            <w:rFonts w:ascii="Times New Roman" w:hAnsi="Times New Roman" w:cs="Times New Roman"/>
            <w:sz w:val="24"/>
            <w:szCs w:val="24"/>
            <w:shd w:val="clear" w:color="auto" w:fill="FFFFFF"/>
            <w:lang w:val="es-CO"/>
          </w:rPr>
          <w:delText>unos</w:delText>
        </w:r>
      </w:del>
      <w:del w:id="930" w:author="VLADIMIR GIOVANNI TORO VALENCIA" w:date="2024-05-25T15:29:00Z">
        <w:r w:rsidR="00C5415F" w:rsidRPr="0000379E" w:rsidDel="00A75EC2">
          <w:rPr>
            <w:rFonts w:ascii="Times New Roman" w:hAnsi="Times New Roman" w:cs="Times New Roman"/>
            <w:sz w:val="24"/>
            <w:szCs w:val="24"/>
            <w:shd w:val="clear" w:color="auto" w:fill="FFFFFF"/>
            <w:lang w:val="es-CO"/>
          </w:rPr>
          <w:delText xml:space="preserve"> </w:delText>
        </w:r>
        <w:r w:rsidR="00D953EC" w:rsidRPr="0000379E" w:rsidDel="00A75EC2">
          <w:rPr>
            <w:rFonts w:ascii="Times New Roman" w:hAnsi="Times New Roman" w:cs="Times New Roman"/>
            <w:sz w:val="24"/>
            <w:szCs w:val="24"/>
            <w:shd w:val="clear" w:color="auto" w:fill="FFFFFF"/>
            <w:lang w:val="es-CO"/>
          </w:rPr>
          <w:delText>$</w:delText>
        </w:r>
      </w:del>
      <w:r w:rsidR="00C5415F" w:rsidRPr="0000379E">
        <w:rPr>
          <w:rFonts w:ascii="Times New Roman" w:hAnsi="Times New Roman" w:cs="Times New Roman"/>
          <w:sz w:val="24"/>
          <w:szCs w:val="24"/>
          <w:shd w:val="clear" w:color="auto" w:fill="FFFFFF"/>
          <w:lang w:val="es-CO"/>
        </w:rPr>
        <w:t xml:space="preserve">50 </w:t>
      </w:r>
      <w:r w:rsidR="00D953EC" w:rsidRPr="0000379E">
        <w:rPr>
          <w:rFonts w:ascii="Times New Roman" w:hAnsi="Times New Roman" w:cs="Times New Roman"/>
          <w:sz w:val="24"/>
          <w:szCs w:val="24"/>
          <w:shd w:val="clear" w:color="auto" w:fill="FFFFFF"/>
          <w:lang w:val="es-CO"/>
        </w:rPr>
        <w:t xml:space="preserve">USD </w:t>
      </w:r>
      <w:del w:id="931" w:author="VLADIMIR GIOVANNI TORO VALENCIA" w:date="2024-05-25T09:13:00Z">
        <w:r w:rsidR="00C5415F" w:rsidRPr="0000379E" w:rsidDel="004D5B68">
          <w:rPr>
            <w:rFonts w:ascii="Times New Roman" w:hAnsi="Times New Roman" w:cs="Times New Roman"/>
            <w:sz w:val="24"/>
            <w:szCs w:val="24"/>
            <w:shd w:val="clear" w:color="auto" w:fill="FFFFFF"/>
            <w:lang w:val="es-CO"/>
          </w:rPr>
          <w:delText>de media</w:delText>
        </w:r>
        <w:r w:rsidR="001C0FAD" w:rsidRPr="0000379E" w:rsidDel="004D5B68">
          <w:rPr>
            <w:rFonts w:ascii="Times New Roman" w:hAnsi="Times New Roman" w:cs="Times New Roman"/>
            <w:sz w:val="24"/>
            <w:szCs w:val="24"/>
            <w:shd w:val="clear" w:color="auto" w:fill="FFFFFF"/>
            <w:lang w:val="es-CO"/>
          </w:rPr>
          <w:delText xml:space="preserve"> </w:delText>
        </w:r>
      </w:del>
      <w:r w:rsidR="001C0FAD" w:rsidRPr="0000379E">
        <w:rPr>
          <w:rFonts w:ascii="Times New Roman" w:hAnsi="Times New Roman" w:cs="Times New Roman"/>
          <w:sz w:val="24"/>
          <w:szCs w:val="24"/>
          <w:shd w:val="clear" w:color="auto" w:fill="FFFFFF"/>
          <w:lang w:val="es-CO"/>
        </w:rPr>
        <w:t>y</w:t>
      </w:r>
      <w:r w:rsidR="00F842C6" w:rsidRPr="0000379E">
        <w:rPr>
          <w:rFonts w:ascii="Times New Roman" w:hAnsi="Times New Roman" w:cs="Times New Roman"/>
          <w:sz w:val="24"/>
          <w:szCs w:val="24"/>
          <w:shd w:val="clear" w:color="auto" w:fill="FFFFFF"/>
          <w:lang w:val="es-CO"/>
        </w:rPr>
        <w:t xml:space="preserve"> l</w:t>
      </w:r>
      <w:r w:rsidR="00C5415F" w:rsidRPr="0000379E">
        <w:rPr>
          <w:rFonts w:ascii="Times New Roman" w:hAnsi="Times New Roman" w:cs="Times New Roman"/>
          <w:sz w:val="24"/>
          <w:szCs w:val="24"/>
          <w:shd w:val="clear" w:color="auto" w:fill="FFFFFF"/>
          <w:lang w:val="es-CO"/>
        </w:rPr>
        <w:t xml:space="preserve">os gastos de mantenimiento </w:t>
      </w:r>
      <w:del w:id="932" w:author="VLADIMIR GIOVANNI TORO VALENCIA" w:date="2024-05-25T09:13:00Z">
        <w:r w:rsidR="00E32AEE" w:rsidRPr="0000379E" w:rsidDel="004D5B68">
          <w:rPr>
            <w:rFonts w:ascii="Times New Roman" w:hAnsi="Times New Roman" w:cs="Times New Roman"/>
            <w:sz w:val="24"/>
            <w:szCs w:val="24"/>
            <w:shd w:val="clear" w:color="auto" w:fill="FFFFFF"/>
            <w:lang w:val="es-CO"/>
          </w:rPr>
          <w:delText xml:space="preserve">continuos </w:delText>
        </w:r>
        <w:r w:rsidR="001C0FAD" w:rsidRPr="0000379E" w:rsidDel="004D5B68">
          <w:rPr>
            <w:rFonts w:ascii="Times New Roman" w:hAnsi="Times New Roman" w:cs="Times New Roman"/>
            <w:sz w:val="24"/>
            <w:szCs w:val="24"/>
            <w:shd w:val="clear" w:color="auto" w:fill="FFFFFF"/>
            <w:lang w:val="es-CO"/>
          </w:rPr>
          <w:delText xml:space="preserve">que </w:delText>
        </w:r>
        <w:r w:rsidR="00C5415F" w:rsidRPr="0000379E" w:rsidDel="004D5B68">
          <w:rPr>
            <w:rFonts w:ascii="Times New Roman" w:hAnsi="Times New Roman" w:cs="Times New Roman"/>
            <w:sz w:val="24"/>
            <w:szCs w:val="24"/>
            <w:shd w:val="clear" w:color="auto" w:fill="FFFFFF"/>
            <w:lang w:val="es-CO"/>
          </w:rPr>
          <w:delText xml:space="preserve">suelen oscilar </w:delText>
        </w:r>
      </w:del>
      <w:r w:rsidR="00C5415F" w:rsidRPr="0000379E">
        <w:rPr>
          <w:rFonts w:ascii="Times New Roman" w:hAnsi="Times New Roman" w:cs="Times New Roman"/>
          <w:sz w:val="24"/>
          <w:szCs w:val="24"/>
          <w:shd w:val="clear" w:color="auto" w:fill="FFFFFF"/>
          <w:lang w:val="es-CO"/>
        </w:rPr>
        <w:t xml:space="preserve">entre </w:t>
      </w:r>
      <w:del w:id="933" w:author="VLADIMIR GIOVANNI TORO VALENCIA" w:date="2024-05-25T15:29:00Z">
        <w:r w:rsidR="00D953EC" w:rsidRPr="0000379E" w:rsidDel="00A75EC2">
          <w:rPr>
            <w:rFonts w:ascii="Times New Roman" w:hAnsi="Times New Roman" w:cs="Times New Roman"/>
            <w:sz w:val="24"/>
            <w:szCs w:val="24"/>
            <w:shd w:val="clear" w:color="auto" w:fill="FFFFFF"/>
            <w:lang w:val="es-CO"/>
          </w:rPr>
          <w:delText>$</w:delText>
        </w:r>
      </w:del>
      <w:r w:rsidR="00C5415F" w:rsidRPr="0000379E">
        <w:rPr>
          <w:rFonts w:ascii="Times New Roman" w:hAnsi="Times New Roman" w:cs="Times New Roman"/>
          <w:sz w:val="24"/>
          <w:szCs w:val="24"/>
          <w:shd w:val="clear" w:color="auto" w:fill="FFFFFF"/>
          <w:lang w:val="es-CO"/>
        </w:rPr>
        <w:t>1</w:t>
      </w:r>
      <w:r w:rsidR="00CF4ACE">
        <w:rPr>
          <w:rFonts w:ascii="Times New Roman" w:hAnsi="Times New Roman" w:cs="Times New Roman"/>
          <w:sz w:val="24"/>
          <w:szCs w:val="24"/>
          <w:shd w:val="clear" w:color="auto" w:fill="FFFFFF"/>
          <w:lang w:val="es-CO"/>
        </w:rPr>
        <w:t>,</w:t>
      </w:r>
      <w:r w:rsidR="00C5415F" w:rsidRPr="0000379E">
        <w:rPr>
          <w:rFonts w:ascii="Times New Roman" w:hAnsi="Times New Roman" w:cs="Times New Roman"/>
          <w:sz w:val="24"/>
          <w:szCs w:val="24"/>
          <w:shd w:val="clear" w:color="auto" w:fill="FFFFFF"/>
          <w:lang w:val="es-CO"/>
        </w:rPr>
        <w:t xml:space="preserve">000 </w:t>
      </w:r>
      <w:ins w:id="934" w:author="VLADIMIR GIOVANNI TORO VALENCIA" w:date="2024-05-25T15:29:00Z">
        <w:r w:rsidR="00A75EC2">
          <w:rPr>
            <w:rFonts w:ascii="Times New Roman" w:hAnsi="Times New Roman" w:cs="Times New Roman"/>
            <w:sz w:val="24"/>
            <w:szCs w:val="24"/>
            <w:shd w:val="clear" w:color="auto" w:fill="FFFFFF"/>
            <w:lang w:val="es-CO"/>
          </w:rPr>
          <w:t xml:space="preserve">USD </w:t>
        </w:r>
      </w:ins>
      <w:r w:rsidR="00C5415F" w:rsidRPr="0000379E">
        <w:rPr>
          <w:rFonts w:ascii="Times New Roman" w:hAnsi="Times New Roman" w:cs="Times New Roman"/>
          <w:sz w:val="24"/>
          <w:szCs w:val="24"/>
          <w:shd w:val="clear" w:color="auto" w:fill="FFFFFF"/>
          <w:lang w:val="es-CO"/>
        </w:rPr>
        <w:t xml:space="preserve">y </w:t>
      </w:r>
      <w:del w:id="935" w:author="VLADIMIR GIOVANNI TORO VALENCIA" w:date="2024-05-25T15:31:00Z">
        <w:r w:rsidR="00D953EC" w:rsidRPr="0000379E" w:rsidDel="00AF7225">
          <w:rPr>
            <w:rFonts w:ascii="Times New Roman" w:hAnsi="Times New Roman" w:cs="Times New Roman"/>
            <w:sz w:val="24"/>
            <w:szCs w:val="24"/>
            <w:shd w:val="clear" w:color="auto" w:fill="FFFFFF"/>
            <w:lang w:val="es-CO"/>
          </w:rPr>
          <w:delText>$</w:delText>
        </w:r>
      </w:del>
      <w:del w:id="936" w:author="VLADIMIR GIOVANNI TORO VALENCIA" w:date="2024-05-25T15:29:00Z">
        <w:r w:rsidR="00C5415F" w:rsidRPr="0000379E" w:rsidDel="00A75EC2">
          <w:rPr>
            <w:rFonts w:ascii="Times New Roman" w:hAnsi="Times New Roman" w:cs="Times New Roman"/>
            <w:sz w:val="24"/>
            <w:szCs w:val="24"/>
            <w:shd w:val="clear" w:color="auto" w:fill="FFFFFF"/>
            <w:lang w:val="es-CO"/>
          </w:rPr>
          <w:delText>5</w:delText>
        </w:r>
      </w:del>
      <w:ins w:id="937" w:author="VLADIMIR GIOVANNI TORO VALENCIA" w:date="2024-05-25T15:29:00Z">
        <w:r w:rsidR="00A75EC2">
          <w:rPr>
            <w:rFonts w:ascii="Times New Roman" w:hAnsi="Times New Roman" w:cs="Times New Roman"/>
            <w:sz w:val="24"/>
            <w:szCs w:val="24"/>
            <w:shd w:val="clear" w:color="auto" w:fill="FFFFFF"/>
            <w:lang w:val="es-CO"/>
          </w:rPr>
          <w:t>5</w:t>
        </w:r>
      </w:ins>
      <w:r w:rsidR="00CF4ACE">
        <w:rPr>
          <w:rFonts w:ascii="Times New Roman" w:hAnsi="Times New Roman" w:cs="Times New Roman"/>
          <w:sz w:val="24"/>
          <w:szCs w:val="24"/>
          <w:shd w:val="clear" w:color="auto" w:fill="FFFFFF"/>
          <w:lang w:val="es-CO"/>
        </w:rPr>
        <w:t>,</w:t>
      </w:r>
      <w:r w:rsidR="00C5415F" w:rsidRPr="0000379E">
        <w:rPr>
          <w:rFonts w:ascii="Times New Roman" w:hAnsi="Times New Roman" w:cs="Times New Roman"/>
          <w:sz w:val="24"/>
          <w:szCs w:val="24"/>
          <w:shd w:val="clear" w:color="auto" w:fill="FFFFFF"/>
          <w:lang w:val="es-CO"/>
        </w:rPr>
        <w:t>000</w:t>
      </w:r>
      <w:r w:rsidR="00D953EC" w:rsidRPr="0000379E">
        <w:rPr>
          <w:rFonts w:ascii="Times New Roman" w:hAnsi="Times New Roman" w:cs="Times New Roman"/>
          <w:sz w:val="24"/>
          <w:szCs w:val="24"/>
          <w:shd w:val="clear" w:color="auto" w:fill="FFFFFF"/>
          <w:lang w:val="es-CO"/>
        </w:rPr>
        <w:t xml:space="preserve"> USD</w:t>
      </w:r>
      <w:r w:rsidR="000F060A" w:rsidRPr="0000379E">
        <w:rPr>
          <w:rFonts w:ascii="Times New Roman" w:hAnsi="Times New Roman" w:cs="Times New Roman"/>
          <w:sz w:val="24"/>
          <w:szCs w:val="24"/>
          <w:shd w:val="clear" w:color="auto" w:fill="FFFFFF"/>
          <w:lang w:val="es-CO"/>
        </w:rPr>
        <w:t xml:space="preserve"> </w:t>
      </w:r>
      <w:r w:rsidR="00C237D3">
        <w:rPr>
          <w:rFonts w:ascii="Times New Roman" w:hAnsi="Times New Roman" w:cs="Times New Roman"/>
          <w:sz w:val="24"/>
          <w:szCs w:val="24"/>
          <w:shd w:val="clear" w:color="auto" w:fill="FFFFFF"/>
          <w:lang w:val="es-CO"/>
        </w:rPr>
        <w:t>(</w:t>
      </w:r>
      <w:del w:id="938" w:author="VLADIMIR GIOVANNI TORO VALENCIA" w:date="2024-05-25T09:13:00Z">
        <w:r w:rsidR="00C237D3" w:rsidDel="004D5B68">
          <w:rPr>
            <w:rFonts w:ascii="Times New Roman" w:hAnsi="Times New Roman" w:cs="Times New Roman"/>
            <w:sz w:val="24"/>
            <w:szCs w:val="24"/>
            <w:shd w:val="clear" w:color="auto" w:fill="FFFFFF"/>
            <w:lang w:val="es-CO"/>
          </w:rPr>
          <w:delText>véase t</w:delText>
        </w:r>
      </w:del>
      <w:ins w:id="939" w:author="VLADIMIR GIOVANNI TORO VALENCIA" w:date="2024-05-25T09:13:00Z">
        <w:r w:rsidR="004D5B68">
          <w:rPr>
            <w:rFonts w:ascii="Times New Roman" w:hAnsi="Times New Roman" w:cs="Times New Roman"/>
            <w:sz w:val="24"/>
            <w:szCs w:val="24"/>
            <w:shd w:val="clear" w:color="auto" w:fill="FFFFFF"/>
            <w:lang w:val="es-CO"/>
          </w:rPr>
          <w:t>T</w:t>
        </w:r>
      </w:ins>
      <w:r w:rsidR="00C237D3">
        <w:rPr>
          <w:rFonts w:ascii="Times New Roman" w:hAnsi="Times New Roman" w:cs="Times New Roman"/>
          <w:sz w:val="24"/>
          <w:szCs w:val="24"/>
          <w:shd w:val="clear" w:color="auto" w:fill="FFFFFF"/>
          <w:lang w:val="es-CO"/>
        </w:rPr>
        <w:t>abla 1)</w:t>
      </w:r>
      <w:r w:rsidR="0057576F" w:rsidRPr="0000379E">
        <w:rPr>
          <w:rFonts w:ascii="Times New Roman" w:hAnsi="Times New Roman" w:cs="Times New Roman"/>
          <w:sz w:val="24"/>
          <w:szCs w:val="24"/>
          <w:shd w:val="clear" w:color="auto" w:fill="FFFFFF"/>
          <w:lang w:val="es-CO"/>
        </w:rPr>
        <w:t xml:space="preserve"> </w:t>
      </w:r>
      <w:r w:rsidR="00307DE9" w:rsidRPr="0000379E">
        <w:rPr>
          <w:rFonts w:ascii="Times New Roman" w:hAnsi="Times New Roman" w:cs="Times New Roman"/>
          <w:sz w:val="24"/>
          <w:szCs w:val="24"/>
          <w:shd w:val="clear" w:color="auto" w:fill="FFFFFF"/>
          <w:lang w:val="es-CO"/>
        </w:rPr>
        <w:fldChar w:fldCharType="begin"/>
      </w:r>
      <w:r w:rsidR="00DD35B7" w:rsidRPr="0000379E">
        <w:rPr>
          <w:rFonts w:ascii="Times New Roman" w:hAnsi="Times New Roman" w:cs="Times New Roman"/>
          <w:sz w:val="24"/>
          <w:szCs w:val="24"/>
          <w:shd w:val="clear" w:color="auto" w:fill="FFFFFF"/>
          <w:lang w:val="es-CO"/>
        </w:rPr>
        <w:instrText xml:space="preserve"> ADDIN ZOTERO_ITEM CSL_CITATION {"citationID":"hTRr3fMo","properties":{"custom":"(Echosounder on Ship - Principle of Operation | Multibeam Echo Sounder\\uc0\\u187{}, 2021; IOH, 2005; Naval Oceanographic Office, s. f.; NOAA, 2018, 2020; R2SONIC, s. f.; US Army Corps of Engineers, 2013b; Wozencraft &amp; Lillycrop, 2006)","formattedCitation":"(Echosounder on Ship - Principle of Operation | Multibeam Echo Sounder\\uc0\\u187{}, 2021; IOH, 2005; Naval Oceanographic Office, s. f.; NOAA, 2018, 2020; R2SONIC, s. f.; US Army Corps of Engineers, 2013b; Wozencraft &amp; Lillycrop, 2006)","plainCitation":"(Echosounder on Ship - Principle of Operation | Multibeam Echo Sounder», 2021; IOH, 2005; Naval Oceanographic Office, s. f.; NOAA, 2018, 2020; R2SONIC, s. f.; US Army Corps of Engineers, 2013b; Wozencraft &amp; Lillycrop, 2006)","noteIndex":0},"citationItems":[{"id":495,"uris":["http://zotero.org/users/13574813/items/9SNR8ER7"],"itemData":{"id":495,"type":"post-weblog","abstract":"The Echosounder is the most frequent tool for determining water depth. The sound bounces back to the transducer after.. Multibeam Echosounders","container-title":"Marinerspoint Pro","language":"en-US","note":"section: Uncategorized","title":"Echosounder on Ship - Principle of Operation | Multibeam Echo Sounder","URL":"https://marinerspointpro.com/multibeam-echosounders-operation/","accessed":{"date-parts":[["2024",2,16]]},"issued":{"date-parts":[["2021",8,25]]}},"label":"page"},{"id":490,"uris":["http://zotero.org/users/13574813/items/A4KZ74NG"],"itemData":{"id":490,"type":"paper-conference","event-place":"Mónaco","publisher-place":"Mónaco","title":"MANUAL ON HIDROGRAPHY","URL":"https://iho.int/uploads/user/pubs/cb/c-13/english/C-13_Chapter_1_and_contents.pdf","author":[{"literal":"IOH"}],"issued":{"date-parts":[["2005"]]}},"label":"page"},{"id":484,"uris":["http://zotero.org/users/13574813/items/2P8PCWMY"],"itemData":{"id":484,"type":"report","title":"Airborne and Shipborne Multibeam Hydrographic Lidar Bathymetric Surveys (Technical Report)","author":[{"family":"Naval Oceanographic Office","given":""}]},"label":"page"},{"id":480,"uris":["http://zotero.org/users/13574813/items/5QLZ98RK","http://zotero.org/users/13574813/items/IDJTTLT9"],"itemData":{"id":480,"type":"document","title":"HYDROGRAPHIC SURVEYS SPECIFICATIONS AND DELIVERABLES","URL":"https://nauticalcharts.noaa.gov/publications/docs/standards-and-requirements/specs/hssd-2017.pdf","author":[{"family":"NOAA","given":""}],"issued":{"date-parts":[["2017"]]}}},{"id":492,"uris":["http://zotero.org/users/13574813/items/HG7ZZ2LV"],"itemData":{"id":492,"type":"document","title":"HYDROGRAPHIC SURVEYS SPECIFICATIONS AND DELIVERABLES","author":[{"family":"NOAA","given":""}],"issued":{"date-parts":[["2020"]]}},"label":"page"},{"id":485,"uris":["http://zotero.org/users/13574813/items/MGQBEBSZ"],"itemData":{"id":485,"type":"webpage","title":"Multibeam Echosounders for Superior Performance","URL":"https://r2sonic.com/reviewing-a-spec-sheet/","author":[{"family":"R2SONIC","given":""}]},"label":"page"},{"id":469,"uris":["http://zotero.org/users/13574813/items/JBKWA8WD","http://zotero.org/users/13574813/items/Z7LP8VWB"],"itemData":{"id":469,"type":"document","archive":"PDF","title":"Hydrographic Surveying","URL":"https://www.publications.usace.army.mil/Portals/76/Publications/EngineerManuals/EM_1110-2-1003.pdf","author":[{"family":"US Army Corps</w:instrText>
      </w:r>
      <w:r w:rsidR="00DD35B7" w:rsidRPr="0000379E">
        <w:rPr>
          <w:rFonts w:ascii="Times New Roman" w:hAnsi="Times New Roman" w:cs="Times New Roman"/>
          <w:sz w:val="24"/>
          <w:szCs w:val="24"/>
          <w:shd w:val="clear" w:color="auto" w:fill="FFFFFF"/>
          <w:lang w:val="en-US"/>
        </w:rPr>
        <w:instrText xml:space="preserve"> of Engineers","given":""}],"issued":{"date-parts":[["2013"]]}},"label":"page"},{"id":487,"uris":["http://zotero.org/users/13574813/items/BKHXZ8YZ"],"itemData":{"id":487,"type":"article-journal","abstract":"The Joint Airborne Lidar Bathymetry Technical Center of Expertise (JALBTCX) provides spatial data to support the U.S. Army Corps of Engi­ neers (USACE) National Coastal Mapping Program (NCMP) and hurricane damage evaluation and response. The NCMP was designed to provide topographic and bathy­ metric elevation data with accompanying digital, geo-referenced imagery to USACE District engineers and scientists. The data support monitoring and maintenance of federal navigation and shore protection projects, and regional sediment management. The main source of these data is the CHARTS system, which is owned by the U.S. Naval Oceanographic Office and operated through the JALBTCX. The NCMP leverages other federal entities’ funding, equipment, and mapping programs to efficiently pro­ vide these data to the USACE, and avoid duplication of coastal mapping initiatives.","issue":"2","language":"en","source":"Zotero","title":"JALBTCX Coastal Mapping for the USACE","URL":"https://journals.lib.unb.ca/index.php/ihr/article/view/20763/23924","volume":"7","author":[{"family":"Wozencraft","given":"Jennifer M"},{"family":"Lillycrop","given":"W Jeff"}],"issued":{"date-parts":[["2006"]]}},"label":"page"}],"schema":"https://github.com/citation-style-language/schema/raw/master/csl-citation.json"} </w:instrText>
      </w:r>
      <w:r w:rsidR="00307DE9" w:rsidRPr="0000379E">
        <w:rPr>
          <w:rFonts w:ascii="Times New Roman" w:hAnsi="Times New Roman" w:cs="Times New Roman"/>
          <w:sz w:val="24"/>
          <w:szCs w:val="24"/>
          <w:shd w:val="clear" w:color="auto" w:fill="FFFFFF"/>
          <w:lang w:val="es-CO"/>
        </w:rPr>
        <w:fldChar w:fldCharType="separate"/>
      </w:r>
      <w:r w:rsidR="00307DE9" w:rsidRPr="0000379E">
        <w:rPr>
          <w:rFonts w:ascii="Times New Roman" w:hAnsi="Times New Roman" w:cs="Times New Roman"/>
          <w:sz w:val="24"/>
          <w:szCs w:val="24"/>
          <w:lang w:val="en-US"/>
        </w:rPr>
        <w:t>(Echosounder on Ship - Principle of Operation | Multibeam Echo Sounder», 2021; IOH, 2005; Naval Oceanographic Office, s. f.; NOAA, 2018, 2020; R2SONIC, s. f.; US Army Corps of Engineers, 2013b; Wozencraft &amp; Lillycrop, 2006)</w:t>
      </w:r>
      <w:r w:rsidR="00307DE9" w:rsidRPr="0000379E">
        <w:rPr>
          <w:rFonts w:ascii="Times New Roman" w:hAnsi="Times New Roman" w:cs="Times New Roman"/>
          <w:sz w:val="24"/>
          <w:szCs w:val="24"/>
          <w:shd w:val="clear" w:color="auto" w:fill="FFFFFF"/>
          <w:lang w:val="es-CO"/>
        </w:rPr>
        <w:fldChar w:fldCharType="end"/>
      </w:r>
      <w:r w:rsidR="00B771A4" w:rsidRPr="0000379E">
        <w:rPr>
          <w:rFonts w:ascii="Times New Roman" w:hAnsi="Times New Roman" w:cs="Times New Roman"/>
          <w:sz w:val="24"/>
          <w:szCs w:val="24"/>
          <w:shd w:val="clear" w:color="auto" w:fill="FFFFFF"/>
          <w:lang w:val="en-US"/>
        </w:rPr>
        <w:t>.</w:t>
      </w:r>
    </w:p>
    <w:p w14:paraId="4F5DE612" w14:textId="343A2762" w:rsidR="00B1305E" w:rsidRDefault="00A52DF2" w:rsidP="00CF4ACE">
      <w:pPr>
        <w:spacing w:line="360" w:lineRule="auto"/>
        <w:ind w:firstLine="360"/>
        <w:jc w:val="both"/>
        <w:rPr>
          <w:rFonts w:ascii="Times New Roman" w:hAnsi="Times New Roman" w:cs="Times New Roman"/>
          <w:sz w:val="24"/>
          <w:szCs w:val="24"/>
          <w:shd w:val="clear" w:color="auto" w:fill="FFFFFF"/>
          <w:lang w:val="es-CO"/>
        </w:rPr>
      </w:pPr>
      <w:r w:rsidRPr="0000379E">
        <w:rPr>
          <w:rFonts w:ascii="Times New Roman" w:hAnsi="Times New Roman" w:cs="Times New Roman"/>
          <w:sz w:val="24"/>
          <w:szCs w:val="24"/>
          <w:shd w:val="clear" w:color="auto" w:fill="FFFFFF"/>
          <w:lang w:val="es-CO"/>
        </w:rPr>
        <w:lastRenderedPageBreak/>
        <w:t xml:space="preserve">De acuerdo con </w:t>
      </w:r>
      <w:del w:id="940" w:author="VLADIMIR GIOVANNI TORO VALENCIA" w:date="2024-05-25T09:13:00Z">
        <w:r w:rsidRPr="0000379E" w:rsidDel="004D5B68">
          <w:rPr>
            <w:rFonts w:ascii="Times New Roman" w:hAnsi="Times New Roman" w:cs="Times New Roman"/>
            <w:sz w:val="24"/>
            <w:szCs w:val="24"/>
            <w:shd w:val="clear" w:color="auto" w:fill="FFFFFF"/>
            <w:lang w:val="es-CO"/>
          </w:rPr>
          <w:delText>el</w:delText>
        </w:r>
        <w:r w:rsidR="00E058E1" w:rsidRPr="0000379E" w:rsidDel="004D5B68">
          <w:rPr>
            <w:rFonts w:ascii="Times New Roman" w:hAnsi="Times New Roman" w:cs="Times New Roman"/>
            <w:sz w:val="24"/>
            <w:szCs w:val="24"/>
            <w:shd w:val="clear" w:color="auto" w:fill="FFFFFF"/>
            <w:lang w:val="es-CO"/>
          </w:rPr>
          <w:delText xml:space="preserve">  informe técnico de</w:delText>
        </w:r>
        <w:r w:rsidR="00307DE9" w:rsidRPr="0000379E" w:rsidDel="004D5B68">
          <w:rPr>
            <w:rFonts w:ascii="Times New Roman" w:hAnsi="Times New Roman" w:cs="Times New Roman"/>
            <w:sz w:val="24"/>
            <w:szCs w:val="24"/>
            <w:shd w:val="clear" w:color="auto" w:fill="FFFFFF"/>
            <w:lang w:val="es-CO"/>
          </w:rPr>
          <w:delText xml:space="preserve"> </w:delText>
        </w:r>
      </w:del>
      <w:r w:rsidR="00307DE9" w:rsidRPr="0000379E">
        <w:rPr>
          <w:rFonts w:ascii="Times New Roman" w:hAnsi="Times New Roman" w:cs="Times New Roman"/>
          <w:sz w:val="24"/>
          <w:szCs w:val="24"/>
          <w:shd w:val="clear" w:color="auto" w:fill="FFFFFF"/>
          <w:lang w:val="es-CO"/>
        </w:rPr>
        <w:t xml:space="preserve">la </w:t>
      </w:r>
      <w:r w:rsidR="00A15FFA" w:rsidRPr="0000379E">
        <w:rPr>
          <w:rFonts w:ascii="Times New Roman" w:hAnsi="Times New Roman" w:cs="Times New Roman"/>
          <w:sz w:val="24"/>
          <w:szCs w:val="24"/>
          <w:shd w:val="clear" w:color="auto" w:fill="FFFFFF"/>
          <w:lang w:val="es-CO"/>
        </w:rPr>
        <w:fldChar w:fldCharType="begin"/>
      </w:r>
      <w:r w:rsidR="00307DE9" w:rsidRPr="0000379E">
        <w:rPr>
          <w:rFonts w:ascii="Times New Roman" w:hAnsi="Times New Roman" w:cs="Times New Roman"/>
          <w:sz w:val="24"/>
          <w:szCs w:val="24"/>
          <w:shd w:val="clear" w:color="auto" w:fill="FFFFFF"/>
          <w:lang w:val="es-CO"/>
        </w:rPr>
        <w:instrText xml:space="preserve"> ADDIN ZOTERO_ITEM CSL_CITATION {"citationID":"xn7nQbfK","properties":{"custom":"Organizaci\\uc0\\u243{}n Hidrogr\\uc0\\u225{}fica Internacional (IOH) 2018","formattedCitation":"Organizaci\\uc0\\u243{}n Hidrogr\\uc0\\u225{}fica Internacional (IOH) 2018","plainCitation":"Organización Hidrográfica Internacional (IOH) 2018","noteIndex":0},"citationItems":[{"id":467,"uris":["http://zotero.org/users/13574813/items/FXKZBRFQ"],"itemData":{"id":467,"type":"document","title":"Guidance on Crowdsourced Bathymetry","URL":"https://iho.int/iho_pubs/draft_pubs/B-12/CSB-Guidance_Document-Edition_2.0.0-Clean.pdf","author":[{"family":"International Hydrographic Organization","given":""}],"issued":{"date-parts":[["2018"]]}}}],"schema":"https://github.com/citation-style-language/schema/raw/master/csl-citation.json"} </w:instrText>
      </w:r>
      <w:r w:rsidR="00A15FFA" w:rsidRPr="0000379E">
        <w:rPr>
          <w:rFonts w:ascii="Times New Roman" w:hAnsi="Times New Roman" w:cs="Times New Roman"/>
          <w:sz w:val="24"/>
          <w:szCs w:val="24"/>
          <w:shd w:val="clear" w:color="auto" w:fill="FFFFFF"/>
          <w:lang w:val="es-CO"/>
        </w:rPr>
        <w:fldChar w:fldCharType="separate"/>
      </w:r>
      <w:r w:rsidR="00307DE9" w:rsidRPr="0000379E">
        <w:rPr>
          <w:rFonts w:ascii="Times New Roman" w:hAnsi="Times New Roman" w:cs="Times New Roman"/>
          <w:sz w:val="24"/>
          <w:szCs w:val="24"/>
          <w:lang w:val="es-MX"/>
        </w:rPr>
        <w:t>Organización Hidrográfica Internacional (IOH) 2018</w:t>
      </w:r>
      <w:r w:rsidR="00A15FFA" w:rsidRPr="0000379E">
        <w:rPr>
          <w:rFonts w:ascii="Times New Roman" w:hAnsi="Times New Roman" w:cs="Times New Roman"/>
          <w:sz w:val="24"/>
          <w:szCs w:val="24"/>
          <w:shd w:val="clear" w:color="auto" w:fill="FFFFFF"/>
          <w:lang w:val="es-CO"/>
        </w:rPr>
        <w:fldChar w:fldCharType="end"/>
      </w:r>
      <w:r w:rsidR="00E058E1" w:rsidRPr="0000379E">
        <w:rPr>
          <w:rFonts w:ascii="Times New Roman" w:hAnsi="Times New Roman" w:cs="Times New Roman"/>
          <w:sz w:val="24"/>
          <w:szCs w:val="24"/>
          <w:shd w:val="clear" w:color="auto" w:fill="FFFFFF"/>
          <w:lang w:val="es-CO"/>
        </w:rPr>
        <w:t xml:space="preserve">, el </w:t>
      </w:r>
      <w:del w:id="941" w:author="VLADIMIR GIOVANNI TORO VALENCIA" w:date="2024-05-25T10:25:00Z">
        <w:r w:rsidR="00E058E1" w:rsidRPr="0000379E" w:rsidDel="00121113">
          <w:rPr>
            <w:rFonts w:ascii="Times New Roman" w:hAnsi="Times New Roman" w:cs="Times New Roman"/>
            <w:sz w:val="24"/>
            <w:szCs w:val="24"/>
            <w:shd w:val="clear" w:color="auto" w:fill="FFFFFF"/>
            <w:lang w:val="es-CO"/>
          </w:rPr>
          <w:delText xml:space="preserve">gasto </w:delText>
        </w:r>
      </w:del>
      <w:ins w:id="942" w:author="VLADIMIR GIOVANNI TORO VALENCIA" w:date="2024-05-25T10:25:00Z">
        <w:r w:rsidR="00121113">
          <w:rPr>
            <w:rFonts w:ascii="Times New Roman" w:hAnsi="Times New Roman" w:cs="Times New Roman"/>
            <w:sz w:val="24"/>
            <w:szCs w:val="24"/>
            <w:shd w:val="clear" w:color="auto" w:fill="FFFFFF"/>
            <w:lang w:val="es-CO"/>
          </w:rPr>
          <w:t>costo</w:t>
        </w:r>
        <w:r w:rsidR="00121113" w:rsidRPr="0000379E">
          <w:rPr>
            <w:rFonts w:ascii="Times New Roman" w:hAnsi="Times New Roman" w:cs="Times New Roman"/>
            <w:sz w:val="24"/>
            <w:szCs w:val="24"/>
            <w:shd w:val="clear" w:color="auto" w:fill="FFFFFF"/>
            <w:lang w:val="es-CO"/>
          </w:rPr>
          <w:t xml:space="preserve"> </w:t>
        </w:r>
      </w:ins>
      <w:r w:rsidR="00E058E1" w:rsidRPr="0000379E">
        <w:rPr>
          <w:rFonts w:ascii="Times New Roman" w:hAnsi="Times New Roman" w:cs="Times New Roman"/>
          <w:sz w:val="24"/>
          <w:szCs w:val="24"/>
          <w:shd w:val="clear" w:color="auto" w:fill="FFFFFF"/>
          <w:lang w:val="es-CO"/>
        </w:rPr>
        <w:t>promedio de operar un</w:t>
      </w:r>
      <w:r w:rsidR="00AF4598" w:rsidRPr="0000379E">
        <w:rPr>
          <w:rFonts w:ascii="Times New Roman" w:hAnsi="Times New Roman" w:cs="Times New Roman"/>
          <w:sz w:val="24"/>
          <w:szCs w:val="24"/>
          <w:shd w:val="clear" w:color="auto" w:fill="FFFFFF"/>
          <w:lang w:val="es-CO"/>
        </w:rPr>
        <w:t xml:space="preserve">a ecosonda </w:t>
      </w:r>
      <w:r w:rsidR="00E058E1" w:rsidRPr="0000379E">
        <w:rPr>
          <w:rFonts w:ascii="Times New Roman" w:hAnsi="Times New Roman" w:cs="Times New Roman"/>
          <w:sz w:val="24"/>
          <w:szCs w:val="24"/>
          <w:shd w:val="clear" w:color="auto" w:fill="FFFFFF"/>
          <w:lang w:val="es-CO"/>
        </w:rPr>
        <w:t xml:space="preserve">multi-haz en una embarcación oceanográfica estándar, considerando tripulación, combustible, mantenimiento y procesamiento básico de datos, </w:t>
      </w:r>
      <w:del w:id="943" w:author="VLADIMIR GIOVANNI TORO VALENCIA" w:date="2024-05-25T10:26:00Z">
        <w:r w:rsidR="00E058E1" w:rsidRPr="0000379E" w:rsidDel="00121113">
          <w:rPr>
            <w:rFonts w:ascii="Times New Roman" w:hAnsi="Times New Roman" w:cs="Times New Roman"/>
            <w:sz w:val="24"/>
            <w:szCs w:val="24"/>
            <w:shd w:val="clear" w:color="auto" w:fill="FFFFFF"/>
            <w:lang w:val="es-CO"/>
          </w:rPr>
          <w:delText>se estima</w:delText>
        </w:r>
      </w:del>
      <w:ins w:id="944" w:author="VLADIMIR GIOVANNI TORO VALENCIA" w:date="2024-05-25T10:26:00Z">
        <w:r w:rsidR="00121113">
          <w:rPr>
            <w:rFonts w:ascii="Times New Roman" w:hAnsi="Times New Roman" w:cs="Times New Roman"/>
            <w:sz w:val="24"/>
            <w:szCs w:val="24"/>
            <w:shd w:val="clear" w:color="auto" w:fill="FFFFFF"/>
            <w:lang w:val="es-CO"/>
          </w:rPr>
          <w:t>está</w:t>
        </w:r>
      </w:ins>
      <w:r w:rsidR="00E058E1" w:rsidRPr="0000379E">
        <w:rPr>
          <w:rFonts w:ascii="Times New Roman" w:hAnsi="Times New Roman" w:cs="Times New Roman"/>
          <w:sz w:val="24"/>
          <w:szCs w:val="24"/>
          <w:shd w:val="clear" w:color="auto" w:fill="FFFFFF"/>
          <w:lang w:val="es-CO"/>
        </w:rPr>
        <w:t xml:space="preserve"> entre </w:t>
      </w:r>
      <w:del w:id="945" w:author="VLADIMIR GIOVANNI TORO VALENCIA" w:date="2024-05-25T15:29:00Z">
        <w:r w:rsidR="00E058E1" w:rsidRPr="0000379E" w:rsidDel="00A75EC2">
          <w:rPr>
            <w:rFonts w:ascii="Times New Roman" w:hAnsi="Times New Roman" w:cs="Times New Roman"/>
            <w:sz w:val="24"/>
            <w:szCs w:val="24"/>
            <w:shd w:val="clear" w:color="auto" w:fill="FFFFFF"/>
            <w:lang w:val="es-CO"/>
          </w:rPr>
          <w:delText>$</w:delText>
        </w:r>
      </w:del>
      <w:r w:rsidR="00FE0EA3" w:rsidRPr="0000379E">
        <w:rPr>
          <w:rFonts w:ascii="Times New Roman" w:hAnsi="Times New Roman" w:cs="Times New Roman"/>
          <w:sz w:val="24"/>
          <w:szCs w:val="24"/>
          <w:shd w:val="clear" w:color="auto" w:fill="FFFFFF"/>
          <w:lang w:val="es-CO"/>
        </w:rPr>
        <w:t>6</w:t>
      </w:r>
      <w:r w:rsidR="00E058E1" w:rsidRPr="0000379E">
        <w:rPr>
          <w:rFonts w:ascii="Times New Roman" w:hAnsi="Times New Roman" w:cs="Times New Roman"/>
          <w:sz w:val="24"/>
          <w:szCs w:val="24"/>
          <w:shd w:val="clear" w:color="auto" w:fill="FFFFFF"/>
          <w:lang w:val="es-CO"/>
        </w:rPr>
        <w:t xml:space="preserve">,000 </w:t>
      </w:r>
      <w:ins w:id="946" w:author="VLADIMIR GIOVANNI TORO VALENCIA" w:date="2024-05-25T15:29:00Z">
        <w:r w:rsidR="00A75EC2">
          <w:rPr>
            <w:rFonts w:ascii="Times New Roman" w:hAnsi="Times New Roman" w:cs="Times New Roman"/>
            <w:sz w:val="24"/>
            <w:szCs w:val="24"/>
            <w:shd w:val="clear" w:color="auto" w:fill="FFFFFF"/>
            <w:lang w:val="es-CO"/>
          </w:rPr>
          <w:t xml:space="preserve">USD </w:t>
        </w:r>
      </w:ins>
      <w:r w:rsidR="00E058E1" w:rsidRPr="0000379E">
        <w:rPr>
          <w:rFonts w:ascii="Times New Roman" w:hAnsi="Times New Roman" w:cs="Times New Roman"/>
          <w:sz w:val="24"/>
          <w:szCs w:val="24"/>
          <w:shd w:val="clear" w:color="auto" w:fill="FFFFFF"/>
          <w:lang w:val="es-CO"/>
        </w:rPr>
        <w:t xml:space="preserve">y </w:t>
      </w:r>
      <w:del w:id="947" w:author="VLADIMIR GIOVANNI TORO VALENCIA" w:date="2024-05-25T15:29:00Z">
        <w:r w:rsidR="00E058E1" w:rsidRPr="0000379E" w:rsidDel="00A75EC2">
          <w:rPr>
            <w:rFonts w:ascii="Times New Roman" w:hAnsi="Times New Roman" w:cs="Times New Roman"/>
            <w:sz w:val="24"/>
            <w:szCs w:val="24"/>
            <w:shd w:val="clear" w:color="auto" w:fill="FFFFFF"/>
            <w:lang w:val="es-CO"/>
          </w:rPr>
          <w:delText>$</w:delText>
        </w:r>
      </w:del>
      <w:r w:rsidR="00E058E1" w:rsidRPr="0000379E">
        <w:rPr>
          <w:rFonts w:ascii="Times New Roman" w:hAnsi="Times New Roman" w:cs="Times New Roman"/>
          <w:sz w:val="24"/>
          <w:szCs w:val="24"/>
          <w:shd w:val="clear" w:color="auto" w:fill="FFFFFF"/>
          <w:lang w:val="es-CO"/>
        </w:rPr>
        <w:t>1</w:t>
      </w:r>
      <w:r w:rsidR="00FE0EA3" w:rsidRPr="0000379E">
        <w:rPr>
          <w:rFonts w:ascii="Times New Roman" w:hAnsi="Times New Roman" w:cs="Times New Roman"/>
          <w:sz w:val="24"/>
          <w:szCs w:val="24"/>
          <w:shd w:val="clear" w:color="auto" w:fill="FFFFFF"/>
          <w:lang w:val="es-CO"/>
        </w:rPr>
        <w:t>6</w:t>
      </w:r>
      <w:r w:rsidR="00E058E1" w:rsidRPr="0000379E">
        <w:rPr>
          <w:rFonts w:ascii="Times New Roman" w:hAnsi="Times New Roman" w:cs="Times New Roman"/>
          <w:sz w:val="24"/>
          <w:szCs w:val="24"/>
          <w:shd w:val="clear" w:color="auto" w:fill="FFFFFF"/>
          <w:lang w:val="es-CO"/>
        </w:rPr>
        <w:t>,000 USD/día</w:t>
      </w:r>
      <w:r w:rsidR="003157A4" w:rsidRPr="0000379E">
        <w:rPr>
          <w:rFonts w:ascii="Times New Roman" w:hAnsi="Times New Roman" w:cs="Times New Roman"/>
          <w:sz w:val="24"/>
          <w:szCs w:val="24"/>
          <w:shd w:val="clear" w:color="auto" w:fill="FFFFFF"/>
          <w:lang w:val="es-CO"/>
        </w:rPr>
        <w:t>.</w:t>
      </w:r>
      <w:r w:rsidR="00CF4ACE">
        <w:rPr>
          <w:rFonts w:ascii="Times New Roman" w:hAnsi="Times New Roman" w:cs="Times New Roman"/>
          <w:sz w:val="24"/>
          <w:szCs w:val="24"/>
          <w:shd w:val="clear" w:color="auto" w:fill="FFFFFF"/>
          <w:lang w:val="es-CO"/>
        </w:rPr>
        <w:t xml:space="preserve"> </w:t>
      </w:r>
      <w:r w:rsidR="00E058E1" w:rsidRPr="0000379E">
        <w:rPr>
          <w:rFonts w:ascii="Times New Roman" w:hAnsi="Times New Roman" w:cs="Times New Roman"/>
          <w:sz w:val="24"/>
          <w:szCs w:val="24"/>
          <w:shd w:val="clear" w:color="auto" w:fill="FFFFFF"/>
          <w:lang w:val="es-CO"/>
        </w:rPr>
        <w:t xml:space="preserve">Comparando estas cifras con tecnologías como el </w:t>
      </w:r>
      <w:proofErr w:type="spellStart"/>
      <w:r w:rsidR="00E32AEE" w:rsidRPr="0000379E">
        <w:rPr>
          <w:rFonts w:ascii="Times New Roman" w:hAnsi="Times New Roman" w:cs="Times New Roman"/>
          <w:sz w:val="24"/>
          <w:szCs w:val="24"/>
          <w:shd w:val="clear" w:color="auto" w:fill="FFFFFF"/>
          <w:lang w:val="es-CO"/>
        </w:rPr>
        <w:t>LiDAR</w:t>
      </w:r>
      <w:proofErr w:type="spellEnd"/>
      <w:r w:rsidR="00E058E1" w:rsidRPr="0000379E">
        <w:rPr>
          <w:rFonts w:ascii="Times New Roman" w:hAnsi="Times New Roman" w:cs="Times New Roman"/>
          <w:sz w:val="24"/>
          <w:szCs w:val="24"/>
          <w:shd w:val="clear" w:color="auto" w:fill="FFFFFF"/>
          <w:lang w:val="es-CO"/>
        </w:rPr>
        <w:t xml:space="preserve"> aerotransportado</w:t>
      </w:r>
      <w:del w:id="948" w:author="VLADIMIR GIOVANNI TORO VALENCIA" w:date="2024-05-25T10:26:00Z">
        <w:r w:rsidR="00E058E1" w:rsidRPr="0000379E" w:rsidDel="00121113">
          <w:rPr>
            <w:rFonts w:ascii="Times New Roman" w:hAnsi="Times New Roman" w:cs="Times New Roman"/>
            <w:sz w:val="24"/>
            <w:szCs w:val="24"/>
            <w:shd w:val="clear" w:color="auto" w:fill="FFFFFF"/>
            <w:lang w:val="es-CO"/>
          </w:rPr>
          <w:delText>, que puede costar $1</w:delText>
        </w:r>
        <w:r w:rsidR="00FE0EA3" w:rsidRPr="0000379E" w:rsidDel="00121113">
          <w:rPr>
            <w:rFonts w:ascii="Times New Roman" w:hAnsi="Times New Roman" w:cs="Times New Roman"/>
            <w:sz w:val="24"/>
            <w:szCs w:val="24"/>
            <w:shd w:val="clear" w:color="auto" w:fill="FFFFFF"/>
            <w:lang w:val="es-CO"/>
          </w:rPr>
          <w:delText>3</w:delText>
        </w:r>
        <w:r w:rsidR="00E058E1" w:rsidRPr="0000379E" w:rsidDel="00121113">
          <w:rPr>
            <w:rFonts w:ascii="Times New Roman" w:hAnsi="Times New Roman" w:cs="Times New Roman"/>
            <w:sz w:val="24"/>
            <w:szCs w:val="24"/>
            <w:shd w:val="clear" w:color="auto" w:fill="FFFFFF"/>
            <w:lang w:val="es-CO"/>
          </w:rPr>
          <w:delText xml:space="preserve">,000 dólares al día </w:delText>
        </w:r>
        <w:r w:rsidR="00AC77FD" w:rsidRPr="0000379E" w:rsidDel="00121113">
          <w:rPr>
            <w:rFonts w:ascii="Times New Roman" w:hAnsi="Times New Roman" w:cs="Times New Roman"/>
            <w:sz w:val="24"/>
            <w:szCs w:val="24"/>
            <w:shd w:val="clear" w:color="auto" w:fill="FFFFFF"/>
            <w:lang w:val="es-CO"/>
          </w:rPr>
          <w:fldChar w:fldCharType="begin"/>
        </w:r>
        <w:r w:rsidR="00AC77FD" w:rsidRPr="0000379E" w:rsidDel="00121113">
          <w:rPr>
            <w:rFonts w:ascii="Times New Roman" w:hAnsi="Times New Roman" w:cs="Times New Roman"/>
            <w:sz w:val="24"/>
            <w:szCs w:val="24"/>
            <w:shd w:val="clear" w:color="auto" w:fill="FFFFFF"/>
            <w:lang w:val="es-CO"/>
          </w:rPr>
          <w:delInstrText xml:space="preserve"> ADDIN ZOTERO_ITEM CSL_CITATION {"citationID":"npNwg4mJ","properties":{"formattedCitation":"(Mandlburger et\\uc0\\u160{}al., 2016a)","plainCitation":"(Mandlburger et al., 2016a)","noteIndex":0},"citationItems":[{"id":501,"uris":["http://zotero.org/users/13574813/items/RFUJY7QF"],"itemData":{"id":501,"type":"article-journal","abstract":"We present a novel topo-bathymetric laser profiler. The sensor system (RIEGL BathyCopter) comprises a laser range finder, an Inertial Measurement Unit (IMU), a Global Navigation Satellite System (GNSS) receiver, a control unit, and digital cameras mounted on an octocopter UAV (RiCOPTER). The range finder operates on the time-of-flight measurement principle and utilizes very short laser pulses (&lt;1 ns) in the green domain of the spectrum (λ=532 nm) for measuring distances to both the water surface and the river bottom. For assessing the precision and accuracy of the system an experiment was carried out in October 2015 at a pre-alpine river (Pielach in Lower Austria). A 200 m longitudinal section and 12 river cross sections were measured with the BathyCopter sensor system at a flight altitude of 15-20 m above ground level and a measurement rate of 4 kHz. The 3D laser profiler points were compared with independent, quasi-simultaneous data acquisitions using (i) the RIEGL VUX1-UAV lightweight topographic laser scanning system (bare earth, water surface) and (ii) terrestrial survey (river bed). Over bare earth the laser profiler heights have a std. dev. of 3 cm, the water surface height appears to be underestimated by 5 cm, and river bottom heights differ from the reference measurements by 10 cm with a std. dev. of 13 cm. When restricting the comparison to laser profiler bottom points and reference measurements with a lateral offset below 1 m, the values improve to 4 cm bias with a std. dev. of 6 cm. We report additionally on challenges in comparing UAV-borne to terrestrial profiles. Based on the accuracy and the small footprint (3.5 cm at the water surface) we concluded that the acquired 3D points can potentially serve as input data (river bed geometry, grain roughness) and validation data (water surface, water depth) for hydrodynamic-numerical models.","container-title":"ISPRS - International Archives of the Photogrammetry, Remote Sensing and Spatial Information Sciences","DOI":"10.5194/isprs-archives-XLI-B1-933-2016","journalAbbreviation":"ISPRS - International Archives of the Photogrammetry, Remote Sensing and Spatial Information Sciences","page":"933-939","source":"ResearchGate","title":"EVALUATION OF A NOVEL UAV-BORNE TOPO-BATHYMETRIC LASER PROFILER","volume":"XLI-B1","author":[{"family":"Mandlburger","given":"Gottfried"},{"family":"Pfennigbauer","given":"M."},{"family":"Wieser","given":"M."},{"family":"Riegl","given":"U."},{"family":"Pfeifer","given":"Norbert"}],"issued":{"date-parts":[["2016",6,6]]}}}],"schema":"https://github.com/citation-style-language/schema/raw/master/csl-citation.json"} </w:delInstrText>
        </w:r>
        <w:r w:rsidR="00AC77FD" w:rsidRPr="0000379E" w:rsidDel="00121113">
          <w:rPr>
            <w:rFonts w:ascii="Times New Roman" w:hAnsi="Times New Roman" w:cs="Times New Roman"/>
            <w:sz w:val="24"/>
            <w:szCs w:val="24"/>
            <w:shd w:val="clear" w:color="auto" w:fill="FFFFFF"/>
            <w:lang w:val="es-CO"/>
          </w:rPr>
          <w:fldChar w:fldCharType="separate"/>
        </w:r>
        <w:r w:rsidR="00AC77FD" w:rsidRPr="0000379E" w:rsidDel="00121113">
          <w:rPr>
            <w:rFonts w:ascii="Times New Roman" w:hAnsi="Times New Roman" w:cs="Times New Roman"/>
            <w:sz w:val="24"/>
            <w:szCs w:val="24"/>
            <w:lang w:val="es-MX"/>
          </w:rPr>
          <w:delText xml:space="preserve">(Mandlburger </w:delText>
        </w:r>
        <w:r w:rsidR="003971B7" w:rsidRPr="003971B7" w:rsidDel="00121113">
          <w:rPr>
            <w:rFonts w:ascii="Times New Roman" w:hAnsi="Times New Roman" w:cs="Times New Roman"/>
            <w:i/>
            <w:sz w:val="24"/>
            <w:szCs w:val="24"/>
            <w:lang w:val="es-MX"/>
          </w:rPr>
          <w:delText>et al.,</w:delText>
        </w:r>
        <w:r w:rsidR="00AC77FD" w:rsidRPr="0000379E" w:rsidDel="00121113">
          <w:rPr>
            <w:rFonts w:ascii="Times New Roman" w:hAnsi="Times New Roman" w:cs="Times New Roman"/>
            <w:sz w:val="24"/>
            <w:szCs w:val="24"/>
            <w:lang w:val="es-MX"/>
          </w:rPr>
          <w:delText xml:space="preserve"> 2016a)</w:delText>
        </w:r>
        <w:r w:rsidR="00AC77FD" w:rsidRPr="0000379E" w:rsidDel="00121113">
          <w:rPr>
            <w:rFonts w:ascii="Times New Roman" w:hAnsi="Times New Roman" w:cs="Times New Roman"/>
            <w:sz w:val="24"/>
            <w:szCs w:val="24"/>
            <w:shd w:val="clear" w:color="auto" w:fill="FFFFFF"/>
            <w:lang w:val="es-CO"/>
          </w:rPr>
          <w:fldChar w:fldCharType="end"/>
        </w:r>
      </w:del>
      <w:r w:rsidR="00AC77FD" w:rsidRPr="0000379E">
        <w:rPr>
          <w:rFonts w:ascii="Times New Roman" w:hAnsi="Times New Roman" w:cs="Times New Roman"/>
          <w:sz w:val="24"/>
          <w:szCs w:val="24"/>
          <w:shd w:val="clear" w:color="auto" w:fill="FFFFFF"/>
          <w:lang w:val="es-CO"/>
        </w:rPr>
        <w:t>,</w:t>
      </w:r>
      <w:r w:rsidR="003157A4" w:rsidRPr="0000379E">
        <w:rPr>
          <w:rFonts w:ascii="Times New Roman" w:hAnsi="Times New Roman" w:cs="Times New Roman"/>
          <w:sz w:val="24"/>
          <w:szCs w:val="24"/>
          <w:shd w:val="clear" w:color="auto" w:fill="FFFFFF"/>
          <w:lang w:val="es-CO"/>
        </w:rPr>
        <w:t xml:space="preserve"> </w:t>
      </w:r>
      <w:r w:rsidR="00E058E1" w:rsidRPr="0000379E">
        <w:rPr>
          <w:rFonts w:ascii="Times New Roman" w:hAnsi="Times New Roman" w:cs="Times New Roman"/>
          <w:sz w:val="24"/>
          <w:szCs w:val="24"/>
          <w:shd w:val="clear" w:color="auto" w:fill="FFFFFF"/>
          <w:lang w:val="es-CO"/>
        </w:rPr>
        <w:t xml:space="preserve">se evidencia que el sonar multi-haz ofrece una mejor relación costo-beneficio en estudios batimétricos </w:t>
      </w:r>
      <w:ins w:id="949" w:author="VLADIMIR GIOVANNI TORO VALENCIA" w:date="2024-05-25T10:26:00Z">
        <w:r w:rsidR="00121113">
          <w:rPr>
            <w:rFonts w:ascii="Times New Roman" w:hAnsi="Times New Roman" w:cs="Times New Roman"/>
            <w:sz w:val="24"/>
            <w:szCs w:val="24"/>
            <w:shd w:val="clear" w:color="auto" w:fill="FFFFFF"/>
            <w:lang w:val="es-CO"/>
          </w:rPr>
          <w:t xml:space="preserve">de áreas </w:t>
        </w:r>
      </w:ins>
      <w:r w:rsidR="00E058E1" w:rsidRPr="0000379E">
        <w:rPr>
          <w:rFonts w:ascii="Times New Roman" w:hAnsi="Times New Roman" w:cs="Times New Roman"/>
          <w:sz w:val="24"/>
          <w:szCs w:val="24"/>
          <w:shd w:val="clear" w:color="auto" w:fill="FFFFFF"/>
          <w:lang w:val="es-CO"/>
        </w:rPr>
        <w:t>extens</w:t>
      </w:r>
      <w:del w:id="950" w:author="VLADIMIR GIOVANNI TORO VALENCIA" w:date="2024-05-25T10:26:00Z">
        <w:r w:rsidR="00E058E1" w:rsidRPr="0000379E" w:rsidDel="00121113">
          <w:rPr>
            <w:rFonts w:ascii="Times New Roman" w:hAnsi="Times New Roman" w:cs="Times New Roman"/>
            <w:sz w:val="24"/>
            <w:szCs w:val="24"/>
            <w:shd w:val="clear" w:color="auto" w:fill="FFFFFF"/>
            <w:lang w:val="es-CO"/>
          </w:rPr>
          <w:delText>o</w:delText>
        </w:r>
      </w:del>
      <w:ins w:id="951" w:author="VLADIMIR GIOVANNI TORO VALENCIA" w:date="2024-05-25T10:26:00Z">
        <w:r w:rsidR="00121113">
          <w:rPr>
            <w:rFonts w:ascii="Times New Roman" w:hAnsi="Times New Roman" w:cs="Times New Roman"/>
            <w:sz w:val="24"/>
            <w:szCs w:val="24"/>
            <w:shd w:val="clear" w:color="auto" w:fill="FFFFFF"/>
            <w:lang w:val="es-CO"/>
          </w:rPr>
          <w:t>a</w:t>
        </w:r>
      </w:ins>
      <w:r w:rsidR="00E058E1" w:rsidRPr="0000379E">
        <w:rPr>
          <w:rFonts w:ascii="Times New Roman" w:hAnsi="Times New Roman" w:cs="Times New Roman"/>
          <w:sz w:val="24"/>
          <w:szCs w:val="24"/>
          <w:shd w:val="clear" w:color="auto" w:fill="FFFFFF"/>
          <w:lang w:val="es-CO"/>
        </w:rPr>
        <w:t>s y de alta densidad de datos</w:t>
      </w:r>
      <w:r w:rsidR="00ED7CFC">
        <w:rPr>
          <w:rFonts w:ascii="Times New Roman" w:hAnsi="Times New Roman" w:cs="Times New Roman"/>
          <w:sz w:val="24"/>
          <w:szCs w:val="24"/>
          <w:shd w:val="clear" w:color="auto" w:fill="FFFFFF"/>
          <w:lang w:val="es-CO"/>
        </w:rPr>
        <w:t xml:space="preserve"> (</w:t>
      </w:r>
      <w:del w:id="952" w:author="VLADIMIR GIOVANNI TORO VALENCIA" w:date="2024-05-25T10:26:00Z">
        <w:r w:rsidR="00ED7CFC" w:rsidDel="00121113">
          <w:rPr>
            <w:rFonts w:ascii="Times New Roman" w:hAnsi="Times New Roman" w:cs="Times New Roman"/>
            <w:sz w:val="24"/>
            <w:szCs w:val="24"/>
            <w:shd w:val="clear" w:color="auto" w:fill="FFFFFF"/>
            <w:lang w:val="es-CO"/>
          </w:rPr>
          <w:delText>véase f</w:delText>
        </w:r>
      </w:del>
      <w:ins w:id="953" w:author="VLADIMIR GIOVANNI TORO VALENCIA" w:date="2024-05-25T10:26:00Z">
        <w:r w:rsidR="00121113">
          <w:rPr>
            <w:rFonts w:ascii="Times New Roman" w:hAnsi="Times New Roman" w:cs="Times New Roman"/>
            <w:sz w:val="24"/>
            <w:szCs w:val="24"/>
            <w:shd w:val="clear" w:color="auto" w:fill="FFFFFF"/>
            <w:lang w:val="es-CO"/>
          </w:rPr>
          <w:t>F</w:t>
        </w:r>
      </w:ins>
      <w:r w:rsidR="00ED7CFC">
        <w:rPr>
          <w:rFonts w:ascii="Times New Roman" w:hAnsi="Times New Roman" w:cs="Times New Roman"/>
          <w:sz w:val="24"/>
          <w:szCs w:val="24"/>
          <w:shd w:val="clear" w:color="auto" w:fill="FFFFFF"/>
          <w:lang w:val="es-CO"/>
        </w:rPr>
        <w:t xml:space="preserve">igura 2) </w:t>
      </w:r>
      <w:r w:rsidR="00E058E1" w:rsidRPr="0000379E">
        <w:rPr>
          <w:rFonts w:ascii="Times New Roman" w:hAnsi="Times New Roman" w:cs="Times New Roman"/>
          <w:sz w:val="24"/>
          <w:szCs w:val="24"/>
          <w:shd w:val="clear" w:color="auto" w:fill="FFFFFF"/>
          <w:lang w:val="es-CO"/>
        </w:rPr>
        <w:t xml:space="preserve">. </w:t>
      </w:r>
      <w:r w:rsidR="00E31053" w:rsidRPr="0000379E">
        <w:rPr>
          <w:rFonts w:ascii="Times New Roman" w:hAnsi="Times New Roman" w:cs="Times New Roman"/>
          <w:sz w:val="24"/>
          <w:szCs w:val="24"/>
          <w:shd w:val="clear" w:color="auto" w:fill="FFFFFF"/>
          <w:lang w:val="es-CO"/>
        </w:rPr>
        <w:t xml:space="preserve">A pesar de ello, no dejan de ser </w:t>
      </w:r>
      <w:ins w:id="954" w:author="VLADIMIR GIOVANNI TORO VALENCIA" w:date="2024-05-25T10:27:00Z">
        <w:r w:rsidR="00121113">
          <w:rPr>
            <w:rFonts w:ascii="Times New Roman" w:hAnsi="Times New Roman" w:cs="Times New Roman"/>
            <w:sz w:val="24"/>
            <w:szCs w:val="24"/>
            <w:shd w:val="clear" w:color="auto" w:fill="FFFFFF"/>
            <w:lang w:val="es-CO"/>
          </w:rPr>
          <w:t xml:space="preserve">un </w:t>
        </w:r>
      </w:ins>
      <w:r w:rsidR="00E31053" w:rsidRPr="0000379E">
        <w:rPr>
          <w:rFonts w:ascii="Times New Roman" w:hAnsi="Times New Roman" w:cs="Times New Roman"/>
          <w:sz w:val="24"/>
          <w:szCs w:val="24"/>
          <w:shd w:val="clear" w:color="auto" w:fill="FFFFFF"/>
          <w:lang w:val="es-CO"/>
        </w:rPr>
        <w:t>equipo</w:t>
      </w:r>
      <w:del w:id="955" w:author="VLADIMIR GIOVANNI TORO VALENCIA" w:date="2024-05-25T10:27:00Z">
        <w:r w:rsidR="00E31053" w:rsidRPr="0000379E" w:rsidDel="00121113">
          <w:rPr>
            <w:rFonts w:ascii="Times New Roman" w:hAnsi="Times New Roman" w:cs="Times New Roman"/>
            <w:sz w:val="24"/>
            <w:szCs w:val="24"/>
            <w:shd w:val="clear" w:color="auto" w:fill="FFFFFF"/>
            <w:lang w:val="es-CO"/>
          </w:rPr>
          <w:delText>s</w:delText>
        </w:r>
      </w:del>
      <w:r w:rsidR="00E31053" w:rsidRPr="0000379E">
        <w:rPr>
          <w:rFonts w:ascii="Times New Roman" w:hAnsi="Times New Roman" w:cs="Times New Roman"/>
          <w:sz w:val="24"/>
          <w:szCs w:val="24"/>
          <w:shd w:val="clear" w:color="auto" w:fill="FFFFFF"/>
          <w:lang w:val="es-CO"/>
        </w:rPr>
        <w:t xml:space="preserve"> costoso</w:t>
      </w:r>
      <w:del w:id="956" w:author="VLADIMIR GIOVANNI TORO VALENCIA" w:date="2024-05-25T10:27:00Z">
        <w:r w:rsidR="00E31053" w:rsidRPr="0000379E" w:rsidDel="00121113">
          <w:rPr>
            <w:rFonts w:ascii="Times New Roman" w:hAnsi="Times New Roman" w:cs="Times New Roman"/>
            <w:sz w:val="24"/>
            <w:szCs w:val="24"/>
            <w:shd w:val="clear" w:color="auto" w:fill="FFFFFF"/>
            <w:lang w:val="es-CO"/>
          </w:rPr>
          <w:delText>s y de difícil acceso</w:delText>
        </w:r>
      </w:del>
      <w:r w:rsidR="00E31053" w:rsidRPr="0000379E">
        <w:rPr>
          <w:rFonts w:ascii="Times New Roman" w:hAnsi="Times New Roman" w:cs="Times New Roman"/>
          <w:sz w:val="24"/>
          <w:szCs w:val="24"/>
          <w:shd w:val="clear" w:color="auto" w:fill="FFFFFF"/>
          <w:lang w:val="es-CO"/>
        </w:rPr>
        <w:t xml:space="preserve">, </w:t>
      </w:r>
      <w:r w:rsidR="00A220BA" w:rsidRPr="0000379E">
        <w:rPr>
          <w:rFonts w:ascii="Times New Roman" w:hAnsi="Times New Roman" w:cs="Times New Roman"/>
          <w:sz w:val="24"/>
          <w:szCs w:val="24"/>
          <w:shd w:val="clear" w:color="auto" w:fill="FFFFFF"/>
          <w:lang w:val="es-CO"/>
        </w:rPr>
        <w:t>con</w:t>
      </w:r>
      <w:r w:rsidR="003157A4" w:rsidRPr="0000379E">
        <w:rPr>
          <w:rFonts w:ascii="Times New Roman" w:hAnsi="Times New Roman" w:cs="Times New Roman"/>
          <w:sz w:val="24"/>
          <w:szCs w:val="24"/>
          <w:shd w:val="clear" w:color="auto" w:fill="FFFFFF"/>
          <w:lang w:val="es-CO"/>
        </w:rPr>
        <w:t xml:space="preserve"> algunas</w:t>
      </w:r>
      <w:r w:rsidR="00A220BA" w:rsidRPr="0000379E">
        <w:rPr>
          <w:rFonts w:ascii="Times New Roman" w:hAnsi="Times New Roman" w:cs="Times New Roman"/>
          <w:sz w:val="24"/>
          <w:szCs w:val="24"/>
          <w:shd w:val="clear" w:color="auto" w:fill="FFFFFF"/>
          <w:lang w:val="es-CO"/>
        </w:rPr>
        <w:t xml:space="preserve"> limitaciones </w:t>
      </w:r>
      <w:r w:rsidR="00121113">
        <w:rPr>
          <w:rFonts w:ascii="Times New Roman" w:hAnsi="Times New Roman" w:cs="Times New Roman"/>
          <w:sz w:val="24"/>
          <w:szCs w:val="24"/>
          <w:shd w:val="clear" w:color="auto" w:fill="FFFFFF"/>
          <w:lang w:val="es-CO"/>
        </w:rPr>
        <w:t xml:space="preserve">como: </w:t>
      </w:r>
      <w:del w:id="957" w:author="VLADIMIR GIOVANNI TORO VALENCIA" w:date="2024-05-25T10:27:00Z">
        <w:r w:rsidR="00A220BA" w:rsidRPr="0000379E" w:rsidDel="00121113">
          <w:rPr>
            <w:rFonts w:ascii="Times New Roman" w:hAnsi="Times New Roman" w:cs="Times New Roman"/>
            <w:sz w:val="24"/>
            <w:szCs w:val="24"/>
            <w:shd w:val="clear" w:color="auto" w:fill="FFFFFF"/>
            <w:lang w:val="es-CO"/>
          </w:rPr>
          <w:delText>inherentes que restringen su rendimiento</w:delText>
        </w:r>
        <w:r w:rsidR="00A66250" w:rsidRPr="0000379E" w:rsidDel="00121113">
          <w:rPr>
            <w:rFonts w:ascii="Times New Roman" w:hAnsi="Times New Roman" w:cs="Times New Roman"/>
            <w:sz w:val="24"/>
            <w:szCs w:val="24"/>
            <w:shd w:val="clear" w:color="auto" w:fill="FFFFFF"/>
            <w:lang w:val="es-CO"/>
          </w:rPr>
          <w:delText>;</w:delText>
        </w:r>
        <w:r w:rsidR="00A220BA" w:rsidRPr="0000379E" w:rsidDel="00121113">
          <w:rPr>
            <w:rFonts w:ascii="Times New Roman" w:hAnsi="Times New Roman" w:cs="Times New Roman"/>
            <w:sz w:val="24"/>
            <w:szCs w:val="24"/>
            <w:shd w:val="clear" w:color="auto" w:fill="FFFFFF"/>
            <w:lang w:val="es-CO"/>
          </w:rPr>
          <w:delText xml:space="preserve"> c</w:delText>
        </w:r>
        <w:r w:rsidR="00423825" w:rsidRPr="0000379E" w:rsidDel="00121113">
          <w:rPr>
            <w:rFonts w:ascii="Times New Roman" w:hAnsi="Times New Roman" w:cs="Times New Roman"/>
            <w:sz w:val="24"/>
            <w:szCs w:val="24"/>
            <w:shd w:val="clear" w:color="auto" w:fill="FFFFFF"/>
            <w:lang w:val="es-CO"/>
          </w:rPr>
          <w:delText>obertura limitada en</w:delText>
        </w:r>
      </w:del>
      <w:ins w:id="958" w:author="VLADIMIR GIOVANNI TORO VALENCIA" w:date="2024-05-25T10:27:00Z">
        <w:r w:rsidR="00121113">
          <w:rPr>
            <w:rFonts w:ascii="Times New Roman" w:hAnsi="Times New Roman" w:cs="Times New Roman"/>
            <w:sz w:val="24"/>
            <w:szCs w:val="24"/>
            <w:shd w:val="clear" w:color="auto" w:fill="FFFFFF"/>
            <w:lang w:val="es-CO"/>
          </w:rPr>
          <w:t xml:space="preserve"> su uso en</w:t>
        </w:r>
      </w:ins>
      <w:r w:rsidR="00423825" w:rsidRPr="0000379E">
        <w:rPr>
          <w:rFonts w:ascii="Times New Roman" w:hAnsi="Times New Roman" w:cs="Times New Roman"/>
          <w:sz w:val="24"/>
          <w:szCs w:val="24"/>
          <w:shd w:val="clear" w:color="auto" w:fill="FFFFFF"/>
          <w:lang w:val="es-CO"/>
        </w:rPr>
        <w:t xml:space="preserve"> </w:t>
      </w:r>
      <w:r w:rsidR="00B40840" w:rsidRPr="0000379E">
        <w:rPr>
          <w:rFonts w:ascii="Times New Roman" w:hAnsi="Times New Roman" w:cs="Times New Roman"/>
          <w:sz w:val="24"/>
          <w:szCs w:val="24"/>
          <w:shd w:val="clear" w:color="auto" w:fill="FFFFFF"/>
          <w:lang w:val="es-CO"/>
        </w:rPr>
        <w:t xml:space="preserve">bajas </w:t>
      </w:r>
      <w:r w:rsidR="00423825" w:rsidRPr="0000379E">
        <w:rPr>
          <w:rFonts w:ascii="Times New Roman" w:hAnsi="Times New Roman" w:cs="Times New Roman"/>
          <w:sz w:val="24"/>
          <w:szCs w:val="24"/>
          <w:shd w:val="clear" w:color="auto" w:fill="FFFFFF"/>
          <w:lang w:val="es-CO"/>
        </w:rPr>
        <w:t xml:space="preserve">profundidades </w:t>
      </w:r>
      <w:r w:rsidR="00542D5A" w:rsidRPr="0000379E">
        <w:rPr>
          <w:rFonts w:ascii="Times New Roman" w:hAnsi="Times New Roman" w:cs="Times New Roman"/>
          <w:sz w:val="24"/>
          <w:szCs w:val="24"/>
          <w:shd w:val="clear" w:color="auto" w:fill="FFFFFF"/>
          <w:lang w:val="es-CO"/>
        </w:rPr>
        <w:fldChar w:fldCharType="begin"/>
      </w:r>
      <w:r w:rsidR="00542D5A" w:rsidRPr="0000379E">
        <w:rPr>
          <w:rFonts w:ascii="Times New Roman" w:hAnsi="Times New Roman" w:cs="Times New Roman"/>
          <w:sz w:val="24"/>
          <w:szCs w:val="24"/>
          <w:shd w:val="clear" w:color="auto" w:fill="FFFFFF"/>
          <w:lang w:val="es-CO"/>
        </w:rPr>
        <w:instrText xml:space="preserve"> ADDIN ZOTERO_ITEM CSL_CITATION {"citationID":"ZXTyCMDx","properties":{"formattedCitation":"(Kongsberg Maritime, 2019)","plainCitation":"(Kongsberg Maritime, 2019)","noteIndex":0},"citationItems":[{"id":422,"uris":["http://zotero.org/users/13574813/items/JZC69V6Y"],"itemData":{"id":422,"type":"webpage","container-title":"Shallow Water Bathymetry and Side Scan Surveys","language":"en","title":"KONGSBERG GEOACOUSTICS LTD","URL":"https://www.kongsberg.com/globalassets/maritime/km-products/product-documents/shallow-water-bathymetry-and-side-scan-surveys/?_t_id=QrrxEqS4ZADtpTs32cp4bw%3d%3d&amp;_t_uuid=rheaB4ieTMa5uGeQsCKrLw&amp;_t_q=side+scan+sonar&amp;_t_tags=language%3aen%2csiteid%3a24c9be7d-c7a0-47ff-9aff-d09ef8b15bbc%2candquerymatch&amp;_t_hit.id=KongsbergMaritime_Web_Models_Media_Document/_feb3ff7c-6451-4091-94ac-b4439142ff41&amp;_t_hit.pos=3","author":[{"family":"Kongsberg Maritime","given":""}],"issued":{"date-parts":[["2019"]]}}}],"schema":"https://github.com/citation-style-language/schema/raw/master/csl-citation.json"} </w:instrText>
      </w:r>
      <w:r w:rsidR="00542D5A" w:rsidRPr="0000379E">
        <w:rPr>
          <w:rFonts w:ascii="Times New Roman" w:hAnsi="Times New Roman" w:cs="Times New Roman"/>
          <w:sz w:val="24"/>
          <w:szCs w:val="24"/>
          <w:shd w:val="clear" w:color="auto" w:fill="FFFFFF"/>
          <w:lang w:val="es-CO"/>
        </w:rPr>
        <w:fldChar w:fldCharType="separate"/>
      </w:r>
      <w:r w:rsidR="00542D5A" w:rsidRPr="0000379E">
        <w:rPr>
          <w:rFonts w:ascii="Times New Roman" w:hAnsi="Times New Roman" w:cs="Times New Roman"/>
          <w:noProof/>
          <w:sz w:val="24"/>
          <w:szCs w:val="24"/>
          <w:shd w:val="clear" w:color="auto" w:fill="FFFFFF"/>
          <w:lang w:val="es-CO"/>
        </w:rPr>
        <w:t>(Kongsberg Maritime, 2019)</w:t>
      </w:r>
      <w:r w:rsidR="00542D5A" w:rsidRPr="0000379E">
        <w:rPr>
          <w:rFonts w:ascii="Times New Roman" w:hAnsi="Times New Roman" w:cs="Times New Roman"/>
          <w:sz w:val="24"/>
          <w:szCs w:val="24"/>
          <w:shd w:val="clear" w:color="auto" w:fill="FFFFFF"/>
          <w:lang w:val="es-CO"/>
        </w:rPr>
        <w:fldChar w:fldCharType="end"/>
      </w:r>
      <w:r w:rsidR="00A66250" w:rsidRPr="0000379E">
        <w:rPr>
          <w:rFonts w:ascii="Times New Roman" w:hAnsi="Times New Roman" w:cs="Times New Roman"/>
          <w:sz w:val="24"/>
          <w:szCs w:val="24"/>
          <w:shd w:val="clear" w:color="auto" w:fill="FFFFFF"/>
          <w:lang w:val="es-CO"/>
        </w:rPr>
        <w:t xml:space="preserve">; </w:t>
      </w:r>
      <w:r w:rsidR="00A220BA" w:rsidRPr="0000379E">
        <w:rPr>
          <w:rFonts w:ascii="Times New Roman" w:hAnsi="Times New Roman" w:cs="Times New Roman"/>
          <w:sz w:val="24"/>
          <w:szCs w:val="24"/>
          <w:shd w:val="clear" w:color="auto" w:fill="FFFFFF"/>
          <w:lang w:val="es-CO"/>
        </w:rPr>
        <w:t>ángulo</w:t>
      </w:r>
      <w:r w:rsidR="00121113">
        <w:rPr>
          <w:rFonts w:ascii="Times New Roman" w:hAnsi="Times New Roman" w:cs="Times New Roman"/>
          <w:sz w:val="24"/>
          <w:szCs w:val="24"/>
          <w:shd w:val="clear" w:color="auto" w:fill="FFFFFF"/>
          <w:lang w:val="es-CO"/>
        </w:rPr>
        <w:t>s</w:t>
      </w:r>
      <w:r w:rsidR="00423825" w:rsidRPr="0000379E">
        <w:rPr>
          <w:rFonts w:ascii="Times New Roman" w:hAnsi="Times New Roman" w:cs="Times New Roman"/>
          <w:sz w:val="24"/>
          <w:szCs w:val="24"/>
          <w:shd w:val="clear" w:color="auto" w:fill="FFFFFF"/>
          <w:lang w:val="es-CO"/>
        </w:rPr>
        <w:t xml:space="preserve"> de cobertura entre 120° y 170°</w:t>
      </w:r>
      <w:r w:rsidR="00A220BA" w:rsidRPr="0000379E">
        <w:rPr>
          <w:rFonts w:ascii="Times New Roman" w:hAnsi="Times New Roman" w:cs="Times New Roman"/>
          <w:sz w:val="24"/>
          <w:szCs w:val="24"/>
          <w:shd w:val="clear" w:color="auto" w:fill="FFFFFF"/>
          <w:lang w:val="es-CO"/>
        </w:rPr>
        <w:t>,</w:t>
      </w:r>
      <w:r w:rsidR="00423825" w:rsidRPr="0000379E">
        <w:rPr>
          <w:rFonts w:ascii="Times New Roman" w:hAnsi="Times New Roman" w:cs="Times New Roman"/>
          <w:sz w:val="24"/>
          <w:szCs w:val="24"/>
          <w:shd w:val="clear" w:color="auto" w:fill="FFFFFF"/>
          <w:lang w:val="es-CO"/>
        </w:rPr>
        <w:t xml:space="preserve"> deja</w:t>
      </w:r>
      <w:r w:rsidR="00A220BA" w:rsidRPr="0000379E">
        <w:rPr>
          <w:rFonts w:ascii="Times New Roman" w:hAnsi="Times New Roman" w:cs="Times New Roman"/>
          <w:sz w:val="24"/>
          <w:szCs w:val="24"/>
          <w:shd w:val="clear" w:color="auto" w:fill="FFFFFF"/>
          <w:lang w:val="es-CO"/>
        </w:rPr>
        <w:t>ndo</w:t>
      </w:r>
      <w:r w:rsidR="00423825" w:rsidRPr="0000379E">
        <w:rPr>
          <w:rFonts w:ascii="Times New Roman" w:hAnsi="Times New Roman" w:cs="Times New Roman"/>
          <w:sz w:val="24"/>
          <w:szCs w:val="24"/>
          <w:shd w:val="clear" w:color="auto" w:fill="FFFFFF"/>
          <w:lang w:val="es-CO"/>
        </w:rPr>
        <w:t xml:space="preserve"> zonas sin cobertura </w:t>
      </w:r>
      <w:ins w:id="959" w:author="VLADIMIR GIOVANNI TORO VALENCIA" w:date="2024-05-25T10:30:00Z">
        <w:r w:rsidR="00121113">
          <w:rPr>
            <w:rFonts w:ascii="Times New Roman" w:hAnsi="Times New Roman" w:cs="Times New Roman"/>
            <w:sz w:val="24"/>
            <w:szCs w:val="24"/>
            <w:shd w:val="clear" w:color="auto" w:fill="FFFFFF"/>
            <w:lang w:val="es-CO"/>
          </w:rPr>
          <w:t xml:space="preserve">áreas </w:t>
        </w:r>
      </w:ins>
      <w:del w:id="960" w:author="VLADIMIR GIOVANNI TORO VALENCIA" w:date="2024-05-25T10:30:00Z">
        <w:r w:rsidR="00423825" w:rsidRPr="0000379E" w:rsidDel="00121113">
          <w:rPr>
            <w:rFonts w:ascii="Times New Roman" w:hAnsi="Times New Roman" w:cs="Times New Roman"/>
            <w:sz w:val="24"/>
            <w:szCs w:val="24"/>
            <w:shd w:val="clear" w:color="auto" w:fill="FFFFFF"/>
            <w:lang w:val="es-CO"/>
          </w:rPr>
          <w:delText xml:space="preserve">directamente </w:delText>
        </w:r>
      </w:del>
      <w:r w:rsidR="00423825" w:rsidRPr="0000379E">
        <w:rPr>
          <w:rFonts w:ascii="Times New Roman" w:hAnsi="Times New Roman" w:cs="Times New Roman"/>
          <w:sz w:val="24"/>
          <w:szCs w:val="24"/>
          <w:shd w:val="clear" w:color="auto" w:fill="FFFFFF"/>
          <w:lang w:val="es-CO"/>
        </w:rPr>
        <w:t>debajo y alrededor de la embarcación</w:t>
      </w:r>
      <w:r w:rsidR="00542D5A" w:rsidRPr="0000379E">
        <w:rPr>
          <w:rFonts w:ascii="Times New Roman" w:hAnsi="Times New Roman" w:cs="Times New Roman"/>
          <w:sz w:val="24"/>
          <w:szCs w:val="24"/>
          <w:shd w:val="clear" w:color="auto" w:fill="FFFFFF"/>
          <w:lang w:val="es-CO"/>
        </w:rPr>
        <w:t xml:space="preserve"> </w:t>
      </w:r>
      <w:r w:rsidR="00542D5A" w:rsidRPr="0000379E">
        <w:rPr>
          <w:rFonts w:ascii="Times New Roman" w:hAnsi="Times New Roman" w:cs="Times New Roman"/>
          <w:sz w:val="24"/>
          <w:szCs w:val="24"/>
          <w:shd w:val="clear" w:color="auto" w:fill="FFFFFF"/>
          <w:lang w:val="es-CO"/>
        </w:rPr>
        <w:fldChar w:fldCharType="begin"/>
      </w:r>
      <w:r w:rsidR="00542D5A" w:rsidRPr="0000379E">
        <w:rPr>
          <w:rFonts w:ascii="Times New Roman" w:hAnsi="Times New Roman" w:cs="Times New Roman"/>
          <w:sz w:val="24"/>
          <w:szCs w:val="24"/>
          <w:shd w:val="clear" w:color="auto" w:fill="FFFFFF"/>
          <w:lang w:val="es-CO"/>
        </w:rPr>
        <w:instrText xml:space="preserve"> ADDIN ZOTERO_ITEM CSL_CITATION {"citationID":"n66ysP2O","properties":{"formattedCitation":"(Teledyne Reson, s.\\uc0\\u160{}f.)","plainCitation":"(Teledyne Reson, s. f.)","noteIndex":0},"citationItems":[{"id":499,"uris":["http://zotero.org/users/13574813/items/R8K9E7T3"],"itemData":{"id":499,"type":"webpage","title":"Underwater Acoustics at Teledyne Marine","URL":"https://www.teledynemarine.com/en-us/brands/Pages/reson.aspx","author":[{"family":"Teledyne Reson","given":""}],"accessed":{"date-parts":[["2024",2,16]]}}}],"schema":"https://github.com/citation-style-language/schema/raw/master/csl-citation.json"} </w:instrText>
      </w:r>
      <w:r w:rsidR="00542D5A" w:rsidRPr="0000379E">
        <w:rPr>
          <w:rFonts w:ascii="Times New Roman" w:hAnsi="Times New Roman" w:cs="Times New Roman"/>
          <w:sz w:val="24"/>
          <w:szCs w:val="24"/>
          <w:shd w:val="clear" w:color="auto" w:fill="FFFFFF"/>
          <w:lang w:val="es-CO"/>
        </w:rPr>
        <w:fldChar w:fldCharType="separate"/>
      </w:r>
      <w:r w:rsidR="00542D5A" w:rsidRPr="0000379E">
        <w:rPr>
          <w:rFonts w:ascii="Times New Roman" w:hAnsi="Times New Roman" w:cs="Times New Roman"/>
          <w:sz w:val="24"/>
          <w:szCs w:val="24"/>
          <w:lang w:val="es-MX"/>
        </w:rPr>
        <w:t>(Teledyne Reson, s. f.</w:t>
      </w:r>
      <w:del w:id="961" w:author="VLADIMIR GIOVANNI TORO VALENCIA" w:date="2024-05-25T10:31:00Z">
        <w:r w:rsidR="00542D5A" w:rsidRPr="0000379E" w:rsidDel="00121113">
          <w:rPr>
            <w:rFonts w:ascii="Times New Roman" w:hAnsi="Times New Roman" w:cs="Times New Roman"/>
            <w:sz w:val="24"/>
            <w:szCs w:val="24"/>
            <w:lang w:val="es-MX"/>
          </w:rPr>
          <w:delText>)</w:delText>
        </w:r>
      </w:del>
      <w:r w:rsidR="00542D5A" w:rsidRPr="0000379E">
        <w:rPr>
          <w:rFonts w:ascii="Times New Roman" w:hAnsi="Times New Roman" w:cs="Times New Roman"/>
          <w:sz w:val="24"/>
          <w:szCs w:val="24"/>
          <w:shd w:val="clear" w:color="auto" w:fill="FFFFFF"/>
          <w:lang w:val="es-CO"/>
        </w:rPr>
        <w:fldChar w:fldCharType="end"/>
      </w:r>
      <w:del w:id="962" w:author="VLADIMIR GIOVANNI TORO VALENCIA" w:date="2024-05-25T10:31:00Z">
        <w:r w:rsidR="00A66250" w:rsidRPr="0000379E" w:rsidDel="00121113">
          <w:rPr>
            <w:rFonts w:ascii="Times New Roman" w:hAnsi="Times New Roman" w:cs="Times New Roman"/>
            <w:sz w:val="24"/>
            <w:szCs w:val="24"/>
            <w:shd w:val="clear" w:color="auto" w:fill="FFFFFF"/>
            <w:lang w:val="es-CO"/>
          </w:rPr>
          <w:delText xml:space="preserve">; </w:delText>
        </w:r>
      </w:del>
      <w:del w:id="963" w:author="VLADIMIR GIOVANNI TORO VALENCIA" w:date="2024-05-25T10:30:00Z">
        <w:r w:rsidR="00A220BA" w:rsidRPr="0000379E" w:rsidDel="00121113">
          <w:rPr>
            <w:rFonts w:ascii="Times New Roman" w:hAnsi="Times New Roman" w:cs="Times New Roman"/>
            <w:sz w:val="24"/>
            <w:szCs w:val="24"/>
            <w:shd w:val="clear" w:color="auto" w:fill="FFFFFF"/>
            <w:lang w:val="es-CO"/>
          </w:rPr>
          <w:delText xml:space="preserve">y la </w:delText>
        </w:r>
        <w:r w:rsidR="003157A4" w:rsidRPr="0000379E" w:rsidDel="00121113">
          <w:rPr>
            <w:rFonts w:ascii="Times New Roman" w:hAnsi="Times New Roman" w:cs="Times New Roman"/>
            <w:sz w:val="24"/>
            <w:szCs w:val="24"/>
            <w:shd w:val="clear" w:color="auto" w:fill="FFFFFF"/>
            <w:lang w:val="es-CO"/>
          </w:rPr>
          <w:delText xml:space="preserve">limitada cobertura cerca del nadir </w:delText>
        </w:r>
        <w:r w:rsidR="0099548B" w:rsidRPr="0000379E" w:rsidDel="00121113">
          <w:rPr>
            <w:rFonts w:ascii="Times New Roman" w:hAnsi="Times New Roman" w:cs="Times New Roman"/>
            <w:sz w:val="24"/>
            <w:szCs w:val="24"/>
            <w:shd w:val="clear" w:color="auto" w:fill="FFFFFF"/>
            <w:lang w:val="es-CO"/>
          </w:rPr>
          <w:delText xml:space="preserve">causando </w:delText>
        </w:r>
        <w:r w:rsidR="003157A4" w:rsidRPr="0000379E" w:rsidDel="00121113">
          <w:rPr>
            <w:rFonts w:ascii="Times New Roman" w:hAnsi="Times New Roman" w:cs="Times New Roman"/>
            <w:sz w:val="24"/>
            <w:szCs w:val="24"/>
            <w:shd w:val="clear" w:color="auto" w:fill="FFFFFF"/>
            <w:lang w:val="es-CO"/>
          </w:rPr>
          <w:delText>zonas de sombra e interferencia</w:delText>
        </w:r>
        <w:r w:rsidR="00542D5A" w:rsidRPr="0000379E" w:rsidDel="00121113">
          <w:rPr>
            <w:rFonts w:ascii="Times New Roman" w:hAnsi="Times New Roman" w:cs="Times New Roman"/>
            <w:sz w:val="24"/>
            <w:szCs w:val="24"/>
            <w:shd w:val="clear" w:color="auto" w:fill="FFFFFF"/>
            <w:lang w:val="es-CO"/>
          </w:rPr>
          <w:delText xml:space="preserve"> </w:delText>
        </w:r>
      </w:del>
      <w:r w:rsidR="00542D5A" w:rsidRPr="0000379E">
        <w:rPr>
          <w:rFonts w:ascii="Times New Roman" w:hAnsi="Times New Roman" w:cs="Times New Roman"/>
          <w:sz w:val="24"/>
          <w:szCs w:val="24"/>
          <w:shd w:val="clear" w:color="auto" w:fill="FFFFFF"/>
          <w:lang w:val="es-CO"/>
        </w:rPr>
        <w:fldChar w:fldCharType="begin"/>
      </w:r>
      <w:r w:rsidR="00542D5A" w:rsidRPr="0000379E">
        <w:rPr>
          <w:rFonts w:ascii="Times New Roman" w:hAnsi="Times New Roman" w:cs="Times New Roman"/>
          <w:sz w:val="24"/>
          <w:szCs w:val="24"/>
          <w:shd w:val="clear" w:color="auto" w:fill="FFFFFF"/>
          <w:lang w:val="es-CO"/>
        </w:rPr>
        <w:instrText xml:space="preserve"> ADDIN ZOTERO_ITEM CSL_CITATION {"citationID":"uwK9Tdd0","properties":{"formattedCitation":"(Kongsberg Maritime, s.\\uc0\\u160{}f.)","plainCitation":"(Kongsberg Maritime, s. f.)","noteIndex":0},"citationItems":[{"id":497,"uris":["http://zotero.org/users/13574813/items/A9BNNAHD"],"itemData":{"id":497,"type":"webpage","abstract":"Single, dual and triple frequency multibeam echo sounders for all water depths, and virtually any application","language":"en","title":"Multibeam Echo Sounders","URL":"https://www.kongsberg.com/discovery/products/ocean-science/mapping-systems/multibeam-echo-sounders/","author":[{"family":"Kongsberg Maritime","given":""}],"accessed":{"date-parts":[["2024",2,16]]}}}],"schema":"https://github.com/citation-style-language/schema/raw/master/csl-citation.json"} </w:instrText>
      </w:r>
      <w:r w:rsidR="00542D5A" w:rsidRPr="0000379E">
        <w:rPr>
          <w:rFonts w:ascii="Times New Roman" w:hAnsi="Times New Roman" w:cs="Times New Roman"/>
          <w:sz w:val="24"/>
          <w:szCs w:val="24"/>
          <w:shd w:val="clear" w:color="auto" w:fill="FFFFFF"/>
          <w:lang w:val="es-CO"/>
        </w:rPr>
        <w:fldChar w:fldCharType="separate"/>
      </w:r>
      <w:del w:id="964" w:author="VLADIMIR GIOVANNI TORO VALENCIA" w:date="2024-05-25T10:31:00Z">
        <w:r w:rsidR="00542D5A" w:rsidRPr="0000379E" w:rsidDel="00121113">
          <w:rPr>
            <w:rFonts w:ascii="Times New Roman" w:hAnsi="Times New Roman" w:cs="Times New Roman"/>
            <w:sz w:val="24"/>
            <w:szCs w:val="24"/>
            <w:lang w:val="es-MX"/>
          </w:rPr>
          <w:delText>(</w:delText>
        </w:r>
      </w:del>
      <w:r w:rsidR="00542D5A" w:rsidRPr="0000379E">
        <w:rPr>
          <w:rFonts w:ascii="Times New Roman" w:hAnsi="Times New Roman" w:cs="Times New Roman"/>
          <w:sz w:val="24"/>
          <w:szCs w:val="24"/>
          <w:lang w:val="es-MX"/>
        </w:rPr>
        <w:t>Kongsberg Maritime, s. f.)</w:t>
      </w:r>
      <w:r w:rsidR="00542D5A" w:rsidRPr="0000379E">
        <w:rPr>
          <w:rFonts w:ascii="Times New Roman" w:hAnsi="Times New Roman" w:cs="Times New Roman"/>
          <w:sz w:val="24"/>
          <w:szCs w:val="24"/>
          <w:shd w:val="clear" w:color="auto" w:fill="FFFFFF"/>
          <w:lang w:val="es-CO"/>
        </w:rPr>
        <w:fldChar w:fldCharType="end"/>
      </w:r>
      <w:ins w:id="965" w:author="Microsoft Office User" w:date="2024-05-27T12:14:00Z">
        <w:r w:rsidR="00290EBF">
          <w:rPr>
            <w:rFonts w:ascii="Times New Roman" w:hAnsi="Times New Roman" w:cs="Times New Roman"/>
            <w:sz w:val="24"/>
            <w:szCs w:val="24"/>
            <w:shd w:val="clear" w:color="auto" w:fill="FFFFFF"/>
            <w:lang w:val="es-CO"/>
          </w:rPr>
          <w:t xml:space="preserve"> (Tabla 1)</w:t>
        </w:r>
      </w:ins>
      <w:ins w:id="966" w:author="Microsoft Office User" w:date="2024-05-29T18:44:00Z">
        <w:r w:rsidR="00DF32CA">
          <w:rPr>
            <w:rFonts w:ascii="Times New Roman" w:hAnsi="Times New Roman" w:cs="Times New Roman"/>
            <w:sz w:val="24"/>
            <w:szCs w:val="24"/>
            <w:shd w:val="clear" w:color="auto" w:fill="FFFFFF"/>
            <w:lang w:val="es-CO"/>
          </w:rPr>
          <w:t>.</w:t>
        </w:r>
      </w:ins>
      <w:del w:id="967" w:author="Microsoft Office User" w:date="2024-05-27T12:14:00Z">
        <w:r w:rsidR="00B1305E" w:rsidRPr="0000379E" w:rsidDel="00290EBF">
          <w:rPr>
            <w:rFonts w:ascii="Times New Roman" w:hAnsi="Times New Roman" w:cs="Times New Roman"/>
            <w:sz w:val="24"/>
            <w:szCs w:val="24"/>
            <w:shd w:val="clear" w:color="auto" w:fill="FFFFFF"/>
            <w:lang w:val="es-CO"/>
          </w:rPr>
          <w:delText>.</w:delText>
        </w:r>
      </w:del>
    </w:p>
    <w:p w14:paraId="3612CD74" w14:textId="0E898F68" w:rsidR="00121113" w:rsidRDefault="00121113" w:rsidP="00121113">
      <w:pPr>
        <w:spacing w:line="360" w:lineRule="auto"/>
        <w:ind w:firstLine="360"/>
        <w:jc w:val="center"/>
        <w:rPr>
          <w:rFonts w:ascii="Times New Roman" w:hAnsi="Times New Roman" w:cs="Times New Roman"/>
          <w:sz w:val="24"/>
          <w:szCs w:val="24"/>
          <w:shd w:val="clear" w:color="auto" w:fill="FFFFFF"/>
          <w:lang w:val="es-CO"/>
        </w:rPr>
      </w:pPr>
      <w:commentRangeStart w:id="968"/>
      <w:r>
        <w:rPr>
          <w:rFonts w:ascii="Times New Roman" w:hAnsi="Times New Roman" w:cs="Times New Roman"/>
          <w:noProof/>
          <w:sz w:val="24"/>
          <w:szCs w:val="24"/>
          <w:shd w:val="clear" w:color="auto" w:fill="FFFFFF"/>
          <w:lang w:val="es-CO"/>
        </w:rPr>
        <w:drawing>
          <wp:inline distT="0" distB="0" distL="0" distR="0" wp14:anchorId="4E4F3224" wp14:editId="4F43731B">
            <wp:extent cx="4036060" cy="3926205"/>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36060" cy="3926205"/>
                    </a:xfrm>
                    <a:prstGeom prst="rect">
                      <a:avLst/>
                    </a:prstGeom>
                    <a:noFill/>
                  </pic:spPr>
                </pic:pic>
              </a:graphicData>
            </a:graphic>
          </wp:inline>
        </w:drawing>
      </w:r>
      <w:commentRangeEnd w:id="968"/>
      <w:r>
        <w:rPr>
          <w:rStyle w:val="Refdecomentario"/>
        </w:rPr>
        <w:commentReference w:id="968"/>
      </w:r>
    </w:p>
    <w:p w14:paraId="15E5EDBD" w14:textId="77777777" w:rsidR="00121113" w:rsidRPr="000103CA" w:rsidRDefault="00121113" w:rsidP="00121113">
      <w:pPr>
        <w:pStyle w:val="Descripcin"/>
        <w:jc w:val="center"/>
        <w:rPr>
          <w:rFonts w:ascii="Georgia" w:hAnsi="Georgia"/>
          <w:i w:val="0"/>
          <w:iCs w:val="0"/>
          <w:noProof/>
          <w:color w:val="000000" w:themeColor="text1"/>
          <w:sz w:val="22"/>
          <w:szCs w:val="22"/>
          <w:shd w:val="clear" w:color="auto" w:fill="FFFFFF"/>
        </w:rPr>
      </w:pPr>
      <w:bookmarkStart w:id="969" w:name="_Toc160793762"/>
      <w:r w:rsidRPr="00800116">
        <w:rPr>
          <w:rFonts w:ascii="Georgia" w:hAnsi="Georgia"/>
          <w:b/>
          <w:bCs/>
          <w:i w:val="0"/>
          <w:iCs w:val="0"/>
          <w:color w:val="000000" w:themeColor="text1"/>
          <w:sz w:val="22"/>
          <w:szCs w:val="22"/>
        </w:rPr>
        <w:t xml:space="preserve">Figura </w:t>
      </w:r>
      <w:r w:rsidRPr="00800116">
        <w:rPr>
          <w:rFonts w:ascii="Georgia" w:hAnsi="Georgia"/>
          <w:b/>
          <w:bCs/>
          <w:i w:val="0"/>
          <w:iCs w:val="0"/>
          <w:color w:val="000000" w:themeColor="text1"/>
          <w:sz w:val="22"/>
          <w:szCs w:val="22"/>
        </w:rPr>
        <w:fldChar w:fldCharType="begin"/>
      </w:r>
      <w:r w:rsidRPr="00800116">
        <w:rPr>
          <w:rFonts w:ascii="Georgia" w:hAnsi="Georgia"/>
          <w:b/>
          <w:bCs/>
          <w:i w:val="0"/>
          <w:iCs w:val="0"/>
          <w:color w:val="000000" w:themeColor="text1"/>
          <w:sz w:val="22"/>
          <w:szCs w:val="22"/>
        </w:rPr>
        <w:instrText xml:space="preserve"> SEQ Figura \* ARABIC </w:instrText>
      </w:r>
      <w:r w:rsidRPr="00800116">
        <w:rPr>
          <w:rFonts w:ascii="Georgia" w:hAnsi="Georgia"/>
          <w:b/>
          <w:bCs/>
          <w:i w:val="0"/>
          <w:iCs w:val="0"/>
          <w:color w:val="000000" w:themeColor="text1"/>
          <w:sz w:val="22"/>
          <w:szCs w:val="22"/>
        </w:rPr>
        <w:fldChar w:fldCharType="separate"/>
      </w:r>
      <w:r>
        <w:rPr>
          <w:rFonts w:ascii="Georgia" w:hAnsi="Georgia"/>
          <w:b/>
          <w:bCs/>
          <w:i w:val="0"/>
          <w:iCs w:val="0"/>
          <w:noProof/>
          <w:color w:val="000000" w:themeColor="text1"/>
          <w:sz w:val="22"/>
          <w:szCs w:val="22"/>
        </w:rPr>
        <w:t>2</w:t>
      </w:r>
      <w:r w:rsidRPr="00800116">
        <w:rPr>
          <w:rFonts w:ascii="Georgia" w:hAnsi="Georgia"/>
          <w:b/>
          <w:bCs/>
          <w:i w:val="0"/>
          <w:iCs w:val="0"/>
          <w:color w:val="000000" w:themeColor="text1"/>
          <w:sz w:val="22"/>
          <w:szCs w:val="22"/>
        </w:rPr>
        <w:fldChar w:fldCharType="end"/>
      </w:r>
      <w:r w:rsidRPr="00800116">
        <w:rPr>
          <w:rFonts w:ascii="Georgia" w:hAnsi="Georgia"/>
          <w:b/>
          <w:bCs/>
          <w:i w:val="0"/>
          <w:iCs w:val="0"/>
          <w:color w:val="000000" w:themeColor="text1"/>
          <w:sz w:val="22"/>
          <w:szCs w:val="22"/>
        </w:rPr>
        <w:t>:</w:t>
      </w:r>
      <w:r w:rsidRPr="000103CA">
        <w:rPr>
          <w:rFonts w:ascii="Georgia" w:hAnsi="Georgia"/>
          <w:i w:val="0"/>
          <w:iCs w:val="0"/>
          <w:color w:val="000000" w:themeColor="text1"/>
          <w:sz w:val="22"/>
          <w:szCs w:val="22"/>
        </w:rPr>
        <w:t xml:space="preserve"> Comparación de características </w:t>
      </w:r>
      <w:proofErr w:type="spellStart"/>
      <w:r w:rsidRPr="000103CA">
        <w:rPr>
          <w:rFonts w:ascii="Georgia" w:hAnsi="Georgia"/>
          <w:i w:val="0"/>
          <w:iCs w:val="0"/>
          <w:color w:val="000000" w:themeColor="text1"/>
          <w:sz w:val="22"/>
          <w:szCs w:val="22"/>
        </w:rPr>
        <w:t>LiDAR</w:t>
      </w:r>
      <w:proofErr w:type="spellEnd"/>
      <w:r w:rsidRPr="000103CA">
        <w:rPr>
          <w:rFonts w:ascii="Georgia" w:hAnsi="Georgia"/>
          <w:i w:val="0"/>
          <w:iCs w:val="0"/>
          <w:color w:val="000000" w:themeColor="text1"/>
          <w:sz w:val="22"/>
          <w:szCs w:val="22"/>
        </w:rPr>
        <w:t xml:space="preserve"> vs Ecosonda multi-haz y mono-haz</w:t>
      </w:r>
      <w:bookmarkEnd w:id="969"/>
    </w:p>
    <w:p w14:paraId="287DD9C3" w14:textId="1B6EA860" w:rsidR="00F01FB1" w:rsidRPr="0000379E" w:rsidRDefault="00FC7E4B" w:rsidP="00C31EA1">
      <w:pPr>
        <w:pStyle w:val="Ttulo2"/>
        <w:numPr>
          <w:ilvl w:val="1"/>
          <w:numId w:val="9"/>
        </w:numPr>
        <w:spacing w:line="360" w:lineRule="auto"/>
        <w:jc w:val="both"/>
        <w:rPr>
          <w:rFonts w:ascii="Times New Roman" w:hAnsi="Times New Roman" w:cs="Times New Roman"/>
          <w:b/>
          <w:bCs/>
          <w:sz w:val="24"/>
          <w:szCs w:val="24"/>
          <w:shd w:val="clear" w:color="auto" w:fill="FFFFFF"/>
          <w:lang w:val="es-CO"/>
        </w:rPr>
      </w:pPr>
      <w:bookmarkStart w:id="970" w:name="_Toc161932763"/>
      <w:r w:rsidRPr="0000379E">
        <w:rPr>
          <w:rFonts w:ascii="Times New Roman" w:hAnsi="Times New Roman" w:cs="Times New Roman"/>
          <w:b/>
          <w:bCs/>
          <w:sz w:val="24"/>
          <w:szCs w:val="24"/>
          <w:shd w:val="clear" w:color="auto" w:fill="FFFFFF"/>
          <w:lang w:val="es-CO"/>
        </w:rPr>
        <w:t>Sonar de barrido lateral</w:t>
      </w:r>
      <w:ins w:id="971" w:author="VLADIMIR GIOVANNI TORO VALENCIA" w:date="2024-05-25T08:49:00Z">
        <w:r w:rsidR="00F12912">
          <w:rPr>
            <w:rFonts w:ascii="Times New Roman" w:hAnsi="Times New Roman" w:cs="Times New Roman"/>
            <w:b/>
            <w:bCs/>
            <w:sz w:val="24"/>
            <w:szCs w:val="24"/>
            <w:shd w:val="clear" w:color="auto" w:fill="FFFFFF"/>
            <w:lang w:val="es-CO"/>
          </w:rPr>
          <w:t>.</w:t>
        </w:r>
      </w:ins>
      <w:del w:id="972" w:author="VLADIMIR GIOVANNI TORO VALENCIA" w:date="2024-05-25T08:49:00Z">
        <w:r w:rsidRPr="0000379E" w:rsidDel="00F12912">
          <w:rPr>
            <w:rFonts w:ascii="Times New Roman" w:hAnsi="Times New Roman" w:cs="Times New Roman"/>
            <w:b/>
            <w:bCs/>
            <w:sz w:val="24"/>
            <w:szCs w:val="24"/>
            <w:shd w:val="clear" w:color="auto" w:fill="FFFFFF"/>
            <w:lang w:val="es-CO"/>
          </w:rPr>
          <w:delText>:</w:delText>
        </w:r>
      </w:del>
      <w:bookmarkEnd w:id="970"/>
      <w:r w:rsidRPr="0000379E">
        <w:rPr>
          <w:rFonts w:ascii="Times New Roman" w:hAnsi="Times New Roman" w:cs="Times New Roman"/>
          <w:b/>
          <w:bCs/>
          <w:sz w:val="24"/>
          <w:szCs w:val="24"/>
          <w:shd w:val="clear" w:color="auto" w:fill="FFFFFF"/>
          <w:lang w:val="es-CO"/>
        </w:rPr>
        <w:t xml:space="preserve"> </w:t>
      </w:r>
    </w:p>
    <w:p w14:paraId="3D63A25C" w14:textId="212D7E91" w:rsidR="00634C50" w:rsidRPr="0000379E" w:rsidRDefault="00340E2B" w:rsidP="001A4D4E">
      <w:pPr>
        <w:spacing w:line="360" w:lineRule="auto"/>
        <w:ind w:firstLine="360"/>
        <w:jc w:val="both"/>
        <w:rPr>
          <w:rFonts w:ascii="Times New Roman" w:hAnsi="Times New Roman" w:cs="Times New Roman"/>
          <w:sz w:val="24"/>
          <w:szCs w:val="24"/>
          <w:lang w:val="es-CO"/>
        </w:rPr>
      </w:pPr>
      <w:del w:id="973" w:author="VLADIMIR GIOVANNI TORO VALENCIA" w:date="2024-05-25T10:32:00Z">
        <w:r w:rsidRPr="0000379E" w:rsidDel="00121113">
          <w:rPr>
            <w:rFonts w:ascii="Times New Roman" w:hAnsi="Times New Roman" w:cs="Times New Roman"/>
            <w:sz w:val="24"/>
            <w:szCs w:val="24"/>
            <w:lang w:val="es-CO"/>
          </w:rPr>
          <w:delText>El sonar de barrido lateral</w:delText>
        </w:r>
        <w:r w:rsidR="00182CBF" w:rsidRPr="0000379E" w:rsidDel="00121113">
          <w:rPr>
            <w:rFonts w:ascii="Times New Roman" w:hAnsi="Times New Roman" w:cs="Times New Roman"/>
            <w:sz w:val="24"/>
            <w:szCs w:val="24"/>
          </w:rPr>
          <w:delText xml:space="preserve"> </w:delText>
        </w:r>
        <w:r w:rsidR="00182CBF" w:rsidRPr="0000379E" w:rsidDel="00121113">
          <w:rPr>
            <w:rFonts w:ascii="Times New Roman" w:hAnsi="Times New Roman" w:cs="Times New Roman"/>
            <w:sz w:val="24"/>
            <w:szCs w:val="24"/>
            <w:lang w:val="es-CO"/>
          </w:rPr>
          <w:delText>(</w:delText>
        </w:r>
      </w:del>
      <w:ins w:id="974" w:author="VLADIMIR GIOVANNI TORO VALENCIA" w:date="2024-05-25T10:32:00Z">
        <w:r w:rsidR="00121113">
          <w:rPr>
            <w:rFonts w:ascii="Times New Roman" w:hAnsi="Times New Roman" w:cs="Times New Roman"/>
            <w:sz w:val="24"/>
            <w:szCs w:val="24"/>
            <w:lang w:val="es-CO"/>
          </w:rPr>
          <w:t xml:space="preserve">Es llamado </w:t>
        </w:r>
      </w:ins>
      <w:r w:rsidR="00182CBF" w:rsidRPr="0000379E">
        <w:rPr>
          <w:rFonts w:ascii="Times New Roman" w:hAnsi="Times New Roman" w:cs="Times New Roman"/>
          <w:sz w:val="24"/>
          <w:szCs w:val="24"/>
          <w:lang w:val="es-CO"/>
        </w:rPr>
        <w:t>SSS por sus siglas en inglés</w:t>
      </w:r>
      <w:ins w:id="975" w:author="VLADIMIR GIOVANNI TORO VALENCIA" w:date="2024-05-25T10:32:00Z">
        <w:r w:rsidR="00121113">
          <w:rPr>
            <w:rFonts w:ascii="Times New Roman" w:hAnsi="Times New Roman" w:cs="Times New Roman"/>
            <w:sz w:val="24"/>
            <w:szCs w:val="24"/>
            <w:lang w:val="es-CO"/>
          </w:rPr>
          <w:t xml:space="preserve"> (</w:t>
        </w:r>
      </w:ins>
      <w:proofErr w:type="spellStart"/>
      <w:del w:id="976" w:author="VLADIMIR GIOVANNI TORO VALENCIA" w:date="2024-05-25T10:32:00Z">
        <w:r w:rsidR="00182CBF" w:rsidRPr="0000379E" w:rsidDel="00121113">
          <w:rPr>
            <w:rFonts w:ascii="Times New Roman" w:hAnsi="Times New Roman" w:cs="Times New Roman"/>
            <w:sz w:val="24"/>
            <w:szCs w:val="24"/>
            <w:lang w:val="es-CO"/>
          </w:rPr>
          <w:delText xml:space="preserve">: </w:delText>
        </w:r>
      </w:del>
      <w:r w:rsidR="00182CBF" w:rsidRPr="0000379E">
        <w:rPr>
          <w:rFonts w:ascii="Times New Roman" w:hAnsi="Times New Roman" w:cs="Times New Roman"/>
          <w:sz w:val="24"/>
          <w:szCs w:val="24"/>
          <w:lang w:val="es-CO"/>
        </w:rPr>
        <w:t>Side</w:t>
      </w:r>
      <w:proofErr w:type="spellEnd"/>
      <w:r w:rsidR="00182CBF" w:rsidRPr="0000379E">
        <w:rPr>
          <w:rFonts w:ascii="Times New Roman" w:hAnsi="Times New Roman" w:cs="Times New Roman"/>
          <w:sz w:val="24"/>
          <w:szCs w:val="24"/>
          <w:lang w:val="es-CO"/>
        </w:rPr>
        <w:t xml:space="preserve"> </w:t>
      </w:r>
      <w:proofErr w:type="spellStart"/>
      <w:r w:rsidR="00182CBF" w:rsidRPr="0000379E">
        <w:rPr>
          <w:rFonts w:ascii="Times New Roman" w:hAnsi="Times New Roman" w:cs="Times New Roman"/>
          <w:sz w:val="24"/>
          <w:szCs w:val="24"/>
          <w:lang w:val="es-CO"/>
        </w:rPr>
        <w:t>Scan</w:t>
      </w:r>
      <w:proofErr w:type="spellEnd"/>
      <w:r w:rsidR="00182CBF" w:rsidRPr="0000379E">
        <w:rPr>
          <w:rFonts w:ascii="Times New Roman" w:hAnsi="Times New Roman" w:cs="Times New Roman"/>
          <w:sz w:val="24"/>
          <w:szCs w:val="24"/>
          <w:lang w:val="es-CO"/>
        </w:rPr>
        <w:t xml:space="preserve"> Sonar),</w:t>
      </w:r>
      <w:r w:rsidRPr="0000379E">
        <w:rPr>
          <w:rFonts w:ascii="Times New Roman" w:hAnsi="Times New Roman" w:cs="Times New Roman"/>
          <w:sz w:val="24"/>
          <w:szCs w:val="24"/>
          <w:lang w:val="es-CO"/>
        </w:rPr>
        <w:t xml:space="preserve"> es especialmente útil para detectar y cartografiar objetos sumergidos, como </w:t>
      </w:r>
      <w:del w:id="977" w:author="VLADIMIR GIOVANNI TORO VALENCIA" w:date="2024-05-25T10:32:00Z">
        <w:r w:rsidRPr="0000379E" w:rsidDel="00121113">
          <w:rPr>
            <w:rFonts w:ascii="Times New Roman" w:hAnsi="Times New Roman" w:cs="Times New Roman"/>
            <w:sz w:val="24"/>
            <w:szCs w:val="24"/>
            <w:lang w:val="es-CO"/>
          </w:rPr>
          <w:delText xml:space="preserve">pecios, oleoductos </w:delText>
        </w:r>
      </w:del>
      <w:ins w:id="978" w:author="VLADIMIR GIOVANNI TORO VALENCIA" w:date="2024-05-25T10:32:00Z">
        <w:r w:rsidR="00121113">
          <w:rPr>
            <w:rFonts w:ascii="Times New Roman" w:hAnsi="Times New Roman" w:cs="Times New Roman"/>
            <w:sz w:val="24"/>
            <w:szCs w:val="24"/>
            <w:lang w:val="es-CO"/>
          </w:rPr>
          <w:t>infraestructura</w:t>
        </w:r>
        <w:r w:rsidR="00121113" w:rsidRPr="0000379E">
          <w:rPr>
            <w:rFonts w:ascii="Times New Roman" w:hAnsi="Times New Roman" w:cs="Times New Roman"/>
            <w:sz w:val="24"/>
            <w:szCs w:val="24"/>
            <w:lang w:val="es-CO"/>
          </w:rPr>
          <w:t xml:space="preserve"> </w:t>
        </w:r>
      </w:ins>
      <w:r w:rsidRPr="0000379E">
        <w:rPr>
          <w:rFonts w:ascii="Times New Roman" w:hAnsi="Times New Roman" w:cs="Times New Roman"/>
          <w:sz w:val="24"/>
          <w:szCs w:val="24"/>
          <w:lang w:val="es-CO"/>
        </w:rPr>
        <w:t xml:space="preserve">y accidentes geológicos (Blondel, 2009; </w:t>
      </w:r>
      <w:proofErr w:type="spellStart"/>
      <w:r w:rsidRPr="0000379E">
        <w:rPr>
          <w:rFonts w:ascii="Times New Roman" w:hAnsi="Times New Roman" w:cs="Times New Roman"/>
          <w:sz w:val="24"/>
          <w:szCs w:val="24"/>
          <w:lang w:val="es-CO"/>
        </w:rPr>
        <w:t>Klaucke</w:t>
      </w:r>
      <w:proofErr w:type="spellEnd"/>
      <w:r w:rsidRPr="0000379E">
        <w:rPr>
          <w:rFonts w:ascii="Times New Roman" w:hAnsi="Times New Roman" w:cs="Times New Roman"/>
          <w:sz w:val="24"/>
          <w:szCs w:val="24"/>
          <w:lang w:val="es-CO"/>
        </w:rPr>
        <w:t xml:space="preserve">, 2018; </w:t>
      </w:r>
      <w:proofErr w:type="spellStart"/>
      <w:r w:rsidRPr="0000379E">
        <w:rPr>
          <w:rFonts w:ascii="Times New Roman" w:hAnsi="Times New Roman" w:cs="Times New Roman"/>
          <w:sz w:val="24"/>
          <w:szCs w:val="24"/>
          <w:lang w:val="es-CO"/>
        </w:rPr>
        <w:t>M.Manik</w:t>
      </w:r>
      <w:proofErr w:type="spellEnd"/>
      <w:r w:rsidRPr="0000379E">
        <w:rPr>
          <w:rFonts w:ascii="Times New Roman" w:hAnsi="Times New Roman" w:cs="Times New Roman"/>
          <w:sz w:val="24"/>
          <w:szCs w:val="24"/>
          <w:lang w:val="es-CO"/>
        </w:rPr>
        <w:t xml:space="preserve"> </w:t>
      </w:r>
      <w:r w:rsidR="003971B7" w:rsidRPr="003971B7">
        <w:rPr>
          <w:rFonts w:ascii="Times New Roman" w:hAnsi="Times New Roman" w:cs="Times New Roman"/>
          <w:i/>
          <w:sz w:val="24"/>
          <w:szCs w:val="24"/>
          <w:lang w:val="es-CO"/>
        </w:rPr>
        <w:t>et al.,</w:t>
      </w:r>
      <w:r w:rsidRPr="0000379E">
        <w:rPr>
          <w:rFonts w:ascii="Times New Roman" w:hAnsi="Times New Roman" w:cs="Times New Roman"/>
          <w:sz w:val="24"/>
          <w:szCs w:val="24"/>
          <w:lang w:val="es-CO"/>
        </w:rPr>
        <w:t xml:space="preserve"> 2014).</w:t>
      </w:r>
      <w:r w:rsidR="00182CBF" w:rsidRPr="0000379E">
        <w:rPr>
          <w:rFonts w:ascii="Times New Roman" w:hAnsi="Times New Roman" w:cs="Times New Roman"/>
          <w:sz w:val="24"/>
          <w:szCs w:val="24"/>
          <w:lang w:val="es-CO"/>
        </w:rPr>
        <w:t xml:space="preserve"> </w:t>
      </w:r>
      <w:del w:id="979" w:author="VLADIMIR GIOVANNI TORO VALENCIA" w:date="2024-05-25T10:32:00Z">
        <w:r w:rsidR="00FE2FBA" w:rsidRPr="0000379E" w:rsidDel="00121113">
          <w:rPr>
            <w:rFonts w:ascii="Times New Roman" w:hAnsi="Times New Roman" w:cs="Times New Roman"/>
            <w:sz w:val="24"/>
            <w:szCs w:val="24"/>
            <w:lang w:val="es-CO"/>
          </w:rPr>
          <w:delText>Según</w:delText>
        </w:r>
        <w:r w:rsidR="00AC77FD" w:rsidRPr="0000379E" w:rsidDel="00121113">
          <w:rPr>
            <w:rFonts w:ascii="Times New Roman" w:hAnsi="Times New Roman" w:cs="Times New Roman"/>
            <w:sz w:val="24"/>
            <w:szCs w:val="24"/>
            <w:lang w:val="es-CO"/>
          </w:rPr>
          <w:delText xml:space="preserve"> </w:delText>
        </w:r>
      </w:del>
      <w:ins w:id="980" w:author="VLADIMIR GIOVANNI TORO VALENCIA" w:date="2024-05-25T10:32:00Z">
        <w:r w:rsidR="00121113">
          <w:rPr>
            <w:rFonts w:ascii="Times New Roman" w:hAnsi="Times New Roman" w:cs="Times New Roman"/>
            <w:sz w:val="24"/>
            <w:szCs w:val="24"/>
            <w:lang w:val="es-CO"/>
          </w:rPr>
          <w:t>De acuerdo con</w:t>
        </w:r>
        <w:r w:rsidR="00121113" w:rsidRPr="0000379E">
          <w:rPr>
            <w:rFonts w:ascii="Times New Roman" w:hAnsi="Times New Roman" w:cs="Times New Roman"/>
            <w:sz w:val="24"/>
            <w:szCs w:val="24"/>
            <w:lang w:val="es-CO"/>
          </w:rPr>
          <w:t xml:space="preserve"> </w:t>
        </w:r>
      </w:ins>
      <w:r w:rsidR="00AC77FD" w:rsidRPr="0000379E">
        <w:rPr>
          <w:rFonts w:ascii="Times New Roman" w:hAnsi="Times New Roman" w:cs="Times New Roman"/>
          <w:sz w:val="24"/>
          <w:szCs w:val="24"/>
          <w:lang w:val="es-CO"/>
        </w:rPr>
        <w:fldChar w:fldCharType="begin"/>
      </w:r>
      <w:r w:rsidR="00992DF3" w:rsidRPr="0000379E">
        <w:rPr>
          <w:rFonts w:ascii="Times New Roman" w:hAnsi="Times New Roman" w:cs="Times New Roman"/>
          <w:sz w:val="24"/>
          <w:szCs w:val="24"/>
          <w:lang w:val="es-CO"/>
        </w:rPr>
        <w:instrText xml:space="preserve"> ADDIN ZOTERO_ITEM CSL_CITATION {"citationID":"6hiY5bn3","properties":{"custom":"Lurton 2020","formattedCitation":"Lurton 2020","plainCitation":"Lurton 2020","dontUpdate":true,"noteIndex":0},"citationItems":[{"id":465,"uris":["http://zotero.org/users/13574813/items/IKTZBF3J"],"itemData":{"id":465,"type":"webpage","container-title":"Selecting a Single Beam Echosounder for Hydrographic Survey. Hydro International.","title":"Selecting a Single Beam Echosounder for Hydrographic Survey. Hydro International.","URL":"https://www.hydro-international.com/content/article/selecting-a-single-beam-echosounder-for-hydrographic-survey","author":[{"family":"Lurton","given":"Xavier"}],"issued":{"date-parts":[["2020"]]}}}],"schema":"https://github.com/citation-style-language/schema/raw/master/csl-citation.json"} </w:instrText>
      </w:r>
      <w:r w:rsidR="00AC77FD" w:rsidRPr="0000379E">
        <w:rPr>
          <w:rFonts w:ascii="Times New Roman" w:hAnsi="Times New Roman" w:cs="Times New Roman"/>
          <w:sz w:val="24"/>
          <w:szCs w:val="24"/>
          <w:lang w:val="es-CO"/>
        </w:rPr>
        <w:fldChar w:fldCharType="separate"/>
      </w:r>
      <w:r w:rsidR="00647055" w:rsidRPr="0000379E">
        <w:rPr>
          <w:rFonts w:ascii="Times New Roman" w:hAnsi="Times New Roman" w:cs="Times New Roman"/>
          <w:noProof/>
          <w:sz w:val="24"/>
          <w:szCs w:val="24"/>
          <w:lang w:val="es-CO"/>
        </w:rPr>
        <w:t xml:space="preserve">Lurton </w:t>
      </w:r>
      <w:r w:rsidR="006738B9" w:rsidRPr="0000379E">
        <w:rPr>
          <w:rFonts w:ascii="Times New Roman" w:hAnsi="Times New Roman" w:cs="Times New Roman"/>
          <w:noProof/>
          <w:sz w:val="24"/>
          <w:szCs w:val="24"/>
          <w:lang w:val="es-CO"/>
        </w:rPr>
        <w:t>(</w:t>
      </w:r>
      <w:r w:rsidR="00647055" w:rsidRPr="0000379E">
        <w:rPr>
          <w:rFonts w:ascii="Times New Roman" w:hAnsi="Times New Roman" w:cs="Times New Roman"/>
          <w:noProof/>
          <w:sz w:val="24"/>
          <w:szCs w:val="24"/>
          <w:lang w:val="es-CO"/>
        </w:rPr>
        <w:t>2020</w:t>
      </w:r>
      <w:r w:rsidR="00AC77FD" w:rsidRPr="0000379E">
        <w:rPr>
          <w:rFonts w:ascii="Times New Roman" w:hAnsi="Times New Roman" w:cs="Times New Roman"/>
          <w:sz w:val="24"/>
          <w:szCs w:val="24"/>
          <w:lang w:val="es-CO"/>
        </w:rPr>
        <w:fldChar w:fldCharType="end"/>
      </w:r>
      <w:r w:rsidR="008905D0" w:rsidRPr="0000379E">
        <w:rPr>
          <w:rFonts w:ascii="Times New Roman" w:hAnsi="Times New Roman" w:cs="Times New Roman"/>
          <w:sz w:val="24"/>
          <w:szCs w:val="24"/>
          <w:lang w:val="es-CO"/>
        </w:rPr>
        <w:t>)</w:t>
      </w:r>
      <w:r w:rsidR="00FD0A13" w:rsidRPr="0000379E">
        <w:rPr>
          <w:rFonts w:ascii="Times New Roman" w:hAnsi="Times New Roman" w:cs="Times New Roman"/>
          <w:sz w:val="24"/>
          <w:szCs w:val="24"/>
          <w:lang w:val="es-CO"/>
        </w:rPr>
        <w:t xml:space="preserve">, </w:t>
      </w:r>
      <w:r w:rsidR="00FD0A13" w:rsidRPr="0000379E">
        <w:rPr>
          <w:rFonts w:ascii="Times New Roman" w:hAnsi="Times New Roman" w:cs="Times New Roman"/>
          <w:sz w:val="24"/>
          <w:szCs w:val="24"/>
        </w:rPr>
        <w:t>e</w:t>
      </w:r>
      <w:r w:rsidR="00266A0E" w:rsidRPr="0000379E">
        <w:rPr>
          <w:rFonts w:ascii="Times New Roman" w:hAnsi="Times New Roman" w:cs="Times New Roman"/>
          <w:sz w:val="24"/>
          <w:szCs w:val="24"/>
        </w:rPr>
        <w:t>l sistema</w:t>
      </w:r>
      <w:r w:rsidR="00FE2FBA" w:rsidRPr="0000379E">
        <w:rPr>
          <w:rFonts w:ascii="Times New Roman" w:hAnsi="Times New Roman" w:cs="Times New Roman"/>
          <w:sz w:val="24"/>
          <w:szCs w:val="24"/>
        </w:rPr>
        <w:t xml:space="preserve"> </w:t>
      </w:r>
      <w:del w:id="981" w:author="VLADIMIR GIOVANNI TORO VALENCIA" w:date="2024-05-25T10:33:00Z">
        <w:r w:rsidR="00FE2FBA" w:rsidRPr="0000379E" w:rsidDel="00121113">
          <w:rPr>
            <w:rFonts w:ascii="Times New Roman" w:hAnsi="Times New Roman" w:cs="Times New Roman"/>
            <w:sz w:val="24"/>
            <w:szCs w:val="24"/>
          </w:rPr>
          <w:delText xml:space="preserve">funciona </w:delText>
        </w:r>
      </w:del>
      <w:r w:rsidR="00266A0E" w:rsidRPr="0000379E">
        <w:rPr>
          <w:rFonts w:ascii="Times New Roman" w:hAnsi="Times New Roman" w:cs="Times New Roman"/>
          <w:sz w:val="24"/>
          <w:szCs w:val="24"/>
        </w:rPr>
        <w:t>genera</w:t>
      </w:r>
      <w:del w:id="982" w:author="Microsoft Office User" w:date="2024-05-29T18:44:00Z">
        <w:r w:rsidR="00FE2FBA" w:rsidRPr="0000379E" w:rsidDel="00DF32CA">
          <w:rPr>
            <w:rFonts w:ascii="Times New Roman" w:hAnsi="Times New Roman" w:cs="Times New Roman"/>
            <w:sz w:val="24"/>
            <w:szCs w:val="24"/>
          </w:rPr>
          <w:delText>ndo</w:delText>
        </w:r>
      </w:del>
      <w:r w:rsidR="00266A0E" w:rsidRPr="0000379E">
        <w:rPr>
          <w:rFonts w:ascii="Times New Roman" w:hAnsi="Times New Roman" w:cs="Times New Roman"/>
          <w:sz w:val="24"/>
          <w:szCs w:val="24"/>
        </w:rPr>
        <w:t xml:space="preserve"> múltiples haces direccionables y estrechos que cubren un ángulo de barrido lateral, </w:t>
      </w:r>
      <w:r w:rsidRPr="0000379E">
        <w:rPr>
          <w:rFonts w:ascii="Times New Roman" w:hAnsi="Times New Roman" w:cs="Times New Roman"/>
          <w:sz w:val="24"/>
          <w:szCs w:val="24"/>
          <w:lang w:val="es-CO"/>
        </w:rPr>
        <w:t xml:space="preserve">emitiendo un único haz de sonido a cada lado del </w:t>
      </w:r>
      <w:r w:rsidR="00FE2FBA" w:rsidRPr="0000379E">
        <w:rPr>
          <w:rFonts w:ascii="Times New Roman" w:hAnsi="Times New Roman" w:cs="Times New Roman"/>
          <w:sz w:val="24"/>
          <w:szCs w:val="24"/>
          <w:lang w:val="es-CO"/>
        </w:rPr>
        <w:t>sonar</w:t>
      </w:r>
      <w:r w:rsidR="00CF4ACE">
        <w:rPr>
          <w:rFonts w:ascii="Times New Roman" w:hAnsi="Times New Roman" w:cs="Times New Roman"/>
          <w:sz w:val="24"/>
          <w:szCs w:val="24"/>
          <w:lang w:val="es-CO"/>
        </w:rPr>
        <w:t>.</w:t>
      </w:r>
      <w:r w:rsidR="00FE2FBA" w:rsidRPr="0000379E">
        <w:rPr>
          <w:rFonts w:ascii="Times New Roman" w:hAnsi="Times New Roman" w:cs="Times New Roman"/>
          <w:sz w:val="24"/>
          <w:szCs w:val="24"/>
          <w:lang w:val="es-CO"/>
        </w:rPr>
        <w:t xml:space="preserve"> </w:t>
      </w:r>
      <w:r w:rsidR="00CF4ACE">
        <w:rPr>
          <w:rFonts w:ascii="Times New Roman" w:hAnsi="Times New Roman" w:cs="Times New Roman"/>
          <w:sz w:val="24"/>
          <w:szCs w:val="24"/>
          <w:lang w:val="es-CO"/>
        </w:rPr>
        <w:t>L</w:t>
      </w:r>
      <w:r w:rsidRPr="0000379E">
        <w:rPr>
          <w:rFonts w:ascii="Times New Roman" w:hAnsi="Times New Roman" w:cs="Times New Roman"/>
          <w:sz w:val="24"/>
          <w:szCs w:val="24"/>
          <w:lang w:val="es-CO"/>
        </w:rPr>
        <w:t xml:space="preserve">as ondas sonoras se dirigen perpendicularmente a la trayectoria del aparato y se reflejan en el fondo marino y en los objetos </w:t>
      </w:r>
      <w:r w:rsidRPr="0000379E">
        <w:rPr>
          <w:rFonts w:ascii="Times New Roman" w:hAnsi="Times New Roman" w:cs="Times New Roman"/>
          <w:sz w:val="24"/>
          <w:szCs w:val="24"/>
          <w:lang w:val="es-CO"/>
        </w:rPr>
        <w:lastRenderedPageBreak/>
        <w:t>o elementos presentes</w:t>
      </w:r>
      <w:ins w:id="983" w:author="VLADIMIR GIOVANNI TORO VALENCIA" w:date="2024-05-25T10:33:00Z">
        <w:r w:rsidR="00121113">
          <w:rPr>
            <w:rFonts w:ascii="Times New Roman" w:hAnsi="Times New Roman" w:cs="Times New Roman"/>
            <w:sz w:val="24"/>
            <w:szCs w:val="24"/>
            <w:lang w:val="es-CO"/>
          </w:rPr>
          <w:t xml:space="preserve"> en él</w:t>
        </w:r>
      </w:ins>
      <w:r w:rsidR="00FE2FBA" w:rsidRPr="0000379E">
        <w:rPr>
          <w:rFonts w:ascii="Times New Roman" w:hAnsi="Times New Roman" w:cs="Times New Roman"/>
          <w:sz w:val="24"/>
          <w:szCs w:val="24"/>
          <w:lang w:val="es-CO"/>
        </w:rPr>
        <w:t xml:space="preserve"> </w:t>
      </w:r>
      <w:r w:rsidR="00FE2FBA" w:rsidRPr="0000379E">
        <w:rPr>
          <w:rFonts w:ascii="Times New Roman" w:hAnsi="Times New Roman" w:cs="Times New Roman"/>
          <w:sz w:val="24"/>
          <w:szCs w:val="24"/>
          <w:shd w:val="clear" w:color="auto" w:fill="FFFFFF"/>
          <w:lang w:val="es-CO"/>
        </w:rPr>
        <w:fldChar w:fldCharType="begin"/>
      </w:r>
      <w:r w:rsidR="00FE2FBA" w:rsidRPr="0000379E">
        <w:rPr>
          <w:rFonts w:ascii="Times New Roman" w:hAnsi="Times New Roman" w:cs="Times New Roman"/>
          <w:sz w:val="24"/>
          <w:szCs w:val="24"/>
          <w:shd w:val="clear" w:color="auto" w:fill="FFFFFF"/>
          <w:lang w:val="es-CO"/>
        </w:rPr>
        <w:instrText xml:space="preserve"> ADDIN ZOTERO_ITEM CSL_CITATION {"citationID":"LlxPP2Cv","properties":{"formattedCitation":"(Luo et\\uc0\\u160{}al., 2023)","plainCitation":"(Luo et al., 2023)","noteIndex":0},"citationItems":[{"id":375,"uris":["http://zotero.org/users/13574813/items/Q6HHIV3M"],"itemData":{"id":375,"type":"paper-conference","abstract":"Side-scan sonar is widely used in maritime search and rescue, submarine geological exploration, target detection and identification, etc. with its long range of action, comprehensive coverage, and large amount of collected data. Image denoising is the premise of the correct interpretation of side-scan sonar images. In this paper, a new weighted kernel function is proposed on the basis of the original Non-Local Means (NLM) denoising algorithm, which leads to an improved non-local mean denoising algorithm. By experimenting with Gaussian white noise images with different noise levels, it appears that the efficiency of this algorithm is superior to that of the NLM algorithm, and the denoising performance is significantly enhanced compared with the NLM and Fast Non-Local Means (FNLM) algorithm, especially for images under solid noise.","container-title":"Fourth International Conference on Geoscience and Remote Sensing Mapping (GRSM 2022)","DOI":"10.1117/12.2668117","event-title":"Fourth International Conference on Geoscience and Remote Sensing Mapping (GRSM 2022)","page":"305-310","publisher":"SPIE","source":"www.spiedigitallibrary.org","title":"Side-scan sonar image denoising method based on improved NLM algorithm","URL":"https://www.spiedigitallibrary.org/conference-proceedings-of-spie/12551/125511A/Side-scan-sonar-image-denoising-method-based-on-improved-NLM/10.1117/12.2668117.full","volume":"12551","author":[{"family":"Luo","given":"Yu"},{"family":"Sun","given":"Yang"},{"family":"Zhang","given":"Kai"}],"accessed":{"date-parts":[["2024",2,9]]},"issued":{"date-parts":[["2023",2,23]]}}}],"schema":"https://github.com/citation-style-language/schema/raw/master/csl-citation.json"} </w:instrText>
      </w:r>
      <w:r w:rsidR="00FE2FBA" w:rsidRPr="0000379E">
        <w:rPr>
          <w:rFonts w:ascii="Times New Roman" w:hAnsi="Times New Roman" w:cs="Times New Roman"/>
          <w:sz w:val="24"/>
          <w:szCs w:val="24"/>
          <w:shd w:val="clear" w:color="auto" w:fill="FFFFFF"/>
          <w:lang w:val="es-CO"/>
        </w:rPr>
        <w:fldChar w:fldCharType="separate"/>
      </w:r>
      <w:r w:rsidR="00FE2FBA" w:rsidRPr="0000379E">
        <w:rPr>
          <w:rFonts w:ascii="Times New Roman" w:hAnsi="Times New Roman" w:cs="Times New Roman"/>
          <w:sz w:val="24"/>
          <w:szCs w:val="24"/>
          <w:lang w:val="es-MX"/>
        </w:rPr>
        <w:t xml:space="preserve">(Luo </w:t>
      </w:r>
      <w:r w:rsidR="003971B7" w:rsidRPr="003971B7">
        <w:rPr>
          <w:rFonts w:ascii="Times New Roman" w:hAnsi="Times New Roman" w:cs="Times New Roman"/>
          <w:i/>
          <w:sz w:val="24"/>
          <w:szCs w:val="24"/>
          <w:lang w:val="es-MX"/>
        </w:rPr>
        <w:t>et al.,</w:t>
      </w:r>
      <w:r w:rsidR="00FE2FBA" w:rsidRPr="0000379E">
        <w:rPr>
          <w:rFonts w:ascii="Times New Roman" w:hAnsi="Times New Roman" w:cs="Times New Roman"/>
          <w:sz w:val="24"/>
          <w:szCs w:val="24"/>
          <w:lang w:val="es-MX"/>
        </w:rPr>
        <w:t xml:space="preserve"> 2023)</w:t>
      </w:r>
      <w:r w:rsidR="00FE2FBA" w:rsidRPr="0000379E">
        <w:rPr>
          <w:rFonts w:ascii="Times New Roman" w:hAnsi="Times New Roman" w:cs="Times New Roman"/>
          <w:sz w:val="24"/>
          <w:szCs w:val="24"/>
          <w:shd w:val="clear" w:color="auto" w:fill="FFFFFF"/>
          <w:lang w:val="es-CO"/>
        </w:rPr>
        <w:fldChar w:fldCharType="end"/>
      </w:r>
      <w:ins w:id="984" w:author="VLADIMIR GIOVANNI TORO VALENCIA" w:date="2024-05-25T10:33:00Z">
        <w:r w:rsidR="00121113">
          <w:rPr>
            <w:rFonts w:ascii="Times New Roman" w:hAnsi="Times New Roman" w:cs="Times New Roman"/>
            <w:sz w:val="24"/>
            <w:szCs w:val="24"/>
            <w:shd w:val="clear" w:color="auto" w:fill="FFFFFF"/>
            <w:lang w:val="es-CO"/>
          </w:rPr>
          <w:t xml:space="preserve">. Este equipo </w:t>
        </w:r>
      </w:ins>
      <w:del w:id="985" w:author="VLADIMIR GIOVANNI TORO VALENCIA" w:date="2024-05-25T10:33:00Z">
        <w:r w:rsidR="00D94602" w:rsidRPr="0000379E" w:rsidDel="00121113">
          <w:rPr>
            <w:rFonts w:ascii="Times New Roman" w:hAnsi="Times New Roman" w:cs="Times New Roman"/>
            <w:sz w:val="24"/>
            <w:szCs w:val="24"/>
            <w:shd w:val="clear" w:color="auto" w:fill="FFFFFF"/>
            <w:lang w:val="es-CO"/>
          </w:rPr>
          <w:delText>;</w:delText>
        </w:r>
        <w:r w:rsidR="00FD0A13" w:rsidRPr="0000379E" w:rsidDel="00121113">
          <w:rPr>
            <w:rFonts w:ascii="Times New Roman" w:hAnsi="Times New Roman" w:cs="Times New Roman"/>
            <w:sz w:val="24"/>
            <w:szCs w:val="24"/>
            <w:shd w:val="clear" w:color="auto" w:fill="FFFFFF"/>
            <w:lang w:val="es-CO"/>
          </w:rPr>
          <w:delText xml:space="preserve"> de forma </w:delText>
        </w:r>
        <w:r w:rsidR="00FD0A13" w:rsidRPr="0000379E" w:rsidDel="00121113">
          <w:rPr>
            <w:rFonts w:ascii="Times New Roman" w:hAnsi="Times New Roman" w:cs="Times New Roman"/>
            <w:sz w:val="24"/>
            <w:szCs w:val="24"/>
            <w:lang w:val="es-CO"/>
          </w:rPr>
          <w:delText xml:space="preserve">simultánea se </w:delText>
        </w:r>
      </w:del>
      <w:r w:rsidR="00FD0A13" w:rsidRPr="0000379E">
        <w:rPr>
          <w:rFonts w:ascii="Times New Roman" w:hAnsi="Times New Roman" w:cs="Times New Roman"/>
          <w:sz w:val="24"/>
          <w:szCs w:val="24"/>
          <w:lang w:val="es-CO"/>
        </w:rPr>
        <w:t>a</w:t>
      </w:r>
      <w:r w:rsidRPr="0000379E">
        <w:rPr>
          <w:rFonts w:ascii="Times New Roman" w:hAnsi="Times New Roman" w:cs="Times New Roman"/>
          <w:sz w:val="24"/>
          <w:szCs w:val="24"/>
          <w:lang w:val="es-CO"/>
        </w:rPr>
        <w:t xml:space="preserve">naliza la intensidad de la señal </w:t>
      </w:r>
      <w:r w:rsidR="00FD0A13" w:rsidRPr="0000379E">
        <w:rPr>
          <w:rFonts w:ascii="Times New Roman" w:hAnsi="Times New Roman" w:cs="Times New Roman"/>
          <w:sz w:val="24"/>
          <w:szCs w:val="24"/>
          <w:lang w:val="es-CO"/>
        </w:rPr>
        <w:t>reflejada</w:t>
      </w:r>
      <w:ins w:id="986" w:author="VLADIMIR GIOVANNI TORO VALENCIA" w:date="2024-05-25T10:33:00Z">
        <w:r w:rsidR="00121113">
          <w:rPr>
            <w:rFonts w:ascii="Times New Roman" w:hAnsi="Times New Roman" w:cs="Times New Roman"/>
            <w:sz w:val="24"/>
            <w:szCs w:val="24"/>
            <w:lang w:val="es-CO"/>
          </w:rPr>
          <w:t xml:space="preserve"> y crea</w:t>
        </w:r>
      </w:ins>
      <w:del w:id="987" w:author="VLADIMIR GIOVANNI TORO VALENCIA" w:date="2024-05-25T10:34:00Z">
        <w:r w:rsidRPr="0000379E" w:rsidDel="00121113">
          <w:rPr>
            <w:rFonts w:ascii="Times New Roman" w:hAnsi="Times New Roman" w:cs="Times New Roman"/>
            <w:sz w:val="24"/>
            <w:szCs w:val="24"/>
            <w:lang w:val="es-CO"/>
          </w:rPr>
          <w:delText>, crea</w:delText>
        </w:r>
        <w:r w:rsidR="00FD0A13" w:rsidRPr="0000379E" w:rsidDel="00121113">
          <w:rPr>
            <w:rFonts w:ascii="Times New Roman" w:hAnsi="Times New Roman" w:cs="Times New Roman"/>
            <w:sz w:val="24"/>
            <w:szCs w:val="24"/>
            <w:lang w:val="es-CO"/>
          </w:rPr>
          <w:delText>ndo</w:delText>
        </w:r>
      </w:del>
      <w:r w:rsidRPr="0000379E">
        <w:rPr>
          <w:rFonts w:ascii="Times New Roman" w:hAnsi="Times New Roman" w:cs="Times New Roman"/>
          <w:sz w:val="24"/>
          <w:szCs w:val="24"/>
          <w:lang w:val="es-CO"/>
        </w:rPr>
        <w:t xml:space="preserve"> imágenes detalladas del fondo marino y</w:t>
      </w:r>
      <w:ins w:id="988" w:author="VLADIMIR GIOVANNI TORO VALENCIA" w:date="2024-05-25T10:34:00Z">
        <w:r w:rsidR="00121113">
          <w:rPr>
            <w:rFonts w:ascii="Times New Roman" w:hAnsi="Times New Roman" w:cs="Times New Roman"/>
            <w:sz w:val="24"/>
            <w:szCs w:val="24"/>
            <w:lang w:val="es-CO"/>
          </w:rPr>
          <w:t>/o</w:t>
        </w:r>
      </w:ins>
      <w:del w:id="989" w:author="VLADIMIR GIOVANNI TORO VALENCIA" w:date="2024-05-25T10:34:00Z">
        <w:r w:rsidRPr="0000379E" w:rsidDel="00121113">
          <w:rPr>
            <w:rFonts w:ascii="Times New Roman" w:hAnsi="Times New Roman" w:cs="Times New Roman"/>
            <w:sz w:val="24"/>
            <w:szCs w:val="24"/>
            <w:lang w:val="es-CO"/>
          </w:rPr>
          <w:delText xml:space="preserve"> de los</w:delText>
        </w:r>
      </w:del>
      <w:r w:rsidRPr="0000379E">
        <w:rPr>
          <w:rFonts w:ascii="Times New Roman" w:hAnsi="Times New Roman" w:cs="Times New Roman"/>
          <w:sz w:val="24"/>
          <w:szCs w:val="24"/>
          <w:lang w:val="es-CO"/>
        </w:rPr>
        <w:t xml:space="preserve"> objetos </w:t>
      </w:r>
      <w:ins w:id="990" w:author="VLADIMIR GIOVANNI TORO VALENCIA" w:date="2024-05-25T10:34:00Z">
        <w:r w:rsidR="00121113">
          <w:rPr>
            <w:rFonts w:ascii="Times New Roman" w:hAnsi="Times New Roman" w:cs="Times New Roman"/>
            <w:sz w:val="24"/>
            <w:szCs w:val="24"/>
            <w:lang w:val="es-CO"/>
          </w:rPr>
          <w:t xml:space="preserve">ubicados </w:t>
        </w:r>
      </w:ins>
      <w:r w:rsidRPr="0000379E">
        <w:rPr>
          <w:rFonts w:ascii="Times New Roman" w:hAnsi="Times New Roman" w:cs="Times New Roman"/>
          <w:sz w:val="24"/>
          <w:szCs w:val="24"/>
          <w:lang w:val="es-CO"/>
        </w:rPr>
        <w:t xml:space="preserve">a ambos lados de la trayectoria </w:t>
      </w:r>
      <w:del w:id="991" w:author="VLADIMIR GIOVANNI TORO VALENCIA" w:date="2024-05-25T10:34:00Z">
        <w:r w:rsidRPr="0000379E" w:rsidDel="00121113">
          <w:rPr>
            <w:rFonts w:ascii="Times New Roman" w:hAnsi="Times New Roman" w:cs="Times New Roman"/>
            <w:sz w:val="24"/>
            <w:szCs w:val="24"/>
            <w:lang w:val="es-CO"/>
          </w:rPr>
          <w:delText>del dispositivo</w:delText>
        </w:r>
        <w:r w:rsidR="003A1045" w:rsidRPr="0000379E" w:rsidDel="00121113">
          <w:rPr>
            <w:rFonts w:ascii="Times New Roman" w:hAnsi="Times New Roman" w:cs="Times New Roman"/>
            <w:sz w:val="24"/>
            <w:szCs w:val="24"/>
            <w:lang w:val="es-CO"/>
          </w:rPr>
          <w:delText xml:space="preserve"> </w:delText>
        </w:r>
      </w:del>
      <w:r w:rsidR="00FD0A13" w:rsidRPr="0000379E">
        <w:rPr>
          <w:rFonts w:ascii="Times New Roman" w:hAnsi="Times New Roman" w:cs="Times New Roman"/>
          <w:sz w:val="24"/>
          <w:szCs w:val="24"/>
          <w:highlight w:val="cyan"/>
          <w:lang w:val="es-CO"/>
        </w:rPr>
        <w:fldChar w:fldCharType="begin"/>
      </w:r>
      <w:r w:rsidR="00AA6ACF" w:rsidRPr="0000379E">
        <w:rPr>
          <w:rFonts w:ascii="Times New Roman" w:hAnsi="Times New Roman" w:cs="Times New Roman"/>
          <w:sz w:val="24"/>
          <w:szCs w:val="24"/>
          <w:highlight w:val="cyan"/>
          <w:lang w:val="es-CO"/>
        </w:rPr>
        <w:instrText xml:space="preserve"> ADDIN ZOTERO_ITEM CSL_CITATION {"citationID":"WKhaqq74","properties":{"formattedCitation":"(Burguera &amp; Oliver, 2016; Z. Ji, 2023; Kongsberg Maritime, 2019; Pimentel et\\uc0\\u160{}al., 2020)","plainCitation":"(Burguera &amp; Oliver, 2016; Z. Ji, 2023; Kongsberg Maritime, 2019; Pimentel et al., 2020)","noteIndex":0},"citationItems":[{"id":365,"uris":["http://zotero.org/users/13574813/items/246RTEQ5"],"itemData":{"id":365,"type":"article-journal","abstract":"The goal of this study is to generate high-resolution sea floor maps using a Side-Scan Sonar(SSS). This is achieved by explicitly taking into account the SSS operation as follows. First, the raw sensor data is corrected by means of a physics-based SSS model. Second, the data is projected to the sea-floor. The errors involved in this projection are thoroughfully analysed. Third, a probabilistic SSS model is defined and used to estimate the probability of each sea-floor region to be observed. This probabilistic information is then used to weight the contribution of each SSS measurement to the map. Because of these models, arbitrary map resolutions can be achieved, even beyond the sensor resolution. Finally, a geometric map building method is presented and combined with the probabilistic approach. The resulting map is composed of two layers. The echo intensity layer holds the most likely echo intensities at each point in the sea-floor. The probabilistic layer contains information about how confident can the user or the higher control layers be about the echo intensity layer data. Experimental results have been conducted in a large subsea region.","container-title":"PLOS ONE","DOI":"10.1371/journal.pone.0146396","ISSN":"1932-6203","issue":"1","journalAbbreviation":"PLOS ONE","language":"en","note":"publisher: Public Library of Science","page":"e0146396","source":"PLoS Journals","title":"High-Resolution Underwater Mapping Using Side-Scan Sonar","URL":"https://journals.plos.org/plosone/article?id=10.1371/journal.pone.0146396","volume":"11","author":[{"family":"Burguera","given":"Antoni"},{"family":"Oliver","given":"Gabriel"}],"accessed":{"date-parts":[["2024",2,9]]},"issued":{"date-parts":[["2016",1,28]]}},"label":"page"},{"id":370,"uris":["http://zotero.org/users/13574813/items/AS5IMVWX"],"itemData":{"id":370,"type":"book","abstract":"DiVA portal is a finding tool for research publications and student theses written at the following 50 universities and research institutions.","language":"eng","source":"www.diva-portal.org","title":"Multi-Resolution Inference of Bathymetry From Sidescan Sonar","URL":"https://urn.kb.se/resolve?urn=urn:nbn:se:kth:diva-325798","author":[{"family":"Ji","given":"Zhengjie"}],"accessed":{"date-parts":[["2024",2,9]]},"issued":{"date-parts":[["2023"]]}},"label":"page"},{"id":422,"uris":["http://zotero.org/users/13574813/items/JZC69V6Y"],"itemData":{"id":422,"type":"webpage","container-title":"Shallow Water Bathymetry and Side Scan Surveys","language":"en","title":"KONGSBERG GEOACOUSTICS LTD","URL":"https://www.kongsberg.com/globalassets/maritime/km-products/product-documents/shallow-water-bathymetry-and-side-scan-surveys/?_t_id=QrrxEqS4ZADtpTs32cp4bw%3d%3d&amp;_t_uuid=rheaB4ieTMa5uGeQsCKrLw&amp;_t_q=side+scan+sonar&amp;_t_tags=language%3aen%2csiteid%3a24c9be7d-c7a0-47ff-9aff-d09ef8b15bbc%2candquerymatch&amp;_t_hit.id=KongsbergMaritime_Web_Models_Media_Document/_feb3ff7c-6451-4091-94ac-b4439142ff41&amp;_t_hit.pos=3","author":[{"family":"Kongsberg Maritime","given":""}],"issued":{"date-parts":[["2019"]]}},"label":"page"},{"id":368,"uris":["http://zotero.org/users/13574813/items/FEYKUTMS"],"itemData":{"id":368,"type":"article-journal","abstract":"The International Hydrographic Organization (IHO) and the Directorate of Hydrography and Navigation (DHN) consider that where the under-keel clearance is critical, bathymetric surveys should provide full seafloor coverage. Multibeam Echosounders (MBES) and Phase-Measuring Bathymetric Side Scan (PMBS) are capable sensors to achieve this coverage, however, they have different technologies. The MBES is widely accepted by the international community and considered the standard system in surveys that require the highest IHO accuracy. The aim of this paper is to assess whether the PMBS can achieve comparable results with the MBES, focusing on Nautical Chart production. Despite “noisy” data and some effects, this research suggests that PMBS can be used to meet IHO requirements, under some special conditions.","container-title":"The International Hydrographic Review","ISSN":"0020-6946","issue":"24","language":"en","license":"Copyright (c) 2022 The International Hydrographic Review","note":"number: 24","page":"61-83","source":"journals.lib.unb.ca","title":"Evaluation of the Precision of Phase-Measuring Bathymetric Side Scan Sonar Relative to Multibeam Echosounders","URL":"https://journals.lib.unb.ca/index.php/ihr/article/view/33148","author":[{"family":"Pimentel","given":"Vitor Bravo"},{"family":"Florentino","given":"Christopher"},{"family":"Neto","given":"Arthur Ayres"}],"accessed":{"date-parts":[["2024",2,9]]},"issued":{"date-parts":[["2020",11,30]]}},"label":"page"}],"schema":"https://github.com/citation-style-language/schema/raw/master/csl-citation.json"} </w:instrText>
      </w:r>
      <w:r w:rsidR="00FD0A13" w:rsidRPr="0000379E">
        <w:rPr>
          <w:rFonts w:ascii="Times New Roman" w:hAnsi="Times New Roman" w:cs="Times New Roman"/>
          <w:sz w:val="24"/>
          <w:szCs w:val="24"/>
          <w:highlight w:val="cyan"/>
          <w:lang w:val="es-CO"/>
        </w:rPr>
        <w:fldChar w:fldCharType="separate"/>
      </w:r>
      <w:r w:rsidR="00AA6ACF" w:rsidRPr="0000379E">
        <w:rPr>
          <w:rFonts w:ascii="Times New Roman" w:hAnsi="Times New Roman" w:cs="Times New Roman"/>
          <w:sz w:val="24"/>
          <w:szCs w:val="24"/>
          <w:lang w:val="es-MX"/>
        </w:rPr>
        <w:t xml:space="preserve">(Burguera &amp; Oliver, 2016; Z. Ji, 2023; Kongsberg Maritime, 2019; Pimentel </w:t>
      </w:r>
      <w:r w:rsidR="003971B7" w:rsidRPr="003971B7">
        <w:rPr>
          <w:rFonts w:ascii="Times New Roman" w:hAnsi="Times New Roman" w:cs="Times New Roman"/>
          <w:i/>
          <w:sz w:val="24"/>
          <w:szCs w:val="24"/>
          <w:lang w:val="es-MX"/>
        </w:rPr>
        <w:t>et al.,</w:t>
      </w:r>
      <w:r w:rsidR="00AA6ACF" w:rsidRPr="0000379E">
        <w:rPr>
          <w:rFonts w:ascii="Times New Roman" w:hAnsi="Times New Roman" w:cs="Times New Roman"/>
          <w:sz w:val="24"/>
          <w:szCs w:val="24"/>
          <w:lang w:val="es-MX"/>
        </w:rPr>
        <w:t xml:space="preserve"> 2020)</w:t>
      </w:r>
      <w:r w:rsidR="00FD0A13" w:rsidRPr="0000379E">
        <w:rPr>
          <w:rFonts w:ascii="Times New Roman" w:hAnsi="Times New Roman" w:cs="Times New Roman"/>
          <w:sz w:val="24"/>
          <w:szCs w:val="24"/>
          <w:highlight w:val="cyan"/>
          <w:lang w:val="es-CO"/>
        </w:rPr>
        <w:fldChar w:fldCharType="end"/>
      </w:r>
      <w:r w:rsidR="003A1045" w:rsidRPr="0000379E">
        <w:rPr>
          <w:rFonts w:ascii="Times New Roman" w:hAnsi="Times New Roman" w:cs="Times New Roman"/>
          <w:sz w:val="24"/>
          <w:szCs w:val="24"/>
          <w:lang w:val="es-CO"/>
        </w:rPr>
        <w:t xml:space="preserve">. </w:t>
      </w:r>
      <w:r w:rsidR="00FF23C6" w:rsidRPr="0000379E">
        <w:rPr>
          <w:rFonts w:ascii="Times New Roman" w:hAnsi="Times New Roman" w:cs="Times New Roman"/>
          <w:sz w:val="24"/>
          <w:szCs w:val="24"/>
          <w:lang w:val="es-CO"/>
        </w:rPr>
        <w:t xml:space="preserve">El </w:t>
      </w:r>
      <w:r w:rsidR="006F19FF" w:rsidRPr="0000379E">
        <w:rPr>
          <w:rFonts w:ascii="Times New Roman" w:hAnsi="Times New Roman" w:cs="Times New Roman"/>
          <w:sz w:val="24"/>
          <w:szCs w:val="24"/>
          <w:lang w:val="es-CO"/>
        </w:rPr>
        <w:t xml:space="preserve">SSS </w:t>
      </w:r>
      <w:r w:rsidR="00FF23C6" w:rsidRPr="0000379E">
        <w:rPr>
          <w:rFonts w:ascii="Times New Roman" w:hAnsi="Times New Roman" w:cs="Times New Roman"/>
          <w:sz w:val="24"/>
          <w:szCs w:val="24"/>
          <w:lang w:val="es-CO"/>
        </w:rPr>
        <w:t xml:space="preserve">tiene </w:t>
      </w:r>
      <w:del w:id="992" w:author="VLADIMIR GIOVANNI TORO VALENCIA" w:date="2024-05-25T10:34:00Z">
        <w:r w:rsidR="00FF23C6" w:rsidRPr="0000379E" w:rsidDel="00121113">
          <w:rPr>
            <w:rFonts w:ascii="Times New Roman" w:hAnsi="Times New Roman" w:cs="Times New Roman"/>
            <w:sz w:val="24"/>
            <w:szCs w:val="24"/>
            <w:lang w:val="es-CO"/>
          </w:rPr>
          <w:delText xml:space="preserve">severas </w:delText>
        </w:r>
      </w:del>
      <w:ins w:id="993" w:author="VLADIMIR GIOVANNI TORO VALENCIA" w:date="2024-05-25T10:34:00Z">
        <w:r w:rsidR="00121113">
          <w:rPr>
            <w:rFonts w:ascii="Times New Roman" w:hAnsi="Times New Roman" w:cs="Times New Roman"/>
            <w:sz w:val="24"/>
            <w:szCs w:val="24"/>
            <w:lang w:val="es-CO"/>
          </w:rPr>
          <w:t>múltiples</w:t>
        </w:r>
        <w:r w:rsidR="00121113" w:rsidRPr="0000379E">
          <w:rPr>
            <w:rFonts w:ascii="Times New Roman" w:hAnsi="Times New Roman" w:cs="Times New Roman"/>
            <w:sz w:val="24"/>
            <w:szCs w:val="24"/>
            <w:lang w:val="es-CO"/>
          </w:rPr>
          <w:t xml:space="preserve"> </w:t>
        </w:r>
      </w:ins>
      <w:r w:rsidR="00FF23C6" w:rsidRPr="0000379E">
        <w:rPr>
          <w:rFonts w:ascii="Times New Roman" w:hAnsi="Times New Roman" w:cs="Times New Roman"/>
          <w:sz w:val="24"/>
          <w:szCs w:val="24"/>
          <w:lang w:val="es-CO"/>
        </w:rPr>
        <w:t xml:space="preserve">limitaciones para realizar mediciones batimétricas precisas, ya que no mide </w:t>
      </w:r>
      <w:ins w:id="994" w:author="VLADIMIR GIOVANNI TORO VALENCIA" w:date="2024-05-25T10:34:00Z">
        <w:r w:rsidR="00121113">
          <w:rPr>
            <w:rFonts w:ascii="Times New Roman" w:hAnsi="Times New Roman" w:cs="Times New Roman"/>
            <w:sz w:val="24"/>
            <w:szCs w:val="24"/>
            <w:lang w:val="es-CO"/>
          </w:rPr>
          <w:t xml:space="preserve">la </w:t>
        </w:r>
      </w:ins>
      <w:r w:rsidR="00FF23C6" w:rsidRPr="0000379E">
        <w:rPr>
          <w:rFonts w:ascii="Times New Roman" w:hAnsi="Times New Roman" w:cs="Times New Roman"/>
          <w:sz w:val="24"/>
          <w:szCs w:val="24"/>
          <w:lang w:val="es-CO"/>
        </w:rPr>
        <w:t>profundidad directamente y la resolución vertical de las imágenes acústicas es muy limitada</w:t>
      </w:r>
      <w:r w:rsidR="00814F5D" w:rsidRPr="0000379E">
        <w:rPr>
          <w:rFonts w:ascii="Times New Roman" w:hAnsi="Times New Roman" w:cs="Times New Roman"/>
          <w:sz w:val="24"/>
          <w:szCs w:val="24"/>
          <w:lang w:val="es-CO"/>
        </w:rPr>
        <w:t xml:space="preserve">, </w:t>
      </w:r>
      <w:ins w:id="995" w:author="VLADIMIR GIOVANNI TORO VALENCIA" w:date="2024-05-25T10:34:00Z">
        <w:r w:rsidR="00121113">
          <w:rPr>
            <w:rFonts w:ascii="Times New Roman" w:hAnsi="Times New Roman" w:cs="Times New Roman"/>
            <w:sz w:val="24"/>
            <w:szCs w:val="24"/>
            <w:lang w:val="es-CO"/>
          </w:rPr>
          <w:t xml:space="preserve">ya que </w:t>
        </w:r>
      </w:ins>
      <w:r w:rsidR="00FF23C6" w:rsidRPr="0000379E">
        <w:rPr>
          <w:rFonts w:ascii="Times New Roman" w:hAnsi="Times New Roman" w:cs="Times New Roman"/>
          <w:sz w:val="24"/>
          <w:szCs w:val="24"/>
          <w:lang w:val="es-CO"/>
        </w:rPr>
        <w:t xml:space="preserve">sólo provee variaciones relativas de profundidad, no valores absolutos </w:t>
      </w:r>
      <w:r w:rsidR="00814F5D" w:rsidRPr="0000379E">
        <w:rPr>
          <w:rFonts w:ascii="Times New Roman" w:hAnsi="Times New Roman" w:cs="Times New Roman"/>
          <w:sz w:val="24"/>
          <w:szCs w:val="24"/>
          <w:lang w:val="es-CO"/>
        </w:rPr>
        <w:t xml:space="preserve">y su alcance </w:t>
      </w:r>
      <w:del w:id="996" w:author="VLADIMIR GIOVANNI TORO VALENCIA" w:date="2024-05-25T10:35:00Z">
        <w:r w:rsidR="00814F5D" w:rsidRPr="0000379E" w:rsidDel="00121113">
          <w:rPr>
            <w:rFonts w:ascii="Times New Roman" w:hAnsi="Times New Roman" w:cs="Times New Roman"/>
            <w:sz w:val="24"/>
            <w:szCs w:val="24"/>
            <w:lang w:val="es-CO"/>
          </w:rPr>
          <w:delText xml:space="preserve">efectivo </w:delText>
        </w:r>
      </w:del>
      <w:ins w:id="997" w:author="VLADIMIR GIOVANNI TORO VALENCIA" w:date="2024-05-25T10:35:00Z">
        <w:r w:rsidR="00121113">
          <w:rPr>
            <w:rFonts w:ascii="Times New Roman" w:hAnsi="Times New Roman" w:cs="Times New Roman"/>
            <w:sz w:val="24"/>
            <w:szCs w:val="24"/>
            <w:lang w:val="es-CO"/>
          </w:rPr>
          <w:t>en vertical</w:t>
        </w:r>
        <w:r w:rsidR="00121113" w:rsidRPr="0000379E">
          <w:rPr>
            <w:rFonts w:ascii="Times New Roman" w:hAnsi="Times New Roman" w:cs="Times New Roman"/>
            <w:sz w:val="24"/>
            <w:szCs w:val="24"/>
            <w:lang w:val="es-CO"/>
          </w:rPr>
          <w:t xml:space="preserve"> </w:t>
        </w:r>
      </w:ins>
      <w:r w:rsidR="00814F5D" w:rsidRPr="0000379E">
        <w:rPr>
          <w:rFonts w:ascii="Times New Roman" w:hAnsi="Times New Roman" w:cs="Times New Roman"/>
          <w:sz w:val="24"/>
          <w:szCs w:val="24"/>
          <w:lang w:val="es-CO"/>
        </w:rPr>
        <w:t xml:space="preserve">está restringido por la atenuación de las altas frecuencias </w:t>
      </w:r>
      <w:r w:rsidR="00DA00CD" w:rsidRPr="0000379E">
        <w:rPr>
          <w:rFonts w:ascii="Times New Roman" w:hAnsi="Times New Roman" w:cs="Times New Roman"/>
          <w:sz w:val="24"/>
          <w:szCs w:val="24"/>
          <w:lang w:val="es-CO"/>
        </w:rPr>
        <w:fldChar w:fldCharType="begin"/>
      </w:r>
      <w:r w:rsidR="00DA00CD" w:rsidRPr="0000379E">
        <w:rPr>
          <w:rFonts w:ascii="Times New Roman" w:hAnsi="Times New Roman" w:cs="Times New Roman"/>
          <w:sz w:val="24"/>
          <w:szCs w:val="24"/>
          <w:lang w:val="es-CO"/>
        </w:rPr>
        <w:instrText xml:space="preserve"> ADDIN ZOTERO_ITEM CSL_CITATION {"citationID":"ePjSsKEc","properties":{"formattedCitation":"(Pulido et\\uc0\\u160{}al., 2022)","plainCitation":"(Pulido et al., 2022)","noteIndex":0},"citationItems":[{"id":504,"uris":["http://zotero.org/users/13574813/items/BU74U3XT"],"itemData":{"id":504,"type":"paper-conference","abstract":"Generating 3D point cloud (PC) data from noisy sonar measurements is a problem that has potential applications for bathymetry mapping, artificial object inspection, mapping of aquatic plants and fauna as well as underwater navigation and localization of vehicles such as submarines. Side-scan sonar sensors are available in inexpensive cost ranges, especially in fish-finders, where the transducers are usually mounted to the bottom of a boat and can approach shallower depths than the ones attached to an Uncrewed Underwater Vehicle (UUV) can. However, extracting 3D information from side-scan sonar imagery is a difficult task because of its low signal-to-noise ratio and missing angle and depth information in the imagery. Since most algorithms that generate a 3D point cloud from side-scan sonar imagery use Shape from Shading (SFS) techniques, extracting 3D information is especially difficult when the seafloor is smooth, is slowly changing in depth, or does not have identifiable objects that make acoustic shadows. This paper introduces an efficient algorithm that generates a sparse 3D point cloud from side-scan sonar images. This computation is done in a computationally efficient manner by leveraging the geometry of the first sonar return combined with known positions provided by GPS and down-scan sonar depth measurement at each data point. Additionally, this paper implements another algorithm that uses a Convolutional Neural Network (CNN) using transfer learning to perform object detection on side-scan sonar images collected in real life and generated with a simulation. The algorithm was tested on both real and synthetic images to show reasonably accurate anomaly detection and classification.","container-title":"OCEANS 2022, Hampton Roads","DOI":"10.1109/OCEANS47191.2022.9977073","event-title":"OCEANS 2022, Hampton Roads","note":"ISSN: 0197-7385","page":"1-8","source":"IEEE Xplore","title":"Time and Cost-Efficient Bathymetric Mapping System using Sparse Point Cloud Generation and Automatic Object Detection","URL":"https://ieeexplore.ieee.org/document/9977073","author":[{"family":"Pulido","given":"Andres"},{"family":"Qin","given":"Ruoyao"},{"family":"Diaz","given":"Antonio"},{"family":"Ortega","given":"Andrew"},{"family":"Ifju","given":"Peter"},{"family":"Shin","given":"Jaejeong Jane"}],"accessed":{"date-parts":[["2024",2,16]]},"issued":{"date-parts":[["2022",10]]}}}],"schema":"https://github.com/citation-style-language/schema/raw/master/csl-citation.json"} </w:instrText>
      </w:r>
      <w:r w:rsidR="00DA00CD" w:rsidRPr="0000379E">
        <w:rPr>
          <w:rFonts w:ascii="Times New Roman" w:hAnsi="Times New Roman" w:cs="Times New Roman"/>
          <w:sz w:val="24"/>
          <w:szCs w:val="24"/>
          <w:lang w:val="es-CO"/>
        </w:rPr>
        <w:fldChar w:fldCharType="separate"/>
      </w:r>
      <w:r w:rsidR="00DA00CD" w:rsidRPr="0000379E">
        <w:rPr>
          <w:rFonts w:ascii="Times New Roman" w:hAnsi="Times New Roman" w:cs="Times New Roman"/>
          <w:sz w:val="24"/>
          <w:szCs w:val="24"/>
          <w:lang w:val="es-MX"/>
        </w:rPr>
        <w:t xml:space="preserve">(Pulido </w:t>
      </w:r>
      <w:r w:rsidR="003971B7" w:rsidRPr="003971B7">
        <w:rPr>
          <w:rFonts w:ascii="Times New Roman" w:hAnsi="Times New Roman" w:cs="Times New Roman"/>
          <w:i/>
          <w:sz w:val="24"/>
          <w:szCs w:val="24"/>
          <w:lang w:val="es-MX"/>
        </w:rPr>
        <w:t>et al.,</w:t>
      </w:r>
      <w:r w:rsidR="00DA00CD" w:rsidRPr="0000379E">
        <w:rPr>
          <w:rFonts w:ascii="Times New Roman" w:hAnsi="Times New Roman" w:cs="Times New Roman"/>
          <w:sz w:val="24"/>
          <w:szCs w:val="24"/>
          <w:lang w:val="es-MX"/>
        </w:rPr>
        <w:t xml:space="preserve"> 2022)</w:t>
      </w:r>
      <w:r w:rsidR="00DA00CD" w:rsidRPr="0000379E">
        <w:rPr>
          <w:rFonts w:ascii="Times New Roman" w:hAnsi="Times New Roman" w:cs="Times New Roman"/>
          <w:sz w:val="24"/>
          <w:szCs w:val="24"/>
          <w:lang w:val="es-CO"/>
        </w:rPr>
        <w:fldChar w:fldCharType="end"/>
      </w:r>
      <w:r w:rsidR="00B40840" w:rsidRPr="0000379E">
        <w:rPr>
          <w:rFonts w:ascii="Times New Roman" w:hAnsi="Times New Roman" w:cs="Times New Roman"/>
          <w:sz w:val="24"/>
          <w:szCs w:val="24"/>
          <w:lang w:val="es-CO"/>
        </w:rPr>
        <w:t>.</w:t>
      </w:r>
    </w:p>
    <w:p w14:paraId="124C9448" w14:textId="20D2312F" w:rsidR="00A66250" w:rsidRPr="0000379E" w:rsidRDefault="006F19FF" w:rsidP="00391168">
      <w:pPr>
        <w:spacing w:line="360" w:lineRule="auto"/>
        <w:ind w:firstLine="360"/>
        <w:jc w:val="both"/>
        <w:rPr>
          <w:rFonts w:ascii="Times New Roman" w:hAnsi="Times New Roman" w:cs="Times New Roman"/>
          <w:sz w:val="24"/>
          <w:szCs w:val="24"/>
          <w:lang w:val="es-CO"/>
        </w:rPr>
      </w:pPr>
      <w:r w:rsidRPr="0000379E">
        <w:rPr>
          <w:rFonts w:ascii="Times New Roman" w:hAnsi="Times New Roman" w:cs="Times New Roman"/>
          <w:sz w:val="24"/>
          <w:szCs w:val="24"/>
          <w:lang w:val="es-CO"/>
        </w:rPr>
        <w:t xml:space="preserve">Por </w:t>
      </w:r>
      <w:r w:rsidR="00814F5D" w:rsidRPr="0000379E">
        <w:rPr>
          <w:rFonts w:ascii="Times New Roman" w:hAnsi="Times New Roman" w:cs="Times New Roman"/>
          <w:sz w:val="24"/>
          <w:szCs w:val="24"/>
          <w:lang w:val="es-CO"/>
        </w:rPr>
        <w:t>lo demás</w:t>
      </w:r>
      <w:r w:rsidRPr="0000379E">
        <w:rPr>
          <w:rFonts w:ascii="Times New Roman" w:hAnsi="Times New Roman" w:cs="Times New Roman"/>
          <w:sz w:val="24"/>
          <w:szCs w:val="24"/>
          <w:lang w:val="es-CO"/>
        </w:rPr>
        <w:t>, s</w:t>
      </w:r>
      <w:r w:rsidR="0053225C" w:rsidRPr="0000379E">
        <w:rPr>
          <w:rFonts w:ascii="Times New Roman" w:hAnsi="Times New Roman" w:cs="Times New Roman"/>
          <w:sz w:val="24"/>
          <w:szCs w:val="24"/>
          <w:lang w:val="es-CO"/>
        </w:rPr>
        <w:t xml:space="preserve">egún reportes de la NOAA (2017), los gastos diarios de operación de un </w:t>
      </w:r>
      <w:r w:rsidRPr="0000379E">
        <w:rPr>
          <w:rFonts w:ascii="Times New Roman" w:hAnsi="Times New Roman" w:cs="Times New Roman"/>
          <w:sz w:val="24"/>
          <w:szCs w:val="24"/>
          <w:lang w:val="es-CO"/>
        </w:rPr>
        <w:t>SSS</w:t>
      </w:r>
      <w:r w:rsidR="00E145E6" w:rsidRPr="0000379E">
        <w:rPr>
          <w:rFonts w:ascii="Times New Roman" w:hAnsi="Times New Roman" w:cs="Times New Roman"/>
          <w:sz w:val="24"/>
          <w:szCs w:val="24"/>
          <w:lang w:val="es-CO"/>
        </w:rPr>
        <w:t>,</w:t>
      </w:r>
      <w:r w:rsidR="0053225C" w:rsidRPr="0000379E">
        <w:rPr>
          <w:rFonts w:ascii="Times New Roman" w:hAnsi="Times New Roman" w:cs="Times New Roman"/>
          <w:sz w:val="24"/>
          <w:szCs w:val="24"/>
          <w:lang w:val="es-CO"/>
        </w:rPr>
        <w:t xml:space="preserve"> en una embarcación hidrográfica estándar, incluyendo tripulación, combustible, mantenimiento y análisis básico de datos, </w:t>
      </w:r>
      <w:r w:rsidR="00D94602" w:rsidRPr="0000379E">
        <w:rPr>
          <w:rFonts w:ascii="Times New Roman" w:hAnsi="Times New Roman" w:cs="Times New Roman"/>
          <w:sz w:val="24"/>
          <w:szCs w:val="24"/>
          <w:lang w:val="es-CO"/>
        </w:rPr>
        <w:t xml:space="preserve">por lo general </w:t>
      </w:r>
      <w:del w:id="998" w:author="VLADIMIR GIOVANNI TORO VALENCIA" w:date="2024-05-25T10:35:00Z">
        <w:r w:rsidR="0053225C" w:rsidRPr="0000379E" w:rsidDel="00121113">
          <w:rPr>
            <w:rFonts w:ascii="Times New Roman" w:hAnsi="Times New Roman" w:cs="Times New Roman"/>
            <w:sz w:val="24"/>
            <w:szCs w:val="24"/>
            <w:lang w:val="es-CO"/>
          </w:rPr>
          <w:delText>se ubican en un rango de</w:delText>
        </w:r>
      </w:del>
      <w:ins w:id="999" w:author="VLADIMIR GIOVANNI TORO VALENCIA" w:date="2024-05-25T10:35:00Z">
        <w:r w:rsidR="00121113">
          <w:rPr>
            <w:rFonts w:ascii="Times New Roman" w:hAnsi="Times New Roman" w:cs="Times New Roman"/>
            <w:sz w:val="24"/>
            <w:szCs w:val="24"/>
            <w:lang w:val="es-CO"/>
          </w:rPr>
          <w:t>están entre</w:t>
        </w:r>
      </w:ins>
      <w:r w:rsidR="0053225C" w:rsidRPr="0000379E">
        <w:rPr>
          <w:rFonts w:ascii="Times New Roman" w:hAnsi="Times New Roman" w:cs="Times New Roman"/>
          <w:sz w:val="24"/>
          <w:szCs w:val="24"/>
          <w:lang w:val="es-CO"/>
        </w:rPr>
        <w:t xml:space="preserve"> </w:t>
      </w:r>
      <w:del w:id="1000" w:author="VLADIMIR GIOVANNI TORO VALENCIA" w:date="2024-05-25T15:29:00Z">
        <w:r w:rsidR="0053225C" w:rsidRPr="0000379E" w:rsidDel="00A75EC2">
          <w:rPr>
            <w:rFonts w:ascii="Times New Roman" w:hAnsi="Times New Roman" w:cs="Times New Roman"/>
            <w:sz w:val="24"/>
            <w:szCs w:val="24"/>
            <w:lang w:val="es-CO"/>
          </w:rPr>
          <w:delText>$</w:delText>
        </w:r>
      </w:del>
      <w:r w:rsidR="00FE0EA3" w:rsidRPr="0000379E">
        <w:rPr>
          <w:rFonts w:ascii="Times New Roman" w:hAnsi="Times New Roman" w:cs="Times New Roman"/>
          <w:sz w:val="24"/>
          <w:szCs w:val="24"/>
          <w:lang w:val="es-CO"/>
        </w:rPr>
        <w:t>7</w:t>
      </w:r>
      <w:r w:rsidR="0053225C" w:rsidRPr="0000379E">
        <w:rPr>
          <w:rFonts w:ascii="Times New Roman" w:hAnsi="Times New Roman" w:cs="Times New Roman"/>
          <w:sz w:val="24"/>
          <w:szCs w:val="24"/>
          <w:lang w:val="es-CO"/>
        </w:rPr>
        <w:t>,</w:t>
      </w:r>
      <w:r w:rsidR="00FE0EA3" w:rsidRPr="0000379E">
        <w:rPr>
          <w:rFonts w:ascii="Times New Roman" w:hAnsi="Times New Roman" w:cs="Times New Roman"/>
          <w:sz w:val="24"/>
          <w:szCs w:val="24"/>
          <w:lang w:val="es-CO"/>
        </w:rPr>
        <w:t>0</w:t>
      </w:r>
      <w:r w:rsidR="0053225C" w:rsidRPr="0000379E">
        <w:rPr>
          <w:rFonts w:ascii="Times New Roman" w:hAnsi="Times New Roman" w:cs="Times New Roman"/>
          <w:sz w:val="24"/>
          <w:szCs w:val="24"/>
          <w:lang w:val="es-CO"/>
        </w:rPr>
        <w:t xml:space="preserve">00 </w:t>
      </w:r>
      <w:ins w:id="1001" w:author="VLADIMIR GIOVANNI TORO VALENCIA" w:date="2024-05-25T15:29:00Z">
        <w:r w:rsidR="00A75EC2">
          <w:rPr>
            <w:rFonts w:ascii="Times New Roman" w:hAnsi="Times New Roman" w:cs="Times New Roman"/>
            <w:sz w:val="24"/>
            <w:szCs w:val="24"/>
            <w:lang w:val="es-CO"/>
          </w:rPr>
          <w:t xml:space="preserve">USD </w:t>
        </w:r>
      </w:ins>
      <w:ins w:id="1002" w:author="VLADIMIR GIOVANNI TORO VALENCIA" w:date="2024-05-25T10:35:00Z">
        <w:r w:rsidR="00121113">
          <w:rPr>
            <w:rFonts w:ascii="Times New Roman" w:hAnsi="Times New Roman" w:cs="Times New Roman"/>
            <w:sz w:val="24"/>
            <w:szCs w:val="24"/>
            <w:lang w:val="es-CO"/>
          </w:rPr>
          <w:t>y</w:t>
        </w:r>
      </w:ins>
      <w:del w:id="1003" w:author="VLADIMIR GIOVANNI TORO VALENCIA" w:date="2024-05-25T10:35:00Z">
        <w:r w:rsidR="0053225C" w:rsidRPr="0000379E" w:rsidDel="00121113">
          <w:rPr>
            <w:rFonts w:ascii="Times New Roman" w:hAnsi="Times New Roman" w:cs="Times New Roman"/>
            <w:sz w:val="24"/>
            <w:szCs w:val="24"/>
            <w:lang w:val="es-CO"/>
          </w:rPr>
          <w:delText>a</w:delText>
        </w:r>
      </w:del>
      <w:r w:rsidR="0053225C" w:rsidRPr="0000379E">
        <w:rPr>
          <w:rFonts w:ascii="Times New Roman" w:hAnsi="Times New Roman" w:cs="Times New Roman"/>
          <w:sz w:val="24"/>
          <w:szCs w:val="24"/>
          <w:lang w:val="es-CO"/>
        </w:rPr>
        <w:t xml:space="preserve"> </w:t>
      </w:r>
      <w:del w:id="1004" w:author="VLADIMIR GIOVANNI TORO VALENCIA" w:date="2024-05-25T15:29:00Z">
        <w:r w:rsidR="0053225C" w:rsidRPr="0000379E" w:rsidDel="00A75EC2">
          <w:rPr>
            <w:rFonts w:ascii="Times New Roman" w:hAnsi="Times New Roman" w:cs="Times New Roman"/>
            <w:sz w:val="24"/>
            <w:szCs w:val="24"/>
            <w:lang w:val="es-CO"/>
          </w:rPr>
          <w:delText>$</w:delText>
        </w:r>
      </w:del>
      <w:r w:rsidR="0053225C" w:rsidRPr="0000379E">
        <w:rPr>
          <w:rFonts w:ascii="Times New Roman" w:hAnsi="Times New Roman" w:cs="Times New Roman"/>
          <w:sz w:val="24"/>
          <w:szCs w:val="24"/>
          <w:lang w:val="es-CO"/>
        </w:rPr>
        <w:t>1</w:t>
      </w:r>
      <w:r w:rsidR="00FE0EA3" w:rsidRPr="0000379E">
        <w:rPr>
          <w:rFonts w:ascii="Times New Roman" w:hAnsi="Times New Roman" w:cs="Times New Roman"/>
          <w:sz w:val="24"/>
          <w:szCs w:val="24"/>
          <w:lang w:val="es-CO"/>
        </w:rPr>
        <w:t>6</w:t>
      </w:r>
      <w:r w:rsidR="0053225C" w:rsidRPr="0000379E">
        <w:rPr>
          <w:rFonts w:ascii="Times New Roman" w:hAnsi="Times New Roman" w:cs="Times New Roman"/>
          <w:sz w:val="24"/>
          <w:szCs w:val="24"/>
          <w:lang w:val="es-CO"/>
        </w:rPr>
        <w:t>,000</w:t>
      </w:r>
      <w:r w:rsidR="00D94602" w:rsidRPr="0000379E">
        <w:rPr>
          <w:rFonts w:ascii="Times New Roman" w:hAnsi="Times New Roman" w:cs="Times New Roman"/>
          <w:sz w:val="24"/>
          <w:szCs w:val="24"/>
          <w:lang w:val="es-CO"/>
        </w:rPr>
        <w:t xml:space="preserve"> USD/día</w:t>
      </w:r>
      <w:ins w:id="1005" w:author="VLADIMIR GIOVANNI TORO VALENCIA" w:date="2024-05-25T10:35:00Z">
        <w:r w:rsidR="00352354">
          <w:rPr>
            <w:rFonts w:ascii="Times New Roman" w:hAnsi="Times New Roman" w:cs="Times New Roman"/>
            <w:sz w:val="24"/>
            <w:szCs w:val="24"/>
            <w:lang w:val="es-CO"/>
          </w:rPr>
          <w:t xml:space="preserve">. </w:t>
        </w:r>
      </w:ins>
      <w:del w:id="1006" w:author="VLADIMIR GIOVANNI TORO VALENCIA" w:date="2024-05-25T10:35:00Z">
        <w:r w:rsidR="00D94602" w:rsidRPr="0000379E" w:rsidDel="00352354">
          <w:rPr>
            <w:rFonts w:ascii="Times New Roman" w:hAnsi="Times New Roman" w:cs="Times New Roman"/>
            <w:sz w:val="24"/>
            <w:szCs w:val="24"/>
            <w:lang w:val="es-CO"/>
          </w:rPr>
          <w:delText xml:space="preserve"> </w:delText>
        </w:r>
        <w:r w:rsidR="0053225C" w:rsidRPr="0000379E" w:rsidDel="00352354">
          <w:rPr>
            <w:rFonts w:ascii="Times New Roman" w:hAnsi="Times New Roman" w:cs="Times New Roman"/>
            <w:sz w:val="24"/>
            <w:szCs w:val="24"/>
            <w:lang w:val="es-CO"/>
          </w:rPr>
          <w:delText>; con una dotación más numerosa y e</w:delText>
        </w:r>
      </w:del>
      <w:ins w:id="1007" w:author="VLADIMIR GIOVANNI TORO VALENCIA" w:date="2024-05-25T10:35:00Z">
        <w:r w:rsidR="00352354">
          <w:rPr>
            <w:rFonts w:ascii="Times New Roman" w:hAnsi="Times New Roman" w:cs="Times New Roman"/>
            <w:sz w:val="24"/>
            <w:szCs w:val="24"/>
            <w:lang w:val="es-CO"/>
          </w:rPr>
          <w:t>E</w:t>
        </w:r>
      </w:ins>
      <w:r w:rsidR="0053225C" w:rsidRPr="0000379E">
        <w:rPr>
          <w:rFonts w:ascii="Times New Roman" w:hAnsi="Times New Roman" w:cs="Times New Roman"/>
          <w:sz w:val="24"/>
          <w:szCs w:val="24"/>
          <w:lang w:val="es-CO"/>
        </w:rPr>
        <w:t xml:space="preserve">n zonas alejadas puede elevar los costos diarios a cifras entre </w:t>
      </w:r>
      <w:del w:id="1008" w:author="VLADIMIR GIOVANNI TORO VALENCIA" w:date="2024-05-25T15:29:00Z">
        <w:r w:rsidR="0053225C" w:rsidRPr="0000379E" w:rsidDel="00AF7225">
          <w:rPr>
            <w:rFonts w:ascii="Times New Roman" w:hAnsi="Times New Roman" w:cs="Times New Roman"/>
            <w:sz w:val="24"/>
            <w:szCs w:val="24"/>
            <w:lang w:val="es-CO"/>
          </w:rPr>
          <w:delText>$</w:delText>
        </w:r>
      </w:del>
      <w:r w:rsidR="0053225C" w:rsidRPr="0000379E">
        <w:rPr>
          <w:rFonts w:ascii="Times New Roman" w:hAnsi="Times New Roman" w:cs="Times New Roman"/>
          <w:sz w:val="24"/>
          <w:szCs w:val="24"/>
          <w:lang w:val="es-CO"/>
        </w:rPr>
        <w:t>2</w:t>
      </w:r>
      <w:r w:rsidR="00FE0EA3" w:rsidRPr="0000379E">
        <w:rPr>
          <w:rFonts w:ascii="Times New Roman" w:hAnsi="Times New Roman" w:cs="Times New Roman"/>
          <w:sz w:val="24"/>
          <w:szCs w:val="24"/>
          <w:lang w:val="es-CO"/>
        </w:rPr>
        <w:t>6</w:t>
      </w:r>
      <w:r w:rsidR="0053225C" w:rsidRPr="0000379E">
        <w:rPr>
          <w:rFonts w:ascii="Times New Roman" w:hAnsi="Times New Roman" w:cs="Times New Roman"/>
          <w:sz w:val="24"/>
          <w:szCs w:val="24"/>
          <w:lang w:val="es-CO"/>
        </w:rPr>
        <w:t xml:space="preserve">,000 </w:t>
      </w:r>
      <w:ins w:id="1009" w:author="VLADIMIR GIOVANNI TORO VALENCIA" w:date="2024-05-25T15:29:00Z">
        <w:r w:rsidR="00AF7225">
          <w:rPr>
            <w:rFonts w:ascii="Times New Roman" w:hAnsi="Times New Roman" w:cs="Times New Roman"/>
            <w:sz w:val="24"/>
            <w:szCs w:val="24"/>
            <w:lang w:val="es-CO"/>
          </w:rPr>
          <w:t xml:space="preserve">USD </w:t>
        </w:r>
      </w:ins>
      <w:r w:rsidR="0053225C" w:rsidRPr="0000379E">
        <w:rPr>
          <w:rFonts w:ascii="Times New Roman" w:hAnsi="Times New Roman" w:cs="Times New Roman"/>
          <w:sz w:val="24"/>
          <w:szCs w:val="24"/>
          <w:lang w:val="es-CO"/>
        </w:rPr>
        <w:t xml:space="preserve">y </w:t>
      </w:r>
      <w:del w:id="1010" w:author="VLADIMIR GIOVANNI TORO VALENCIA" w:date="2024-05-25T15:29:00Z">
        <w:r w:rsidR="0053225C" w:rsidRPr="0000379E" w:rsidDel="00AF7225">
          <w:rPr>
            <w:rFonts w:ascii="Times New Roman" w:hAnsi="Times New Roman" w:cs="Times New Roman"/>
            <w:sz w:val="24"/>
            <w:szCs w:val="24"/>
            <w:lang w:val="es-CO"/>
          </w:rPr>
          <w:delText>$</w:delText>
        </w:r>
      </w:del>
      <w:r w:rsidR="0053225C" w:rsidRPr="0000379E">
        <w:rPr>
          <w:rFonts w:ascii="Times New Roman" w:hAnsi="Times New Roman" w:cs="Times New Roman"/>
          <w:sz w:val="24"/>
          <w:szCs w:val="24"/>
          <w:lang w:val="es-CO"/>
        </w:rPr>
        <w:t>3</w:t>
      </w:r>
      <w:r w:rsidR="00FE0EA3" w:rsidRPr="0000379E">
        <w:rPr>
          <w:rFonts w:ascii="Times New Roman" w:hAnsi="Times New Roman" w:cs="Times New Roman"/>
          <w:sz w:val="24"/>
          <w:szCs w:val="24"/>
          <w:lang w:val="es-CO"/>
        </w:rPr>
        <w:t>6</w:t>
      </w:r>
      <w:r w:rsidR="0053225C" w:rsidRPr="0000379E">
        <w:rPr>
          <w:rFonts w:ascii="Times New Roman" w:hAnsi="Times New Roman" w:cs="Times New Roman"/>
          <w:sz w:val="24"/>
          <w:szCs w:val="24"/>
          <w:lang w:val="es-CO"/>
        </w:rPr>
        <w:t xml:space="preserve">,000 </w:t>
      </w:r>
      <w:del w:id="1011" w:author="VLADIMIR GIOVANNI TORO VALENCIA" w:date="2024-05-25T15:29:00Z">
        <w:r w:rsidR="0053225C" w:rsidRPr="0000379E" w:rsidDel="00AF7225">
          <w:rPr>
            <w:rFonts w:ascii="Times New Roman" w:hAnsi="Times New Roman" w:cs="Times New Roman"/>
            <w:sz w:val="24"/>
            <w:szCs w:val="24"/>
            <w:lang w:val="es-CO"/>
          </w:rPr>
          <w:delText xml:space="preserve">dólares </w:delText>
        </w:r>
      </w:del>
      <w:ins w:id="1012" w:author="VLADIMIR GIOVANNI TORO VALENCIA" w:date="2024-05-25T15:29:00Z">
        <w:r w:rsidR="00AF7225">
          <w:rPr>
            <w:rFonts w:ascii="Times New Roman" w:hAnsi="Times New Roman" w:cs="Times New Roman"/>
            <w:sz w:val="24"/>
            <w:szCs w:val="24"/>
            <w:lang w:val="es-CO"/>
          </w:rPr>
          <w:t>USD</w:t>
        </w:r>
        <w:r w:rsidR="00AF7225" w:rsidRPr="0000379E">
          <w:rPr>
            <w:rFonts w:ascii="Times New Roman" w:hAnsi="Times New Roman" w:cs="Times New Roman"/>
            <w:sz w:val="24"/>
            <w:szCs w:val="24"/>
            <w:lang w:val="es-CO"/>
          </w:rPr>
          <w:t xml:space="preserve"> </w:t>
        </w:r>
      </w:ins>
      <w:r w:rsidR="00DA00CD" w:rsidRPr="0000379E">
        <w:rPr>
          <w:rFonts w:ascii="Times New Roman" w:hAnsi="Times New Roman" w:cs="Times New Roman"/>
          <w:sz w:val="24"/>
          <w:szCs w:val="24"/>
          <w:lang w:val="es-CO"/>
        </w:rPr>
        <w:fldChar w:fldCharType="begin"/>
      </w:r>
      <w:r w:rsidR="00DA00CD" w:rsidRPr="0000379E">
        <w:rPr>
          <w:rFonts w:ascii="Times New Roman" w:hAnsi="Times New Roman" w:cs="Times New Roman"/>
          <w:sz w:val="24"/>
          <w:szCs w:val="24"/>
          <w:lang w:val="es-CO"/>
        </w:rPr>
        <w:instrText xml:space="preserve"> ADDIN ZOTERO_ITEM CSL_CITATION {"citationID":"b3CiQyVY","properties":{"formattedCitation":"(Mandlburger et\\uc0\\u160{}al., 2016a)","plainCitation":"(Mandlburger et al., 2016a)","noteIndex":0},"citationItems":[{"id":501,"uris":["http://zotero.org/users/13574813/items/RFUJY7QF"],"itemData":{"id":501,"type":"article-journal","abstract":"We present a novel topo-bathymetric laser profiler. The sensor system (RIEGL BathyCopter) comprises a laser range finder, an Inertial Measurement Unit (IMU), a Global Navigation Satellite System (GNSS) receiver, a control unit, and digital cameras mounted on an octocopter UAV (RiCOPTER). The range finder operates on the time-of-flight measurement principle and utilizes very short laser pulses (&lt;1 ns) in the green domain of the spectrum (λ=532 nm) for measuring distances to both the water surface and the river bottom. For assessing the precision and accuracy of the system an experiment was carried out in October 2015 at a pre-alpine river (Pielach in Lower Austria). A 200 m longitudinal section and 12 river cross sections were measured with the BathyCopter sensor system at a flight altitude of 15-20 m above ground level and a measurement rate of 4 kHz. The 3D laser profiler points were compared with independent, quasi-simultaneous data acquisitions using (i) the RIEGL VUX1-UAV lightweight topographic laser scanning system (bare earth, water surface) and (ii) terrestrial survey (river bed). Over bare earth the laser profiler heights have a std. dev. of 3 cm, the water surface height appears to be underestimated by 5 cm, and river bottom heights differ from the reference measurements by 10 cm with a std. dev. of 13 cm. When restricting the comparison to laser profiler bottom points and reference measurements with a lateral offset below 1 m, the values improve to 4 cm bias with a std. dev. of 6 cm. We report additionally on challenges in comparing UAV-borne to terrestrial profiles. Based on the accuracy and the small footprint (3.5 cm at the water surface) we concluded that the acquired 3D points can potentially serve as input data (river bed geometry, grain roughness) and validation data (water surface, water depth) for hydrodynamic-numerical models.","container-title":"ISPRS - International Archives of the Photogrammetry, Remote Sensing and Spatial Information Sciences","DOI":"10.5194/isprs-archives-XLI-B1-933-2016","journalAbbreviation":"ISPRS - International Archives of the Photogrammetry, Remote Sensing and Spatial Information Sciences","page":"933-939","source":"ResearchGate","title":"EVALUATION OF A NOVEL UAV-BORNE TOPO-BATHYMETRIC LASER PROFILER","volume":"XLI-B1","author":[{"family":"Mandlburger","given":"Gottfried"},{"family":"Pfennigbauer","given":"M."},{"family":"Wieser","given":"M."},{"family":"Riegl","given":"U."},{"family":"Pfeifer","given":"Norbert"}],"issued":{"date-parts":[["2016",6,6]]}}}],"schema":"https://github.com/citation-style-language/schema/raw/master/csl-citation.json"} </w:instrText>
      </w:r>
      <w:r w:rsidR="00DA00CD" w:rsidRPr="0000379E">
        <w:rPr>
          <w:rFonts w:ascii="Times New Roman" w:hAnsi="Times New Roman" w:cs="Times New Roman"/>
          <w:sz w:val="24"/>
          <w:szCs w:val="24"/>
          <w:lang w:val="es-CO"/>
        </w:rPr>
        <w:fldChar w:fldCharType="separate"/>
      </w:r>
      <w:r w:rsidR="00DA00CD" w:rsidRPr="0000379E">
        <w:rPr>
          <w:rFonts w:ascii="Times New Roman" w:hAnsi="Times New Roman" w:cs="Times New Roman"/>
          <w:sz w:val="24"/>
          <w:szCs w:val="24"/>
          <w:lang w:val="es-MX"/>
        </w:rPr>
        <w:t xml:space="preserve">(Mandlburger </w:t>
      </w:r>
      <w:r w:rsidR="003971B7" w:rsidRPr="003971B7">
        <w:rPr>
          <w:rFonts w:ascii="Times New Roman" w:hAnsi="Times New Roman" w:cs="Times New Roman"/>
          <w:i/>
          <w:sz w:val="24"/>
          <w:szCs w:val="24"/>
          <w:lang w:val="es-MX"/>
        </w:rPr>
        <w:t>et al.,</w:t>
      </w:r>
      <w:r w:rsidR="00DA00CD" w:rsidRPr="0000379E">
        <w:rPr>
          <w:rFonts w:ascii="Times New Roman" w:hAnsi="Times New Roman" w:cs="Times New Roman"/>
          <w:sz w:val="24"/>
          <w:szCs w:val="24"/>
          <w:lang w:val="es-MX"/>
        </w:rPr>
        <w:t xml:space="preserve"> 2016a)</w:t>
      </w:r>
      <w:r w:rsidR="00DA00CD" w:rsidRPr="0000379E">
        <w:rPr>
          <w:rFonts w:ascii="Times New Roman" w:hAnsi="Times New Roman" w:cs="Times New Roman"/>
          <w:sz w:val="24"/>
          <w:szCs w:val="24"/>
          <w:lang w:val="es-CO"/>
        </w:rPr>
        <w:fldChar w:fldCharType="end"/>
      </w:r>
      <w:r w:rsidR="00DA00CD" w:rsidRPr="0000379E">
        <w:rPr>
          <w:rFonts w:ascii="Times New Roman" w:hAnsi="Times New Roman" w:cs="Times New Roman"/>
          <w:sz w:val="24"/>
          <w:szCs w:val="24"/>
          <w:lang w:val="es-CO"/>
        </w:rPr>
        <w:t>.</w:t>
      </w:r>
      <w:r w:rsidR="00992DB2" w:rsidRPr="0000379E">
        <w:rPr>
          <w:rFonts w:ascii="Times New Roman" w:hAnsi="Times New Roman" w:cs="Times New Roman"/>
          <w:sz w:val="24"/>
          <w:szCs w:val="24"/>
          <w:lang w:val="es-CO"/>
        </w:rPr>
        <w:t xml:space="preserve"> </w:t>
      </w:r>
      <w:r w:rsidR="0053225C" w:rsidRPr="0000379E">
        <w:rPr>
          <w:rFonts w:ascii="Times New Roman" w:hAnsi="Times New Roman" w:cs="Times New Roman"/>
          <w:sz w:val="24"/>
          <w:szCs w:val="24"/>
          <w:lang w:val="es-CO"/>
        </w:rPr>
        <w:t xml:space="preserve">Además, el promedio de </w:t>
      </w:r>
      <w:r w:rsidR="003A1045" w:rsidRPr="0000379E">
        <w:rPr>
          <w:rFonts w:ascii="Times New Roman" w:hAnsi="Times New Roman" w:cs="Times New Roman"/>
          <w:sz w:val="24"/>
          <w:szCs w:val="24"/>
          <w:lang w:val="es-CO"/>
        </w:rPr>
        <w:t xml:space="preserve">costos </w:t>
      </w:r>
      <w:r w:rsidR="0053225C" w:rsidRPr="0000379E">
        <w:rPr>
          <w:rFonts w:ascii="Times New Roman" w:hAnsi="Times New Roman" w:cs="Times New Roman"/>
          <w:sz w:val="24"/>
          <w:szCs w:val="24"/>
          <w:lang w:val="es-CO"/>
        </w:rPr>
        <w:t xml:space="preserve">en </w:t>
      </w:r>
      <w:r w:rsidR="003A1045" w:rsidRPr="0000379E">
        <w:rPr>
          <w:rFonts w:ascii="Times New Roman" w:hAnsi="Times New Roman" w:cs="Times New Roman"/>
          <w:sz w:val="24"/>
          <w:szCs w:val="24"/>
          <w:lang w:val="es-CO"/>
        </w:rPr>
        <w:t xml:space="preserve">servicio anuales </w:t>
      </w:r>
      <w:r w:rsidR="0053225C" w:rsidRPr="0000379E">
        <w:rPr>
          <w:rFonts w:ascii="Times New Roman" w:hAnsi="Times New Roman" w:cs="Times New Roman"/>
          <w:sz w:val="24"/>
          <w:szCs w:val="24"/>
          <w:lang w:val="es-CO"/>
        </w:rPr>
        <w:t xml:space="preserve">puede llegar hasta los </w:t>
      </w:r>
      <w:del w:id="1013" w:author="VLADIMIR GIOVANNI TORO VALENCIA" w:date="2024-05-25T15:30:00Z">
        <w:r w:rsidR="0053225C" w:rsidRPr="0000379E" w:rsidDel="00AF7225">
          <w:rPr>
            <w:rFonts w:ascii="Times New Roman" w:hAnsi="Times New Roman" w:cs="Times New Roman"/>
            <w:sz w:val="24"/>
            <w:szCs w:val="24"/>
            <w:lang w:val="es-CO"/>
          </w:rPr>
          <w:delText>$</w:delText>
        </w:r>
      </w:del>
      <w:r w:rsidR="0053225C" w:rsidRPr="0000379E">
        <w:rPr>
          <w:rFonts w:ascii="Times New Roman" w:hAnsi="Times New Roman" w:cs="Times New Roman"/>
          <w:sz w:val="24"/>
          <w:szCs w:val="24"/>
          <w:lang w:val="es-CO"/>
        </w:rPr>
        <w:t>1</w:t>
      </w:r>
      <w:r w:rsidR="00FE0EA3" w:rsidRPr="0000379E">
        <w:rPr>
          <w:rFonts w:ascii="Times New Roman" w:hAnsi="Times New Roman" w:cs="Times New Roman"/>
          <w:sz w:val="24"/>
          <w:szCs w:val="24"/>
          <w:lang w:val="es-CO"/>
        </w:rPr>
        <w:t>6</w:t>
      </w:r>
      <w:r w:rsidR="0053225C" w:rsidRPr="0000379E">
        <w:rPr>
          <w:rFonts w:ascii="Times New Roman" w:hAnsi="Times New Roman" w:cs="Times New Roman"/>
          <w:sz w:val="24"/>
          <w:szCs w:val="24"/>
          <w:lang w:val="es-CO"/>
        </w:rPr>
        <w:t>.000 USD</w:t>
      </w:r>
      <w:r w:rsidR="00772DC7">
        <w:rPr>
          <w:rFonts w:ascii="Times New Roman" w:hAnsi="Times New Roman" w:cs="Times New Roman"/>
          <w:sz w:val="24"/>
          <w:szCs w:val="24"/>
          <w:lang w:val="es-CO"/>
        </w:rPr>
        <w:t xml:space="preserve"> </w:t>
      </w:r>
      <w:r w:rsidR="00772DC7">
        <w:rPr>
          <w:rFonts w:ascii="Times New Roman" w:hAnsi="Times New Roman" w:cs="Times New Roman"/>
          <w:sz w:val="24"/>
          <w:szCs w:val="24"/>
          <w:shd w:val="clear" w:color="auto" w:fill="FFFFFF"/>
          <w:lang w:val="es-CO"/>
        </w:rPr>
        <w:t>(</w:t>
      </w:r>
      <w:del w:id="1014" w:author="VLADIMIR GIOVANNI TORO VALENCIA" w:date="2024-05-25T10:36:00Z">
        <w:r w:rsidR="00772DC7" w:rsidDel="00352354">
          <w:rPr>
            <w:rFonts w:ascii="Times New Roman" w:hAnsi="Times New Roman" w:cs="Times New Roman"/>
            <w:sz w:val="24"/>
            <w:szCs w:val="24"/>
            <w:shd w:val="clear" w:color="auto" w:fill="FFFFFF"/>
            <w:lang w:val="es-CO"/>
          </w:rPr>
          <w:delText>véase f</w:delText>
        </w:r>
      </w:del>
      <w:ins w:id="1015" w:author="VLADIMIR GIOVANNI TORO VALENCIA" w:date="2024-05-25T10:36:00Z">
        <w:r w:rsidR="00352354">
          <w:rPr>
            <w:rFonts w:ascii="Times New Roman" w:hAnsi="Times New Roman" w:cs="Times New Roman"/>
            <w:sz w:val="24"/>
            <w:szCs w:val="24"/>
            <w:shd w:val="clear" w:color="auto" w:fill="FFFFFF"/>
            <w:lang w:val="es-CO"/>
          </w:rPr>
          <w:t>F</w:t>
        </w:r>
      </w:ins>
      <w:r w:rsidR="00772DC7">
        <w:rPr>
          <w:rFonts w:ascii="Times New Roman" w:hAnsi="Times New Roman" w:cs="Times New Roman"/>
          <w:sz w:val="24"/>
          <w:szCs w:val="24"/>
          <w:shd w:val="clear" w:color="auto" w:fill="FFFFFF"/>
          <w:lang w:val="es-CO"/>
        </w:rPr>
        <w:t>igura 1</w:t>
      </w:r>
      <w:ins w:id="1016" w:author="VLADIMIR GIOVANNI TORO VALENCIA" w:date="2024-05-25T10:36:00Z">
        <w:r w:rsidR="00352354">
          <w:rPr>
            <w:rFonts w:ascii="Times New Roman" w:hAnsi="Times New Roman" w:cs="Times New Roman"/>
            <w:sz w:val="24"/>
            <w:szCs w:val="24"/>
            <w:shd w:val="clear" w:color="auto" w:fill="FFFFFF"/>
            <w:lang w:val="es-CO"/>
          </w:rPr>
          <w:t>; T</w:t>
        </w:r>
      </w:ins>
      <w:del w:id="1017" w:author="VLADIMIR GIOVANNI TORO VALENCIA" w:date="2024-05-25T10:36:00Z">
        <w:r w:rsidR="00772DC7" w:rsidDel="00352354">
          <w:rPr>
            <w:rFonts w:ascii="Times New Roman" w:hAnsi="Times New Roman" w:cs="Times New Roman"/>
            <w:sz w:val="24"/>
            <w:szCs w:val="24"/>
            <w:shd w:val="clear" w:color="auto" w:fill="FFFFFF"/>
            <w:lang w:val="es-CO"/>
          </w:rPr>
          <w:delText xml:space="preserve"> &amp; t</w:delText>
        </w:r>
      </w:del>
      <w:r w:rsidR="00772DC7">
        <w:rPr>
          <w:rFonts w:ascii="Times New Roman" w:hAnsi="Times New Roman" w:cs="Times New Roman"/>
          <w:sz w:val="24"/>
          <w:szCs w:val="24"/>
          <w:shd w:val="clear" w:color="auto" w:fill="FFFFFF"/>
          <w:lang w:val="es-CO"/>
        </w:rPr>
        <w:t>abla 1)</w:t>
      </w:r>
      <w:r w:rsidR="00A66250" w:rsidRPr="0000379E">
        <w:rPr>
          <w:rFonts w:ascii="Times New Roman" w:hAnsi="Times New Roman" w:cs="Times New Roman"/>
          <w:sz w:val="24"/>
          <w:szCs w:val="24"/>
          <w:lang w:val="es-CO"/>
        </w:rPr>
        <w:t xml:space="preserve">. </w:t>
      </w:r>
    </w:p>
    <w:p w14:paraId="3CC85610" w14:textId="3F3EA114" w:rsidR="00A14D69" w:rsidRPr="0000379E" w:rsidRDefault="00182CBF" w:rsidP="00391168">
      <w:pPr>
        <w:spacing w:line="360" w:lineRule="auto"/>
        <w:ind w:firstLine="360"/>
        <w:jc w:val="both"/>
        <w:rPr>
          <w:rFonts w:ascii="Times New Roman" w:hAnsi="Times New Roman" w:cs="Times New Roman"/>
          <w:sz w:val="24"/>
          <w:szCs w:val="24"/>
          <w:lang w:val="es-CO"/>
        </w:rPr>
      </w:pPr>
      <w:r w:rsidRPr="0000379E">
        <w:rPr>
          <w:rFonts w:ascii="Times New Roman" w:hAnsi="Times New Roman" w:cs="Times New Roman"/>
          <w:sz w:val="24"/>
          <w:szCs w:val="24"/>
        </w:rPr>
        <w:t xml:space="preserve">A diferencia de los sistemas multi-haz que miden </w:t>
      </w:r>
      <w:ins w:id="1018" w:author="VLADIMIR GIOVANNI TORO VALENCIA" w:date="2024-05-25T10:36:00Z">
        <w:r w:rsidR="00352354" w:rsidRPr="0000379E">
          <w:rPr>
            <w:rFonts w:ascii="Times New Roman" w:hAnsi="Times New Roman" w:cs="Times New Roman"/>
            <w:sz w:val="24"/>
            <w:szCs w:val="24"/>
          </w:rPr>
          <w:t xml:space="preserve">directamente </w:t>
        </w:r>
        <w:r w:rsidR="00352354">
          <w:rPr>
            <w:rFonts w:ascii="Times New Roman" w:hAnsi="Times New Roman" w:cs="Times New Roman"/>
            <w:sz w:val="24"/>
            <w:szCs w:val="24"/>
          </w:rPr>
          <w:t xml:space="preserve">la </w:t>
        </w:r>
      </w:ins>
      <w:r w:rsidRPr="0000379E">
        <w:rPr>
          <w:rFonts w:ascii="Times New Roman" w:hAnsi="Times New Roman" w:cs="Times New Roman"/>
          <w:sz w:val="24"/>
          <w:szCs w:val="24"/>
        </w:rPr>
        <w:t>profundidad</w:t>
      </w:r>
      <w:del w:id="1019" w:author="VLADIMIR GIOVANNI TORO VALENCIA" w:date="2024-05-25T10:36:00Z">
        <w:r w:rsidRPr="0000379E" w:rsidDel="00352354">
          <w:rPr>
            <w:rFonts w:ascii="Times New Roman" w:hAnsi="Times New Roman" w:cs="Times New Roman"/>
            <w:sz w:val="24"/>
            <w:szCs w:val="24"/>
          </w:rPr>
          <w:delText xml:space="preserve"> directamente</w:delText>
        </w:r>
      </w:del>
      <w:r w:rsidRPr="0000379E">
        <w:rPr>
          <w:rFonts w:ascii="Times New Roman" w:hAnsi="Times New Roman" w:cs="Times New Roman"/>
          <w:sz w:val="24"/>
          <w:szCs w:val="24"/>
        </w:rPr>
        <w:t xml:space="preserve">, </w:t>
      </w:r>
      <w:r w:rsidR="00D94602" w:rsidRPr="0000379E">
        <w:rPr>
          <w:rFonts w:ascii="Times New Roman" w:hAnsi="Times New Roman" w:cs="Times New Roman"/>
          <w:sz w:val="24"/>
          <w:szCs w:val="24"/>
        </w:rPr>
        <w:t xml:space="preserve">los </w:t>
      </w:r>
      <w:r w:rsidR="006F19FF" w:rsidRPr="0000379E">
        <w:rPr>
          <w:rFonts w:ascii="Times New Roman" w:hAnsi="Times New Roman" w:cs="Times New Roman"/>
          <w:sz w:val="24"/>
          <w:szCs w:val="24"/>
        </w:rPr>
        <w:t xml:space="preserve">SSS </w:t>
      </w:r>
      <w:r w:rsidR="00D94602" w:rsidRPr="0000379E">
        <w:rPr>
          <w:rFonts w:ascii="Times New Roman" w:hAnsi="Times New Roman" w:cs="Times New Roman"/>
          <w:sz w:val="24"/>
          <w:szCs w:val="24"/>
        </w:rPr>
        <w:t>son</w:t>
      </w:r>
      <w:r w:rsidR="007C07C5" w:rsidRPr="0000379E">
        <w:rPr>
          <w:rFonts w:ascii="Times New Roman" w:hAnsi="Times New Roman" w:cs="Times New Roman"/>
          <w:sz w:val="24"/>
          <w:szCs w:val="24"/>
        </w:rPr>
        <w:t xml:space="preserve"> </w:t>
      </w:r>
      <w:del w:id="1020" w:author="VLADIMIR GIOVANNI TORO VALENCIA" w:date="2024-05-25T10:36:00Z">
        <w:r w:rsidRPr="0000379E" w:rsidDel="00352354">
          <w:rPr>
            <w:rFonts w:ascii="Times New Roman" w:hAnsi="Times New Roman" w:cs="Times New Roman"/>
            <w:sz w:val="24"/>
            <w:szCs w:val="24"/>
          </w:rPr>
          <w:delText xml:space="preserve">principalmente una </w:delText>
        </w:r>
      </w:del>
      <w:r w:rsidRPr="0000379E">
        <w:rPr>
          <w:rFonts w:ascii="Times New Roman" w:hAnsi="Times New Roman" w:cs="Times New Roman"/>
          <w:sz w:val="24"/>
          <w:szCs w:val="24"/>
        </w:rPr>
        <w:t>herramienta</w:t>
      </w:r>
      <w:ins w:id="1021" w:author="VLADIMIR GIOVANNI TORO VALENCIA" w:date="2024-05-25T10:36:00Z">
        <w:r w:rsidR="00352354">
          <w:rPr>
            <w:rFonts w:ascii="Times New Roman" w:hAnsi="Times New Roman" w:cs="Times New Roman"/>
            <w:sz w:val="24"/>
            <w:szCs w:val="24"/>
          </w:rPr>
          <w:t>s</w:t>
        </w:r>
      </w:ins>
      <w:del w:id="1022" w:author="VLADIMIR GIOVANNI TORO VALENCIA" w:date="2024-05-25T10:36:00Z">
        <w:r w:rsidRPr="0000379E" w:rsidDel="00352354">
          <w:rPr>
            <w:rFonts w:ascii="Times New Roman" w:hAnsi="Times New Roman" w:cs="Times New Roman"/>
            <w:sz w:val="24"/>
            <w:szCs w:val="24"/>
          </w:rPr>
          <w:delText xml:space="preserve"> de</w:delText>
        </w:r>
      </w:del>
      <w:ins w:id="1023" w:author="VLADIMIR GIOVANNI TORO VALENCIA" w:date="2024-05-25T10:37:00Z">
        <w:r w:rsidR="00352354">
          <w:rPr>
            <w:rFonts w:ascii="Times New Roman" w:hAnsi="Times New Roman" w:cs="Times New Roman"/>
            <w:sz w:val="24"/>
            <w:szCs w:val="24"/>
          </w:rPr>
          <w:t xml:space="preserve"> </w:t>
        </w:r>
      </w:ins>
      <w:ins w:id="1024" w:author="VLADIMIR GIOVANNI TORO VALENCIA" w:date="2024-05-25T10:36:00Z">
        <w:r w:rsidR="00352354">
          <w:rPr>
            <w:rFonts w:ascii="Times New Roman" w:hAnsi="Times New Roman" w:cs="Times New Roman"/>
            <w:sz w:val="24"/>
            <w:szCs w:val="24"/>
          </w:rPr>
          <w:t>para obtener</w:t>
        </w:r>
      </w:ins>
      <w:r w:rsidRPr="0000379E">
        <w:rPr>
          <w:rFonts w:ascii="Times New Roman" w:hAnsi="Times New Roman" w:cs="Times New Roman"/>
          <w:sz w:val="24"/>
          <w:szCs w:val="24"/>
        </w:rPr>
        <w:t xml:space="preserve"> imágenes acústicas, por lo que presenta </w:t>
      </w:r>
      <w:del w:id="1025" w:author="VLADIMIR GIOVANNI TORO VALENCIA" w:date="2024-05-25T10:37:00Z">
        <w:r w:rsidR="00490D6D" w:rsidRPr="0000379E" w:rsidDel="00352354">
          <w:rPr>
            <w:rFonts w:ascii="Times New Roman" w:hAnsi="Times New Roman" w:cs="Times New Roman"/>
            <w:sz w:val="24"/>
            <w:szCs w:val="24"/>
          </w:rPr>
          <w:delText xml:space="preserve">algunos </w:delText>
        </w:r>
      </w:del>
      <w:r w:rsidR="00490D6D" w:rsidRPr="0000379E">
        <w:rPr>
          <w:rFonts w:ascii="Times New Roman" w:hAnsi="Times New Roman" w:cs="Times New Roman"/>
          <w:sz w:val="24"/>
          <w:szCs w:val="24"/>
        </w:rPr>
        <w:t xml:space="preserve">errores </w:t>
      </w:r>
      <w:ins w:id="1026" w:author="VLADIMIR GIOVANNI TORO VALENCIA" w:date="2024-05-25T10:37:00Z">
        <w:r w:rsidR="00352354">
          <w:rPr>
            <w:rFonts w:ascii="Times New Roman" w:hAnsi="Times New Roman" w:cs="Times New Roman"/>
            <w:sz w:val="24"/>
            <w:szCs w:val="24"/>
          </w:rPr>
          <w:t xml:space="preserve">en </w:t>
        </w:r>
      </w:ins>
      <w:del w:id="1027" w:author="VLADIMIR GIOVANNI TORO VALENCIA" w:date="2024-05-25T10:37:00Z">
        <w:r w:rsidRPr="0000379E" w:rsidDel="00352354">
          <w:rPr>
            <w:rFonts w:ascii="Times New Roman" w:hAnsi="Times New Roman" w:cs="Times New Roman"/>
            <w:sz w:val="24"/>
            <w:szCs w:val="24"/>
          </w:rPr>
          <w:delText xml:space="preserve">para </w:delText>
        </w:r>
      </w:del>
      <w:r w:rsidRPr="0000379E">
        <w:rPr>
          <w:rFonts w:ascii="Times New Roman" w:hAnsi="Times New Roman" w:cs="Times New Roman"/>
          <w:sz w:val="24"/>
          <w:szCs w:val="24"/>
        </w:rPr>
        <w:t xml:space="preserve">su aplicación </w:t>
      </w:r>
      <w:ins w:id="1028" w:author="VLADIMIR GIOVANNI TORO VALENCIA" w:date="2024-05-25T10:37:00Z">
        <w:r w:rsidR="00352354">
          <w:rPr>
            <w:rFonts w:ascii="Times New Roman" w:hAnsi="Times New Roman" w:cs="Times New Roman"/>
            <w:sz w:val="24"/>
            <w:szCs w:val="24"/>
          </w:rPr>
          <w:t xml:space="preserve">para obtener datos de </w:t>
        </w:r>
      </w:ins>
      <w:del w:id="1029" w:author="VLADIMIR GIOVANNI TORO VALENCIA" w:date="2024-05-25T10:37:00Z">
        <w:r w:rsidRPr="0000379E" w:rsidDel="00352354">
          <w:rPr>
            <w:rFonts w:ascii="Times New Roman" w:hAnsi="Times New Roman" w:cs="Times New Roman"/>
            <w:sz w:val="24"/>
            <w:szCs w:val="24"/>
          </w:rPr>
          <w:delText xml:space="preserve">en </w:delText>
        </w:r>
        <w:r w:rsidR="00490D6D" w:rsidRPr="0000379E" w:rsidDel="00352354">
          <w:rPr>
            <w:rFonts w:ascii="Times New Roman" w:hAnsi="Times New Roman" w:cs="Times New Roman"/>
            <w:sz w:val="24"/>
            <w:szCs w:val="24"/>
          </w:rPr>
          <w:delText xml:space="preserve">la </w:delText>
        </w:r>
      </w:del>
      <w:r w:rsidRPr="0000379E">
        <w:rPr>
          <w:rFonts w:ascii="Times New Roman" w:hAnsi="Times New Roman" w:cs="Times New Roman"/>
          <w:sz w:val="24"/>
          <w:szCs w:val="24"/>
        </w:rPr>
        <w:t>batimetría</w:t>
      </w:r>
      <w:del w:id="1030" w:author="VLADIMIR GIOVANNI TORO VALENCIA" w:date="2024-05-25T10:37:00Z">
        <w:r w:rsidR="00B40840" w:rsidRPr="0000379E" w:rsidDel="00352354">
          <w:rPr>
            <w:rFonts w:ascii="Times New Roman" w:hAnsi="Times New Roman" w:cs="Times New Roman"/>
            <w:sz w:val="24"/>
            <w:szCs w:val="24"/>
          </w:rPr>
          <w:delText xml:space="preserve"> costera</w:delText>
        </w:r>
      </w:del>
      <w:ins w:id="1031" w:author="VLADIMIR GIOVANNI TORO VALENCIA" w:date="2024-05-25T10:38:00Z">
        <w:r w:rsidR="00352354">
          <w:rPr>
            <w:rFonts w:ascii="Times New Roman" w:hAnsi="Times New Roman" w:cs="Times New Roman"/>
            <w:sz w:val="24"/>
            <w:szCs w:val="24"/>
          </w:rPr>
          <w:t xml:space="preserve">. En general se </w:t>
        </w:r>
        <w:r w:rsidR="00352354" w:rsidRPr="0000379E">
          <w:rPr>
            <w:rFonts w:ascii="Times New Roman" w:hAnsi="Times New Roman" w:cs="Times New Roman"/>
            <w:sz w:val="24"/>
            <w:szCs w:val="24"/>
            <w:lang w:val="es-CO"/>
          </w:rPr>
          <w:t>generan sombras acústicas y distorsiones en las imágenes</w:t>
        </w:r>
        <w:r w:rsidR="00352354">
          <w:rPr>
            <w:rFonts w:ascii="Times New Roman" w:hAnsi="Times New Roman" w:cs="Times New Roman"/>
            <w:sz w:val="24"/>
            <w:szCs w:val="24"/>
            <w:lang w:val="es-CO"/>
          </w:rPr>
          <w:t xml:space="preserve"> </w:t>
        </w:r>
      </w:ins>
      <w:del w:id="1032" w:author="VLADIMIR GIOVANNI TORO VALENCIA" w:date="2024-05-25T10:38:00Z">
        <w:r w:rsidRPr="0000379E" w:rsidDel="00352354">
          <w:rPr>
            <w:rFonts w:ascii="Times New Roman" w:hAnsi="Times New Roman" w:cs="Times New Roman"/>
            <w:sz w:val="24"/>
            <w:szCs w:val="24"/>
          </w:rPr>
          <w:delText>, por ejemplo:</w:delText>
        </w:r>
        <w:r w:rsidRPr="0000379E" w:rsidDel="00352354">
          <w:rPr>
            <w:rFonts w:ascii="Times New Roman" w:hAnsi="Times New Roman" w:cs="Times New Roman"/>
            <w:sz w:val="24"/>
            <w:szCs w:val="24"/>
            <w:lang w:val="es-CO"/>
          </w:rPr>
          <w:delText xml:space="preserve"> la </w:delText>
        </w:r>
      </w:del>
      <w:ins w:id="1033" w:author="VLADIMIR GIOVANNI TORO VALENCIA" w:date="2024-05-25T10:38:00Z">
        <w:r w:rsidR="00352354">
          <w:rPr>
            <w:rFonts w:ascii="Times New Roman" w:hAnsi="Times New Roman" w:cs="Times New Roman"/>
            <w:sz w:val="24"/>
            <w:szCs w:val="24"/>
            <w:lang w:val="es-CO"/>
          </w:rPr>
          <w:t>que</w:t>
        </w:r>
      </w:ins>
      <w:ins w:id="1034" w:author="VLADIMIR GIOVANNI TORO VALENCIA" w:date="2024-05-25T10:39:00Z">
        <w:r w:rsidR="00352354">
          <w:rPr>
            <w:rFonts w:ascii="Times New Roman" w:hAnsi="Times New Roman" w:cs="Times New Roman"/>
            <w:sz w:val="24"/>
            <w:szCs w:val="24"/>
            <w:lang w:val="es-CO"/>
          </w:rPr>
          <w:t xml:space="preserve"> no capturan la</w:t>
        </w:r>
      </w:ins>
      <w:del w:id="1035" w:author="VLADIMIR GIOVANNI TORO VALENCIA" w:date="2024-05-25T10:39:00Z">
        <w:r w:rsidRPr="0000379E" w:rsidDel="00352354">
          <w:rPr>
            <w:rFonts w:ascii="Times New Roman" w:hAnsi="Times New Roman" w:cs="Times New Roman"/>
            <w:sz w:val="24"/>
            <w:szCs w:val="24"/>
            <w:lang w:val="es-CO"/>
          </w:rPr>
          <w:delText>i</w:delText>
        </w:r>
        <w:r w:rsidR="00A66250" w:rsidRPr="0000379E" w:rsidDel="00352354">
          <w:rPr>
            <w:rFonts w:ascii="Times New Roman" w:hAnsi="Times New Roman" w:cs="Times New Roman"/>
            <w:sz w:val="24"/>
            <w:szCs w:val="24"/>
            <w:lang w:val="es-CO"/>
          </w:rPr>
          <w:delText>nfluencia por</w:delText>
        </w:r>
      </w:del>
      <w:r w:rsidR="00A66250" w:rsidRPr="0000379E">
        <w:rPr>
          <w:rFonts w:ascii="Times New Roman" w:hAnsi="Times New Roman" w:cs="Times New Roman"/>
          <w:sz w:val="24"/>
          <w:szCs w:val="24"/>
          <w:lang w:val="es-CO"/>
        </w:rPr>
        <w:t xml:space="preserve"> topografía irregular</w:t>
      </w:r>
      <w:r w:rsidRPr="0000379E">
        <w:rPr>
          <w:rFonts w:ascii="Times New Roman" w:hAnsi="Times New Roman" w:cs="Times New Roman"/>
          <w:sz w:val="24"/>
          <w:szCs w:val="24"/>
          <w:lang w:val="es-CO"/>
        </w:rPr>
        <w:t xml:space="preserve"> </w:t>
      </w:r>
      <w:r w:rsidR="006B2970" w:rsidRPr="0000379E">
        <w:rPr>
          <w:rFonts w:ascii="Times New Roman" w:hAnsi="Times New Roman" w:cs="Times New Roman"/>
          <w:sz w:val="24"/>
          <w:szCs w:val="24"/>
          <w:lang w:val="es-CO"/>
        </w:rPr>
        <w:t xml:space="preserve">a causa </w:t>
      </w:r>
      <w:r w:rsidR="007C07C5" w:rsidRPr="0000379E">
        <w:rPr>
          <w:rFonts w:ascii="Times New Roman" w:hAnsi="Times New Roman" w:cs="Times New Roman"/>
          <w:sz w:val="24"/>
          <w:szCs w:val="24"/>
          <w:lang w:val="es-CO"/>
        </w:rPr>
        <w:t xml:space="preserve">de la </w:t>
      </w:r>
      <w:r w:rsidR="00A66250" w:rsidRPr="0000379E">
        <w:rPr>
          <w:rFonts w:ascii="Times New Roman" w:hAnsi="Times New Roman" w:cs="Times New Roman"/>
          <w:sz w:val="24"/>
          <w:szCs w:val="24"/>
          <w:lang w:val="es-CO"/>
        </w:rPr>
        <w:t>variab</w:t>
      </w:r>
      <w:r w:rsidR="007C07C5" w:rsidRPr="0000379E">
        <w:rPr>
          <w:rFonts w:ascii="Times New Roman" w:hAnsi="Times New Roman" w:cs="Times New Roman"/>
          <w:sz w:val="24"/>
          <w:szCs w:val="24"/>
          <w:lang w:val="es-CO"/>
        </w:rPr>
        <w:t>ilidad</w:t>
      </w:r>
      <w:r w:rsidR="00A66250" w:rsidRPr="0000379E">
        <w:rPr>
          <w:rFonts w:ascii="Times New Roman" w:hAnsi="Times New Roman" w:cs="Times New Roman"/>
          <w:sz w:val="24"/>
          <w:szCs w:val="24"/>
          <w:lang w:val="es-CO"/>
        </w:rPr>
        <w:t xml:space="preserve"> </w:t>
      </w:r>
      <w:r w:rsidR="006B2970" w:rsidRPr="0000379E">
        <w:rPr>
          <w:rFonts w:ascii="Times New Roman" w:hAnsi="Times New Roman" w:cs="Times New Roman"/>
          <w:sz w:val="24"/>
          <w:szCs w:val="24"/>
          <w:lang w:val="es-CO"/>
        </w:rPr>
        <w:t>del relieve,</w:t>
      </w:r>
      <w:r w:rsidR="005B1780" w:rsidRPr="0000379E">
        <w:rPr>
          <w:rFonts w:ascii="Times New Roman" w:hAnsi="Times New Roman" w:cs="Times New Roman"/>
          <w:sz w:val="24"/>
          <w:szCs w:val="24"/>
          <w:lang w:val="es-CO"/>
        </w:rPr>
        <w:t xml:space="preserve"> la inclinación del haz acústico, la velocidad del sonar y la distancia desde el transductor</w:t>
      </w:r>
      <w:del w:id="1036" w:author="VLADIMIR GIOVANNI TORO VALENCIA" w:date="2024-05-25T10:39:00Z">
        <w:r w:rsidR="005B1780" w:rsidRPr="0000379E" w:rsidDel="00352354">
          <w:rPr>
            <w:rFonts w:ascii="Times New Roman" w:hAnsi="Times New Roman" w:cs="Times New Roman"/>
            <w:sz w:val="24"/>
            <w:szCs w:val="24"/>
            <w:lang w:val="es-CO"/>
          </w:rPr>
          <w:delText xml:space="preserve">, </w:delText>
        </w:r>
      </w:del>
      <w:del w:id="1037" w:author="VLADIMIR GIOVANNI TORO VALENCIA" w:date="2024-05-25T10:38:00Z">
        <w:r w:rsidR="00A66250" w:rsidRPr="0000379E" w:rsidDel="00352354">
          <w:rPr>
            <w:rFonts w:ascii="Times New Roman" w:hAnsi="Times New Roman" w:cs="Times New Roman"/>
            <w:sz w:val="24"/>
            <w:szCs w:val="24"/>
            <w:lang w:val="es-CO"/>
          </w:rPr>
          <w:delText>genera</w:delText>
        </w:r>
        <w:r w:rsidR="005B1780" w:rsidRPr="0000379E" w:rsidDel="00352354">
          <w:rPr>
            <w:rFonts w:ascii="Times New Roman" w:hAnsi="Times New Roman" w:cs="Times New Roman"/>
            <w:sz w:val="24"/>
            <w:szCs w:val="24"/>
            <w:lang w:val="es-CO"/>
          </w:rPr>
          <w:delText>n</w:delText>
        </w:r>
        <w:r w:rsidR="00A66250" w:rsidRPr="0000379E" w:rsidDel="00352354">
          <w:rPr>
            <w:rFonts w:ascii="Times New Roman" w:hAnsi="Times New Roman" w:cs="Times New Roman"/>
            <w:sz w:val="24"/>
            <w:szCs w:val="24"/>
            <w:lang w:val="es-CO"/>
          </w:rPr>
          <w:delText xml:space="preserve"> sombras acústicas y distorsiones en las imágenes </w:delText>
        </w:r>
      </w:del>
      <w:r w:rsidR="005B1780" w:rsidRPr="0000379E">
        <w:rPr>
          <w:rFonts w:ascii="Times New Roman" w:hAnsi="Times New Roman" w:cs="Times New Roman"/>
          <w:sz w:val="24"/>
          <w:szCs w:val="24"/>
          <w:lang w:val="es-CO"/>
        </w:rPr>
        <w:fldChar w:fldCharType="begin"/>
      </w:r>
      <w:r w:rsidR="005B1780" w:rsidRPr="0000379E">
        <w:rPr>
          <w:rFonts w:ascii="Times New Roman" w:hAnsi="Times New Roman" w:cs="Times New Roman"/>
          <w:sz w:val="24"/>
          <w:szCs w:val="24"/>
          <w:lang w:val="es-CO"/>
        </w:rPr>
        <w:instrText xml:space="preserve"> ADDIN ZOTERO_ITEM CSL_CITATION {"citationID":"RNy3SR2x","properties":{"formattedCitation":"(Vikas, 2017; Yanchun, 2013)","plainCitation":"(Vikas, 2017; Yanchun, 2013)","noteIndex":0},"citationItems":[{"id":508,"uris":["http://zotero.org/users/13574813/items/QKCII59W"],"itemData":{"id":508,"type":"article-journal","abstract":"This paper proposes the designing of an effective image processing algorithms for removal of shadows generated around the image. Usually, Side Scan Sonar is used for ocean investigations like surveys for marine archaeology, mining, drowned objects at the sea floors, pipeline, underwater communications, fisheries research, environmental studies etc. This paper makes use of Fuzzy C-Means Clustering for shadow region detection and Inpainting algorithm to compensate the shadow region. Thus a clear image can be obtained.","journalAbbreviation":"International Journal of Advance Research, Ideas and Innovations in Technology","language":"en","source":"Zotero","title":"Detection and Removal of Shadows for Side Scan Sonar Images by Effective Image Processing Algorithms","author":[{"family":"Vikas","given":"A."}],"issued":{"date-parts":[["2017"]]}},"label":"page"},{"id":510,"uris":["http://zotero.org/users/13574813/items/QECRHW7E"],"itemData":{"id":510,"type":"article-journal","container-title":"Journal of Liaoning Technical University","title":"Correction and analysis of geometric distortion in side scan sonar image","URL":"https://api.semanticscholar.org/CorpusID:203980603","author":[{"family":"Yanchun","given":"Liu"}],"issued":{"date-parts":[["2013"]]}},"label":"page"}],"schema":"https://github.com/citation-style-language/schema/raw/master/csl-citation.json"} </w:instrText>
      </w:r>
      <w:r w:rsidR="005B1780" w:rsidRPr="0000379E">
        <w:rPr>
          <w:rFonts w:ascii="Times New Roman" w:hAnsi="Times New Roman" w:cs="Times New Roman"/>
          <w:sz w:val="24"/>
          <w:szCs w:val="24"/>
          <w:lang w:val="es-CO"/>
        </w:rPr>
        <w:fldChar w:fldCharType="separate"/>
      </w:r>
      <w:r w:rsidR="005B1780" w:rsidRPr="0000379E">
        <w:rPr>
          <w:rFonts w:ascii="Times New Roman" w:hAnsi="Times New Roman" w:cs="Times New Roman"/>
          <w:noProof/>
          <w:sz w:val="24"/>
          <w:szCs w:val="24"/>
          <w:lang w:val="es-CO"/>
        </w:rPr>
        <w:t>(</w:t>
      </w:r>
      <w:proofErr w:type="spellStart"/>
      <w:r w:rsidR="005B1780" w:rsidRPr="0000379E">
        <w:rPr>
          <w:rFonts w:ascii="Times New Roman" w:hAnsi="Times New Roman" w:cs="Times New Roman"/>
          <w:noProof/>
          <w:sz w:val="24"/>
          <w:szCs w:val="24"/>
          <w:lang w:val="es-CO"/>
        </w:rPr>
        <w:t>Vikas</w:t>
      </w:r>
      <w:proofErr w:type="spellEnd"/>
      <w:r w:rsidR="005B1780" w:rsidRPr="0000379E">
        <w:rPr>
          <w:rFonts w:ascii="Times New Roman" w:hAnsi="Times New Roman" w:cs="Times New Roman"/>
          <w:noProof/>
          <w:sz w:val="24"/>
          <w:szCs w:val="24"/>
          <w:lang w:val="es-CO"/>
        </w:rPr>
        <w:t>, 2017; Yanchun, 2013)</w:t>
      </w:r>
      <w:r w:rsidR="005B1780" w:rsidRPr="0000379E">
        <w:rPr>
          <w:rFonts w:ascii="Times New Roman" w:hAnsi="Times New Roman" w:cs="Times New Roman"/>
          <w:sz w:val="24"/>
          <w:szCs w:val="24"/>
          <w:lang w:val="es-CO"/>
        </w:rPr>
        <w:fldChar w:fldCharType="end"/>
      </w:r>
      <w:ins w:id="1038" w:author="VLADIMIR GIOVANNI TORO VALENCIA" w:date="2024-05-25T10:39:00Z">
        <w:r w:rsidR="00352354">
          <w:rPr>
            <w:rFonts w:ascii="Times New Roman" w:hAnsi="Times New Roman" w:cs="Times New Roman"/>
            <w:sz w:val="24"/>
            <w:szCs w:val="24"/>
            <w:lang w:val="es-CO"/>
          </w:rPr>
          <w:t xml:space="preserve">. De igual manera </w:t>
        </w:r>
      </w:ins>
      <w:del w:id="1039" w:author="VLADIMIR GIOVANNI TORO VALENCIA" w:date="2024-05-25T10:39:00Z">
        <w:r w:rsidR="00490D6D" w:rsidRPr="0000379E" w:rsidDel="00352354">
          <w:rPr>
            <w:rFonts w:ascii="Times New Roman" w:hAnsi="Times New Roman" w:cs="Times New Roman"/>
            <w:sz w:val="24"/>
            <w:szCs w:val="24"/>
            <w:lang w:val="es-CO"/>
          </w:rPr>
          <w:delText xml:space="preserve">; también </w:delText>
        </w:r>
      </w:del>
      <w:r w:rsidR="00490D6D" w:rsidRPr="0000379E">
        <w:rPr>
          <w:rFonts w:ascii="Times New Roman" w:hAnsi="Times New Roman" w:cs="Times New Roman"/>
          <w:sz w:val="24"/>
          <w:szCs w:val="24"/>
          <w:lang w:val="es-CO"/>
        </w:rPr>
        <w:t xml:space="preserve">presenta </w:t>
      </w:r>
      <w:r w:rsidR="006B2970" w:rsidRPr="0000379E">
        <w:rPr>
          <w:rFonts w:ascii="Times New Roman" w:hAnsi="Times New Roman" w:cs="Times New Roman"/>
          <w:sz w:val="24"/>
          <w:szCs w:val="24"/>
          <w:lang w:val="es-CO"/>
        </w:rPr>
        <w:t>suscept</w:t>
      </w:r>
      <w:r w:rsidR="00490D6D" w:rsidRPr="0000379E">
        <w:rPr>
          <w:rFonts w:ascii="Times New Roman" w:hAnsi="Times New Roman" w:cs="Times New Roman"/>
          <w:sz w:val="24"/>
          <w:szCs w:val="24"/>
          <w:lang w:val="es-CO"/>
        </w:rPr>
        <w:t>ibilidad</w:t>
      </w:r>
      <w:r w:rsidR="006B2970" w:rsidRPr="0000379E">
        <w:rPr>
          <w:rFonts w:ascii="Times New Roman" w:hAnsi="Times New Roman" w:cs="Times New Roman"/>
          <w:sz w:val="24"/>
          <w:szCs w:val="24"/>
          <w:lang w:val="es-CO"/>
        </w:rPr>
        <w:t xml:space="preserve"> al ruido ambiental </w:t>
      </w:r>
      <w:r w:rsidR="0046131F" w:rsidRPr="0000379E">
        <w:rPr>
          <w:rFonts w:ascii="Times New Roman" w:hAnsi="Times New Roman" w:cs="Times New Roman"/>
          <w:sz w:val="24"/>
          <w:szCs w:val="24"/>
          <w:lang w:val="es-CO"/>
        </w:rPr>
        <w:fldChar w:fldCharType="begin"/>
      </w:r>
      <w:r w:rsidR="0046131F" w:rsidRPr="0000379E">
        <w:rPr>
          <w:rFonts w:ascii="Times New Roman" w:hAnsi="Times New Roman" w:cs="Times New Roman"/>
          <w:sz w:val="24"/>
          <w:szCs w:val="24"/>
          <w:lang w:val="es-CO"/>
        </w:rPr>
        <w:instrText xml:space="preserve"> ADDIN ZOTERO_ITEM CSL_CITATION {"citationID":"32L0rozO","properties":{"formattedCitation":"(Po\\uc0\\u322{}ap et\\uc0\\u160{}al., 2022)","plainCitation":"(Połap et al., 2022)","noteIndex":0},"citationItems":[{"id":511,"uris":["http://zotero.org/users/13574813/items/UTLKBSTN"],"itemData":{"id":511,"type":"article-journal","abstract":"Side-scan sonar generates an image based on the reflection of sound waves. The reflection takes place with the first encountered object, which, in practice, may be a passing fish or even a wave from the boat turbine. Therefore, such data are sensitive to all noises. In this article, we propose a real-time automatic system of side-scan sonar analysis that can detect and classify different objects. Our proposition is based on the processing of a given image to quickly verify whether there is anything other than the bottom of the river/sea. If so, this image is analyzed in terms of regions of interest (ROIs) by the histogram module. This action allows the extraction of only objects of interest, which are then classified by convolutional neural networks (CNNs). A proposed model also contains an automatic mechanism of adding the sample to the database in order to later guarantee the accuracy of the classifiers. The model is a hybridization of image processing techniques with a machine learning approach to analyze difficult images. The presented system has been tested on the bottom of a river in Szczecin, Poland. We reached 90% of accurate classification in case scenario and 88% in simulation on used datasets. The obtained results were presented and discussed in terms of the advantages of practical application in analyzing side-scan sonar images.","container-title":"IEEE Transactions on Geoscience and Remote Sensing","DOI":"10.1109/TGRS.2022.3147367","ISSN":"1558-0644","note":"event-title: IEEE Transactions on Geoscience and Remote Sensing","page":"1-8","source":"IEEE Xplore","title":"Side-Scan Sonar Analysis Using ROI Analysis and Deep Neural Networks","URL":"https://ieeexplore.ieee.org/document/9695479","volume":"60","author":[{"family":"Połap","given":"Dawid"},{"family":"Wawrzyniak","given":"Natalia"},{"family":"Włodarczyk-Sielicka","given":"Marta"}],"accessed":{"date-parts":[["2024",2,16]]},"issued":{"date-parts":[["2022"]]}}}],"schema":"https://github.com/citation-style-language/schema/raw/master/csl-citation.json"} </w:instrText>
      </w:r>
      <w:r w:rsidR="0046131F" w:rsidRPr="0000379E">
        <w:rPr>
          <w:rFonts w:ascii="Times New Roman" w:hAnsi="Times New Roman" w:cs="Times New Roman"/>
          <w:sz w:val="24"/>
          <w:szCs w:val="24"/>
          <w:lang w:val="es-CO"/>
        </w:rPr>
        <w:fldChar w:fldCharType="separate"/>
      </w:r>
      <w:r w:rsidR="0046131F" w:rsidRPr="0000379E">
        <w:rPr>
          <w:rFonts w:ascii="Times New Roman" w:hAnsi="Times New Roman" w:cs="Times New Roman"/>
          <w:sz w:val="24"/>
          <w:szCs w:val="24"/>
          <w:lang w:val="es-MX"/>
        </w:rPr>
        <w:t xml:space="preserve">(Połap </w:t>
      </w:r>
      <w:r w:rsidR="003971B7" w:rsidRPr="003971B7">
        <w:rPr>
          <w:rFonts w:ascii="Times New Roman" w:hAnsi="Times New Roman" w:cs="Times New Roman"/>
          <w:i/>
          <w:sz w:val="24"/>
          <w:szCs w:val="24"/>
          <w:lang w:val="es-MX"/>
        </w:rPr>
        <w:t>et al.,</w:t>
      </w:r>
      <w:r w:rsidR="0046131F" w:rsidRPr="0000379E">
        <w:rPr>
          <w:rFonts w:ascii="Times New Roman" w:hAnsi="Times New Roman" w:cs="Times New Roman"/>
          <w:sz w:val="24"/>
          <w:szCs w:val="24"/>
          <w:lang w:val="es-MX"/>
        </w:rPr>
        <w:t xml:space="preserve"> 2022)</w:t>
      </w:r>
      <w:r w:rsidR="0046131F" w:rsidRPr="0000379E">
        <w:rPr>
          <w:rFonts w:ascii="Times New Roman" w:hAnsi="Times New Roman" w:cs="Times New Roman"/>
          <w:sz w:val="24"/>
          <w:szCs w:val="24"/>
          <w:lang w:val="es-CO"/>
        </w:rPr>
        <w:fldChar w:fldCharType="end"/>
      </w:r>
      <w:ins w:id="1040" w:author="VLADIMIR GIOVANNI TORO VALENCIA" w:date="2024-05-25T10:39:00Z">
        <w:r w:rsidR="00352354">
          <w:rPr>
            <w:rFonts w:ascii="Times New Roman" w:hAnsi="Times New Roman" w:cs="Times New Roman"/>
            <w:sz w:val="24"/>
            <w:szCs w:val="24"/>
            <w:lang w:val="es-CO"/>
          </w:rPr>
          <w:t xml:space="preserve">, </w:t>
        </w:r>
        <w:del w:id="1041" w:author="Microsoft Office User" w:date="2024-05-29T18:46:00Z">
          <w:r w:rsidR="00352354" w:rsidDel="00DF32CA">
            <w:rPr>
              <w:rFonts w:ascii="Times New Roman" w:hAnsi="Times New Roman" w:cs="Times New Roman"/>
              <w:sz w:val="24"/>
              <w:szCs w:val="24"/>
              <w:lang w:val="es-CO"/>
            </w:rPr>
            <w:delText>asi</w:delText>
          </w:r>
        </w:del>
      </w:ins>
      <w:ins w:id="1042" w:author="Microsoft Office User" w:date="2024-05-29T18:46:00Z">
        <w:r w:rsidR="00DF32CA">
          <w:rPr>
            <w:rFonts w:ascii="Times New Roman" w:hAnsi="Times New Roman" w:cs="Times New Roman"/>
            <w:sz w:val="24"/>
            <w:szCs w:val="24"/>
            <w:lang w:val="es-CO"/>
          </w:rPr>
          <w:t>así</w:t>
        </w:r>
      </w:ins>
      <w:ins w:id="1043" w:author="VLADIMIR GIOVANNI TORO VALENCIA" w:date="2024-05-25T10:39:00Z">
        <w:r w:rsidR="00352354">
          <w:rPr>
            <w:rFonts w:ascii="Times New Roman" w:hAnsi="Times New Roman" w:cs="Times New Roman"/>
            <w:sz w:val="24"/>
            <w:szCs w:val="24"/>
            <w:lang w:val="es-CO"/>
          </w:rPr>
          <w:t xml:space="preserve"> como </w:t>
        </w:r>
      </w:ins>
      <w:del w:id="1044" w:author="VLADIMIR GIOVANNI TORO VALENCIA" w:date="2024-05-25T10:39:00Z">
        <w:r w:rsidR="00490D6D" w:rsidRPr="0000379E" w:rsidDel="00352354">
          <w:rPr>
            <w:rFonts w:ascii="Times New Roman" w:hAnsi="Times New Roman" w:cs="Times New Roman"/>
            <w:sz w:val="24"/>
            <w:szCs w:val="24"/>
            <w:lang w:val="es-CO"/>
          </w:rPr>
          <w:delText xml:space="preserve">; </w:delText>
        </w:r>
      </w:del>
      <w:r w:rsidR="00490D6D" w:rsidRPr="0000379E">
        <w:rPr>
          <w:rFonts w:ascii="Times New Roman" w:hAnsi="Times New Roman" w:cs="Times New Roman"/>
          <w:sz w:val="24"/>
          <w:szCs w:val="24"/>
          <w:lang w:val="es-CO"/>
        </w:rPr>
        <w:t xml:space="preserve">errores por refracción </w:t>
      </w:r>
      <w:ins w:id="1045" w:author="VLADIMIR GIOVANNI TORO VALENCIA" w:date="2024-05-25T10:40:00Z">
        <w:r w:rsidR="00352354">
          <w:rPr>
            <w:rFonts w:ascii="Times New Roman" w:hAnsi="Times New Roman" w:cs="Times New Roman"/>
            <w:sz w:val="24"/>
            <w:szCs w:val="24"/>
            <w:lang w:val="es-CO"/>
          </w:rPr>
          <w:t xml:space="preserve">de la onda </w:t>
        </w:r>
      </w:ins>
      <w:r w:rsidR="00490D6D" w:rsidRPr="0000379E">
        <w:rPr>
          <w:rFonts w:ascii="Times New Roman" w:hAnsi="Times New Roman" w:cs="Times New Roman"/>
          <w:sz w:val="24"/>
          <w:szCs w:val="24"/>
          <w:lang w:val="es-CO"/>
        </w:rPr>
        <w:t>relacionada con los cambios en la velocidad del sonido</w:t>
      </w:r>
      <w:del w:id="1046" w:author="VLADIMIR GIOVANNI TORO VALENCIA" w:date="2024-05-25T10:40:00Z">
        <w:r w:rsidR="00490D6D" w:rsidRPr="0000379E" w:rsidDel="00352354">
          <w:rPr>
            <w:rFonts w:ascii="Times New Roman" w:hAnsi="Times New Roman" w:cs="Times New Roman"/>
            <w:sz w:val="24"/>
            <w:szCs w:val="24"/>
            <w:lang w:val="es-CO"/>
          </w:rPr>
          <w:delText xml:space="preserve"> con la profundidad;</w:delText>
        </w:r>
      </w:del>
      <w:r w:rsidR="00A14D69" w:rsidRPr="0000379E">
        <w:rPr>
          <w:rFonts w:ascii="Times New Roman" w:hAnsi="Times New Roman" w:cs="Times New Roman"/>
          <w:sz w:val="24"/>
          <w:szCs w:val="24"/>
          <w:lang w:val="es-CO"/>
        </w:rPr>
        <w:t xml:space="preserve"> y la reducción en la calidad de la señal debido a cambios en la propiedades </w:t>
      </w:r>
      <w:del w:id="1047" w:author="VLADIMIR GIOVANNI TORO VALENCIA" w:date="2024-05-25T10:40:00Z">
        <w:r w:rsidR="00A14D69" w:rsidRPr="0000379E" w:rsidDel="00352354">
          <w:rPr>
            <w:rFonts w:ascii="Times New Roman" w:hAnsi="Times New Roman" w:cs="Times New Roman"/>
            <w:sz w:val="24"/>
            <w:szCs w:val="24"/>
            <w:lang w:val="es-CO"/>
          </w:rPr>
          <w:delText xml:space="preserve">elásticas </w:delText>
        </w:r>
      </w:del>
      <w:r w:rsidR="00A14D69" w:rsidRPr="0000379E">
        <w:rPr>
          <w:rFonts w:ascii="Times New Roman" w:hAnsi="Times New Roman" w:cs="Times New Roman"/>
          <w:sz w:val="24"/>
          <w:szCs w:val="24"/>
          <w:lang w:val="es-CO"/>
        </w:rPr>
        <w:t xml:space="preserve">del fondo, bien sea por liberación de </w:t>
      </w:r>
      <w:del w:id="1048" w:author="VLADIMIR GIOVANNI TORO VALENCIA" w:date="2024-05-25T10:40:00Z">
        <w:r w:rsidR="00490D6D" w:rsidRPr="0000379E" w:rsidDel="00352354">
          <w:rPr>
            <w:rFonts w:ascii="Times New Roman" w:hAnsi="Times New Roman" w:cs="Times New Roman"/>
            <w:sz w:val="24"/>
            <w:szCs w:val="24"/>
            <w:lang w:val="es-CO"/>
          </w:rPr>
          <w:delText xml:space="preserve"> </w:delText>
        </w:r>
      </w:del>
      <w:r w:rsidR="00490D6D" w:rsidRPr="0000379E">
        <w:rPr>
          <w:rFonts w:ascii="Times New Roman" w:hAnsi="Times New Roman" w:cs="Times New Roman"/>
          <w:sz w:val="24"/>
          <w:szCs w:val="24"/>
          <w:lang w:val="es-CO"/>
        </w:rPr>
        <w:t xml:space="preserve">burbujas de gas contenidas en los sedimentos </w:t>
      </w:r>
      <w:r w:rsidR="00A14D69" w:rsidRPr="0000379E">
        <w:rPr>
          <w:rFonts w:ascii="Times New Roman" w:hAnsi="Times New Roman" w:cs="Times New Roman"/>
          <w:sz w:val="24"/>
          <w:szCs w:val="24"/>
          <w:lang w:val="es-CO"/>
        </w:rPr>
        <w:t>o</w:t>
      </w:r>
      <w:r w:rsidR="00490D6D" w:rsidRPr="0000379E">
        <w:rPr>
          <w:rFonts w:ascii="Times New Roman" w:hAnsi="Times New Roman" w:cs="Times New Roman"/>
          <w:sz w:val="24"/>
          <w:szCs w:val="24"/>
          <w:lang w:val="es-CO"/>
        </w:rPr>
        <w:t xml:space="preserve"> la presencia de bentos</w:t>
      </w:r>
      <w:r w:rsidR="00A14D69" w:rsidRPr="0000379E">
        <w:rPr>
          <w:rFonts w:ascii="Times New Roman" w:hAnsi="Times New Roman" w:cs="Times New Roman"/>
          <w:sz w:val="24"/>
          <w:szCs w:val="24"/>
          <w:lang w:val="es-CO"/>
        </w:rPr>
        <w:t xml:space="preserve"> </w:t>
      </w:r>
      <w:r w:rsidR="00A14D69" w:rsidRPr="0000379E">
        <w:rPr>
          <w:rFonts w:ascii="Times New Roman" w:hAnsi="Times New Roman" w:cs="Times New Roman"/>
          <w:sz w:val="24"/>
          <w:szCs w:val="24"/>
          <w:lang w:val="es-CO"/>
        </w:rPr>
        <w:fldChar w:fldCharType="begin"/>
      </w:r>
      <w:r w:rsidR="00A14D69" w:rsidRPr="0000379E">
        <w:rPr>
          <w:rFonts w:ascii="Times New Roman" w:hAnsi="Times New Roman" w:cs="Times New Roman"/>
          <w:sz w:val="24"/>
          <w:szCs w:val="24"/>
          <w:lang w:val="es-CO"/>
        </w:rPr>
        <w:instrText xml:space="preserve"> ADDIN ZOTERO_ITEM CSL_CITATION {"citationID":"wh9Dm5Ec","properties":{"formattedCitation":"(Witos-Okrasi\\uc0\\u324{}ska et\\uc0\\u160{}al., 2018)","plainCitation":"(Witos-Okrasińska et al., 2018)","noteIndex":0},"citationItems":[{"id":513,"uris":["http://zotero.org/users/13574813/items/J5DS2J7X"],"itemData":{"id":513,"type":"article-journal","container-title":"Polish Maritime Research","DOI":"doi:10.2478/pomr-2018-0030","issue":"s1","page":"104–110","title":"Influence of Natural Conditions on the Imaging of the Bottom of the Gdańsk Bay by Means of the Side Scan Sonar","URL":"https://doi.org/10.2478/pomr-2018-0030","volume":"25","author":[{"family":"Witos-Okrasińska","given":"Dominika"},{"family":"Grelowska","given":"Grażyna"},{"family":"Kozaczka","given":"Eugeniusz"}],"issued":{"date-parts":[["2018"]]}}}],"schema":"https://github.com/citation-style-language/schema/raw/master/csl-citation.json"} </w:instrText>
      </w:r>
      <w:r w:rsidR="00A14D69" w:rsidRPr="0000379E">
        <w:rPr>
          <w:rFonts w:ascii="Times New Roman" w:hAnsi="Times New Roman" w:cs="Times New Roman"/>
          <w:sz w:val="24"/>
          <w:szCs w:val="24"/>
          <w:lang w:val="es-CO"/>
        </w:rPr>
        <w:fldChar w:fldCharType="separate"/>
      </w:r>
      <w:r w:rsidR="00A14D69" w:rsidRPr="0000379E">
        <w:rPr>
          <w:rFonts w:ascii="Times New Roman" w:hAnsi="Times New Roman" w:cs="Times New Roman"/>
          <w:sz w:val="24"/>
          <w:szCs w:val="24"/>
          <w:lang w:val="es-MX"/>
        </w:rPr>
        <w:t xml:space="preserve">(Witos-Okrasińska </w:t>
      </w:r>
      <w:r w:rsidR="003971B7" w:rsidRPr="003971B7">
        <w:rPr>
          <w:rFonts w:ascii="Times New Roman" w:hAnsi="Times New Roman" w:cs="Times New Roman"/>
          <w:i/>
          <w:sz w:val="24"/>
          <w:szCs w:val="24"/>
          <w:lang w:val="es-MX"/>
        </w:rPr>
        <w:t>et al.,</w:t>
      </w:r>
      <w:r w:rsidR="00A14D69" w:rsidRPr="0000379E">
        <w:rPr>
          <w:rFonts w:ascii="Times New Roman" w:hAnsi="Times New Roman" w:cs="Times New Roman"/>
          <w:sz w:val="24"/>
          <w:szCs w:val="24"/>
          <w:lang w:val="es-MX"/>
        </w:rPr>
        <w:t xml:space="preserve"> 2018)</w:t>
      </w:r>
      <w:r w:rsidR="00A14D69" w:rsidRPr="0000379E">
        <w:rPr>
          <w:rFonts w:ascii="Times New Roman" w:hAnsi="Times New Roman" w:cs="Times New Roman"/>
          <w:sz w:val="24"/>
          <w:szCs w:val="24"/>
          <w:lang w:val="es-CO"/>
        </w:rPr>
        <w:fldChar w:fldCharType="end"/>
      </w:r>
      <w:r w:rsidR="00772DC7">
        <w:rPr>
          <w:rFonts w:ascii="Times New Roman" w:hAnsi="Times New Roman" w:cs="Times New Roman"/>
          <w:sz w:val="24"/>
          <w:szCs w:val="24"/>
          <w:lang w:val="es-CO"/>
        </w:rPr>
        <w:t>.</w:t>
      </w:r>
    </w:p>
    <w:p w14:paraId="7FCEA68A" w14:textId="08826B4D" w:rsidR="00F01FB1" w:rsidRPr="0000379E" w:rsidRDefault="00FC7E4B" w:rsidP="00C31EA1">
      <w:pPr>
        <w:pStyle w:val="Ttulo2"/>
        <w:numPr>
          <w:ilvl w:val="1"/>
          <w:numId w:val="9"/>
        </w:numPr>
        <w:spacing w:line="360" w:lineRule="auto"/>
        <w:jc w:val="both"/>
        <w:rPr>
          <w:rFonts w:ascii="Times New Roman" w:hAnsi="Times New Roman" w:cs="Times New Roman"/>
          <w:b/>
          <w:bCs/>
          <w:sz w:val="24"/>
          <w:szCs w:val="24"/>
          <w:shd w:val="clear" w:color="auto" w:fill="FFFFFF"/>
          <w:lang w:val="es-CO"/>
        </w:rPr>
      </w:pPr>
      <w:bookmarkStart w:id="1049" w:name="_Toc161932764"/>
      <w:del w:id="1050" w:author="VLADIMIR GIOVANNI TORO VALENCIA" w:date="2024-05-25T11:04:00Z">
        <w:r w:rsidRPr="0000379E" w:rsidDel="009B1390">
          <w:rPr>
            <w:rFonts w:ascii="Times New Roman" w:hAnsi="Times New Roman" w:cs="Times New Roman"/>
            <w:b/>
            <w:bCs/>
            <w:sz w:val="24"/>
            <w:szCs w:val="24"/>
            <w:shd w:val="clear" w:color="auto" w:fill="FFFFFF"/>
            <w:lang w:val="es-CO"/>
          </w:rPr>
          <w:delText xml:space="preserve">Batimetría </w:delText>
        </w:r>
      </w:del>
      <w:proofErr w:type="spellStart"/>
      <w:r w:rsidR="001A75D0">
        <w:rPr>
          <w:rFonts w:ascii="Times New Roman" w:hAnsi="Times New Roman" w:cs="Times New Roman"/>
          <w:b/>
          <w:bCs/>
          <w:sz w:val="24"/>
          <w:szCs w:val="24"/>
          <w:shd w:val="clear" w:color="auto" w:fill="FFFFFF"/>
          <w:lang w:val="es-CO"/>
        </w:rPr>
        <w:t>LiDAR</w:t>
      </w:r>
      <w:proofErr w:type="spellEnd"/>
      <w:ins w:id="1051" w:author="VLADIMIR GIOVANNI TORO VALENCIA" w:date="2024-05-25T11:04:00Z">
        <w:r w:rsidR="009B1390">
          <w:rPr>
            <w:rFonts w:ascii="Times New Roman" w:hAnsi="Times New Roman" w:cs="Times New Roman"/>
            <w:b/>
            <w:bCs/>
            <w:sz w:val="24"/>
            <w:szCs w:val="24"/>
            <w:shd w:val="clear" w:color="auto" w:fill="FFFFFF"/>
            <w:lang w:val="es-CO"/>
          </w:rPr>
          <w:t xml:space="preserve"> aerotransportada (ALB)</w:t>
        </w:r>
      </w:ins>
      <w:r w:rsidRPr="0000379E">
        <w:rPr>
          <w:rFonts w:ascii="Times New Roman" w:hAnsi="Times New Roman" w:cs="Times New Roman"/>
          <w:b/>
          <w:bCs/>
          <w:sz w:val="24"/>
          <w:szCs w:val="24"/>
          <w:shd w:val="clear" w:color="auto" w:fill="FFFFFF"/>
          <w:lang w:val="es-CO"/>
        </w:rPr>
        <w:t xml:space="preserve"> </w:t>
      </w:r>
      <w:bookmarkEnd w:id="1049"/>
    </w:p>
    <w:p w14:paraId="3780E117" w14:textId="2B2528F9" w:rsidR="00A53F62" w:rsidRPr="0000379E" w:rsidRDefault="005777A2" w:rsidP="001A4D4E">
      <w:pPr>
        <w:spacing w:line="360" w:lineRule="auto"/>
        <w:ind w:firstLine="360"/>
        <w:jc w:val="both"/>
        <w:rPr>
          <w:rFonts w:ascii="Times New Roman" w:hAnsi="Times New Roman" w:cs="Times New Roman"/>
          <w:sz w:val="24"/>
          <w:szCs w:val="24"/>
          <w:shd w:val="clear" w:color="auto" w:fill="FFFFFF"/>
          <w:lang w:val="es-CO"/>
        </w:rPr>
      </w:pPr>
      <w:r w:rsidRPr="0000379E">
        <w:rPr>
          <w:rFonts w:ascii="Times New Roman" w:hAnsi="Times New Roman" w:cs="Times New Roman"/>
          <w:sz w:val="24"/>
          <w:szCs w:val="24"/>
          <w:shd w:val="clear" w:color="auto" w:fill="FFFFFF"/>
          <w:lang w:val="es-CO"/>
        </w:rPr>
        <w:t>A diferencia de las técnicas anteriores, la</w:t>
      </w:r>
      <w:r w:rsidR="00A2615A" w:rsidRPr="0000379E">
        <w:rPr>
          <w:rFonts w:ascii="Times New Roman" w:hAnsi="Times New Roman" w:cs="Times New Roman"/>
          <w:sz w:val="24"/>
          <w:szCs w:val="24"/>
          <w:shd w:val="clear" w:color="auto" w:fill="FFFFFF"/>
          <w:lang w:val="es-CO"/>
        </w:rPr>
        <w:t xml:space="preserve"> ALB</w:t>
      </w:r>
      <w:r w:rsidRPr="0000379E">
        <w:rPr>
          <w:rFonts w:ascii="Times New Roman" w:hAnsi="Times New Roman" w:cs="Times New Roman"/>
          <w:sz w:val="24"/>
          <w:szCs w:val="24"/>
          <w:shd w:val="clear" w:color="auto" w:fill="FFFFFF"/>
          <w:lang w:val="es-CO"/>
        </w:rPr>
        <w:t xml:space="preserve"> no utiliza principios </w:t>
      </w:r>
      <w:r w:rsidR="002D20CE" w:rsidRPr="0000379E">
        <w:rPr>
          <w:rFonts w:ascii="Times New Roman" w:hAnsi="Times New Roman" w:cs="Times New Roman"/>
          <w:sz w:val="24"/>
          <w:szCs w:val="24"/>
          <w:shd w:val="clear" w:color="auto" w:fill="FFFFFF"/>
          <w:lang w:val="es-CO"/>
        </w:rPr>
        <w:t>acústicos sino lumínicos</w:t>
      </w:r>
      <w:r w:rsidR="007B4AB5" w:rsidRPr="0000379E">
        <w:rPr>
          <w:rFonts w:ascii="Times New Roman" w:hAnsi="Times New Roman" w:cs="Times New Roman"/>
          <w:sz w:val="24"/>
          <w:szCs w:val="24"/>
          <w:shd w:val="clear" w:color="auto" w:fill="FFFFFF"/>
          <w:lang w:val="es-CO"/>
        </w:rPr>
        <w:t xml:space="preserve">, </w:t>
      </w:r>
      <w:r w:rsidR="00A2615A" w:rsidRPr="0000379E">
        <w:rPr>
          <w:rFonts w:ascii="Times New Roman" w:hAnsi="Times New Roman" w:cs="Times New Roman"/>
          <w:sz w:val="24"/>
          <w:szCs w:val="24"/>
          <w:shd w:val="clear" w:color="auto" w:fill="FFFFFF"/>
          <w:lang w:val="es-CO"/>
        </w:rPr>
        <w:t>combina</w:t>
      </w:r>
      <w:ins w:id="1052" w:author="Microsoft Office User" w:date="2024-05-27T12:18:00Z">
        <w:r w:rsidR="00290EBF">
          <w:rPr>
            <w:rFonts w:ascii="Times New Roman" w:hAnsi="Times New Roman" w:cs="Times New Roman"/>
            <w:sz w:val="24"/>
            <w:szCs w:val="24"/>
            <w:shd w:val="clear" w:color="auto" w:fill="FFFFFF"/>
            <w:lang w:val="es-CO"/>
          </w:rPr>
          <w:t>n</w:t>
        </w:r>
      </w:ins>
      <w:ins w:id="1053" w:author="VLADIMIR GIOVANNI TORO VALENCIA" w:date="2024-05-25T11:05:00Z">
        <w:r w:rsidR="009B1390">
          <w:rPr>
            <w:rFonts w:ascii="Times New Roman" w:hAnsi="Times New Roman" w:cs="Times New Roman"/>
            <w:sz w:val="24"/>
            <w:szCs w:val="24"/>
            <w:shd w:val="clear" w:color="auto" w:fill="FFFFFF"/>
            <w:lang w:val="es-CO"/>
          </w:rPr>
          <w:t>do</w:t>
        </w:r>
      </w:ins>
      <w:r w:rsidR="00A2615A" w:rsidRPr="0000379E">
        <w:rPr>
          <w:rFonts w:ascii="Times New Roman" w:hAnsi="Times New Roman" w:cs="Times New Roman"/>
          <w:sz w:val="24"/>
          <w:szCs w:val="24"/>
          <w:shd w:val="clear" w:color="auto" w:fill="FFFFFF"/>
          <w:lang w:val="es-CO"/>
        </w:rPr>
        <w:t xml:space="preserve"> los principios del </w:t>
      </w:r>
      <w:proofErr w:type="spellStart"/>
      <w:r w:rsidR="00A2615A" w:rsidRPr="0000379E">
        <w:rPr>
          <w:rFonts w:ascii="Times New Roman" w:hAnsi="Times New Roman" w:cs="Times New Roman"/>
          <w:sz w:val="24"/>
          <w:szCs w:val="24"/>
          <w:shd w:val="clear" w:color="auto" w:fill="FFFFFF"/>
          <w:lang w:val="es-CO"/>
        </w:rPr>
        <w:t>LiDAR</w:t>
      </w:r>
      <w:proofErr w:type="spellEnd"/>
      <w:r w:rsidR="00A2615A" w:rsidRPr="0000379E">
        <w:rPr>
          <w:rFonts w:ascii="Times New Roman" w:hAnsi="Times New Roman" w:cs="Times New Roman"/>
          <w:sz w:val="24"/>
          <w:szCs w:val="24"/>
          <w:shd w:val="clear" w:color="auto" w:fill="FFFFFF"/>
          <w:lang w:val="es-CO"/>
        </w:rPr>
        <w:t xml:space="preserve"> y la batimetría para cartografiar entornos de aguas poco profundas</w:t>
      </w:r>
      <w:r w:rsidR="004145B6" w:rsidRPr="0000379E">
        <w:rPr>
          <w:rFonts w:ascii="Times New Roman" w:hAnsi="Times New Roman" w:cs="Times New Roman"/>
          <w:sz w:val="24"/>
          <w:szCs w:val="24"/>
          <w:shd w:val="clear" w:color="auto" w:fill="FFFFFF"/>
          <w:lang w:val="es-CO"/>
        </w:rPr>
        <w:t xml:space="preserve"> </w:t>
      </w:r>
      <w:r w:rsidR="004145B6" w:rsidRPr="0000379E">
        <w:rPr>
          <w:rFonts w:ascii="Times New Roman" w:hAnsi="Times New Roman" w:cs="Times New Roman"/>
          <w:sz w:val="24"/>
          <w:szCs w:val="24"/>
          <w:shd w:val="clear" w:color="auto" w:fill="FFFFFF"/>
          <w:lang w:val="es-CO"/>
        </w:rPr>
        <w:fldChar w:fldCharType="begin"/>
      </w:r>
      <w:r w:rsidR="004145B6" w:rsidRPr="0000379E">
        <w:rPr>
          <w:rFonts w:ascii="Times New Roman" w:hAnsi="Times New Roman" w:cs="Times New Roman"/>
          <w:sz w:val="24"/>
          <w:szCs w:val="24"/>
          <w:shd w:val="clear" w:color="auto" w:fill="FFFFFF"/>
          <w:lang w:val="es-CO"/>
        </w:rPr>
        <w:instrText xml:space="preserve"> ADDIN ZOTERO_ITEM CSL_CITATION {"citationID":"JPDFSpsm","properties":{"formattedCitation":"(F. Yang et\\uc0\\u160{}al., 2023)","plainCitation":"(F. Yang et al., 2023)","noteIndex":0},"citationItems":[{"id":376,"uris":["http://zotero.org/users/13574813/items/BRKL5AEK"],"itemData":{"id":376,"type":"article-journal","abstract":"Airborne light detection and ranging (LiDAR) bathymetry (ALB) is an effective technique for seamless topobathymetric mapping in shallow water. A green laser beam spreads due to the forward scattering effect in the water column, which significantly influences the shape of seafloor reflected waveforms and further introduces bathymetric error. To quantitatively analyze the water column forward scattering effect, this study develops an ALB waveform simulator (ALBWS) based on the semianalytical Monte Carlo numerical simulation (MCNS) and Fournier–Forand (FF) phase function. The ALBWS is first verified by waveforms collected by the Chinese Academy of Sciences Mapper5000 and Optech Aquarius ALB systems around Yuanzhi Island in the South China Sea. Then, based on the ALBWS, the specific bathymetric error and received energy influenced by the forward scattering effect are quantitatively investigated under different system and environmental parameters. Please note that the bathymetric error is obtained by processing noiseless waveforms using the centroiding algorithm. The results indicate that, when the water quality varies from Type I (clear) to Type II (coastal) at a depth of 30 m, the bathymetric error due to the forward scattering effect alone increases from 40 cm to 70 cm, which no longer satisfies the requirements of IHO S44 Level 1a. To achieve more accurate bathymetric results, the ALB collection should be conducted in water areas where the particle size distribution slope is less than 3.91. Moreover, the ALB system can acquire higher bathymetric accuracy and received energy when the instantaneous field of view is approximately 3–11 times greater than the laser divergence angle. This study proposes a robust and flexible model to evaluate the scattering influence on ALB systems, which is not only beneficial for acquiring and processing ALB data but also helpful for optimizing the design of ALB system configurations.","container-title":"IEEE Journal of Oceanic Engineering","DOI":"10.1109/JOE.2023.3275695","ISSN":"1558-1691","issue":"4","note":"event-title: IEEE Journal of Oceanic Engineering","page":"1373-1388","source":"IEEE Xplore","title":"Modeling and Analyzing Water Column Forward Scattering Effect on Airborne LiDAR Bathymetry","URL":"https://ieeexplore.ieee.org/document/10168687","volume":"48","author":[{"family":"Yang","given":"Fanlin"},{"family":"Qi","given":"Chao"},{"family":"Su","given":"Dianpeng"},{"family":"Ma","given":"Yue"},{"family":"He","given":"Yan"},{"family":"Wang","given":"Xiao Hua"},{"family":"Liu","given":"Jiaoyang"}],"accessed":{"date-parts":[["2024",2,9]]},"issued":{"date-parts":[["2023",10]]}}}],"schema":"https://github.com/citation-style-language/schema/raw/master/csl-citation.json"} </w:instrText>
      </w:r>
      <w:r w:rsidR="004145B6" w:rsidRPr="0000379E">
        <w:rPr>
          <w:rFonts w:ascii="Times New Roman" w:hAnsi="Times New Roman" w:cs="Times New Roman"/>
          <w:sz w:val="24"/>
          <w:szCs w:val="24"/>
          <w:shd w:val="clear" w:color="auto" w:fill="FFFFFF"/>
          <w:lang w:val="es-CO"/>
        </w:rPr>
        <w:fldChar w:fldCharType="separate"/>
      </w:r>
      <w:r w:rsidR="004145B6" w:rsidRPr="0000379E">
        <w:rPr>
          <w:rFonts w:ascii="Times New Roman" w:hAnsi="Times New Roman" w:cs="Times New Roman"/>
          <w:sz w:val="24"/>
          <w:szCs w:val="24"/>
          <w:lang w:val="es-MX"/>
        </w:rPr>
        <w:t xml:space="preserve">(F. Yang </w:t>
      </w:r>
      <w:r w:rsidR="003971B7" w:rsidRPr="003971B7">
        <w:rPr>
          <w:rFonts w:ascii="Times New Roman" w:hAnsi="Times New Roman" w:cs="Times New Roman"/>
          <w:i/>
          <w:sz w:val="24"/>
          <w:szCs w:val="24"/>
          <w:lang w:val="es-MX"/>
        </w:rPr>
        <w:t>et al.,</w:t>
      </w:r>
      <w:r w:rsidR="004145B6" w:rsidRPr="0000379E">
        <w:rPr>
          <w:rFonts w:ascii="Times New Roman" w:hAnsi="Times New Roman" w:cs="Times New Roman"/>
          <w:sz w:val="24"/>
          <w:szCs w:val="24"/>
          <w:lang w:val="es-MX"/>
        </w:rPr>
        <w:t xml:space="preserve"> 2023)</w:t>
      </w:r>
      <w:r w:rsidR="004145B6" w:rsidRPr="0000379E">
        <w:rPr>
          <w:rFonts w:ascii="Times New Roman" w:hAnsi="Times New Roman" w:cs="Times New Roman"/>
          <w:sz w:val="24"/>
          <w:szCs w:val="24"/>
          <w:shd w:val="clear" w:color="auto" w:fill="FFFFFF"/>
          <w:lang w:val="es-CO"/>
        </w:rPr>
        <w:fldChar w:fldCharType="end"/>
      </w:r>
      <w:r w:rsidR="00A2615A" w:rsidRPr="0000379E">
        <w:rPr>
          <w:rFonts w:ascii="Times New Roman" w:hAnsi="Times New Roman" w:cs="Times New Roman"/>
          <w:sz w:val="24"/>
          <w:szCs w:val="24"/>
          <w:shd w:val="clear" w:color="auto" w:fill="FFFFFF"/>
          <w:lang w:val="es-CO"/>
        </w:rPr>
        <w:t xml:space="preserve">. Los sistemas ALB constan de </w:t>
      </w:r>
      <w:r w:rsidR="00092944" w:rsidRPr="0000379E">
        <w:rPr>
          <w:rFonts w:ascii="Times New Roman" w:hAnsi="Times New Roman" w:cs="Times New Roman"/>
          <w:sz w:val="24"/>
          <w:szCs w:val="24"/>
          <w:shd w:val="clear" w:color="auto" w:fill="FFFFFF"/>
          <w:lang w:val="es-CO"/>
        </w:rPr>
        <w:t xml:space="preserve">un sensor batimétrico </w:t>
      </w:r>
      <w:del w:id="1054" w:author="VLADIMIR GIOVANNI TORO VALENCIA" w:date="2024-05-25T11:05:00Z">
        <w:r w:rsidR="00092944" w:rsidRPr="0000379E" w:rsidDel="009B1390">
          <w:rPr>
            <w:rFonts w:ascii="Times New Roman" w:hAnsi="Times New Roman" w:cs="Times New Roman"/>
            <w:sz w:val="24"/>
            <w:szCs w:val="24"/>
            <w:shd w:val="clear" w:color="auto" w:fill="FFFFFF"/>
            <w:lang w:val="es-CO"/>
          </w:rPr>
          <w:delText xml:space="preserve">integrado </w:delText>
        </w:r>
      </w:del>
      <w:r w:rsidR="00092944" w:rsidRPr="0000379E">
        <w:rPr>
          <w:rFonts w:ascii="Times New Roman" w:hAnsi="Times New Roman" w:cs="Times New Roman"/>
          <w:sz w:val="24"/>
          <w:szCs w:val="24"/>
          <w:shd w:val="clear" w:color="auto" w:fill="FFFFFF"/>
          <w:lang w:val="es-CO"/>
        </w:rPr>
        <w:t xml:space="preserve">y </w:t>
      </w:r>
      <w:r w:rsidR="00A2615A" w:rsidRPr="0000379E">
        <w:rPr>
          <w:rFonts w:ascii="Times New Roman" w:hAnsi="Times New Roman" w:cs="Times New Roman"/>
          <w:sz w:val="24"/>
          <w:szCs w:val="24"/>
          <w:shd w:val="clear" w:color="auto" w:fill="FFFFFF"/>
          <w:lang w:val="es-CO"/>
        </w:rPr>
        <w:t>un escáner láser aerotransportado</w:t>
      </w:r>
      <w:r w:rsidR="00342496" w:rsidRPr="0000379E">
        <w:rPr>
          <w:rFonts w:ascii="Times New Roman" w:hAnsi="Times New Roman" w:cs="Times New Roman"/>
          <w:sz w:val="24"/>
          <w:szCs w:val="24"/>
          <w:shd w:val="clear" w:color="auto" w:fill="FFFFFF"/>
          <w:lang w:val="es-CO"/>
        </w:rPr>
        <w:t xml:space="preserve">. </w:t>
      </w:r>
      <w:r w:rsidR="00A2615A" w:rsidRPr="0000379E">
        <w:rPr>
          <w:rFonts w:ascii="Times New Roman" w:hAnsi="Times New Roman" w:cs="Times New Roman"/>
          <w:sz w:val="24"/>
          <w:szCs w:val="24"/>
          <w:shd w:val="clear" w:color="auto" w:fill="FFFFFF"/>
          <w:lang w:val="es-CO"/>
        </w:rPr>
        <w:t>E</w:t>
      </w:r>
      <w:r w:rsidR="00092944" w:rsidRPr="0000379E">
        <w:rPr>
          <w:rFonts w:ascii="Times New Roman" w:hAnsi="Times New Roman" w:cs="Times New Roman"/>
          <w:sz w:val="24"/>
          <w:szCs w:val="24"/>
          <w:shd w:val="clear" w:color="auto" w:fill="FFFFFF"/>
          <w:lang w:val="es-CO"/>
        </w:rPr>
        <w:t xml:space="preserve">ste último, </w:t>
      </w:r>
      <w:r w:rsidR="00A2615A" w:rsidRPr="0000379E">
        <w:rPr>
          <w:rFonts w:ascii="Times New Roman" w:hAnsi="Times New Roman" w:cs="Times New Roman"/>
          <w:sz w:val="24"/>
          <w:szCs w:val="24"/>
          <w:shd w:val="clear" w:color="auto" w:fill="FFFFFF"/>
          <w:lang w:val="es-CO"/>
        </w:rPr>
        <w:t xml:space="preserve">emite impulsos láser que penetran </w:t>
      </w:r>
      <w:del w:id="1055" w:author="VLADIMIR GIOVANNI TORO VALENCIA" w:date="2024-05-25T11:05:00Z">
        <w:r w:rsidR="00A2615A" w:rsidRPr="0000379E" w:rsidDel="009B1390">
          <w:rPr>
            <w:rFonts w:ascii="Times New Roman" w:hAnsi="Times New Roman" w:cs="Times New Roman"/>
            <w:sz w:val="24"/>
            <w:szCs w:val="24"/>
            <w:shd w:val="clear" w:color="auto" w:fill="FFFFFF"/>
            <w:lang w:val="es-CO"/>
          </w:rPr>
          <w:delText xml:space="preserve">en </w:delText>
        </w:r>
      </w:del>
      <w:r w:rsidR="00A2615A" w:rsidRPr="0000379E">
        <w:rPr>
          <w:rFonts w:ascii="Times New Roman" w:hAnsi="Times New Roman" w:cs="Times New Roman"/>
          <w:sz w:val="24"/>
          <w:szCs w:val="24"/>
          <w:shd w:val="clear" w:color="auto" w:fill="FFFFFF"/>
          <w:lang w:val="es-CO"/>
        </w:rPr>
        <w:t>la superficie del agua y se reflejan en el fondo marino</w:t>
      </w:r>
      <w:r w:rsidR="00833927" w:rsidRPr="0000379E">
        <w:rPr>
          <w:rFonts w:ascii="Times New Roman" w:hAnsi="Times New Roman" w:cs="Times New Roman"/>
          <w:sz w:val="24"/>
          <w:szCs w:val="24"/>
          <w:shd w:val="clear" w:color="auto" w:fill="FFFFFF"/>
          <w:lang w:val="es-CO"/>
        </w:rPr>
        <w:t>, a la vez,</w:t>
      </w:r>
      <w:r w:rsidR="002D20CE" w:rsidRPr="0000379E">
        <w:rPr>
          <w:rFonts w:ascii="Times New Roman" w:hAnsi="Times New Roman" w:cs="Times New Roman"/>
          <w:sz w:val="24"/>
          <w:szCs w:val="24"/>
          <w:shd w:val="clear" w:color="auto" w:fill="FFFFFF"/>
          <w:lang w:val="es-CO"/>
        </w:rPr>
        <w:t xml:space="preserve"> </w:t>
      </w:r>
      <w:r w:rsidR="00833927" w:rsidRPr="0000379E">
        <w:rPr>
          <w:rFonts w:ascii="Times New Roman" w:hAnsi="Times New Roman" w:cs="Times New Roman"/>
          <w:sz w:val="24"/>
          <w:szCs w:val="24"/>
          <w:shd w:val="clear" w:color="auto" w:fill="FFFFFF"/>
          <w:lang w:val="es-CO"/>
        </w:rPr>
        <w:t>e</w:t>
      </w:r>
      <w:r w:rsidR="00A2615A" w:rsidRPr="0000379E">
        <w:rPr>
          <w:rFonts w:ascii="Times New Roman" w:hAnsi="Times New Roman" w:cs="Times New Roman"/>
          <w:sz w:val="24"/>
          <w:szCs w:val="24"/>
          <w:shd w:val="clear" w:color="auto" w:fill="FFFFFF"/>
          <w:lang w:val="es-CO"/>
        </w:rPr>
        <w:t>l sensor batimétrico mide el tiempo que tardan en regresar los impulsos reflejados, lo que permite calcular la profundidad del agua</w:t>
      </w:r>
      <w:r w:rsidR="00342496" w:rsidRPr="0000379E">
        <w:rPr>
          <w:rFonts w:ascii="Times New Roman" w:hAnsi="Times New Roman" w:cs="Times New Roman"/>
          <w:sz w:val="24"/>
          <w:szCs w:val="24"/>
          <w:shd w:val="clear" w:color="auto" w:fill="FFFFFF"/>
          <w:lang w:val="es-CO"/>
        </w:rPr>
        <w:t xml:space="preserve"> </w:t>
      </w:r>
      <w:r w:rsidR="00342496" w:rsidRPr="0000379E">
        <w:rPr>
          <w:rFonts w:ascii="Times New Roman" w:hAnsi="Times New Roman" w:cs="Times New Roman"/>
          <w:sz w:val="24"/>
          <w:szCs w:val="24"/>
          <w:shd w:val="clear" w:color="auto" w:fill="FFFFFF"/>
          <w:lang w:val="es-CO"/>
        </w:rPr>
        <w:fldChar w:fldCharType="begin"/>
      </w:r>
      <w:r w:rsidR="00517298" w:rsidRPr="0000379E">
        <w:rPr>
          <w:rFonts w:ascii="Times New Roman" w:hAnsi="Times New Roman" w:cs="Times New Roman"/>
          <w:sz w:val="24"/>
          <w:szCs w:val="24"/>
          <w:shd w:val="clear" w:color="auto" w:fill="FFFFFF"/>
          <w:lang w:val="es-CO"/>
        </w:rPr>
        <w:instrText xml:space="preserve"> ADDIN ZOTERO_ITEM CSL_CITATION {"citationID":"vTmXmoT0","properties":{"formattedCitation":"(Fabbri et\\uc0\\u160{}al., 2017; Wu et\\uc0\\u160{}al., 2021)","plainCitation":"(Fabbri et al., 2017; Wu et al., 2021)","noteIndex":0},"citationItems":[{"id":169,"uris":["http://zotero.org/users/13574813/items/VP8QIBIU"],"itemData":{"id":169,"type":"article-journal","abstract":"Along the North Adriatic Sea coast (Italy), vulnerability to climate change is further aggravated by anthropogenic influences, such as strong subsidence rate due to deep groundwater and gas abstraction, tourism and industry impacts. In this context, conservation and restoration of coastal sand dunes become extremely important especially because of their importance in terms of ‘natural’ coastal defense. This paper proposes an innovative geomorphological approach based on Terrestrial Laser Scanning - TLS, which allows us to measure and monitor morphometric dune evolution with high precision and details. Several TLS surveys were performed along the Ravenna coast (Adriatic Sea, Italy) and the resulting Digital Elevation Models (DEMs) were analyzed in order to classify the foredune ridges in three geomorphological sub-zones. The topographic, areal and volumetric variations over time of geomorphological units were calculated by GIS tools in order to identify seasonal trends or particular pattern. Meteo-marine climate conditions were also analyzed and Principal Component Analysis (PCA) was performed to correlate changes in morphology with meteo-marine forcing factors, highlighting the ones that most influence dune evolution and dynamics.","container-title":"Geomorphology","DOI":"10.1016/j.geomorph.2017.08.003","ISSN":"0169555X","journalAbbreviation":"Geomorphology","language":"en","page":"436-451","source":"DOI.org (Crossref)","title":"Geomorphological analysis and classification of foredune ridges based on Terrestrial Laser Scanning (TLS) technology","URL":"https://linkinghub.elsevier.com/retrieve/pii/S0169555X16307322","volume":"295","author":[{"family":"Fabbri","given":"Stefano"},{"family":"Giambastiani","given":"Beatrice M.S."},{"family":"Sistilli","given":"Flavia"},{"family":"Scarelli","given":"Frederico"},{"family":"Gabbianelli","given":"Giovanni"}],"accessed":{"date-parts":[["2023",10,5]]},"issued":{"date-parts":[["2017",10]]}},"label":"page"},{"id":378,"uris":["http://zotero.org/users/13574813/items/B6ER7N96"],"itemData":{"id":378,"type":"chapter","abstract":"Airborne LiDAR bathymetry (ALB) is an effective technique to derive the seafloor topography in shallow water areas, which has been widely used in marine measurement, coral reefs detection and other fields.","container-title":"High-resolution Seafloor Survey and Applications","event-place":"Singapore","ISBN":"9789811597503","language":"en","note":"DOI: 10.1007/978-981-15-9750-3_3","page":"77-94","publisher":"Springer","publisher-place":"Singapore","source":"Springer Link","title":"Airborne Laser BathymetricTechnology","URL":"https://doi.org/10.1007/978-981-15-9750-3_3","author":[{"family":"Wu","given":"Ziyin"},{"family":"Yang","given":"Fanlin"},{"family":"Tang","given":"Yong"}],"editor":[{"family":"Wu","given":"Ziyin"},{"family":"Yang","given":"Fanlin"},{"family":"Tang","given":"Yong"}],"accessed":{"date-parts":[["2024",2,12]]},"issued":{"date-parts":[["2021"]]}},"label":"page"}],"schema":"https://github.com/citation-style-language/schema/raw/master/csl-citation.json"} </w:instrText>
      </w:r>
      <w:r w:rsidR="00342496" w:rsidRPr="0000379E">
        <w:rPr>
          <w:rFonts w:ascii="Times New Roman" w:hAnsi="Times New Roman" w:cs="Times New Roman"/>
          <w:sz w:val="24"/>
          <w:szCs w:val="24"/>
          <w:shd w:val="clear" w:color="auto" w:fill="FFFFFF"/>
          <w:lang w:val="es-CO"/>
        </w:rPr>
        <w:fldChar w:fldCharType="separate"/>
      </w:r>
      <w:r w:rsidR="00517298" w:rsidRPr="0000379E">
        <w:rPr>
          <w:rFonts w:ascii="Times New Roman" w:hAnsi="Times New Roman" w:cs="Times New Roman"/>
          <w:sz w:val="24"/>
          <w:szCs w:val="24"/>
          <w:lang w:val="es-MX"/>
        </w:rPr>
        <w:t xml:space="preserve">(Fabbri </w:t>
      </w:r>
      <w:r w:rsidR="003971B7" w:rsidRPr="003971B7">
        <w:rPr>
          <w:rFonts w:ascii="Times New Roman" w:hAnsi="Times New Roman" w:cs="Times New Roman"/>
          <w:i/>
          <w:sz w:val="24"/>
          <w:szCs w:val="24"/>
          <w:lang w:val="es-MX"/>
        </w:rPr>
        <w:t>et al.,</w:t>
      </w:r>
      <w:r w:rsidR="00517298" w:rsidRPr="0000379E">
        <w:rPr>
          <w:rFonts w:ascii="Times New Roman" w:hAnsi="Times New Roman" w:cs="Times New Roman"/>
          <w:sz w:val="24"/>
          <w:szCs w:val="24"/>
          <w:lang w:val="es-MX"/>
        </w:rPr>
        <w:t xml:space="preserve"> 2017; Wu </w:t>
      </w:r>
      <w:r w:rsidR="003971B7" w:rsidRPr="003971B7">
        <w:rPr>
          <w:rFonts w:ascii="Times New Roman" w:hAnsi="Times New Roman" w:cs="Times New Roman"/>
          <w:i/>
          <w:sz w:val="24"/>
          <w:szCs w:val="24"/>
          <w:lang w:val="es-MX"/>
        </w:rPr>
        <w:t>et al.,</w:t>
      </w:r>
      <w:r w:rsidR="00517298" w:rsidRPr="0000379E">
        <w:rPr>
          <w:rFonts w:ascii="Times New Roman" w:hAnsi="Times New Roman" w:cs="Times New Roman"/>
          <w:sz w:val="24"/>
          <w:szCs w:val="24"/>
          <w:lang w:val="es-MX"/>
        </w:rPr>
        <w:t xml:space="preserve"> 2021)</w:t>
      </w:r>
      <w:r w:rsidR="00342496" w:rsidRPr="0000379E">
        <w:rPr>
          <w:rFonts w:ascii="Times New Roman" w:hAnsi="Times New Roman" w:cs="Times New Roman"/>
          <w:sz w:val="24"/>
          <w:szCs w:val="24"/>
          <w:shd w:val="clear" w:color="auto" w:fill="FFFFFF"/>
          <w:lang w:val="es-CO"/>
        </w:rPr>
        <w:fldChar w:fldCharType="end"/>
      </w:r>
      <w:r w:rsidR="00342496" w:rsidRPr="0000379E">
        <w:rPr>
          <w:rFonts w:ascii="Times New Roman" w:hAnsi="Times New Roman" w:cs="Times New Roman"/>
          <w:sz w:val="24"/>
          <w:szCs w:val="24"/>
          <w:shd w:val="clear" w:color="auto" w:fill="FFFFFF"/>
          <w:lang w:val="es-CO"/>
        </w:rPr>
        <w:t>.</w:t>
      </w:r>
      <w:r w:rsidR="00517298" w:rsidRPr="0000379E">
        <w:rPr>
          <w:rFonts w:ascii="Times New Roman" w:hAnsi="Times New Roman" w:cs="Times New Roman"/>
          <w:sz w:val="24"/>
          <w:szCs w:val="24"/>
          <w:shd w:val="clear" w:color="auto" w:fill="FFFFFF"/>
          <w:lang w:val="es-CO"/>
        </w:rPr>
        <w:t xml:space="preserve"> </w:t>
      </w:r>
      <w:r w:rsidR="00903E25" w:rsidRPr="0000379E">
        <w:rPr>
          <w:rFonts w:ascii="Times New Roman" w:hAnsi="Times New Roman" w:cs="Times New Roman"/>
          <w:sz w:val="24"/>
          <w:szCs w:val="24"/>
          <w:shd w:val="clear" w:color="auto" w:fill="FFFFFF"/>
          <w:lang w:val="es-CO"/>
        </w:rPr>
        <w:t xml:space="preserve">Generalmente, también constan de </w:t>
      </w:r>
      <w:r w:rsidR="00A53F62" w:rsidRPr="0000379E">
        <w:rPr>
          <w:rFonts w:ascii="Times New Roman" w:hAnsi="Times New Roman" w:cs="Times New Roman"/>
          <w:sz w:val="24"/>
          <w:szCs w:val="24"/>
          <w:shd w:val="clear" w:color="auto" w:fill="FFFFFF"/>
          <w:lang w:val="es-CO"/>
        </w:rPr>
        <w:t xml:space="preserve">un escáner </w:t>
      </w:r>
      <w:r w:rsidR="00A53F62" w:rsidRPr="0000379E">
        <w:rPr>
          <w:rFonts w:ascii="Times New Roman" w:hAnsi="Times New Roman" w:cs="Times New Roman"/>
          <w:sz w:val="24"/>
          <w:szCs w:val="24"/>
          <w:shd w:val="clear" w:color="auto" w:fill="FFFFFF"/>
          <w:lang w:val="es-CO"/>
        </w:rPr>
        <w:lastRenderedPageBreak/>
        <w:t>láser</w:t>
      </w:r>
      <w:ins w:id="1056" w:author="VLADIMIR GIOVANNI TORO VALENCIA" w:date="2024-05-25T11:05:00Z">
        <w:r w:rsidR="009B1390">
          <w:rPr>
            <w:rFonts w:ascii="Times New Roman" w:hAnsi="Times New Roman" w:cs="Times New Roman"/>
            <w:sz w:val="24"/>
            <w:szCs w:val="24"/>
            <w:shd w:val="clear" w:color="auto" w:fill="FFFFFF"/>
            <w:lang w:val="es-CO"/>
          </w:rPr>
          <w:t xml:space="preserve"> (</w:t>
        </w:r>
      </w:ins>
      <w:del w:id="1057" w:author="VLADIMIR GIOVANNI TORO VALENCIA" w:date="2024-05-25T11:05:00Z">
        <w:r w:rsidR="00A53F62" w:rsidRPr="0000379E" w:rsidDel="009B1390">
          <w:rPr>
            <w:rFonts w:ascii="Times New Roman" w:hAnsi="Times New Roman" w:cs="Times New Roman"/>
            <w:sz w:val="24"/>
            <w:szCs w:val="24"/>
            <w:shd w:val="clear" w:color="auto" w:fill="FFFFFF"/>
            <w:lang w:val="es-CO"/>
          </w:rPr>
          <w:delText xml:space="preserve">, </w:delText>
        </w:r>
      </w:del>
      <w:r w:rsidR="00A53F62" w:rsidRPr="0000379E">
        <w:rPr>
          <w:rFonts w:ascii="Times New Roman" w:hAnsi="Times New Roman" w:cs="Times New Roman"/>
          <w:sz w:val="24"/>
          <w:szCs w:val="24"/>
          <w:shd w:val="clear" w:color="auto" w:fill="FFFFFF"/>
          <w:lang w:val="es-CO"/>
        </w:rPr>
        <w:t>IMU</w:t>
      </w:r>
      <w:ins w:id="1058" w:author="VLADIMIR GIOVANNI TORO VALENCIA" w:date="2024-05-25T11:05:00Z">
        <w:r w:rsidR="009B1390">
          <w:rPr>
            <w:rFonts w:ascii="Times New Roman" w:hAnsi="Times New Roman" w:cs="Times New Roman"/>
            <w:sz w:val="24"/>
            <w:szCs w:val="24"/>
            <w:shd w:val="clear" w:color="auto" w:fill="FFFFFF"/>
            <w:lang w:val="es-CO"/>
          </w:rPr>
          <w:t>)</w:t>
        </w:r>
      </w:ins>
      <w:r w:rsidR="00A53F62" w:rsidRPr="0000379E">
        <w:rPr>
          <w:rFonts w:ascii="Times New Roman" w:hAnsi="Times New Roman" w:cs="Times New Roman"/>
          <w:sz w:val="24"/>
          <w:szCs w:val="24"/>
          <w:shd w:val="clear" w:color="auto" w:fill="FFFFFF"/>
          <w:lang w:val="es-CO"/>
        </w:rPr>
        <w:t xml:space="preserve"> y un GPS</w:t>
      </w:r>
      <w:ins w:id="1059" w:author="VLADIMIR GIOVANNI TORO VALENCIA" w:date="2024-05-25T11:06:00Z">
        <w:r w:rsidR="009B1390">
          <w:rPr>
            <w:rFonts w:ascii="Times New Roman" w:hAnsi="Times New Roman" w:cs="Times New Roman"/>
            <w:sz w:val="24"/>
            <w:szCs w:val="24"/>
            <w:shd w:val="clear" w:color="auto" w:fill="FFFFFF"/>
            <w:lang w:val="es-CO"/>
          </w:rPr>
          <w:t>. L</w:t>
        </w:r>
      </w:ins>
      <w:del w:id="1060" w:author="VLADIMIR GIOVANNI TORO VALENCIA" w:date="2024-05-25T11:06:00Z">
        <w:r w:rsidR="00903E25" w:rsidRPr="0000379E" w:rsidDel="009B1390">
          <w:rPr>
            <w:rFonts w:ascii="Times New Roman" w:hAnsi="Times New Roman" w:cs="Times New Roman"/>
            <w:sz w:val="24"/>
            <w:szCs w:val="24"/>
            <w:shd w:val="clear" w:color="auto" w:fill="FFFFFF"/>
            <w:lang w:val="es-CO"/>
          </w:rPr>
          <w:delText>;</w:delText>
        </w:r>
        <w:r w:rsidR="00A53F62" w:rsidRPr="0000379E" w:rsidDel="009B1390">
          <w:rPr>
            <w:rFonts w:ascii="Times New Roman" w:hAnsi="Times New Roman" w:cs="Times New Roman"/>
            <w:sz w:val="24"/>
            <w:szCs w:val="24"/>
            <w:shd w:val="clear" w:color="auto" w:fill="FFFFFF"/>
            <w:lang w:val="es-CO"/>
          </w:rPr>
          <w:delText xml:space="preserve"> </w:delText>
        </w:r>
        <w:r w:rsidR="00903E25" w:rsidRPr="0000379E" w:rsidDel="009B1390">
          <w:rPr>
            <w:rFonts w:ascii="Times New Roman" w:hAnsi="Times New Roman" w:cs="Times New Roman"/>
            <w:sz w:val="24"/>
            <w:szCs w:val="24"/>
            <w:shd w:val="clear" w:color="auto" w:fill="FFFFFF"/>
            <w:lang w:val="es-CO"/>
          </w:rPr>
          <w:delText>l</w:delText>
        </w:r>
      </w:del>
      <w:r w:rsidR="00A53F62" w:rsidRPr="0000379E">
        <w:rPr>
          <w:rFonts w:ascii="Times New Roman" w:hAnsi="Times New Roman" w:cs="Times New Roman"/>
          <w:sz w:val="24"/>
          <w:szCs w:val="24"/>
          <w:shd w:val="clear" w:color="auto" w:fill="FFFFFF"/>
          <w:lang w:val="es-CO"/>
        </w:rPr>
        <w:t>a IMU mide la orientación del sensor y el GPS su posición</w:t>
      </w:r>
      <w:r w:rsidR="00903E25" w:rsidRPr="0000379E">
        <w:rPr>
          <w:rFonts w:ascii="Times New Roman" w:hAnsi="Times New Roman" w:cs="Times New Roman"/>
          <w:sz w:val="24"/>
          <w:szCs w:val="24"/>
          <w:shd w:val="clear" w:color="auto" w:fill="FFFFFF"/>
          <w:lang w:val="es-CO"/>
        </w:rPr>
        <w:t xml:space="preserve">, al combinar </w:t>
      </w:r>
      <w:del w:id="1061" w:author="VLADIMIR GIOVANNI TORO VALENCIA" w:date="2024-05-25T11:06:00Z">
        <w:r w:rsidR="00A53F62" w:rsidRPr="0000379E" w:rsidDel="009B1390">
          <w:rPr>
            <w:rFonts w:ascii="Times New Roman" w:hAnsi="Times New Roman" w:cs="Times New Roman"/>
            <w:sz w:val="24"/>
            <w:szCs w:val="24"/>
            <w:shd w:val="clear" w:color="auto" w:fill="FFFFFF"/>
            <w:lang w:val="es-CO"/>
          </w:rPr>
          <w:delText xml:space="preserve">todos </w:delText>
        </w:r>
      </w:del>
      <w:ins w:id="1062" w:author="VLADIMIR GIOVANNI TORO VALENCIA" w:date="2024-05-25T11:06:00Z">
        <w:r w:rsidR="009B1390">
          <w:rPr>
            <w:rFonts w:ascii="Times New Roman" w:hAnsi="Times New Roman" w:cs="Times New Roman"/>
            <w:sz w:val="24"/>
            <w:szCs w:val="24"/>
            <w:shd w:val="clear" w:color="auto" w:fill="FFFFFF"/>
            <w:lang w:val="es-CO"/>
          </w:rPr>
          <w:t>estos</w:t>
        </w:r>
      </w:ins>
      <w:del w:id="1063" w:author="VLADIMIR GIOVANNI TORO VALENCIA" w:date="2024-05-25T11:06:00Z">
        <w:r w:rsidR="00A53F62" w:rsidRPr="0000379E" w:rsidDel="009B1390">
          <w:rPr>
            <w:rFonts w:ascii="Times New Roman" w:hAnsi="Times New Roman" w:cs="Times New Roman"/>
            <w:sz w:val="24"/>
            <w:szCs w:val="24"/>
            <w:shd w:val="clear" w:color="auto" w:fill="FFFFFF"/>
            <w:lang w:val="es-CO"/>
          </w:rPr>
          <w:delText>los</w:delText>
        </w:r>
      </w:del>
      <w:r w:rsidR="00A53F62" w:rsidRPr="0000379E">
        <w:rPr>
          <w:rFonts w:ascii="Times New Roman" w:hAnsi="Times New Roman" w:cs="Times New Roman"/>
          <w:sz w:val="24"/>
          <w:szCs w:val="24"/>
          <w:shd w:val="clear" w:color="auto" w:fill="FFFFFF"/>
          <w:lang w:val="es-CO"/>
        </w:rPr>
        <w:t xml:space="preserve"> datos, se obtiene una nube de puntos georreferenciados en 3D que representa la topografía del fondo</w:t>
      </w:r>
      <w:r w:rsidR="007B4AB5" w:rsidRPr="0000379E">
        <w:rPr>
          <w:rFonts w:ascii="Times New Roman" w:hAnsi="Times New Roman" w:cs="Times New Roman"/>
          <w:sz w:val="24"/>
          <w:szCs w:val="24"/>
          <w:shd w:val="clear" w:color="auto" w:fill="FFFFFF"/>
          <w:lang w:val="es-CO"/>
        </w:rPr>
        <w:t>.</w:t>
      </w:r>
    </w:p>
    <w:p w14:paraId="5E8C33D9" w14:textId="16FB9983" w:rsidR="00903E25" w:rsidRPr="0000379E" w:rsidRDefault="00A2615A" w:rsidP="00391168">
      <w:pPr>
        <w:spacing w:line="360" w:lineRule="auto"/>
        <w:ind w:firstLine="360"/>
        <w:jc w:val="both"/>
        <w:rPr>
          <w:rFonts w:ascii="Times New Roman" w:hAnsi="Times New Roman" w:cs="Times New Roman"/>
          <w:sz w:val="24"/>
          <w:szCs w:val="24"/>
          <w:shd w:val="clear" w:color="auto" w:fill="FFFFFF"/>
          <w:lang w:val="es-CO"/>
        </w:rPr>
      </w:pPr>
      <w:r w:rsidRPr="0000379E">
        <w:rPr>
          <w:rFonts w:ascii="Times New Roman" w:hAnsi="Times New Roman" w:cs="Times New Roman"/>
          <w:sz w:val="24"/>
          <w:szCs w:val="24"/>
          <w:shd w:val="clear" w:color="auto" w:fill="FFFFFF"/>
          <w:lang w:val="es-CO"/>
        </w:rPr>
        <w:t xml:space="preserve">El ALB proporciona una cartografía precisa de las zonas costeras </w:t>
      </w:r>
      <w:del w:id="1064" w:author="VLADIMIR GIOVANNI TORO VALENCIA" w:date="2024-05-25T11:06:00Z">
        <w:r w:rsidRPr="0000379E" w:rsidDel="009B1390">
          <w:rPr>
            <w:rFonts w:ascii="Times New Roman" w:hAnsi="Times New Roman" w:cs="Times New Roman"/>
            <w:sz w:val="24"/>
            <w:szCs w:val="24"/>
            <w:shd w:val="clear" w:color="auto" w:fill="FFFFFF"/>
            <w:lang w:val="es-CO"/>
          </w:rPr>
          <w:delText>y cercanas a la costa</w:delText>
        </w:r>
      </w:del>
      <w:ins w:id="1065" w:author="VLADIMIR GIOVANNI TORO VALENCIA" w:date="2024-05-25T11:06:00Z">
        <w:r w:rsidR="009B1390">
          <w:rPr>
            <w:rFonts w:ascii="Times New Roman" w:hAnsi="Times New Roman" w:cs="Times New Roman"/>
            <w:sz w:val="24"/>
            <w:szCs w:val="24"/>
            <w:shd w:val="clear" w:color="auto" w:fill="FFFFFF"/>
            <w:lang w:val="es-CO"/>
          </w:rPr>
          <w:t xml:space="preserve">tanto continentales como </w:t>
        </w:r>
      </w:ins>
      <w:ins w:id="1066" w:author="VLADIMIR GIOVANNI TORO VALENCIA" w:date="2024-05-25T11:07:00Z">
        <w:r w:rsidR="009B1390">
          <w:rPr>
            <w:rFonts w:ascii="Times New Roman" w:hAnsi="Times New Roman" w:cs="Times New Roman"/>
            <w:sz w:val="24"/>
            <w:szCs w:val="24"/>
            <w:shd w:val="clear" w:color="auto" w:fill="FFFFFF"/>
            <w:lang w:val="es-CO"/>
          </w:rPr>
          <w:t>acuáticas</w:t>
        </w:r>
      </w:ins>
      <w:r w:rsidR="00517298" w:rsidRPr="0000379E">
        <w:rPr>
          <w:rFonts w:ascii="Times New Roman" w:hAnsi="Times New Roman" w:cs="Times New Roman"/>
          <w:sz w:val="24"/>
          <w:szCs w:val="24"/>
          <w:shd w:val="clear" w:color="auto" w:fill="FFFFFF"/>
          <w:lang w:val="es-CO"/>
        </w:rPr>
        <w:t xml:space="preserve"> </w:t>
      </w:r>
      <w:r w:rsidR="00517298" w:rsidRPr="0000379E">
        <w:rPr>
          <w:rFonts w:ascii="Times New Roman" w:hAnsi="Times New Roman" w:cs="Times New Roman"/>
          <w:sz w:val="24"/>
          <w:szCs w:val="24"/>
          <w:shd w:val="clear" w:color="auto" w:fill="FFFFFF"/>
          <w:lang w:val="es-CO"/>
        </w:rPr>
        <w:fldChar w:fldCharType="begin"/>
      </w:r>
      <w:r w:rsidR="00517298" w:rsidRPr="0000379E">
        <w:rPr>
          <w:rFonts w:ascii="Times New Roman" w:hAnsi="Times New Roman" w:cs="Times New Roman"/>
          <w:sz w:val="24"/>
          <w:szCs w:val="24"/>
          <w:shd w:val="clear" w:color="auto" w:fill="FFFFFF"/>
          <w:lang w:val="es-CO"/>
        </w:rPr>
        <w:instrText xml:space="preserve"> ADDIN ZOTERO_ITEM CSL_CITATION {"citationID":"L848Oqp2","properties":{"formattedCitation":"(Pe\\uc0\\u8217{}eri et\\uc0\\u160{}al., 2011)","plainCitation":"(Pe’eri et al., 2011)","noteIndex":0},"citationItems":[{"id":379,"uris":["http://zotero.org/users/13574813/items/NKL429XQ"],"itemData":{"id":379,"type":"article-journal","abstract":"Airborne light detection and ranging (LIDAR) bathymetry (ALB) is an efficient remote-sensing technique for shallow-water mapping using green-channel waveforms. In addition to the green-channel waveforms, the SHOALS-3000 ALB system collects laser measurements in the red and infrared channels. The goal of this study was to evaluate the capacity of the ALB system to discriminate between land and water using all available channels in the system. This paper provides a review of all currently available ALB-based land-water interface algorithms (green-, red-, and infrared-channel waveforms) and a quantitative evaluation of the algorithms' performance on the basis of both individual laser measurement products and the resulting shoreline vector feature. Data for this study were collected with the use of a SHOALS-3000 system over five study sites along the New Hampshire and Maine coastlines that contain rocks, vegetation, and man-made features. All ALB shoreline algorithms show successful results in discriminating between land and water, but the best-performing algorithm only contains information from the infrared (IR)-channel waveforms (IR saturation algorithm) and the worst-performing algorithms only contain information from the red-channel waveforms (red standard deviation algorithm). The main environmental parameters that affect the performances of the algorithms are the vegetation in the rocky shoreline and the presence of surf along the sandy shoreline.","container-title":"Journal of Coastal Research","DOI":"10.2112/SI_62_8","ISSN":"0749-0208","issue":"62","journalAbbreviation":"Journal of Coastal Research","page":"75-85","source":"Silverchair","title":"Land-Water Interface Resolved from Airborne LIDAR Bathymetry (ALB) Waveforms","URL":"https://doi.org/10.2112/SI_62_8","author":[{"family":"Pe'eri","given":"Shachak"},{"family":"Morgan","given":"Lynnette V."},{"family":"Philpot","given":"William D."},{"family":"Armstrong","given":"Andrew A."}],"accessed":{"date-parts":[["2024",2,12]]},"issued":{"date-parts":[["2011",3,1]]}}}],"schema":"https://github.com/citation-style-language/schema/raw/master/csl-citation.json"} </w:instrText>
      </w:r>
      <w:r w:rsidR="00517298" w:rsidRPr="0000379E">
        <w:rPr>
          <w:rFonts w:ascii="Times New Roman" w:hAnsi="Times New Roman" w:cs="Times New Roman"/>
          <w:sz w:val="24"/>
          <w:szCs w:val="24"/>
          <w:shd w:val="clear" w:color="auto" w:fill="FFFFFF"/>
          <w:lang w:val="es-CO"/>
        </w:rPr>
        <w:fldChar w:fldCharType="separate"/>
      </w:r>
      <w:r w:rsidR="00517298" w:rsidRPr="0000379E">
        <w:rPr>
          <w:rFonts w:ascii="Times New Roman" w:hAnsi="Times New Roman" w:cs="Times New Roman"/>
          <w:sz w:val="24"/>
          <w:szCs w:val="24"/>
          <w:lang w:val="es-MX"/>
        </w:rPr>
        <w:t xml:space="preserve">(Pe’eri </w:t>
      </w:r>
      <w:r w:rsidR="003971B7" w:rsidRPr="003971B7">
        <w:rPr>
          <w:rFonts w:ascii="Times New Roman" w:hAnsi="Times New Roman" w:cs="Times New Roman"/>
          <w:i/>
          <w:sz w:val="24"/>
          <w:szCs w:val="24"/>
          <w:lang w:val="es-MX"/>
        </w:rPr>
        <w:t>et al.,</w:t>
      </w:r>
      <w:r w:rsidR="00517298" w:rsidRPr="0000379E">
        <w:rPr>
          <w:rFonts w:ascii="Times New Roman" w:hAnsi="Times New Roman" w:cs="Times New Roman"/>
          <w:sz w:val="24"/>
          <w:szCs w:val="24"/>
          <w:lang w:val="es-MX"/>
        </w:rPr>
        <w:t xml:space="preserve"> 2011)</w:t>
      </w:r>
      <w:r w:rsidR="00517298" w:rsidRPr="0000379E">
        <w:rPr>
          <w:rFonts w:ascii="Times New Roman" w:hAnsi="Times New Roman" w:cs="Times New Roman"/>
          <w:sz w:val="24"/>
          <w:szCs w:val="24"/>
          <w:shd w:val="clear" w:color="auto" w:fill="FFFFFF"/>
          <w:lang w:val="es-CO"/>
        </w:rPr>
        <w:fldChar w:fldCharType="end"/>
      </w:r>
      <w:r w:rsidR="00517298" w:rsidRPr="0000379E">
        <w:rPr>
          <w:rFonts w:ascii="Times New Roman" w:hAnsi="Times New Roman" w:cs="Times New Roman"/>
          <w:sz w:val="24"/>
          <w:szCs w:val="24"/>
          <w:shd w:val="clear" w:color="auto" w:fill="FFFFFF"/>
          <w:lang w:val="es-CO"/>
        </w:rPr>
        <w:t xml:space="preserve">, incluso con la capacidad de penetrar la vegetación </w:t>
      </w:r>
      <w:r w:rsidR="00517298" w:rsidRPr="0000379E">
        <w:rPr>
          <w:rFonts w:ascii="Times New Roman" w:hAnsi="Times New Roman" w:cs="Times New Roman"/>
          <w:sz w:val="24"/>
          <w:szCs w:val="24"/>
          <w:shd w:val="clear" w:color="auto" w:fill="FFFFFF"/>
          <w:lang w:val="es-CO"/>
        </w:rPr>
        <w:fldChar w:fldCharType="begin"/>
      </w:r>
      <w:r w:rsidR="00517298" w:rsidRPr="0000379E">
        <w:rPr>
          <w:rFonts w:ascii="Times New Roman" w:hAnsi="Times New Roman" w:cs="Times New Roman"/>
          <w:sz w:val="24"/>
          <w:szCs w:val="24"/>
          <w:shd w:val="clear" w:color="auto" w:fill="FFFFFF"/>
          <w:lang w:val="es-CO"/>
        </w:rPr>
        <w:instrText xml:space="preserve"> ADDIN ZOTERO_ITEM CSL_CITATION {"citationID":"BTvBKi0J","properties":{"formattedCitation":"(Laporte-Fauret et\\uc0\\u160{}al., 2019)","plainCitation":"(Laporte-Fauret et al., 2019)","noteIndex":0},"citationItems":[{"id":63,"uris":["http://zotero.org/users/13574813/items/YT3XDRUN"],"itemData":{"id":63,"type":"article-journal","abstract":"In this paper, coastal dune data are collected at Truc Vert, SW France, using photogrammetry via Unmanned Aerial Vehicles (UAVs). A low-cost GoPro-equipped DJI Phantom 2 quadcopter and a 20 MPix camera-equipped DJI Phantom 4 Pro quadcopter UAVs were used to remotely sense the coastal dune morphology over large spatial scales (4 km alongshore, i.e., approximately 1 km2 of beach-dune system), within a short time (less than 2 h of ﬂight). The primary objective of this paper is to propose a low-cost and replicable approach which, combined with simple and efﬁcient permanent Ground Control Point (GCP) set-up, can be applied to routinely survey upper beach and coastal dune morphological changes at high frequency (after each storm) and high resolution (0.1 m). Results show that a high-resolution and accurate Digital Surface Model (DSM) can be inferred with both UAVs if enough permanent GCPs are implemented. The more recent DJI Phantom 4 gives substantially more accurate DSM with a root-mean-square vertical error and bias of 0.05 m and −0.03 m, respectively, while the DSM inferred from the DJI Phantom 2 still largely meets the standard for coastal monitoring. The automatic ﬂight plan procedure allows replicable surveys to address large-scale morphological evolution at high temporal resolution (e.g., weeks, months), providing unprecedented insight into the coastal dune evolution driven by marine and aeolian processes. The detailed morphological evolution of a 4-km section of beach-dune system is analyzed over a 6-month winter period, showing highly alongshore variable beach and incipient foredune wave-driven erosion, together with wind-driven inland migration of the established foredune by a few meters, and alongshore-variable sand deposition on the grey dune. In a context of widespread erosion, this photogrammetry approach via low-cost ﬂexible and lightweight UAVs is well adapted for coastal research groups and coastal dune management stakeholders, including in developing countries where data are lacking.","container-title":"Journal of Marine Science and Engineering","DOI":"10.3390/jmse7030063","ISSN":"2077-1312","issue":"3","journalAbbreviation":"JMSE","language":"en","note":"number: 3","page":"63","source":"DOI.org (Crossref)","title":"Low-Cost UAV for High-Resolution and Large-Scale Coastal Dune Change Monitoring Using Photogrammetry","URL":"https://www.mdpi.com/2077-1312/7/3/63","volume":"7","author":[{"family":"Laporte-Fauret","given":"Quentin"},{"family":"Marieu","given":"Vincent"},{"family":"Castelle","given":"Bruno"},{"family":"Michalet","given":"Richard"},{"family":"Bujan","given":"Stéphane"},{"family":"Rosebery","given":"David"}],"accessed":{"date-parts":[["2023",7,12]]},"issued":{"date-parts":[["2019",3,7]]}}}],"schema":"https://github.com/citation-style-language/schema/raw/master/csl-citation.json"} </w:instrText>
      </w:r>
      <w:r w:rsidR="00517298" w:rsidRPr="0000379E">
        <w:rPr>
          <w:rFonts w:ascii="Times New Roman" w:hAnsi="Times New Roman" w:cs="Times New Roman"/>
          <w:sz w:val="24"/>
          <w:szCs w:val="24"/>
          <w:shd w:val="clear" w:color="auto" w:fill="FFFFFF"/>
          <w:lang w:val="es-CO"/>
        </w:rPr>
        <w:fldChar w:fldCharType="separate"/>
      </w:r>
      <w:r w:rsidR="00517298" w:rsidRPr="0000379E">
        <w:rPr>
          <w:rFonts w:ascii="Times New Roman" w:hAnsi="Times New Roman" w:cs="Times New Roman"/>
          <w:sz w:val="24"/>
          <w:szCs w:val="24"/>
          <w:lang w:val="es-MX"/>
        </w:rPr>
        <w:t xml:space="preserve">(Laporte-Fauret </w:t>
      </w:r>
      <w:r w:rsidR="003971B7" w:rsidRPr="003971B7">
        <w:rPr>
          <w:rFonts w:ascii="Times New Roman" w:hAnsi="Times New Roman" w:cs="Times New Roman"/>
          <w:i/>
          <w:sz w:val="24"/>
          <w:szCs w:val="24"/>
          <w:lang w:val="es-MX"/>
        </w:rPr>
        <w:t>et al.,</w:t>
      </w:r>
      <w:r w:rsidR="00517298" w:rsidRPr="0000379E">
        <w:rPr>
          <w:rFonts w:ascii="Times New Roman" w:hAnsi="Times New Roman" w:cs="Times New Roman"/>
          <w:sz w:val="24"/>
          <w:szCs w:val="24"/>
          <w:lang w:val="es-MX"/>
        </w:rPr>
        <w:t xml:space="preserve"> 2019)</w:t>
      </w:r>
      <w:r w:rsidR="00517298" w:rsidRPr="0000379E">
        <w:rPr>
          <w:rFonts w:ascii="Times New Roman" w:hAnsi="Times New Roman" w:cs="Times New Roman"/>
          <w:sz w:val="24"/>
          <w:szCs w:val="24"/>
          <w:shd w:val="clear" w:color="auto" w:fill="FFFFFF"/>
          <w:lang w:val="es-CO"/>
        </w:rPr>
        <w:fldChar w:fldCharType="end"/>
      </w:r>
      <w:r w:rsidRPr="0000379E">
        <w:rPr>
          <w:rFonts w:ascii="Times New Roman" w:hAnsi="Times New Roman" w:cs="Times New Roman"/>
          <w:sz w:val="24"/>
          <w:szCs w:val="24"/>
          <w:shd w:val="clear" w:color="auto" w:fill="FFFFFF"/>
          <w:lang w:val="es-CO"/>
        </w:rPr>
        <w:t xml:space="preserve">, </w:t>
      </w:r>
      <w:del w:id="1067" w:author="VLADIMIR GIOVANNI TORO VALENCIA" w:date="2024-05-25T11:07:00Z">
        <w:r w:rsidRPr="0000379E" w:rsidDel="009B1390">
          <w:rPr>
            <w:rFonts w:ascii="Times New Roman" w:hAnsi="Times New Roman" w:cs="Times New Roman"/>
            <w:sz w:val="24"/>
            <w:szCs w:val="24"/>
            <w:shd w:val="clear" w:color="auto" w:fill="FFFFFF"/>
            <w:lang w:val="es-CO"/>
          </w:rPr>
          <w:delText xml:space="preserve">captando </w:delText>
        </w:r>
      </w:del>
      <w:ins w:id="1068" w:author="VLADIMIR GIOVANNI TORO VALENCIA" w:date="2024-05-25T11:07:00Z">
        <w:r w:rsidR="009B1390">
          <w:rPr>
            <w:rFonts w:ascii="Times New Roman" w:hAnsi="Times New Roman" w:cs="Times New Roman"/>
            <w:sz w:val="24"/>
            <w:szCs w:val="24"/>
            <w:shd w:val="clear" w:color="auto" w:fill="FFFFFF"/>
            <w:lang w:val="es-CO"/>
          </w:rPr>
          <w:t>midiendo</w:t>
        </w:r>
        <w:r w:rsidR="009B1390" w:rsidRPr="0000379E">
          <w:rPr>
            <w:rFonts w:ascii="Times New Roman" w:hAnsi="Times New Roman" w:cs="Times New Roman"/>
            <w:sz w:val="24"/>
            <w:szCs w:val="24"/>
            <w:shd w:val="clear" w:color="auto" w:fill="FFFFFF"/>
            <w:lang w:val="es-CO"/>
          </w:rPr>
          <w:t xml:space="preserve"> </w:t>
        </w:r>
      </w:ins>
      <w:r w:rsidRPr="0000379E">
        <w:rPr>
          <w:rFonts w:ascii="Times New Roman" w:hAnsi="Times New Roman" w:cs="Times New Roman"/>
          <w:sz w:val="24"/>
          <w:szCs w:val="24"/>
          <w:shd w:val="clear" w:color="auto" w:fill="FFFFFF"/>
          <w:lang w:val="es-CO"/>
        </w:rPr>
        <w:t>simultáneamente datos topo</w:t>
      </w:r>
      <w:r w:rsidR="00E145E6" w:rsidRPr="0000379E">
        <w:rPr>
          <w:rFonts w:ascii="Times New Roman" w:hAnsi="Times New Roman" w:cs="Times New Roman"/>
          <w:sz w:val="24"/>
          <w:szCs w:val="24"/>
          <w:shd w:val="clear" w:color="auto" w:fill="FFFFFF"/>
          <w:lang w:val="es-CO"/>
        </w:rPr>
        <w:t>-</w:t>
      </w:r>
      <w:r w:rsidRPr="0000379E">
        <w:rPr>
          <w:rFonts w:ascii="Times New Roman" w:hAnsi="Times New Roman" w:cs="Times New Roman"/>
          <w:sz w:val="24"/>
          <w:szCs w:val="24"/>
          <w:shd w:val="clear" w:color="auto" w:fill="FFFFFF"/>
          <w:lang w:val="es-CO"/>
        </w:rPr>
        <w:t>batimétricos</w:t>
      </w:r>
      <w:r w:rsidR="00342496" w:rsidRPr="0000379E">
        <w:rPr>
          <w:rFonts w:ascii="Times New Roman" w:hAnsi="Times New Roman" w:cs="Times New Roman"/>
          <w:sz w:val="24"/>
          <w:szCs w:val="24"/>
          <w:shd w:val="clear" w:color="auto" w:fill="FFFFFF"/>
          <w:lang w:val="es-CO"/>
        </w:rPr>
        <w:t xml:space="preserve"> </w:t>
      </w:r>
      <w:r w:rsidR="00517298" w:rsidRPr="0000379E">
        <w:rPr>
          <w:rFonts w:ascii="Times New Roman" w:hAnsi="Times New Roman" w:cs="Times New Roman"/>
          <w:sz w:val="24"/>
          <w:szCs w:val="24"/>
          <w:shd w:val="clear" w:color="auto" w:fill="FFFFFF"/>
          <w:lang w:val="es-CO"/>
        </w:rPr>
        <w:fldChar w:fldCharType="begin"/>
      </w:r>
      <w:r w:rsidR="00517298" w:rsidRPr="0000379E">
        <w:rPr>
          <w:rFonts w:ascii="Times New Roman" w:hAnsi="Times New Roman" w:cs="Times New Roman"/>
          <w:sz w:val="24"/>
          <w:szCs w:val="24"/>
          <w:shd w:val="clear" w:color="auto" w:fill="FFFFFF"/>
          <w:lang w:val="es-CO"/>
        </w:rPr>
        <w:instrText xml:space="preserve"> ADDIN ZOTERO_ITEM CSL_CITATION {"citationID":"ImNw4Scr","properties":{"formattedCitation":"(Theberge, 2020)","plainCitation":"(Theberge, 2020)","noteIndex":0},"citationItems":[{"id":380,"uris":["http://zotero.org/users/13574813/items/RMRI5PGY"],"itemData":{"id":380,"type":"chapter","abstract":"Covering over 70% of the Earth’s surface, the undersea landscape or bathymetry has been revealed only within the past century due to advances in technology for measuring the depth of the ocean. Current depth measuring techniques employ vehicles ranging from near-bottom remotely operated vehicles to ships on the sea surface to satellites high above the Earth. Depending on vehicle and mission, these systems utilize acoustics, optics, or radar altimetry to either directly measure or infer bathymetry. Each method provides different spatial resolution and can probe depths ranging from shallow coastlines to the deepest trenches. Coastal estuaries and bays must also be evaluated in terms of tidal currents that can change bathymetry on hourly timescales. Improvements are continually made to the types of data and analysis methods used for estimating bathymetry across the global ocean.","container-title":"Coastal and Marine Environments","edition":"2","ISBN":"978-0-429-44100-4","note":"number-of-pages: 10","publisher":"CRC Press","title":"Bathymetry: Assessment","title-short":"Bathymetry","author":[{"family":"Theberge","given":"Heidi M. Dierssen","suffix":"Albert E."}],"issued":{"date-parts":[["2020"]]}}}],"schema":"https://github.com/citation-style-language/schema/raw/master/csl-citation.json"} </w:instrText>
      </w:r>
      <w:r w:rsidR="00517298" w:rsidRPr="0000379E">
        <w:rPr>
          <w:rFonts w:ascii="Times New Roman" w:hAnsi="Times New Roman" w:cs="Times New Roman"/>
          <w:sz w:val="24"/>
          <w:szCs w:val="24"/>
          <w:shd w:val="clear" w:color="auto" w:fill="FFFFFF"/>
          <w:lang w:val="es-CO"/>
        </w:rPr>
        <w:fldChar w:fldCharType="separate"/>
      </w:r>
      <w:r w:rsidR="00517298" w:rsidRPr="0000379E">
        <w:rPr>
          <w:rFonts w:ascii="Times New Roman" w:hAnsi="Times New Roman" w:cs="Times New Roman"/>
          <w:noProof/>
          <w:sz w:val="24"/>
          <w:szCs w:val="24"/>
          <w:shd w:val="clear" w:color="auto" w:fill="FFFFFF"/>
          <w:lang w:val="es-CO"/>
        </w:rPr>
        <w:t>(Theberge, 2020)</w:t>
      </w:r>
      <w:r w:rsidR="00517298" w:rsidRPr="0000379E">
        <w:rPr>
          <w:rFonts w:ascii="Times New Roman" w:hAnsi="Times New Roman" w:cs="Times New Roman"/>
          <w:sz w:val="24"/>
          <w:szCs w:val="24"/>
          <w:shd w:val="clear" w:color="auto" w:fill="FFFFFF"/>
          <w:lang w:val="es-CO"/>
        </w:rPr>
        <w:fldChar w:fldCharType="end"/>
      </w:r>
      <w:r w:rsidRPr="0000379E">
        <w:rPr>
          <w:rFonts w:ascii="Times New Roman" w:hAnsi="Times New Roman" w:cs="Times New Roman"/>
          <w:sz w:val="24"/>
          <w:szCs w:val="24"/>
          <w:shd w:val="clear" w:color="auto" w:fill="FFFFFF"/>
          <w:lang w:val="es-CO"/>
        </w:rPr>
        <w:t xml:space="preserve">. Como tecnología de teledetección activa, </w:t>
      </w:r>
      <w:del w:id="1069" w:author="VLADIMIR GIOVANNI TORO VALENCIA" w:date="2024-05-25T11:07:00Z">
        <w:r w:rsidRPr="0000379E" w:rsidDel="009B1390">
          <w:rPr>
            <w:rFonts w:ascii="Times New Roman" w:hAnsi="Times New Roman" w:cs="Times New Roman"/>
            <w:sz w:val="24"/>
            <w:szCs w:val="24"/>
            <w:shd w:val="clear" w:color="auto" w:fill="FFFFFF"/>
            <w:lang w:val="es-CO"/>
          </w:rPr>
          <w:delText xml:space="preserve">la detección y </w:delText>
        </w:r>
      </w:del>
      <w:r w:rsidRPr="0000379E">
        <w:rPr>
          <w:rFonts w:ascii="Times New Roman" w:hAnsi="Times New Roman" w:cs="Times New Roman"/>
          <w:sz w:val="24"/>
          <w:szCs w:val="24"/>
          <w:shd w:val="clear" w:color="auto" w:fill="FFFFFF"/>
          <w:lang w:val="es-CO"/>
        </w:rPr>
        <w:t xml:space="preserve">el </w:t>
      </w:r>
      <w:del w:id="1070" w:author="VLADIMIR GIOVANNI TORO VALENCIA" w:date="2024-05-25T11:07:00Z">
        <w:r w:rsidRPr="0000379E" w:rsidDel="009B1390">
          <w:rPr>
            <w:rFonts w:ascii="Times New Roman" w:hAnsi="Times New Roman" w:cs="Times New Roman"/>
            <w:sz w:val="24"/>
            <w:szCs w:val="24"/>
            <w:shd w:val="clear" w:color="auto" w:fill="FFFFFF"/>
            <w:lang w:val="es-CO"/>
          </w:rPr>
          <w:delText>alcance de la luz</w:delText>
        </w:r>
      </w:del>
      <w:ins w:id="1071" w:author="VLADIMIR GIOVANNI TORO VALENCIA" w:date="2024-05-25T11:07:00Z">
        <w:r w:rsidR="009B1390">
          <w:rPr>
            <w:rFonts w:ascii="Times New Roman" w:hAnsi="Times New Roman" w:cs="Times New Roman"/>
            <w:sz w:val="24"/>
            <w:szCs w:val="24"/>
            <w:shd w:val="clear" w:color="auto" w:fill="FFFFFF"/>
            <w:lang w:val="es-CO"/>
          </w:rPr>
          <w:t>uso de</w:t>
        </w:r>
      </w:ins>
      <w:r w:rsidRPr="0000379E">
        <w:rPr>
          <w:rFonts w:ascii="Times New Roman" w:hAnsi="Times New Roman" w:cs="Times New Roman"/>
          <w:sz w:val="24"/>
          <w:szCs w:val="24"/>
          <w:shd w:val="clear" w:color="auto" w:fill="FFFFFF"/>
          <w:lang w:val="es-CO"/>
        </w:rPr>
        <w:t xml:space="preserve"> </w:t>
      </w:r>
      <w:proofErr w:type="spellStart"/>
      <w:r w:rsidRPr="0000379E">
        <w:rPr>
          <w:rFonts w:ascii="Times New Roman" w:hAnsi="Times New Roman" w:cs="Times New Roman"/>
          <w:sz w:val="24"/>
          <w:szCs w:val="24"/>
          <w:shd w:val="clear" w:color="auto" w:fill="FFFFFF"/>
          <w:lang w:val="es-CO"/>
        </w:rPr>
        <w:t>LiDAR</w:t>
      </w:r>
      <w:proofErr w:type="spellEnd"/>
      <w:r w:rsidRPr="0000379E">
        <w:rPr>
          <w:rFonts w:ascii="Times New Roman" w:hAnsi="Times New Roman" w:cs="Times New Roman"/>
          <w:sz w:val="24"/>
          <w:szCs w:val="24"/>
          <w:shd w:val="clear" w:color="auto" w:fill="FFFFFF"/>
          <w:lang w:val="es-CO"/>
        </w:rPr>
        <w:t xml:space="preserve"> </w:t>
      </w:r>
      <w:del w:id="1072" w:author="VLADIMIR GIOVANNI TORO VALENCIA" w:date="2024-05-25T11:07:00Z">
        <w:r w:rsidRPr="0000379E" w:rsidDel="009B1390">
          <w:rPr>
            <w:rFonts w:ascii="Times New Roman" w:hAnsi="Times New Roman" w:cs="Times New Roman"/>
            <w:sz w:val="24"/>
            <w:szCs w:val="24"/>
            <w:shd w:val="clear" w:color="auto" w:fill="FFFFFF"/>
            <w:lang w:val="es-CO"/>
          </w:rPr>
          <w:delText>desempeñan un papel cada vez más importante</w:delText>
        </w:r>
      </w:del>
      <w:ins w:id="1073" w:author="VLADIMIR GIOVANNI TORO VALENCIA" w:date="2024-05-25T11:08:00Z">
        <w:r w:rsidR="009B1390">
          <w:rPr>
            <w:rFonts w:ascii="Times New Roman" w:hAnsi="Times New Roman" w:cs="Times New Roman"/>
            <w:sz w:val="24"/>
            <w:szCs w:val="24"/>
            <w:shd w:val="clear" w:color="auto" w:fill="FFFFFF"/>
            <w:lang w:val="es-CO"/>
          </w:rPr>
          <w:t>es</w:t>
        </w:r>
      </w:ins>
      <w:ins w:id="1074" w:author="VLADIMIR GIOVANNI TORO VALENCIA" w:date="2024-05-25T11:07:00Z">
        <w:r w:rsidR="009B1390">
          <w:rPr>
            <w:rFonts w:ascii="Times New Roman" w:hAnsi="Times New Roman" w:cs="Times New Roman"/>
            <w:sz w:val="24"/>
            <w:szCs w:val="24"/>
            <w:shd w:val="clear" w:color="auto" w:fill="FFFFFF"/>
            <w:lang w:val="es-CO"/>
          </w:rPr>
          <w:t xml:space="preserve"> cada vez más </w:t>
        </w:r>
      </w:ins>
      <w:ins w:id="1075" w:author="VLADIMIR GIOVANNI TORO VALENCIA" w:date="2024-05-25T11:08:00Z">
        <w:r w:rsidR="009B1390">
          <w:rPr>
            <w:rFonts w:ascii="Times New Roman" w:hAnsi="Times New Roman" w:cs="Times New Roman"/>
            <w:sz w:val="24"/>
            <w:szCs w:val="24"/>
            <w:shd w:val="clear" w:color="auto" w:fill="FFFFFF"/>
            <w:lang w:val="es-CO"/>
          </w:rPr>
          <w:t>usado</w:t>
        </w:r>
      </w:ins>
      <w:r w:rsidRPr="0000379E">
        <w:rPr>
          <w:rFonts w:ascii="Times New Roman" w:hAnsi="Times New Roman" w:cs="Times New Roman"/>
          <w:sz w:val="24"/>
          <w:szCs w:val="24"/>
          <w:shd w:val="clear" w:color="auto" w:fill="FFFFFF"/>
          <w:lang w:val="es-CO"/>
        </w:rPr>
        <w:t xml:space="preserve"> en el levantamiento</w:t>
      </w:r>
      <w:r w:rsidR="00763A9B" w:rsidRPr="0000379E">
        <w:rPr>
          <w:rFonts w:ascii="Times New Roman" w:hAnsi="Times New Roman" w:cs="Times New Roman"/>
          <w:sz w:val="24"/>
          <w:szCs w:val="24"/>
          <w:shd w:val="clear" w:color="auto" w:fill="FFFFFF"/>
          <w:lang w:val="es-CO"/>
        </w:rPr>
        <w:t xml:space="preserve"> batimétrico</w:t>
      </w:r>
      <w:r w:rsidR="00833927" w:rsidRPr="0000379E">
        <w:rPr>
          <w:rFonts w:ascii="Times New Roman" w:hAnsi="Times New Roman" w:cs="Times New Roman"/>
          <w:sz w:val="24"/>
          <w:szCs w:val="24"/>
          <w:shd w:val="clear" w:color="auto" w:fill="FFFFFF"/>
          <w:lang w:val="es-CO"/>
        </w:rPr>
        <w:t xml:space="preserve">, debido a que </w:t>
      </w:r>
      <w:r w:rsidRPr="0000379E">
        <w:rPr>
          <w:rFonts w:ascii="Times New Roman" w:hAnsi="Times New Roman" w:cs="Times New Roman"/>
          <w:sz w:val="24"/>
          <w:szCs w:val="24"/>
          <w:shd w:val="clear" w:color="auto" w:fill="FFFFFF"/>
          <w:lang w:val="es-CO"/>
        </w:rPr>
        <w:t xml:space="preserve">ofrece un enfoque no invasivo para la </w:t>
      </w:r>
      <w:r w:rsidR="00763A9B" w:rsidRPr="0000379E">
        <w:rPr>
          <w:rFonts w:ascii="Times New Roman" w:hAnsi="Times New Roman" w:cs="Times New Roman"/>
          <w:sz w:val="24"/>
          <w:szCs w:val="24"/>
          <w:shd w:val="clear" w:color="auto" w:fill="FFFFFF"/>
          <w:lang w:val="es-CO"/>
        </w:rPr>
        <w:t>mediciones</w:t>
      </w:r>
      <w:r w:rsidR="00833927" w:rsidRPr="0000379E">
        <w:rPr>
          <w:rFonts w:ascii="Times New Roman" w:hAnsi="Times New Roman" w:cs="Times New Roman"/>
          <w:sz w:val="24"/>
          <w:szCs w:val="24"/>
          <w:shd w:val="clear" w:color="auto" w:fill="FFFFFF"/>
          <w:lang w:val="es-CO"/>
        </w:rPr>
        <w:t xml:space="preserve"> </w:t>
      </w:r>
      <w:r w:rsidR="00833927" w:rsidRPr="0000379E">
        <w:rPr>
          <w:rFonts w:ascii="Times New Roman" w:hAnsi="Times New Roman" w:cs="Times New Roman"/>
          <w:sz w:val="24"/>
          <w:szCs w:val="24"/>
          <w:shd w:val="clear" w:color="auto" w:fill="FFFFFF"/>
          <w:lang w:val="es-CO"/>
        </w:rPr>
        <w:fldChar w:fldCharType="begin"/>
      </w:r>
      <w:r w:rsidR="00590A2E" w:rsidRPr="0000379E">
        <w:rPr>
          <w:rFonts w:ascii="Times New Roman" w:hAnsi="Times New Roman" w:cs="Times New Roman"/>
          <w:sz w:val="24"/>
          <w:szCs w:val="24"/>
          <w:shd w:val="clear" w:color="auto" w:fill="FFFFFF"/>
          <w:lang w:val="es-CO"/>
        </w:rPr>
        <w:instrText xml:space="preserve"> ADDIN ZOTERO_ITEM CSL_CITATION {"citationID":"aiKTR6gX","properties":{"formattedCitation":"(Saylam et\\uc0\\u160{}al., 2018)","plainCitation":"(Saylam et al., 2018)","noteIndex":0},"citationItems":[{"id":"gHA5aDL2/D4nf2qbf","uris":["http://zotero.org/users/12029787/items/N8NAGVST"],"itemData":{"id":62,"type":"article-journal","abstract":"Airborne Lidar Bathymetry (ALB) is an advanced and effective technology for mapping water bodies and measuring water depth in relatively shallow inland and coastal zones. The concept of using light beams to detect and traverse water bodies has been around since the 1960s; however, its popularity has increased signiﬁcantly in recent years with the advent of relatively affordable hardware, supplemented with potent software applications to process and analyze resulting data. To achieve the most accurate ﬁnal product, which is usually a digital elevation model (DEM) of the bottom of a water body, various quality-control (QC) measures are applied during and after an airborne mission. River surveys, in particular, present various challenges, and quantifying the quality of the end product requires supplemental surveys and careful analysis of all data sets. In this article, we discuss a recent ALB survey of the Frio River in Texas and summarize the ﬁndings of all QC measures conducted. We conclude the article with suggestions for successful ALB deployments at similar survey locations.","container-title":"Sensors","DOI":"10.3390/s18124153","ISSN":"1424-8220","issue":"12","journalAbbreviation":"Sensors","language":"en","page":"4153","source":"DOI.org (Crossref)","title":"Quantifying Airborne Lidar Bathymetry Quality-Control Measures: A Case Study in Frio River, Texas","title-short":"Quantifying Airborne Lidar Bathymetry Quality-Control Measures","volume":"18","author":[{"family":"Saylam","given":"Kutalmis"},{"family":"Hupp","given":"John"},{"family":"Andrews","given":"John"},{"family":"Averett","given":"Aaron"},{"family":"Knudby","given":"Anders"}],"issued":{"date-parts":[["2018",11,27]]}}}],"schema":"https://github.com/citation-style-language/schema/raw/master/csl-citation.json"} </w:instrText>
      </w:r>
      <w:r w:rsidR="00833927" w:rsidRPr="0000379E">
        <w:rPr>
          <w:rFonts w:ascii="Times New Roman" w:hAnsi="Times New Roman" w:cs="Times New Roman"/>
          <w:sz w:val="24"/>
          <w:szCs w:val="24"/>
          <w:shd w:val="clear" w:color="auto" w:fill="FFFFFF"/>
          <w:lang w:val="es-CO"/>
        </w:rPr>
        <w:fldChar w:fldCharType="separate"/>
      </w:r>
      <w:r w:rsidR="00833927" w:rsidRPr="0000379E">
        <w:rPr>
          <w:rFonts w:ascii="Times New Roman" w:hAnsi="Times New Roman" w:cs="Times New Roman"/>
          <w:color w:val="000000"/>
          <w:sz w:val="24"/>
          <w:szCs w:val="24"/>
          <w:lang w:val="es-MX"/>
        </w:rPr>
        <w:t xml:space="preserve">(Saylam </w:t>
      </w:r>
      <w:r w:rsidR="003971B7" w:rsidRPr="003971B7">
        <w:rPr>
          <w:rFonts w:ascii="Times New Roman" w:hAnsi="Times New Roman" w:cs="Times New Roman"/>
          <w:i/>
          <w:color w:val="000000"/>
          <w:sz w:val="24"/>
          <w:szCs w:val="24"/>
          <w:lang w:val="es-MX"/>
        </w:rPr>
        <w:t>et al.,</w:t>
      </w:r>
      <w:r w:rsidR="00833927" w:rsidRPr="0000379E">
        <w:rPr>
          <w:rFonts w:ascii="Times New Roman" w:hAnsi="Times New Roman" w:cs="Times New Roman"/>
          <w:color w:val="000000"/>
          <w:sz w:val="24"/>
          <w:szCs w:val="24"/>
          <w:lang w:val="es-MX"/>
        </w:rPr>
        <w:t xml:space="preserve"> 2018)</w:t>
      </w:r>
      <w:r w:rsidR="00833927" w:rsidRPr="0000379E">
        <w:rPr>
          <w:rFonts w:ascii="Times New Roman" w:hAnsi="Times New Roman" w:cs="Times New Roman"/>
          <w:sz w:val="24"/>
          <w:szCs w:val="24"/>
          <w:shd w:val="clear" w:color="auto" w:fill="FFFFFF"/>
          <w:lang w:val="es-CO"/>
        </w:rPr>
        <w:fldChar w:fldCharType="end"/>
      </w:r>
      <w:r w:rsidR="00CF4ACE">
        <w:rPr>
          <w:rFonts w:ascii="Times New Roman" w:hAnsi="Times New Roman" w:cs="Times New Roman"/>
          <w:sz w:val="24"/>
          <w:szCs w:val="24"/>
          <w:shd w:val="clear" w:color="auto" w:fill="FFFFFF"/>
          <w:lang w:val="es-CO"/>
        </w:rPr>
        <w:t>. S</w:t>
      </w:r>
      <w:r w:rsidRPr="0000379E">
        <w:rPr>
          <w:rFonts w:ascii="Times New Roman" w:hAnsi="Times New Roman" w:cs="Times New Roman"/>
          <w:sz w:val="24"/>
          <w:szCs w:val="24"/>
          <w:shd w:val="clear" w:color="auto" w:fill="FFFFFF"/>
          <w:lang w:val="es-CO"/>
        </w:rPr>
        <w:t xml:space="preserve">in embargo, los elevados costos de adquisición y los exigentes requisitos de capacitación limitan su implementación a gran escala </w:t>
      </w:r>
      <w:r w:rsidRPr="0000379E">
        <w:rPr>
          <w:rFonts w:ascii="Times New Roman" w:hAnsi="Times New Roman" w:cs="Times New Roman"/>
          <w:sz w:val="24"/>
          <w:szCs w:val="24"/>
          <w:shd w:val="clear" w:color="auto" w:fill="FFFFFF"/>
          <w:lang w:val="es-CO"/>
        </w:rPr>
        <w:fldChar w:fldCharType="begin"/>
      </w:r>
      <w:r w:rsidR="00590A2E" w:rsidRPr="0000379E">
        <w:rPr>
          <w:rFonts w:ascii="Times New Roman" w:hAnsi="Times New Roman" w:cs="Times New Roman"/>
          <w:sz w:val="24"/>
          <w:szCs w:val="24"/>
          <w:shd w:val="clear" w:color="auto" w:fill="FFFFFF"/>
          <w:lang w:val="es-CO"/>
        </w:rPr>
        <w:instrText xml:space="preserve"> ADDIN ZOTERO_ITEM CSL_CITATION {"citationID":"qF0yCGp0","properties":{"formattedCitation":"(J. He et\\uc0\\u160{}al., 2021a)","plainCitation":"(J. He et al., 2021a)","noteIndex":0},"citationItems":[{"id":"gHA5aDL2/wUVRbDYG","uris":["http://zotero.org/users/12029787/items/C26H8QNR"],"itemData":{"id":59,"type":"article-journal","abstract":"Seasonal or interannual precipitation differences lead to changes in the water level of a tufa lake, while the underwater topography affects its local depth. Therefore, topo-bathymetry is important to study and protect the aquatic environment of tufa lakes. However, traditional ﬁeld-based topo-bathymetric surveying methods (e.g., sounding rod or sonar) inevitably disturb the fragile lake ecosystem. In recent years, the emerging remote sensing technology of unmanned aerial vehicles (UAV) has provided a cost-effective solution for measuring topobathymetry without disturbance. In this paper, taking Spark Lake in Jiuzhaigou, China, as an example, we captured red-green-blue (RGB) images using a ﬁxed-wing UAV and produced a digital elevation model (DEM) prior to the Jiuzhaigou Earthquake using Structure-from-Motion (SfM) photogrammetry. The underwater topography of Spark Lake was obtained by refraction correction and water color inversion based on the DEM and orthophoto, respectively. For refraction correction, a water depth correction model based on Snell's Law was used. For water color inversion, general band ratio models were replaced by a band difference model (blue band - green band). The qualities of the resulting DEMs produced by the two methods were evaluated against the topography of the drained Spark Lake after the earthquake, and the corresponding DEMs of difference (DoD) were also analyzed. The coefﬁcient of determination (R2) and root mean square error (RMSE) are 0.88 and 1.32 m for refraction correction, and 0.86 and 1.37 m for water color inversion, respectively. The results demonstrated the feasibility and effectiveness of applying UAV-acquired RGB imagery and the two optical remote sensing methods to topo-bathymetric mapping of transparent tufa lakes.","container-title":"Geomorphology","DOI":"10.1016/j.geomorph.2021.107832","ISSN":"0169555X","journalAbbreviation":"Geomorphology","language":"en","page":"107832","source":"DOI.org (Crossref)","title":"Mapping topo-bathymetry of transparent tufa lakes using UAV-based photogrammetry and RGB imagery","volume":"389","author":[{"family":"He","given":"Jinchen"},{"family":"Lin","given":"Jiayuan"},{"family":"Ma","given":"Mingguo"},{"family":"Liao","given":"Xiaohan"}],"issued":{"date-parts":[["2021",9]]}}}],"schema":"https://github.com/citation-style-language/schema/raw/master/csl-citation.json"} </w:instrText>
      </w:r>
      <w:r w:rsidRPr="0000379E">
        <w:rPr>
          <w:rFonts w:ascii="Times New Roman" w:hAnsi="Times New Roman" w:cs="Times New Roman"/>
          <w:sz w:val="24"/>
          <w:szCs w:val="24"/>
          <w:shd w:val="clear" w:color="auto" w:fill="FFFFFF"/>
          <w:lang w:val="es-CO"/>
        </w:rPr>
        <w:fldChar w:fldCharType="separate"/>
      </w:r>
      <w:r w:rsidR="00830FE7" w:rsidRPr="0000379E">
        <w:rPr>
          <w:rFonts w:ascii="Times New Roman" w:hAnsi="Times New Roman" w:cs="Times New Roman"/>
          <w:color w:val="000000"/>
          <w:sz w:val="24"/>
          <w:szCs w:val="24"/>
          <w:lang w:val="es-MX"/>
        </w:rPr>
        <w:t xml:space="preserve">(J. He </w:t>
      </w:r>
      <w:r w:rsidR="003971B7" w:rsidRPr="003971B7">
        <w:rPr>
          <w:rFonts w:ascii="Times New Roman" w:hAnsi="Times New Roman" w:cs="Times New Roman"/>
          <w:i/>
          <w:color w:val="000000"/>
          <w:sz w:val="24"/>
          <w:szCs w:val="24"/>
          <w:lang w:val="es-MX"/>
        </w:rPr>
        <w:t>et al.,</w:t>
      </w:r>
      <w:r w:rsidR="00830FE7" w:rsidRPr="0000379E">
        <w:rPr>
          <w:rFonts w:ascii="Times New Roman" w:hAnsi="Times New Roman" w:cs="Times New Roman"/>
          <w:color w:val="000000"/>
          <w:sz w:val="24"/>
          <w:szCs w:val="24"/>
          <w:lang w:val="es-MX"/>
        </w:rPr>
        <w:t xml:space="preserve"> 2021a)</w:t>
      </w:r>
      <w:r w:rsidRPr="0000379E">
        <w:rPr>
          <w:rFonts w:ascii="Times New Roman" w:hAnsi="Times New Roman" w:cs="Times New Roman"/>
          <w:sz w:val="24"/>
          <w:szCs w:val="24"/>
          <w:shd w:val="clear" w:color="auto" w:fill="FFFFFF"/>
          <w:lang w:val="es-CO"/>
        </w:rPr>
        <w:fldChar w:fldCharType="end"/>
      </w:r>
      <w:r w:rsidR="00833927" w:rsidRPr="0000379E">
        <w:rPr>
          <w:rFonts w:ascii="Times New Roman" w:hAnsi="Times New Roman" w:cs="Times New Roman"/>
          <w:sz w:val="24"/>
          <w:szCs w:val="24"/>
          <w:shd w:val="clear" w:color="auto" w:fill="FFFFFF"/>
          <w:lang w:val="es-CO"/>
        </w:rPr>
        <w:t>.</w:t>
      </w:r>
      <w:r w:rsidRPr="0000379E">
        <w:rPr>
          <w:rFonts w:ascii="Times New Roman" w:hAnsi="Times New Roman" w:cs="Times New Roman"/>
          <w:sz w:val="24"/>
          <w:szCs w:val="24"/>
          <w:shd w:val="clear" w:color="auto" w:fill="FFFFFF"/>
          <w:lang w:val="es-CO"/>
        </w:rPr>
        <w:t xml:space="preserve"> </w:t>
      </w:r>
      <w:r w:rsidR="00A53F62" w:rsidRPr="0000379E">
        <w:rPr>
          <w:rFonts w:ascii="Times New Roman" w:hAnsi="Times New Roman" w:cs="Times New Roman"/>
          <w:sz w:val="24"/>
          <w:szCs w:val="24"/>
          <w:shd w:val="clear" w:color="auto" w:fill="FFFFFF"/>
          <w:lang w:val="es-CO"/>
        </w:rPr>
        <w:t>A</w:t>
      </w:r>
      <w:r w:rsidR="00517298" w:rsidRPr="0000379E">
        <w:rPr>
          <w:rFonts w:ascii="Times New Roman" w:hAnsi="Times New Roman" w:cs="Times New Roman"/>
          <w:sz w:val="24"/>
          <w:szCs w:val="24"/>
          <w:shd w:val="clear" w:color="auto" w:fill="FFFFFF"/>
          <w:lang w:val="es-CO"/>
        </w:rPr>
        <w:t>un</w:t>
      </w:r>
      <w:r w:rsidRPr="0000379E">
        <w:rPr>
          <w:rFonts w:ascii="Times New Roman" w:hAnsi="Times New Roman" w:cs="Times New Roman"/>
          <w:sz w:val="24"/>
          <w:szCs w:val="24"/>
          <w:shd w:val="clear" w:color="auto" w:fill="FFFFFF"/>
          <w:lang w:val="es-CO"/>
        </w:rPr>
        <w:t xml:space="preserve"> </w:t>
      </w:r>
      <w:r w:rsidR="00B957DE" w:rsidRPr="0000379E">
        <w:rPr>
          <w:rFonts w:ascii="Times New Roman" w:hAnsi="Times New Roman" w:cs="Times New Roman"/>
          <w:sz w:val="24"/>
          <w:szCs w:val="24"/>
          <w:shd w:val="clear" w:color="auto" w:fill="FFFFFF"/>
          <w:lang w:val="es-CO"/>
        </w:rPr>
        <w:t>así</w:t>
      </w:r>
      <w:r w:rsidRPr="0000379E">
        <w:rPr>
          <w:rFonts w:ascii="Times New Roman" w:hAnsi="Times New Roman" w:cs="Times New Roman"/>
          <w:sz w:val="24"/>
          <w:szCs w:val="24"/>
          <w:shd w:val="clear" w:color="auto" w:fill="FFFFFF"/>
          <w:lang w:val="es-CO"/>
        </w:rPr>
        <w:t xml:space="preserve">, es la técnica óptica más reconocida para la cartografía de fondos marinos </w:t>
      </w:r>
      <w:r w:rsidRPr="0000379E">
        <w:rPr>
          <w:rFonts w:ascii="Times New Roman" w:hAnsi="Times New Roman" w:cs="Times New Roman"/>
          <w:sz w:val="24"/>
          <w:szCs w:val="24"/>
          <w:shd w:val="clear" w:color="auto" w:fill="FFFFFF"/>
          <w:lang w:val="es-CO"/>
        </w:rPr>
        <w:fldChar w:fldCharType="begin"/>
      </w:r>
      <w:r w:rsidR="00590A2E" w:rsidRPr="0000379E">
        <w:rPr>
          <w:rFonts w:ascii="Times New Roman" w:hAnsi="Times New Roman" w:cs="Times New Roman"/>
          <w:sz w:val="24"/>
          <w:szCs w:val="24"/>
          <w:shd w:val="clear" w:color="auto" w:fill="FFFFFF"/>
          <w:lang w:val="es-CO"/>
        </w:rPr>
        <w:instrText xml:space="preserve"> ADDIN ZOTERO_ITEM CSL_CITATION {"citationID":"qRbOqKtw","properties":{"formattedCitation":"(Alevizos, Oikonomou, et\\uc0\\u160{}al., 2022a)","plainCitation":"(Alevizos, Oikonomou, et al., 2022a)","noteIndex":0},"citationItems":[{"id":"gHA5aDL2/4CyrdamL","uris":["http://zotero.org/users/12029787/items/LAIFNBRZ"],"itemData":{"id":43,"type":"article-journal","abstract":"Shallow bathymetry inversion algorithms have long been applied in various types of remote sensing imagery with relative success. However, this approach requires that imagery with increased radiometric resolution in the visible spectrum be available. The recent developments in drones and camera sensors allow for testing current inversion techniques on new types of datasets with centimeter resolution. This study explores the bathymetric mapping capabilities of fused RGB and multispectral imagery as an alternative to costly hyperspectral sensors for drones. Combining dronebased RGB and multispectral imagery into a single cube dataset provides the necessary radiometric detail for shallow bathymetry inversion applications. This technique is based on commercial and open-source software and does not require the input of reference depth measurements in contrast to other approaches. The robustness of this method was tested on three different coastal sites with contrasting seaﬂoor types with a maximum depth of six meters. The use of suitable end-member spectra, which are representative of the seaﬂoor types of the study area, are important parameters in model tuning. The results of this study are promising, showing good correlation (R2 &gt; 0.75 and Lin’s coefﬁcient &gt; 0.80) and less than half a meter average error when they are compared with sonar depth measurements. Consequently, the integration of imagery from various drone-based sensors (visible range) assists in producing detailed bathymetry maps for small-scale shallow areas based on optical modelling.","container-title":"Remote Sensing","DOI":"10.3390/rs14051127","ISSN":"2072-4292","issue":"5","journalAbbreviation":"Remote Sensing","language":"en","page":"1127","source":"DOI.org (Crossref)","title":"Fusion of Drone-Based RGB and Multi-Spectral Imagery for Shallow Water Bathymetry Inversion","volume":"14","author":[{"family":"Alevizos","given":"Evangelos"},{"family":"Oikonomou","given":"Dimitrios"},{"family":"Argyriou","given":"Athanasios V."},{"family":"Alexakis","given":"Dimitrios D."}],"issued":{"date-parts":[["2022",2,24]]}}}],"schema":"https://github.com/citation-style-language/schema/raw/master/csl-citation.json"} </w:instrText>
      </w:r>
      <w:r w:rsidRPr="0000379E">
        <w:rPr>
          <w:rFonts w:ascii="Times New Roman" w:hAnsi="Times New Roman" w:cs="Times New Roman"/>
          <w:sz w:val="24"/>
          <w:szCs w:val="24"/>
          <w:shd w:val="clear" w:color="auto" w:fill="FFFFFF"/>
          <w:lang w:val="es-CO"/>
        </w:rPr>
        <w:fldChar w:fldCharType="separate"/>
      </w:r>
      <w:r w:rsidR="001D7FCB" w:rsidRPr="0000379E">
        <w:rPr>
          <w:rFonts w:ascii="Times New Roman" w:hAnsi="Times New Roman" w:cs="Times New Roman"/>
          <w:color w:val="000000"/>
          <w:sz w:val="24"/>
          <w:szCs w:val="24"/>
          <w:lang w:val="es-MX"/>
        </w:rPr>
        <w:t xml:space="preserve">(Alevizos, Oikonomou, </w:t>
      </w:r>
      <w:r w:rsidR="003971B7" w:rsidRPr="003971B7">
        <w:rPr>
          <w:rFonts w:ascii="Times New Roman" w:hAnsi="Times New Roman" w:cs="Times New Roman"/>
          <w:i/>
          <w:color w:val="000000"/>
          <w:sz w:val="24"/>
          <w:szCs w:val="24"/>
          <w:lang w:val="es-MX"/>
        </w:rPr>
        <w:t>et al.,</w:t>
      </w:r>
      <w:r w:rsidR="001D7FCB" w:rsidRPr="0000379E">
        <w:rPr>
          <w:rFonts w:ascii="Times New Roman" w:hAnsi="Times New Roman" w:cs="Times New Roman"/>
          <w:color w:val="000000"/>
          <w:sz w:val="24"/>
          <w:szCs w:val="24"/>
          <w:lang w:val="es-MX"/>
        </w:rPr>
        <w:t xml:space="preserve"> 2022a)</w:t>
      </w:r>
      <w:r w:rsidRPr="0000379E">
        <w:rPr>
          <w:rFonts w:ascii="Times New Roman" w:hAnsi="Times New Roman" w:cs="Times New Roman"/>
          <w:sz w:val="24"/>
          <w:szCs w:val="24"/>
          <w:shd w:val="clear" w:color="auto" w:fill="FFFFFF"/>
          <w:lang w:val="es-CO"/>
        </w:rPr>
        <w:fldChar w:fldCharType="end"/>
      </w:r>
      <w:r w:rsidR="00A53F62" w:rsidRPr="0000379E">
        <w:rPr>
          <w:rFonts w:ascii="Times New Roman" w:hAnsi="Times New Roman" w:cs="Times New Roman"/>
          <w:sz w:val="24"/>
          <w:szCs w:val="24"/>
          <w:shd w:val="clear" w:color="auto" w:fill="FFFFFF"/>
          <w:lang w:val="es-CO"/>
        </w:rPr>
        <w:t xml:space="preserve">. </w:t>
      </w:r>
    </w:p>
    <w:p w14:paraId="2C0014B8" w14:textId="0AB7C025" w:rsidR="00903E25" w:rsidRPr="0000379E" w:rsidRDefault="00417E5F" w:rsidP="00391168">
      <w:pPr>
        <w:spacing w:line="360" w:lineRule="auto"/>
        <w:ind w:firstLine="720"/>
        <w:jc w:val="both"/>
        <w:rPr>
          <w:rFonts w:ascii="Times New Roman" w:eastAsia="Times New Roman" w:hAnsi="Times New Roman" w:cs="Times New Roman"/>
          <w:color w:val="000000" w:themeColor="text1"/>
          <w:sz w:val="24"/>
          <w:szCs w:val="24"/>
        </w:rPr>
      </w:pPr>
      <w:r w:rsidRPr="0000379E">
        <w:rPr>
          <w:rFonts w:ascii="Times New Roman" w:eastAsia="Times New Roman" w:hAnsi="Times New Roman" w:cs="Times New Roman"/>
          <w:color w:val="000000" w:themeColor="text1"/>
          <w:sz w:val="24"/>
          <w:szCs w:val="24"/>
        </w:rPr>
        <w:t xml:space="preserve">En contraste, el </w:t>
      </w:r>
      <w:proofErr w:type="spellStart"/>
      <w:r w:rsidRPr="0000379E">
        <w:rPr>
          <w:rFonts w:ascii="Times New Roman" w:eastAsia="Times New Roman" w:hAnsi="Times New Roman" w:cs="Times New Roman"/>
          <w:color w:val="000000" w:themeColor="text1"/>
          <w:sz w:val="24"/>
          <w:szCs w:val="24"/>
        </w:rPr>
        <w:t>LiDAR</w:t>
      </w:r>
      <w:proofErr w:type="spellEnd"/>
      <w:r w:rsidRPr="0000379E">
        <w:rPr>
          <w:rFonts w:ascii="Times New Roman" w:eastAsia="Times New Roman" w:hAnsi="Times New Roman" w:cs="Times New Roman"/>
          <w:color w:val="000000" w:themeColor="text1"/>
          <w:sz w:val="24"/>
          <w:szCs w:val="24"/>
        </w:rPr>
        <w:t xml:space="preserve"> terrestre </w:t>
      </w:r>
      <w:r w:rsidR="00DC4708" w:rsidRPr="0000379E">
        <w:rPr>
          <w:rFonts w:ascii="Times New Roman" w:eastAsia="Times New Roman" w:hAnsi="Times New Roman" w:cs="Times New Roman"/>
          <w:color w:val="000000" w:themeColor="text1"/>
          <w:sz w:val="24"/>
          <w:szCs w:val="24"/>
        </w:rPr>
        <w:t xml:space="preserve">(TLB) </w:t>
      </w:r>
      <w:r w:rsidRPr="0000379E">
        <w:rPr>
          <w:rFonts w:ascii="Times New Roman" w:eastAsia="Times New Roman" w:hAnsi="Times New Roman" w:cs="Times New Roman"/>
          <w:color w:val="000000" w:themeColor="text1"/>
          <w:sz w:val="24"/>
          <w:szCs w:val="24"/>
        </w:rPr>
        <w:t xml:space="preserve">es más económico, </w:t>
      </w:r>
      <w:del w:id="1076" w:author="VLADIMIR GIOVANNI TORO VALENCIA" w:date="2024-05-25T11:09:00Z">
        <w:r w:rsidRPr="0000379E" w:rsidDel="009B1390">
          <w:rPr>
            <w:rFonts w:ascii="Times New Roman" w:eastAsia="Times New Roman" w:hAnsi="Times New Roman" w:cs="Times New Roman"/>
            <w:color w:val="000000" w:themeColor="text1"/>
            <w:sz w:val="24"/>
            <w:szCs w:val="24"/>
          </w:rPr>
          <w:delText xml:space="preserve">pero </w:delText>
        </w:r>
      </w:del>
      <w:r w:rsidRPr="0000379E">
        <w:rPr>
          <w:rFonts w:ascii="Times New Roman" w:eastAsia="Times New Roman" w:hAnsi="Times New Roman" w:cs="Times New Roman"/>
          <w:color w:val="000000" w:themeColor="text1"/>
          <w:sz w:val="24"/>
          <w:szCs w:val="24"/>
        </w:rPr>
        <w:t xml:space="preserve">requiere </w:t>
      </w:r>
      <w:del w:id="1077" w:author="VLADIMIR GIOVANNI TORO VALENCIA" w:date="2024-05-25T11:09:00Z">
        <w:r w:rsidRPr="0000379E" w:rsidDel="009B1390">
          <w:rPr>
            <w:rFonts w:ascii="Times New Roman" w:eastAsia="Times New Roman" w:hAnsi="Times New Roman" w:cs="Times New Roman"/>
            <w:color w:val="000000" w:themeColor="text1"/>
            <w:sz w:val="24"/>
            <w:szCs w:val="24"/>
          </w:rPr>
          <w:delText xml:space="preserve">un </w:delText>
        </w:r>
      </w:del>
      <w:ins w:id="1078" w:author="VLADIMIR GIOVANNI TORO VALENCIA" w:date="2024-05-25T11:09:00Z">
        <w:r w:rsidR="009B1390">
          <w:rPr>
            <w:rFonts w:ascii="Times New Roman" w:eastAsia="Times New Roman" w:hAnsi="Times New Roman" w:cs="Times New Roman"/>
            <w:color w:val="000000" w:themeColor="text1"/>
            <w:sz w:val="24"/>
            <w:szCs w:val="24"/>
          </w:rPr>
          <w:t>de alto</w:t>
        </w:r>
        <w:r w:rsidR="009B1390" w:rsidRPr="0000379E">
          <w:rPr>
            <w:rFonts w:ascii="Times New Roman" w:eastAsia="Times New Roman" w:hAnsi="Times New Roman" w:cs="Times New Roman"/>
            <w:color w:val="000000" w:themeColor="text1"/>
            <w:sz w:val="24"/>
            <w:szCs w:val="24"/>
          </w:rPr>
          <w:t xml:space="preserve"> </w:t>
        </w:r>
      </w:ins>
      <w:r w:rsidRPr="0000379E">
        <w:rPr>
          <w:rFonts w:ascii="Times New Roman" w:eastAsia="Times New Roman" w:hAnsi="Times New Roman" w:cs="Times New Roman"/>
          <w:color w:val="000000" w:themeColor="text1"/>
          <w:sz w:val="24"/>
          <w:szCs w:val="24"/>
        </w:rPr>
        <w:t xml:space="preserve">tiempo </w:t>
      </w:r>
      <w:del w:id="1079" w:author="VLADIMIR GIOVANNI TORO VALENCIA" w:date="2024-05-25T11:09:00Z">
        <w:r w:rsidRPr="0000379E" w:rsidDel="009B1390">
          <w:rPr>
            <w:rFonts w:ascii="Times New Roman" w:eastAsia="Times New Roman" w:hAnsi="Times New Roman" w:cs="Times New Roman"/>
            <w:color w:val="000000" w:themeColor="text1"/>
            <w:sz w:val="24"/>
            <w:szCs w:val="24"/>
          </w:rPr>
          <w:delText xml:space="preserve">considerable </w:delText>
        </w:r>
      </w:del>
      <w:r w:rsidRPr="0000379E">
        <w:rPr>
          <w:rFonts w:ascii="Times New Roman" w:eastAsia="Times New Roman" w:hAnsi="Times New Roman" w:cs="Times New Roman"/>
          <w:color w:val="000000" w:themeColor="text1"/>
          <w:sz w:val="24"/>
          <w:szCs w:val="24"/>
        </w:rPr>
        <w:t>para su implementación, ofrece una cobertura espacial limitada y es intrusivo</w:t>
      </w:r>
      <w:r w:rsidR="00993476" w:rsidRPr="0000379E">
        <w:rPr>
          <w:rFonts w:ascii="Times New Roman" w:eastAsia="Times New Roman" w:hAnsi="Times New Roman" w:cs="Times New Roman"/>
          <w:color w:val="000000" w:themeColor="text1"/>
          <w:sz w:val="24"/>
          <w:szCs w:val="24"/>
        </w:rPr>
        <w:t xml:space="preserve"> </w:t>
      </w:r>
      <w:r w:rsidR="00993476" w:rsidRPr="0000379E">
        <w:rPr>
          <w:rFonts w:ascii="Times New Roman" w:eastAsia="Times New Roman" w:hAnsi="Times New Roman" w:cs="Times New Roman"/>
          <w:color w:val="000000" w:themeColor="text1"/>
          <w:sz w:val="24"/>
          <w:szCs w:val="24"/>
        </w:rPr>
        <w:fldChar w:fldCharType="begin"/>
      </w:r>
      <w:r w:rsidR="00993476" w:rsidRPr="0000379E">
        <w:rPr>
          <w:rFonts w:ascii="Times New Roman" w:eastAsia="Times New Roman" w:hAnsi="Times New Roman" w:cs="Times New Roman"/>
          <w:color w:val="000000" w:themeColor="text1"/>
          <w:sz w:val="24"/>
          <w:szCs w:val="24"/>
        </w:rPr>
        <w:instrText xml:space="preserve"> ADDIN ZOTERO_ITEM CSL_CITATION {"citationID":"ijLYlvkk","properties":{"custom":"(Mandlburger et al., 2021)","formattedCitation":"(Mandlburger et al., 2021)","plainCitation":"(Mandlburger et al., 2021)","noteIndex":0},"citationItems":[{"id":164,"uris":["http://zotero.org/users/13574813/items/KME8IJ5K"],"itemData":{"id":164,"type":"article-journal","abstract":"Besides airborne laser bathymetry and multimedia photogrammetry, spectrally derived bathymetry provides a third optical method for deriving water depths. In this paper, we introduce BathyNet, an U-net like convolutional neural network, based on high-resolution, multispectral RGBC (red, green, blue, coastal blue) aerial images. The approach combines photogrammetric and radiometric methods: Preprocessing of the raw aerial images relies on strict ray tracing of the potentially oblique image rays, considering the intrinsic and extrinsic camera parameters. The actual depth estimation exploits the radiometric image content in a deep learning framework. 3D water surface and water bottom models derived from simultaneously captured laser bathymetry point clouds serve as reference and training data for both image preprocessing and actual depth estimation. As such, the approach highlights the benefits of jointly processing data from hybrid active and passive imaging sensors. The RGBC images and laser data of four groundwater supplied lakes around Augsburg, Germany, captured in April 2018 served as the basis for testing and validating the approach. With systematic depth biases less than 15 cm and a standard deviation of around 40 cm, the results satisfy the vertical accuracy limit Bc7 defined by the International Hydrographic Organization. Further improvements are anticipated by extending BathyNet to include a simultaneous semantic segmentation branch.","container-title":"PFG – Journal of Photogrammetry, Remote Sensing and Geoinformation Science","DOI":"10.1007/s41064-021-00142-3","ISSN":"2512-2789, 2512-2819","issue":"2","journalAbbreviation":"PFG","language":"en","note":"number: 2","page":"71-89","source":"DOI.org (Crossref)","title":"BathyNet: A Deep Neural Network for Water Depth Mapping from Multispectral Aerial Images","title-short":"BathyNet","URL":"https://link.springer.com/10.1007/s41064-021-00142-3","volume":"89","author":[{"family":"Mandlburger","given":"Gottfried"},{"family":"Kölle","given":"Michael"},{"family":"Nübel","given":"Hannes"},{"family":"Soergel","given":"Uwe"}],"accessed":{"date-parts":[["2023",7,24]]},"issued":{"date-parts":[["2021",4]]}}}],"schema":"https://github.com/citation-style-language/schema/raw/master/csl-citation.json"} </w:instrText>
      </w:r>
      <w:r w:rsidR="00993476" w:rsidRPr="0000379E">
        <w:rPr>
          <w:rFonts w:ascii="Times New Roman" w:eastAsia="Times New Roman" w:hAnsi="Times New Roman" w:cs="Times New Roman"/>
          <w:color w:val="000000" w:themeColor="text1"/>
          <w:sz w:val="24"/>
          <w:szCs w:val="24"/>
        </w:rPr>
        <w:fldChar w:fldCharType="separate"/>
      </w:r>
      <w:r w:rsidR="00993476" w:rsidRPr="0000379E">
        <w:rPr>
          <w:rFonts w:ascii="Times New Roman" w:eastAsia="Times New Roman" w:hAnsi="Times New Roman" w:cs="Times New Roman"/>
          <w:noProof/>
          <w:color w:val="000000" w:themeColor="text1"/>
          <w:sz w:val="24"/>
          <w:szCs w:val="24"/>
        </w:rPr>
        <w:t xml:space="preserve">(Mandlburger </w:t>
      </w:r>
      <w:r w:rsidR="003971B7" w:rsidRPr="003971B7">
        <w:rPr>
          <w:rFonts w:ascii="Times New Roman" w:eastAsia="Times New Roman" w:hAnsi="Times New Roman" w:cs="Times New Roman"/>
          <w:i/>
          <w:noProof/>
          <w:color w:val="000000" w:themeColor="text1"/>
          <w:sz w:val="24"/>
          <w:szCs w:val="24"/>
        </w:rPr>
        <w:t>et al.,</w:t>
      </w:r>
      <w:r w:rsidR="00993476" w:rsidRPr="0000379E">
        <w:rPr>
          <w:rFonts w:ascii="Times New Roman" w:eastAsia="Times New Roman" w:hAnsi="Times New Roman" w:cs="Times New Roman"/>
          <w:noProof/>
          <w:color w:val="000000" w:themeColor="text1"/>
          <w:sz w:val="24"/>
          <w:szCs w:val="24"/>
        </w:rPr>
        <w:t xml:space="preserve"> 2021)</w:t>
      </w:r>
      <w:r w:rsidR="00993476" w:rsidRPr="0000379E">
        <w:rPr>
          <w:rFonts w:ascii="Times New Roman" w:eastAsia="Times New Roman" w:hAnsi="Times New Roman" w:cs="Times New Roman"/>
          <w:color w:val="000000" w:themeColor="text1"/>
          <w:sz w:val="24"/>
          <w:szCs w:val="24"/>
        </w:rPr>
        <w:fldChar w:fldCharType="end"/>
      </w:r>
      <w:ins w:id="1080" w:author="VLADIMIR GIOVANNI TORO VALENCIA" w:date="2024-05-25T11:09:00Z">
        <w:r w:rsidR="009B1390">
          <w:rPr>
            <w:rFonts w:ascii="Times New Roman" w:eastAsia="Times New Roman" w:hAnsi="Times New Roman" w:cs="Times New Roman"/>
            <w:color w:val="000000" w:themeColor="text1"/>
            <w:sz w:val="24"/>
            <w:szCs w:val="24"/>
          </w:rPr>
          <w:t>. P</w:t>
        </w:r>
      </w:ins>
      <w:del w:id="1081" w:author="VLADIMIR GIOVANNI TORO VALENCIA" w:date="2024-05-25T11:09:00Z">
        <w:r w:rsidR="00DC4708" w:rsidRPr="0000379E" w:rsidDel="009B1390">
          <w:rPr>
            <w:rFonts w:ascii="Times New Roman" w:eastAsia="Times New Roman" w:hAnsi="Times New Roman" w:cs="Times New Roman"/>
            <w:color w:val="000000" w:themeColor="text1"/>
            <w:sz w:val="24"/>
            <w:szCs w:val="24"/>
          </w:rPr>
          <w:delText>;</w:delText>
        </w:r>
        <w:r w:rsidR="00472A13" w:rsidRPr="0000379E" w:rsidDel="009B1390">
          <w:rPr>
            <w:rFonts w:ascii="Times New Roman" w:eastAsia="Times New Roman" w:hAnsi="Times New Roman" w:cs="Times New Roman"/>
            <w:color w:val="000000" w:themeColor="text1"/>
            <w:sz w:val="24"/>
            <w:szCs w:val="24"/>
          </w:rPr>
          <w:delText xml:space="preserve"> </w:delText>
        </w:r>
        <w:r w:rsidR="00DC4708" w:rsidRPr="0000379E" w:rsidDel="009B1390">
          <w:rPr>
            <w:rFonts w:ascii="Times New Roman" w:eastAsia="Times New Roman" w:hAnsi="Times New Roman" w:cs="Times New Roman"/>
            <w:color w:val="000000" w:themeColor="text1"/>
            <w:sz w:val="24"/>
            <w:szCs w:val="24"/>
          </w:rPr>
          <w:delText>p</w:delText>
        </w:r>
      </w:del>
      <w:r w:rsidRPr="0000379E">
        <w:rPr>
          <w:rFonts w:ascii="Times New Roman" w:eastAsia="Times New Roman" w:hAnsi="Times New Roman" w:cs="Times New Roman"/>
          <w:color w:val="000000" w:themeColor="text1"/>
          <w:sz w:val="24"/>
          <w:szCs w:val="24"/>
        </w:rPr>
        <w:t xml:space="preserve">or lo tanto, no se adapta adecuadamente al estudio de ecosistemas </w:t>
      </w:r>
      <w:del w:id="1082" w:author="VLADIMIR GIOVANNI TORO VALENCIA" w:date="2024-05-25T11:09:00Z">
        <w:r w:rsidRPr="0000379E" w:rsidDel="009B1390">
          <w:rPr>
            <w:rFonts w:ascii="Times New Roman" w:eastAsia="Times New Roman" w:hAnsi="Times New Roman" w:cs="Times New Roman"/>
            <w:color w:val="000000" w:themeColor="text1"/>
            <w:sz w:val="24"/>
            <w:szCs w:val="24"/>
          </w:rPr>
          <w:delText xml:space="preserve">frágiles </w:delText>
        </w:r>
      </w:del>
      <w:ins w:id="1083" w:author="VLADIMIR GIOVANNI TORO VALENCIA" w:date="2024-05-25T11:09:00Z">
        <w:r w:rsidR="009B1390">
          <w:rPr>
            <w:rFonts w:ascii="Times New Roman" w:eastAsia="Times New Roman" w:hAnsi="Times New Roman" w:cs="Times New Roman"/>
            <w:color w:val="000000" w:themeColor="text1"/>
            <w:sz w:val="24"/>
            <w:szCs w:val="24"/>
          </w:rPr>
          <w:t>costeros</w:t>
        </w:r>
        <w:r w:rsidR="009B1390" w:rsidRPr="0000379E">
          <w:rPr>
            <w:rFonts w:ascii="Times New Roman" w:eastAsia="Times New Roman" w:hAnsi="Times New Roman" w:cs="Times New Roman"/>
            <w:color w:val="000000" w:themeColor="text1"/>
            <w:sz w:val="24"/>
            <w:szCs w:val="24"/>
          </w:rPr>
          <w:t xml:space="preserve"> </w:t>
        </w:r>
      </w:ins>
      <w:r w:rsidRPr="0000379E">
        <w:rPr>
          <w:rFonts w:ascii="Times New Roman" w:eastAsia="Times New Roman" w:hAnsi="Times New Roman" w:cs="Times New Roman"/>
          <w:color w:val="000000" w:themeColor="text1"/>
          <w:sz w:val="24"/>
          <w:szCs w:val="24"/>
        </w:rPr>
        <w:t>en áreas extensas.</w:t>
      </w:r>
      <w:r w:rsidR="00DC4708" w:rsidRPr="0000379E">
        <w:rPr>
          <w:rFonts w:ascii="Times New Roman" w:eastAsia="Times New Roman" w:hAnsi="Times New Roman" w:cs="Times New Roman"/>
          <w:color w:val="000000" w:themeColor="text1"/>
          <w:sz w:val="24"/>
          <w:szCs w:val="24"/>
        </w:rPr>
        <w:t xml:space="preserve"> </w:t>
      </w:r>
      <w:del w:id="1084" w:author="VLADIMIR GIOVANNI TORO VALENCIA" w:date="2024-05-25T11:09:00Z">
        <w:r w:rsidR="00DC4708" w:rsidRPr="0000379E" w:rsidDel="009B1390">
          <w:rPr>
            <w:rFonts w:ascii="Times New Roman" w:eastAsia="Times New Roman" w:hAnsi="Times New Roman" w:cs="Times New Roman"/>
            <w:color w:val="000000" w:themeColor="text1"/>
            <w:sz w:val="24"/>
            <w:szCs w:val="24"/>
          </w:rPr>
          <w:delText>Adicionalmente</w:delText>
        </w:r>
      </w:del>
      <w:ins w:id="1085" w:author="VLADIMIR GIOVANNI TORO VALENCIA" w:date="2024-05-25T11:09:00Z">
        <w:r w:rsidR="009B1390">
          <w:rPr>
            <w:rFonts w:ascii="Times New Roman" w:eastAsia="Times New Roman" w:hAnsi="Times New Roman" w:cs="Times New Roman"/>
            <w:color w:val="000000" w:themeColor="text1"/>
            <w:sz w:val="24"/>
            <w:szCs w:val="24"/>
          </w:rPr>
          <w:t>Es de notar</w:t>
        </w:r>
      </w:ins>
      <w:r w:rsidR="00DC4708" w:rsidRPr="0000379E">
        <w:rPr>
          <w:rFonts w:ascii="Times New Roman" w:eastAsia="Times New Roman" w:hAnsi="Times New Roman" w:cs="Times New Roman"/>
          <w:color w:val="000000" w:themeColor="text1"/>
          <w:sz w:val="24"/>
          <w:szCs w:val="24"/>
        </w:rPr>
        <w:t xml:space="preserve">, </w:t>
      </w:r>
      <w:ins w:id="1086" w:author="VLADIMIR GIOVANNI TORO VALENCIA" w:date="2024-05-25T11:09:00Z">
        <w:r w:rsidR="009B1390">
          <w:rPr>
            <w:rFonts w:ascii="Times New Roman" w:eastAsia="Times New Roman" w:hAnsi="Times New Roman" w:cs="Times New Roman"/>
            <w:color w:val="000000" w:themeColor="text1"/>
            <w:sz w:val="24"/>
            <w:szCs w:val="24"/>
          </w:rPr>
          <w:t>que e</w:t>
        </w:r>
      </w:ins>
      <w:del w:id="1087" w:author="VLADIMIR GIOVANNI TORO VALENCIA" w:date="2024-05-25T11:09:00Z">
        <w:r w:rsidR="00DC4708" w:rsidRPr="0000379E" w:rsidDel="009B1390">
          <w:rPr>
            <w:rFonts w:ascii="Times New Roman" w:eastAsia="Times New Roman" w:hAnsi="Times New Roman" w:cs="Times New Roman"/>
            <w:color w:val="000000" w:themeColor="text1"/>
            <w:sz w:val="24"/>
            <w:szCs w:val="24"/>
          </w:rPr>
          <w:delText>E</w:delText>
        </w:r>
      </w:del>
      <w:r w:rsidR="00DC4708" w:rsidRPr="0000379E">
        <w:rPr>
          <w:rFonts w:ascii="Times New Roman" w:eastAsia="Times New Roman" w:hAnsi="Times New Roman" w:cs="Times New Roman"/>
          <w:color w:val="000000" w:themeColor="text1"/>
          <w:sz w:val="24"/>
          <w:szCs w:val="24"/>
        </w:rPr>
        <w:t xml:space="preserve">l TLB </w:t>
      </w:r>
      <w:del w:id="1088" w:author="VLADIMIR GIOVANNI TORO VALENCIA" w:date="2024-05-25T11:10:00Z">
        <w:r w:rsidR="00DC4708" w:rsidRPr="0000379E" w:rsidDel="009B1390">
          <w:rPr>
            <w:rFonts w:ascii="Times New Roman" w:eastAsia="Times New Roman" w:hAnsi="Times New Roman" w:cs="Times New Roman"/>
            <w:color w:val="000000" w:themeColor="text1"/>
            <w:sz w:val="24"/>
            <w:szCs w:val="24"/>
          </w:rPr>
          <w:delText>tiene mejor</w:delText>
        </w:r>
      </w:del>
      <w:ins w:id="1089" w:author="VLADIMIR GIOVANNI TORO VALENCIA" w:date="2024-05-25T11:10:00Z">
        <w:r w:rsidR="009B1390">
          <w:rPr>
            <w:rFonts w:ascii="Times New Roman" w:eastAsia="Times New Roman" w:hAnsi="Times New Roman" w:cs="Times New Roman"/>
            <w:color w:val="000000" w:themeColor="text1"/>
            <w:sz w:val="24"/>
            <w:szCs w:val="24"/>
          </w:rPr>
          <w:t>realiza una</w:t>
        </w:r>
      </w:ins>
      <w:r w:rsidR="00DC4708" w:rsidRPr="0000379E">
        <w:rPr>
          <w:rFonts w:ascii="Times New Roman" w:eastAsia="Times New Roman" w:hAnsi="Times New Roman" w:cs="Times New Roman"/>
          <w:color w:val="000000" w:themeColor="text1"/>
          <w:sz w:val="24"/>
          <w:szCs w:val="24"/>
        </w:rPr>
        <w:t xml:space="preserve"> </w:t>
      </w:r>
      <w:ins w:id="1090" w:author="VLADIMIR GIOVANNI TORO VALENCIA" w:date="2024-05-25T11:10:00Z">
        <w:r w:rsidR="009B1390">
          <w:rPr>
            <w:rFonts w:ascii="Times New Roman" w:eastAsia="Times New Roman" w:hAnsi="Times New Roman" w:cs="Times New Roman"/>
            <w:color w:val="000000" w:themeColor="text1"/>
            <w:sz w:val="24"/>
            <w:szCs w:val="24"/>
          </w:rPr>
          <w:t xml:space="preserve">mayor </w:t>
        </w:r>
      </w:ins>
      <w:r w:rsidR="00DC4708" w:rsidRPr="0000379E">
        <w:rPr>
          <w:rFonts w:ascii="Times New Roman" w:eastAsia="Times New Roman" w:hAnsi="Times New Roman" w:cs="Times New Roman"/>
          <w:color w:val="000000" w:themeColor="text1"/>
          <w:sz w:val="24"/>
          <w:szCs w:val="24"/>
        </w:rPr>
        <w:t xml:space="preserve">penetración en </w:t>
      </w:r>
      <w:r w:rsidR="00FA2A17" w:rsidRPr="0000379E">
        <w:rPr>
          <w:rFonts w:ascii="Times New Roman" w:eastAsia="Times New Roman" w:hAnsi="Times New Roman" w:cs="Times New Roman"/>
          <w:color w:val="000000" w:themeColor="text1"/>
          <w:sz w:val="24"/>
          <w:szCs w:val="24"/>
        </w:rPr>
        <w:t xml:space="preserve">la columna de </w:t>
      </w:r>
      <w:r w:rsidR="00DC4708" w:rsidRPr="0000379E">
        <w:rPr>
          <w:rFonts w:ascii="Times New Roman" w:eastAsia="Times New Roman" w:hAnsi="Times New Roman" w:cs="Times New Roman"/>
          <w:color w:val="000000" w:themeColor="text1"/>
          <w:sz w:val="24"/>
          <w:szCs w:val="24"/>
        </w:rPr>
        <w:t>agua gracias a los ángulos de incidencia más verticales y la menor distancia al objetivo</w:t>
      </w:r>
      <w:ins w:id="1091" w:author="VLADIMIR GIOVANNI TORO VALENCIA" w:date="2024-05-25T11:10:00Z">
        <w:r w:rsidR="009B1390">
          <w:rPr>
            <w:rFonts w:ascii="Times New Roman" w:eastAsia="Times New Roman" w:hAnsi="Times New Roman" w:cs="Times New Roman"/>
            <w:color w:val="000000" w:themeColor="text1"/>
            <w:sz w:val="24"/>
            <w:szCs w:val="24"/>
          </w:rPr>
          <w:t>. Por el contrario</w:t>
        </w:r>
      </w:ins>
      <w:r w:rsidR="00DC4708" w:rsidRPr="0000379E">
        <w:rPr>
          <w:rFonts w:ascii="Times New Roman" w:eastAsia="Times New Roman" w:hAnsi="Times New Roman" w:cs="Times New Roman"/>
          <w:color w:val="000000" w:themeColor="text1"/>
          <w:sz w:val="24"/>
          <w:szCs w:val="24"/>
        </w:rPr>
        <w:t xml:space="preserve">, </w:t>
      </w:r>
      <w:del w:id="1092" w:author="VLADIMIR GIOVANNI TORO VALENCIA" w:date="2024-05-25T11:10:00Z">
        <w:r w:rsidR="00DC4708" w:rsidRPr="0000379E" w:rsidDel="009B1390">
          <w:rPr>
            <w:rFonts w:ascii="Times New Roman" w:eastAsia="Times New Roman" w:hAnsi="Times New Roman" w:cs="Times New Roman"/>
            <w:color w:val="000000" w:themeColor="text1"/>
            <w:sz w:val="24"/>
            <w:szCs w:val="24"/>
          </w:rPr>
          <w:delText xml:space="preserve">en cambio, </w:delText>
        </w:r>
      </w:del>
      <w:r w:rsidR="00DC4708" w:rsidRPr="0000379E">
        <w:rPr>
          <w:rFonts w:ascii="Times New Roman" w:eastAsia="Times New Roman" w:hAnsi="Times New Roman" w:cs="Times New Roman"/>
          <w:color w:val="000000" w:themeColor="text1"/>
          <w:sz w:val="24"/>
          <w:szCs w:val="24"/>
        </w:rPr>
        <w:t xml:space="preserve">los sistemas ALB </w:t>
      </w:r>
      <w:del w:id="1093" w:author="VLADIMIR GIOVANNI TORO VALENCIA" w:date="2024-05-25T11:10:00Z">
        <w:r w:rsidR="00DC4708" w:rsidRPr="0000379E" w:rsidDel="009B1390">
          <w:rPr>
            <w:rFonts w:ascii="Times New Roman" w:eastAsia="Times New Roman" w:hAnsi="Times New Roman" w:cs="Times New Roman"/>
            <w:color w:val="000000" w:themeColor="text1"/>
            <w:sz w:val="24"/>
            <w:szCs w:val="24"/>
          </w:rPr>
          <w:delText xml:space="preserve">están </w:delText>
        </w:r>
      </w:del>
      <w:ins w:id="1094" w:author="VLADIMIR GIOVANNI TORO VALENCIA" w:date="2024-05-25T11:10:00Z">
        <w:r w:rsidR="009B1390">
          <w:rPr>
            <w:rFonts w:ascii="Times New Roman" w:eastAsia="Times New Roman" w:hAnsi="Times New Roman" w:cs="Times New Roman"/>
            <w:color w:val="000000" w:themeColor="text1"/>
            <w:sz w:val="24"/>
            <w:szCs w:val="24"/>
          </w:rPr>
          <w:t>son</w:t>
        </w:r>
        <w:r w:rsidR="009B1390" w:rsidRPr="0000379E">
          <w:rPr>
            <w:rFonts w:ascii="Times New Roman" w:eastAsia="Times New Roman" w:hAnsi="Times New Roman" w:cs="Times New Roman"/>
            <w:color w:val="000000" w:themeColor="text1"/>
            <w:sz w:val="24"/>
            <w:szCs w:val="24"/>
          </w:rPr>
          <w:t xml:space="preserve"> </w:t>
        </w:r>
      </w:ins>
      <w:r w:rsidR="00DC4708" w:rsidRPr="0000379E">
        <w:rPr>
          <w:rFonts w:ascii="Times New Roman" w:eastAsia="Times New Roman" w:hAnsi="Times New Roman" w:cs="Times New Roman"/>
          <w:color w:val="000000" w:themeColor="text1"/>
          <w:sz w:val="24"/>
          <w:szCs w:val="24"/>
        </w:rPr>
        <w:t xml:space="preserve">más limitados, </w:t>
      </w:r>
      <w:del w:id="1095" w:author="VLADIMIR GIOVANNI TORO VALENCIA" w:date="2024-05-25T11:10:00Z">
        <w:r w:rsidR="00DC4708" w:rsidRPr="0000379E" w:rsidDel="009B1390">
          <w:rPr>
            <w:rFonts w:ascii="Times New Roman" w:eastAsia="Times New Roman" w:hAnsi="Times New Roman" w:cs="Times New Roman"/>
            <w:color w:val="000000" w:themeColor="text1"/>
            <w:sz w:val="24"/>
            <w:szCs w:val="24"/>
          </w:rPr>
          <w:delText xml:space="preserve">solo pudiendo </w:delText>
        </w:r>
      </w:del>
      <w:r w:rsidR="00DC4708" w:rsidRPr="0000379E">
        <w:rPr>
          <w:rFonts w:ascii="Times New Roman" w:eastAsia="Times New Roman" w:hAnsi="Times New Roman" w:cs="Times New Roman"/>
          <w:color w:val="000000" w:themeColor="text1"/>
          <w:sz w:val="24"/>
          <w:szCs w:val="24"/>
        </w:rPr>
        <w:t>alcanza</w:t>
      </w:r>
      <w:ins w:id="1096" w:author="VLADIMIR GIOVANNI TORO VALENCIA" w:date="2024-05-25T11:10:00Z">
        <w:r w:rsidR="009B1390">
          <w:rPr>
            <w:rFonts w:ascii="Times New Roman" w:eastAsia="Times New Roman" w:hAnsi="Times New Roman" w:cs="Times New Roman"/>
            <w:color w:val="000000" w:themeColor="text1"/>
            <w:sz w:val="24"/>
            <w:szCs w:val="24"/>
          </w:rPr>
          <w:t>ndo</w:t>
        </w:r>
      </w:ins>
      <w:del w:id="1097" w:author="VLADIMIR GIOVANNI TORO VALENCIA" w:date="2024-05-25T11:10:00Z">
        <w:r w:rsidR="00DC4708" w:rsidRPr="0000379E" w:rsidDel="009B1390">
          <w:rPr>
            <w:rFonts w:ascii="Times New Roman" w:eastAsia="Times New Roman" w:hAnsi="Times New Roman" w:cs="Times New Roman"/>
            <w:color w:val="000000" w:themeColor="text1"/>
            <w:sz w:val="24"/>
            <w:szCs w:val="24"/>
          </w:rPr>
          <w:delText>r</w:delText>
        </w:r>
      </w:del>
      <w:r w:rsidR="00DC4708" w:rsidRPr="0000379E">
        <w:rPr>
          <w:rFonts w:ascii="Times New Roman" w:eastAsia="Times New Roman" w:hAnsi="Times New Roman" w:cs="Times New Roman"/>
          <w:color w:val="000000" w:themeColor="text1"/>
          <w:sz w:val="24"/>
          <w:szCs w:val="24"/>
        </w:rPr>
        <w:t xml:space="preserve"> profundidades máximas </w:t>
      </w:r>
      <w:del w:id="1098" w:author="VLADIMIR GIOVANNI TORO VALENCIA" w:date="2024-05-25T11:10:00Z">
        <w:r w:rsidR="00DC4708" w:rsidRPr="0000379E" w:rsidDel="009B1390">
          <w:rPr>
            <w:rFonts w:ascii="Times New Roman" w:eastAsia="Times New Roman" w:hAnsi="Times New Roman" w:cs="Times New Roman"/>
            <w:color w:val="000000" w:themeColor="text1"/>
            <w:sz w:val="24"/>
            <w:szCs w:val="24"/>
          </w:rPr>
          <w:delText>del orden de</w:delText>
        </w:r>
      </w:del>
      <w:ins w:id="1099" w:author="VLADIMIR GIOVANNI TORO VALENCIA" w:date="2024-05-25T11:10:00Z">
        <w:r w:rsidR="009B1390">
          <w:rPr>
            <w:rFonts w:ascii="Times New Roman" w:eastAsia="Times New Roman" w:hAnsi="Times New Roman" w:cs="Times New Roman"/>
            <w:color w:val="000000" w:themeColor="text1"/>
            <w:sz w:val="24"/>
            <w:szCs w:val="24"/>
          </w:rPr>
          <w:t>entre</w:t>
        </w:r>
      </w:ins>
      <w:r w:rsidR="00DC4708" w:rsidRPr="0000379E">
        <w:rPr>
          <w:rFonts w:ascii="Times New Roman" w:eastAsia="Times New Roman" w:hAnsi="Times New Roman" w:cs="Times New Roman"/>
          <w:color w:val="000000" w:themeColor="text1"/>
          <w:sz w:val="24"/>
          <w:szCs w:val="24"/>
        </w:rPr>
        <w:t xml:space="preserve"> 1-3 veces la altura de vuelo </w:t>
      </w:r>
      <w:r w:rsidR="00424E46" w:rsidRPr="0000379E">
        <w:rPr>
          <w:rFonts w:ascii="Times New Roman" w:eastAsia="Times New Roman" w:hAnsi="Times New Roman" w:cs="Times New Roman"/>
          <w:color w:val="000000" w:themeColor="text1"/>
          <w:sz w:val="24"/>
          <w:szCs w:val="24"/>
        </w:rPr>
        <w:fldChar w:fldCharType="begin"/>
      </w:r>
      <w:r w:rsidR="00424E46" w:rsidRPr="0000379E">
        <w:rPr>
          <w:rFonts w:ascii="Times New Roman" w:eastAsia="Times New Roman" w:hAnsi="Times New Roman" w:cs="Times New Roman"/>
          <w:color w:val="000000" w:themeColor="text1"/>
          <w:sz w:val="24"/>
          <w:szCs w:val="24"/>
        </w:rPr>
        <w:instrText xml:space="preserve"> ADDIN ZOTERO_ITEM CSL_CITATION {"citationID":"YurWFzQn","properties":{"formattedCitation":"(Steinbacher et\\uc0\\u160{}al., 2012)","plainCitation":"(Steinbacher et al., 2012)","noteIndex":0},"citationItems":[{"id":515,"uris":["http://zotero.org/users/13574813/items/Y5TJTIUD"],"itemData":{"id":515,"type":"article-journal","abstract":"In order to meet the requirements of the European Water Framework Directive (EU-WFD), authorities face the problem of repeatedly performing area-wide surveying of all kinds of inland waters. Especially for mid-sized or small rivers this is a considerable challenge imposing insurmountable logistical efforts and costs. It is therefore investigated if large-scale surveying of a river system on an operational basis is feasible by employing airborne hydrographic laser scanning.","container-title":"The International Archives of the Photogrammetry, Remote Sensing and Spatial Information Sciences","DOI":"10.5194/isprsarchives-XXXIX-B1-55-2012","ISSN":"2194-9034","journalAbbreviation":"Int. Arch. Photogramm. Remote Sens. Spatial Inf. Sci.","language":"en","page":"55-60","source":"DOI.org (Crossref)","title":"HIGH RESOLUTION AIRBORNE SHALLOW WATER MAPPING","URL":"https://isprs-archives.copernicus.org/articles/XXXIX-B1/55/2012/","volume":"XXXIX-B1","author":[{"family":"Steinbacher","given":"F."},{"family":"Pfennigbauer","given":"M."},{"family":"Aufleger","given":"M."},{"family":"Ullrich","given":"A."}],"accessed":{"date-parts":[["2024",2,16]]},"issued":{"date-parts":[["2012",7,20]]}}}],"schema":"https://github.com/citation-style-language/schema/raw/master/csl-citation.json"} </w:instrText>
      </w:r>
      <w:r w:rsidR="00424E46" w:rsidRPr="0000379E">
        <w:rPr>
          <w:rFonts w:ascii="Times New Roman" w:eastAsia="Times New Roman" w:hAnsi="Times New Roman" w:cs="Times New Roman"/>
          <w:color w:val="000000" w:themeColor="text1"/>
          <w:sz w:val="24"/>
          <w:szCs w:val="24"/>
        </w:rPr>
        <w:fldChar w:fldCharType="separate"/>
      </w:r>
      <w:r w:rsidR="00424E46" w:rsidRPr="0000379E">
        <w:rPr>
          <w:rFonts w:ascii="Times New Roman" w:hAnsi="Times New Roman" w:cs="Times New Roman"/>
          <w:color w:val="000000"/>
          <w:sz w:val="24"/>
          <w:szCs w:val="24"/>
          <w:lang w:val="es-MX"/>
        </w:rPr>
        <w:t xml:space="preserve">(Steinbacher </w:t>
      </w:r>
      <w:r w:rsidR="003971B7" w:rsidRPr="003971B7">
        <w:rPr>
          <w:rFonts w:ascii="Times New Roman" w:hAnsi="Times New Roman" w:cs="Times New Roman"/>
          <w:i/>
          <w:color w:val="000000"/>
          <w:sz w:val="24"/>
          <w:szCs w:val="24"/>
          <w:lang w:val="es-MX"/>
        </w:rPr>
        <w:t>et al.,</w:t>
      </w:r>
      <w:r w:rsidR="00424E46" w:rsidRPr="0000379E">
        <w:rPr>
          <w:rFonts w:ascii="Times New Roman" w:hAnsi="Times New Roman" w:cs="Times New Roman"/>
          <w:color w:val="000000"/>
          <w:sz w:val="24"/>
          <w:szCs w:val="24"/>
          <w:lang w:val="es-MX"/>
        </w:rPr>
        <w:t xml:space="preserve"> 2012)</w:t>
      </w:r>
      <w:r w:rsidR="00424E46" w:rsidRPr="0000379E">
        <w:rPr>
          <w:rFonts w:ascii="Times New Roman" w:eastAsia="Times New Roman" w:hAnsi="Times New Roman" w:cs="Times New Roman"/>
          <w:color w:val="000000" w:themeColor="text1"/>
          <w:sz w:val="24"/>
          <w:szCs w:val="24"/>
        </w:rPr>
        <w:fldChar w:fldCharType="end"/>
      </w:r>
      <w:r w:rsidR="00424E46" w:rsidRPr="0000379E">
        <w:rPr>
          <w:rFonts w:ascii="Times New Roman" w:eastAsia="Times New Roman" w:hAnsi="Times New Roman" w:cs="Times New Roman"/>
          <w:color w:val="000000" w:themeColor="text1"/>
          <w:sz w:val="24"/>
          <w:szCs w:val="24"/>
        </w:rPr>
        <w:t xml:space="preserve">. </w:t>
      </w:r>
      <w:r w:rsidR="00DC4708" w:rsidRPr="0000379E">
        <w:rPr>
          <w:rFonts w:ascii="Times New Roman" w:eastAsia="Times New Roman" w:hAnsi="Times New Roman" w:cs="Times New Roman"/>
          <w:color w:val="000000" w:themeColor="text1"/>
          <w:sz w:val="24"/>
          <w:szCs w:val="24"/>
        </w:rPr>
        <w:t>Con todo eso, la capacidad de ambos</w:t>
      </w:r>
      <w:ins w:id="1100" w:author="VLADIMIR GIOVANNI TORO VALENCIA" w:date="2024-05-25T11:11:00Z">
        <w:r w:rsidR="009B1390">
          <w:rPr>
            <w:rFonts w:ascii="Times New Roman" w:eastAsia="Times New Roman" w:hAnsi="Times New Roman" w:cs="Times New Roman"/>
            <w:color w:val="000000" w:themeColor="text1"/>
            <w:sz w:val="24"/>
            <w:szCs w:val="24"/>
          </w:rPr>
          <w:t xml:space="preserve"> sistemas (ALB y TLB)</w:t>
        </w:r>
      </w:ins>
      <w:r w:rsidR="00DC4708" w:rsidRPr="0000379E">
        <w:rPr>
          <w:rFonts w:ascii="Times New Roman" w:eastAsia="Times New Roman" w:hAnsi="Times New Roman" w:cs="Times New Roman"/>
          <w:color w:val="000000" w:themeColor="text1"/>
          <w:sz w:val="24"/>
          <w:szCs w:val="24"/>
        </w:rPr>
        <w:t xml:space="preserve"> </w:t>
      </w:r>
      <w:r w:rsidR="00903E25" w:rsidRPr="0000379E">
        <w:rPr>
          <w:rFonts w:ascii="Times New Roman" w:eastAsia="Times New Roman" w:hAnsi="Times New Roman" w:cs="Times New Roman"/>
          <w:color w:val="000000" w:themeColor="text1"/>
          <w:sz w:val="24"/>
          <w:szCs w:val="24"/>
        </w:rPr>
        <w:t xml:space="preserve">está limitada por la turbidez del agua </w:t>
      </w:r>
      <w:r w:rsidR="002108A1" w:rsidRPr="0000379E">
        <w:rPr>
          <w:rFonts w:ascii="Times New Roman" w:eastAsia="Times New Roman" w:hAnsi="Times New Roman" w:cs="Times New Roman"/>
          <w:color w:val="000000" w:themeColor="text1"/>
          <w:sz w:val="24"/>
          <w:szCs w:val="24"/>
        </w:rPr>
        <w:t xml:space="preserve">y por </w:t>
      </w:r>
      <w:ins w:id="1101" w:author="VLADIMIR GIOVANNI TORO VALENCIA" w:date="2024-05-25T11:11:00Z">
        <w:r w:rsidR="009B1390">
          <w:rPr>
            <w:rFonts w:ascii="Times New Roman" w:eastAsia="Times New Roman" w:hAnsi="Times New Roman" w:cs="Times New Roman"/>
            <w:color w:val="000000" w:themeColor="text1"/>
            <w:sz w:val="24"/>
            <w:szCs w:val="24"/>
          </w:rPr>
          <w:t>la energía d</w:t>
        </w:r>
      </w:ins>
      <w:r w:rsidR="002108A1" w:rsidRPr="0000379E">
        <w:rPr>
          <w:rFonts w:ascii="Times New Roman" w:eastAsia="Times New Roman" w:hAnsi="Times New Roman" w:cs="Times New Roman"/>
          <w:color w:val="000000" w:themeColor="text1"/>
          <w:sz w:val="24"/>
          <w:szCs w:val="24"/>
        </w:rPr>
        <w:t xml:space="preserve">el oleaje, </w:t>
      </w:r>
      <w:ins w:id="1102" w:author="VLADIMIR GIOVANNI TORO VALENCIA" w:date="2024-05-25T11:11:00Z">
        <w:r w:rsidR="009B1390">
          <w:rPr>
            <w:rFonts w:ascii="Times New Roman" w:eastAsia="Times New Roman" w:hAnsi="Times New Roman" w:cs="Times New Roman"/>
            <w:color w:val="000000" w:themeColor="text1"/>
            <w:sz w:val="24"/>
            <w:szCs w:val="24"/>
          </w:rPr>
          <w:t xml:space="preserve">el nivel de la </w:t>
        </w:r>
      </w:ins>
      <w:r w:rsidR="002108A1" w:rsidRPr="0000379E">
        <w:rPr>
          <w:rFonts w:ascii="Times New Roman" w:eastAsia="Times New Roman" w:hAnsi="Times New Roman" w:cs="Times New Roman"/>
          <w:color w:val="000000" w:themeColor="text1"/>
          <w:sz w:val="24"/>
          <w:szCs w:val="24"/>
        </w:rPr>
        <w:t>marea</w:t>
      </w:r>
      <w:del w:id="1103" w:author="VLADIMIR GIOVANNI TORO VALENCIA" w:date="2024-05-25T11:11:00Z">
        <w:r w:rsidR="002108A1" w:rsidRPr="0000379E" w:rsidDel="009B1390">
          <w:rPr>
            <w:rFonts w:ascii="Times New Roman" w:eastAsia="Times New Roman" w:hAnsi="Times New Roman" w:cs="Times New Roman"/>
            <w:color w:val="000000" w:themeColor="text1"/>
            <w:sz w:val="24"/>
            <w:szCs w:val="24"/>
          </w:rPr>
          <w:delText>s</w:delText>
        </w:r>
      </w:del>
      <w:r w:rsidR="002108A1" w:rsidRPr="0000379E">
        <w:rPr>
          <w:rFonts w:ascii="Times New Roman" w:eastAsia="Times New Roman" w:hAnsi="Times New Roman" w:cs="Times New Roman"/>
          <w:color w:val="000000" w:themeColor="text1"/>
          <w:sz w:val="24"/>
          <w:szCs w:val="24"/>
        </w:rPr>
        <w:t xml:space="preserve"> o </w:t>
      </w:r>
      <w:ins w:id="1104" w:author="VLADIMIR GIOVANNI TORO VALENCIA" w:date="2024-05-25T11:11:00Z">
        <w:r w:rsidR="009B1390">
          <w:rPr>
            <w:rFonts w:ascii="Times New Roman" w:eastAsia="Times New Roman" w:hAnsi="Times New Roman" w:cs="Times New Roman"/>
            <w:color w:val="000000" w:themeColor="text1"/>
            <w:sz w:val="24"/>
            <w:szCs w:val="24"/>
          </w:rPr>
          <w:t xml:space="preserve">las fuertes </w:t>
        </w:r>
      </w:ins>
      <w:r w:rsidR="002108A1" w:rsidRPr="0000379E">
        <w:rPr>
          <w:rFonts w:ascii="Times New Roman" w:eastAsia="Times New Roman" w:hAnsi="Times New Roman" w:cs="Times New Roman"/>
          <w:color w:val="000000" w:themeColor="text1"/>
          <w:sz w:val="24"/>
          <w:szCs w:val="24"/>
        </w:rPr>
        <w:t>corrientes</w:t>
      </w:r>
      <w:r w:rsidR="00424E46" w:rsidRPr="0000379E">
        <w:rPr>
          <w:rFonts w:ascii="Times New Roman" w:eastAsia="Times New Roman" w:hAnsi="Times New Roman" w:cs="Times New Roman"/>
          <w:color w:val="000000" w:themeColor="text1"/>
          <w:sz w:val="24"/>
          <w:szCs w:val="24"/>
        </w:rPr>
        <w:t xml:space="preserve"> </w:t>
      </w:r>
      <w:r w:rsidR="00424E46" w:rsidRPr="0000379E">
        <w:rPr>
          <w:rFonts w:ascii="Times New Roman" w:eastAsia="Times New Roman" w:hAnsi="Times New Roman" w:cs="Times New Roman"/>
          <w:color w:val="000000" w:themeColor="text1"/>
          <w:sz w:val="24"/>
          <w:szCs w:val="24"/>
        </w:rPr>
        <w:fldChar w:fldCharType="begin"/>
      </w:r>
      <w:r w:rsidR="00424E46" w:rsidRPr="0000379E">
        <w:rPr>
          <w:rFonts w:ascii="Times New Roman" w:eastAsia="Times New Roman" w:hAnsi="Times New Roman" w:cs="Times New Roman"/>
          <w:color w:val="000000" w:themeColor="text1"/>
          <w:sz w:val="24"/>
          <w:szCs w:val="24"/>
        </w:rPr>
        <w:instrText xml:space="preserve"> ADDIN ZOTERO_ITEM CSL_CITATION {"citationID":"I06s0NPi","properties":{"formattedCitation":"(Bailly et\\uc0\\u160{}al., 2010)","plainCitation":"(Bailly et al., 2010)","noteIndex":0},"citationItems":[{"id":516,"uris":["http://zotero.org/users/13574813/items/M6D4L2VT"],"itemData":{"id":516,"type":"article-journal","abstract":"The geometry of river channels is a key descriptive element for hydromorphology, hydraulics and hydroecology. Gravel bed rivers usually have a mean water depth of </w:instrText>
      </w:r>
      <w:r w:rsidR="00424E46" w:rsidRPr="0000379E">
        <w:rPr>
          <w:rFonts w:ascii="Cambria Math" w:eastAsia="Times New Roman" w:hAnsi="Cambria Math" w:cs="Cambria Math"/>
          <w:color w:val="000000" w:themeColor="text1"/>
          <w:sz w:val="24"/>
          <w:szCs w:val="24"/>
        </w:rPr>
        <w:instrText>∼</w:instrText>
      </w:r>
      <w:r w:rsidR="00424E46" w:rsidRPr="0000379E">
        <w:rPr>
          <w:rFonts w:ascii="Times New Roman" w:eastAsia="Times New Roman" w:hAnsi="Times New Roman" w:cs="Times New Roman"/>
          <w:color w:val="000000" w:themeColor="text1"/>
          <w:sz w:val="24"/>
          <w:szCs w:val="24"/>
        </w:rPr>
        <w:instrText xml:space="preserve">0·5 m. For such shallow waters, the accuracy of bathymetric LiDAR data has to be precisely assessed. Alongside this accuracy investigation, methodological questions arise: How to assess the data quality of elevation LiDAR when comparing reference topographic points on river beds to laser beam footprints of several square metres at different locations? What are the consequences of uncertainties and scaling in accuracy estimations? In this study, we designed a methodology to assess the quality of LiDAR topographical data within rivers using a specific geostatistical method that conducts upscaling as well as interpolation of reference data that takes into account uncertainties. This method uses an anisotropic block kriging from DGPS points on LiDAR footprint areas within a channel-fitted coordinate system. This assessment focused on a 1·5 km long reach of the Gardon gravel bed river, in the south of France. DGPS points pseudo-regularly located along the river were acquired at the same time as the LiDAR survey with the HawkEyeII system. LiDAR accuracy results for river bottom elevation show a negative bias for high depth. Added to that bias, a random error with 0·32 m standard deviation was found by considering upscaling and uncertainties in reference data, and a 0·20 m standard deviation was found if they were not considered. Consequently, if LiDAR bias can be corrected, measuring a water depth less than 32 cm, i.e. for 28% of the river area, is unrealistic. However, this experiment shows that LiDAR provides an accurate representation of the riverbed forms. It also provided a useful, continuous, topographic surface from the underwater river bed up to riparian areas. Copyright © 2010 John Wiley and Sons, Ltd.","container-title":"Earth Surface Processes and Landforms","DOI":"10.1002/esp.1991","ISSN":"1096-9837","issue":"10","language":"en","note":"_eprint: https://onlinelibrary.wiley.com/doi/pdf/10.1002/esp.1991","page":"1199-1210","source":"Wiley Online Library","title":"Geostatistical estimations of bathymetric LiDAR errors on rivers","URL":"https://onlinelibrary.wiley.com/doi/abs/10.1002/esp.1991","volume":"35","author":[{"family":"Bailly","given":"Jean-Stéphane"},{"family":"Le Coarer","given":"Yann"},{"family":"Languille","given":"Pascal"},{"family":"Stigermark","given":"Carl-Johann"},{"family":"Allouis","given":"Tristan"}],"accessed":{"date-parts":[["2024",2,16]]},"issued":{"date-parts":[["2010"]]}}}],"schema":"https://github.com/citation-style-language/schema/raw/master/csl-citation.json"} </w:instrText>
      </w:r>
      <w:r w:rsidR="00424E46" w:rsidRPr="0000379E">
        <w:rPr>
          <w:rFonts w:ascii="Times New Roman" w:eastAsia="Times New Roman" w:hAnsi="Times New Roman" w:cs="Times New Roman"/>
          <w:color w:val="000000" w:themeColor="text1"/>
          <w:sz w:val="24"/>
          <w:szCs w:val="24"/>
        </w:rPr>
        <w:fldChar w:fldCharType="separate"/>
      </w:r>
      <w:r w:rsidR="00424E46" w:rsidRPr="0000379E">
        <w:rPr>
          <w:rFonts w:ascii="Times New Roman" w:hAnsi="Times New Roman" w:cs="Times New Roman"/>
          <w:color w:val="000000"/>
          <w:sz w:val="24"/>
          <w:szCs w:val="24"/>
          <w:lang w:val="es-MX"/>
        </w:rPr>
        <w:t xml:space="preserve">(Bailly </w:t>
      </w:r>
      <w:r w:rsidR="003971B7" w:rsidRPr="003971B7">
        <w:rPr>
          <w:rFonts w:ascii="Times New Roman" w:hAnsi="Times New Roman" w:cs="Times New Roman"/>
          <w:i/>
          <w:color w:val="000000"/>
          <w:sz w:val="24"/>
          <w:szCs w:val="24"/>
          <w:lang w:val="es-MX"/>
        </w:rPr>
        <w:t>et al.,</w:t>
      </w:r>
      <w:r w:rsidR="00424E46" w:rsidRPr="0000379E">
        <w:rPr>
          <w:rFonts w:ascii="Times New Roman" w:hAnsi="Times New Roman" w:cs="Times New Roman"/>
          <w:color w:val="000000"/>
          <w:sz w:val="24"/>
          <w:szCs w:val="24"/>
          <w:lang w:val="es-MX"/>
        </w:rPr>
        <w:t xml:space="preserve"> 2010)</w:t>
      </w:r>
      <w:r w:rsidR="00424E46" w:rsidRPr="0000379E">
        <w:rPr>
          <w:rFonts w:ascii="Times New Roman" w:eastAsia="Times New Roman" w:hAnsi="Times New Roman" w:cs="Times New Roman"/>
          <w:color w:val="000000" w:themeColor="text1"/>
          <w:sz w:val="24"/>
          <w:szCs w:val="24"/>
        </w:rPr>
        <w:fldChar w:fldCharType="end"/>
      </w:r>
      <w:r w:rsidR="0082448E" w:rsidRPr="0000379E">
        <w:rPr>
          <w:rFonts w:ascii="Times New Roman" w:eastAsia="Times New Roman" w:hAnsi="Times New Roman" w:cs="Times New Roman"/>
          <w:color w:val="000000" w:themeColor="text1"/>
          <w:sz w:val="24"/>
          <w:szCs w:val="24"/>
        </w:rPr>
        <w:t>.</w:t>
      </w:r>
    </w:p>
    <w:p w14:paraId="355F4F65" w14:textId="2A293361" w:rsidR="00472A13" w:rsidRPr="0000379E" w:rsidRDefault="00472A13" w:rsidP="00391168">
      <w:pPr>
        <w:spacing w:line="360" w:lineRule="auto"/>
        <w:ind w:firstLine="720"/>
        <w:jc w:val="both"/>
        <w:rPr>
          <w:rFonts w:ascii="Times New Roman" w:eastAsia="Times New Roman" w:hAnsi="Times New Roman" w:cs="Times New Roman"/>
          <w:color w:val="000000" w:themeColor="text1"/>
          <w:sz w:val="24"/>
          <w:szCs w:val="24"/>
        </w:rPr>
      </w:pPr>
      <w:r w:rsidRPr="0000379E">
        <w:rPr>
          <w:rFonts w:ascii="Times New Roman" w:eastAsia="Times New Roman" w:hAnsi="Times New Roman" w:cs="Times New Roman"/>
          <w:color w:val="000000" w:themeColor="text1"/>
          <w:sz w:val="24"/>
          <w:szCs w:val="24"/>
        </w:rPr>
        <w:t xml:space="preserve">Los sistemas </w:t>
      </w:r>
      <w:proofErr w:type="spellStart"/>
      <w:r w:rsidRPr="0000379E">
        <w:rPr>
          <w:rFonts w:ascii="Times New Roman" w:eastAsia="Times New Roman" w:hAnsi="Times New Roman" w:cs="Times New Roman"/>
          <w:color w:val="000000" w:themeColor="text1"/>
          <w:sz w:val="24"/>
          <w:szCs w:val="24"/>
        </w:rPr>
        <w:t>LiDAR</w:t>
      </w:r>
      <w:proofErr w:type="spellEnd"/>
      <w:r w:rsidRPr="0000379E">
        <w:rPr>
          <w:rFonts w:ascii="Times New Roman" w:eastAsia="Times New Roman" w:hAnsi="Times New Roman" w:cs="Times New Roman"/>
          <w:color w:val="000000" w:themeColor="text1"/>
          <w:sz w:val="24"/>
          <w:szCs w:val="24"/>
        </w:rPr>
        <w:t xml:space="preserve"> para levantamientos batimétricos </w:t>
      </w:r>
      <w:del w:id="1105" w:author="VLADIMIR GIOVANNI TORO VALENCIA" w:date="2024-05-25T11:12:00Z">
        <w:r w:rsidRPr="0000379E" w:rsidDel="009B1390">
          <w:rPr>
            <w:rFonts w:ascii="Times New Roman" w:eastAsia="Times New Roman" w:hAnsi="Times New Roman" w:cs="Times New Roman"/>
            <w:color w:val="000000" w:themeColor="text1"/>
            <w:sz w:val="24"/>
            <w:szCs w:val="24"/>
          </w:rPr>
          <w:delText>requieren una inversión inicial considerable en el equipamiento</w:delText>
        </w:r>
        <w:r w:rsidR="00FA2A17" w:rsidRPr="0000379E" w:rsidDel="009B1390">
          <w:rPr>
            <w:rFonts w:ascii="Times New Roman" w:eastAsia="Times New Roman" w:hAnsi="Times New Roman" w:cs="Times New Roman"/>
            <w:color w:val="000000" w:themeColor="text1"/>
            <w:sz w:val="24"/>
            <w:szCs w:val="24"/>
          </w:rPr>
          <w:delText>,</w:delText>
        </w:r>
      </w:del>
      <w:ins w:id="1106" w:author="VLADIMIR GIOVANNI TORO VALENCIA" w:date="2024-05-25T11:12:00Z">
        <w:r w:rsidR="009B1390">
          <w:rPr>
            <w:rFonts w:ascii="Times New Roman" w:eastAsia="Times New Roman" w:hAnsi="Times New Roman" w:cs="Times New Roman"/>
            <w:color w:val="000000" w:themeColor="text1"/>
            <w:sz w:val="24"/>
            <w:szCs w:val="24"/>
          </w:rPr>
          <w:t>con</w:t>
        </w:r>
      </w:ins>
      <w:r w:rsidR="00FA2A17" w:rsidRPr="0000379E">
        <w:rPr>
          <w:rFonts w:ascii="Times New Roman" w:eastAsia="Times New Roman" w:hAnsi="Times New Roman" w:cs="Times New Roman"/>
          <w:color w:val="000000" w:themeColor="text1"/>
          <w:sz w:val="24"/>
          <w:szCs w:val="24"/>
        </w:rPr>
        <w:t xml:space="preserve"> u</w:t>
      </w:r>
      <w:r w:rsidRPr="0000379E">
        <w:rPr>
          <w:rFonts w:ascii="Times New Roman" w:eastAsia="Times New Roman" w:hAnsi="Times New Roman" w:cs="Times New Roman"/>
          <w:color w:val="000000" w:themeColor="text1"/>
          <w:sz w:val="24"/>
          <w:szCs w:val="24"/>
        </w:rPr>
        <w:t xml:space="preserve">n sistema aéreo completo </w:t>
      </w:r>
      <w:ins w:id="1107" w:author="VLADIMIR GIOVANNI TORO VALENCIA" w:date="2024-05-25T11:12:00Z">
        <w:r w:rsidR="009B1390">
          <w:rPr>
            <w:rFonts w:ascii="Times New Roman" w:eastAsia="Times New Roman" w:hAnsi="Times New Roman" w:cs="Times New Roman"/>
            <w:color w:val="000000" w:themeColor="text1"/>
            <w:sz w:val="24"/>
            <w:szCs w:val="24"/>
          </w:rPr>
          <w:t xml:space="preserve">(ALB) </w:t>
        </w:r>
      </w:ins>
      <w:r w:rsidRPr="0000379E">
        <w:rPr>
          <w:rFonts w:ascii="Times New Roman" w:eastAsia="Times New Roman" w:hAnsi="Times New Roman" w:cs="Times New Roman"/>
          <w:color w:val="000000" w:themeColor="text1"/>
          <w:sz w:val="24"/>
          <w:szCs w:val="24"/>
        </w:rPr>
        <w:t xml:space="preserve">puede costar entre </w:t>
      </w:r>
      <w:del w:id="1108" w:author="VLADIMIR GIOVANNI TORO VALENCIA" w:date="2024-05-25T15:30:00Z">
        <w:r w:rsidRPr="0000379E" w:rsidDel="00AF7225">
          <w:rPr>
            <w:rFonts w:ascii="Times New Roman" w:eastAsia="Times New Roman" w:hAnsi="Times New Roman" w:cs="Times New Roman"/>
            <w:color w:val="000000" w:themeColor="text1"/>
            <w:sz w:val="24"/>
            <w:szCs w:val="24"/>
          </w:rPr>
          <w:delText>$</w:delText>
        </w:r>
      </w:del>
      <w:r w:rsidRPr="0000379E">
        <w:rPr>
          <w:rFonts w:ascii="Times New Roman" w:eastAsia="Times New Roman" w:hAnsi="Times New Roman" w:cs="Times New Roman"/>
          <w:color w:val="000000" w:themeColor="text1"/>
          <w:sz w:val="24"/>
          <w:szCs w:val="24"/>
        </w:rPr>
        <w:t xml:space="preserve">350,000 </w:t>
      </w:r>
      <w:ins w:id="1109" w:author="VLADIMIR GIOVANNI TORO VALENCIA" w:date="2024-05-25T15:30:00Z">
        <w:r w:rsidR="00AF7225">
          <w:rPr>
            <w:rFonts w:ascii="Times New Roman" w:eastAsia="Times New Roman" w:hAnsi="Times New Roman" w:cs="Times New Roman"/>
            <w:color w:val="000000" w:themeColor="text1"/>
            <w:sz w:val="24"/>
            <w:szCs w:val="24"/>
          </w:rPr>
          <w:t xml:space="preserve">USD </w:t>
        </w:r>
      </w:ins>
      <w:r w:rsidRPr="0000379E">
        <w:rPr>
          <w:rFonts w:ascii="Times New Roman" w:eastAsia="Times New Roman" w:hAnsi="Times New Roman" w:cs="Times New Roman"/>
          <w:color w:val="000000" w:themeColor="text1"/>
          <w:sz w:val="24"/>
          <w:szCs w:val="24"/>
        </w:rPr>
        <w:t xml:space="preserve">y </w:t>
      </w:r>
      <w:del w:id="1110" w:author="VLADIMIR GIOVANNI TORO VALENCIA" w:date="2024-05-25T15:30:00Z">
        <w:r w:rsidRPr="0000379E" w:rsidDel="00AF7225">
          <w:rPr>
            <w:rFonts w:ascii="Times New Roman" w:eastAsia="Times New Roman" w:hAnsi="Times New Roman" w:cs="Times New Roman"/>
            <w:color w:val="000000" w:themeColor="text1"/>
            <w:sz w:val="24"/>
            <w:szCs w:val="24"/>
          </w:rPr>
          <w:delText>$</w:delText>
        </w:r>
      </w:del>
      <w:r w:rsidRPr="0000379E">
        <w:rPr>
          <w:rFonts w:ascii="Times New Roman" w:eastAsia="Times New Roman" w:hAnsi="Times New Roman" w:cs="Times New Roman"/>
          <w:color w:val="000000" w:themeColor="text1"/>
          <w:sz w:val="24"/>
          <w:szCs w:val="24"/>
        </w:rPr>
        <w:t xml:space="preserve">800,000 </w:t>
      </w:r>
      <w:r w:rsidR="00FA2A17" w:rsidRPr="0000379E">
        <w:rPr>
          <w:rFonts w:ascii="Times New Roman" w:eastAsia="Times New Roman" w:hAnsi="Times New Roman" w:cs="Times New Roman"/>
          <w:color w:val="000000" w:themeColor="text1"/>
          <w:sz w:val="24"/>
          <w:szCs w:val="24"/>
        </w:rPr>
        <w:t>USD</w:t>
      </w:r>
      <w:ins w:id="1111" w:author="VLADIMIR GIOVANNI TORO VALENCIA" w:date="2024-05-25T11:12:00Z">
        <w:r w:rsidR="009B1390">
          <w:rPr>
            <w:rFonts w:ascii="Times New Roman" w:eastAsia="Times New Roman" w:hAnsi="Times New Roman" w:cs="Times New Roman"/>
            <w:color w:val="000000" w:themeColor="text1"/>
            <w:sz w:val="24"/>
            <w:szCs w:val="24"/>
          </w:rPr>
          <w:t>. M</w:t>
        </w:r>
      </w:ins>
      <w:del w:id="1112" w:author="VLADIMIR GIOVANNI TORO VALENCIA" w:date="2024-05-25T11:12:00Z">
        <w:r w:rsidRPr="0000379E" w:rsidDel="009B1390">
          <w:rPr>
            <w:rFonts w:ascii="Times New Roman" w:eastAsia="Times New Roman" w:hAnsi="Times New Roman" w:cs="Times New Roman"/>
            <w:color w:val="000000" w:themeColor="text1"/>
            <w:sz w:val="24"/>
            <w:szCs w:val="24"/>
          </w:rPr>
          <w:delText>, m</w:delText>
        </w:r>
      </w:del>
      <w:r w:rsidRPr="0000379E">
        <w:rPr>
          <w:rFonts w:ascii="Times New Roman" w:eastAsia="Times New Roman" w:hAnsi="Times New Roman" w:cs="Times New Roman"/>
          <w:color w:val="000000" w:themeColor="text1"/>
          <w:sz w:val="24"/>
          <w:szCs w:val="24"/>
        </w:rPr>
        <w:t xml:space="preserve">ientras que uno terrestre </w:t>
      </w:r>
      <w:ins w:id="1113" w:author="VLADIMIR GIOVANNI TORO VALENCIA" w:date="2024-05-25T11:12:00Z">
        <w:r w:rsidR="009B1390">
          <w:rPr>
            <w:rFonts w:ascii="Times New Roman" w:eastAsia="Times New Roman" w:hAnsi="Times New Roman" w:cs="Times New Roman"/>
            <w:color w:val="000000" w:themeColor="text1"/>
            <w:sz w:val="24"/>
            <w:szCs w:val="24"/>
          </w:rPr>
          <w:t xml:space="preserve">(TLB) </w:t>
        </w:r>
      </w:ins>
      <w:r w:rsidRPr="0000379E">
        <w:rPr>
          <w:rFonts w:ascii="Times New Roman" w:eastAsia="Times New Roman" w:hAnsi="Times New Roman" w:cs="Times New Roman"/>
          <w:color w:val="000000" w:themeColor="text1"/>
          <w:sz w:val="24"/>
          <w:szCs w:val="24"/>
        </w:rPr>
        <w:t xml:space="preserve">oscila entre </w:t>
      </w:r>
      <w:del w:id="1114" w:author="VLADIMIR GIOVANNI TORO VALENCIA" w:date="2024-05-25T15:30:00Z">
        <w:r w:rsidRPr="0000379E" w:rsidDel="00AF7225">
          <w:rPr>
            <w:rFonts w:ascii="Times New Roman" w:eastAsia="Times New Roman" w:hAnsi="Times New Roman" w:cs="Times New Roman"/>
            <w:color w:val="000000" w:themeColor="text1"/>
            <w:sz w:val="24"/>
            <w:szCs w:val="24"/>
          </w:rPr>
          <w:delText>$</w:delText>
        </w:r>
      </w:del>
      <w:r w:rsidRPr="0000379E">
        <w:rPr>
          <w:rFonts w:ascii="Times New Roman" w:eastAsia="Times New Roman" w:hAnsi="Times New Roman" w:cs="Times New Roman"/>
          <w:color w:val="000000" w:themeColor="text1"/>
          <w:sz w:val="24"/>
          <w:szCs w:val="24"/>
        </w:rPr>
        <w:t xml:space="preserve">80,000 </w:t>
      </w:r>
      <w:ins w:id="1115" w:author="VLADIMIR GIOVANNI TORO VALENCIA" w:date="2024-05-25T15:30:00Z">
        <w:r w:rsidR="00AF7225">
          <w:rPr>
            <w:rFonts w:ascii="Times New Roman" w:eastAsia="Times New Roman" w:hAnsi="Times New Roman" w:cs="Times New Roman"/>
            <w:color w:val="000000" w:themeColor="text1"/>
            <w:sz w:val="24"/>
            <w:szCs w:val="24"/>
          </w:rPr>
          <w:t xml:space="preserve">USD </w:t>
        </w:r>
      </w:ins>
      <w:r w:rsidRPr="0000379E">
        <w:rPr>
          <w:rFonts w:ascii="Times New Roman" w:eastAsia="Times New Roman" w:hAnsi="Times New Roman" w:cs="Times New Roman"/>
          <w:color w:val="000000" w:themeColor="text1"/>
          <w:sz w:val="24"/>
          <w:szCs w:val="24"/>
        </w:rPr>
        <w:t xml:space="preserve">y </w:t>
      </w:r>
      <w:del w:id="1116" w:author="VLADIMIR GIOVANNI TORO VALENCIA" w:date="2024-05-25T15:30:00Z">
        <w:r w:rsidRPr="0000379E" w:rsidDel="00AF7225">
          <w:rPr>
            <w:rFonts w:ascii="Times New Roman" w:eastAsia="Times New Roman" w:hAnsi="Times New Roman" w:cs="Times New Roman"/>
            <w:color w:val="000000" w:themeColor="text1"/>
            <w:sz w:val="24"/>
            <w:szCs w:val="24"/>
          </w:rPr>
          <w:delText>$</w:delText>
        </w:r>
      </w:del>
      <w:r w:rsidRPr="0000379E">
        <w:rPr>
          <w:rFonts w:ascii="Times New Roman" w:eastAsia="Times New Roman" w:hAnsi="Times New Roman" w:cs="Times New Roman"/>
          <w:color w:val="000000" w:themeColor="text1"/>
          <w:sz w:val="24"/>
          <w:szCs w:val="24"/>
        </w:rPr>
        <w:t>150,000</w:t>
      </w:r>
      <w:r w:rsidR="00B1305E" w:rsidRPr="0000379E">
        <w:rPr>
          <w:rFonts w:ascii="Times New Roman" w:eastAsia="Times New Roman" w:hAnsi="Times New Roman" w:cs="Times New Roman"/>
          <w:color w:val="000000" w:themeColor="text1"/>
          <w:sz w:val="24"/>
          <w:szCs w:val="24"/>
        </w:rPr>
        <w:t xml:space="preserve"> </w:t>
      </w:r>
      <w:ins w:id="1117" w:author="VLADIMIR GIOVANNI TORO VALENCIA" w:date="2024-05-25T15:30:00Z">
        <w:r w:rsidR="00AF7225">
          <w:rPr>
            <w:rFonts w:ascii="Times New Roman" w:eastAsia="Times New Roman" w:hAnsi="Times New Roman" w:cs="Times New Roman"/>
            <w:color w:val="000000" w:themeColor="text1"/>
            <w:sz w:val="24"/>
            <w:szCs w:val="24"/>
          </w:rPr>
          <w:t xml:space="preserve">USD </w:t>
        </w:r>
      </w:ins>
      <w:r w:rsidR="00B1305E" w:rsidRPr="0000379E">
        <w:rPr>
          <w:rFonts w:ascii="Times New Roman" w:eastAsia="Times New Roman" w:hAnsi="Times New Roman" w:cs="Times New Roman"/>
          <w:color w:val="000000" w:themeColor="text1"/>
          <w:sz w:val="24"/>
          <w:szCs w:val="24"/>
        </w:rPr>
        <w:fldChar w:fldCharType="begin"/>
      </w:r>
      <w:r w:rsidR="00590A2E" w:rsidRPr="0000379E">
        <w:rPr>
          <w:rFonts w:ascii="Times New Roman" w:eastAsia="Times New Roman" w:hAnsi="Times New Roman" w:cs="Times New Roman"/>
          <w:color w:val="000000" w:themeColor="text1"/>
          <w:sz w:val="24"/>
          <w:szCs w:val="24"/>
        </w:rPr>
        <w:instrText xml:space="preserve"> ADDIN ZOTERO_ITEM CSL_CITATION {"citationID":"jMzToaXS","properties":{"formattedCitation":"(Mandlburger et\\uc0\\u160{}al., 2016b)","plainCitation":"(Mandlburger et al., 2016b)","dontUpdate":true,"noteIndex":0},"citationItems":[{"id":191,"uris":["http://zotero.org/users/13574813/items/4K87ELVP"],"itemData":{"id":191,"type":"article-journal","abstract":"We present a novel topo-bathymetric laser profiler. The sensor system (RIEGL BathyCopter) comprises a laser range finder, an Inertial Measurement Unit (IMU), a Global Navigation Satellite System (GNSS) receiver, a control unit, and digital cameras mounted on an octocopter UAV (RiCOPTER). The range finder operates on the time-of-flight measurement principle and utilizes very short laser pulses (&lt;1 ns) in the green domain of the spectrum (λ=532 nm) for measuring distances to both the water surface and the river bottom. For assessing the precision and accuracy of the system an experiment was carried out in October 2015 at a pre-alpine river (Pielach in Lower Austria). A 200 m longitudinal section and 12 river cross sections were measured with the BathyCopter sensor system at a flight altitude of 15-20 m above ground level and a measurement rate of 4 kHz. The 3D laser profiler points were compared with independent, quasi-simultaneous data acquisitions using (i) the RIEGL VUX1-UAV lightweight topographic laser scanning system (bare earth, water surface) and (ii) terrestrial survey (river bed). Over bare earth the laser profiler heights have a std. dev. of 3 cm, the water surface height appears to be underestimated by 5 cm, and river bottom heights differ from the reference measurements by 10 cm with a std. dev. of 13 cm. When restricting the comparison to laser profiler bottom points and reference measurements with a lateral offset below 1 m, the values improve to 4 cm bias with a std. dev. of 6 cm. We report additionally on challenges in comparing UAV-borne to terrestrial profiles. Based on the accuracy and the small footprint (3.5 cm at the water surface) we concluded that the acquired 3D points can potentially serve as input data (river bed geometry, grain roughness) and validation data (water surface, water depth) for hydrodynamic-numerical models.","container-title":"ISPRS - International Archives of the Photogrammetry, Remote Sensing and Spatial Information Sciences","DOI":"10.5194/isprsarchives-XLI-B1-933-2016","ISSN":"2194-9034","journalAbbreviation":"Int. Arch. Photogramm. Remote Sens. Spatial Inf. Sci.","language":"en","page":"933-939","source":"DOI.org (Crossref)","title":"EVALUATION OF A NOVEL UAV-BORNE TOPO-BATHYMETRIC LASER PROFILER","URL":"http://www.int-arch-photogramm-remote-sens-spatial-inf-sci.net/XLI-B1/933/2016/isprs-archives-XLI-B1-933-2016.pdf","volume":"XLI-B1","author":[{"family":"Mandlburger","given":"G."},{"family":"Pfennigbauer","given":"M."},{"family":"Wieser","given":"M."},{"family":"Riegl","given":"U."},{"family":"Pfeifer","given":"N."}],"accessed":{"date-parts":[["2023",10,10]]},"issued":{"date-parts":[["2016",6,6]]}}}],"schema":"https://github.com/citation-style-language/schema/raw/master/csl-citation.json"} </w:instrText>
      </w:r>
      <w:r w:rsidR="00B1305E" w:rsidRPr="0000379E">
        <w:rPr>
          <w:rFonts w:ascii="Times New Roman" w:eastAsia="Times New Roman" w:hAnsi="Times New Roman" w:cs="Times New Roman"/>
          <w:color w:val="000000" w:themeColor="text1"/>
          <w:sz w:val="24"/>
          <w:szCs w:val="24"/>
        </w:rPr>
        <w:fldChar w:fldCharType="separate"/>
      </w:r>
      <w:r w:rsidR="00753A12" w:rsidRPr="0000379E">
        <w:rPr>
          <w:rFonts w:ascii="Times New Roman" w:hAnsi="Times New Roman" w:cs="Times New Roman"/>
          <w:color w:val="000000"/>
          <w:sz w:val="24"/>
          <w:szCs w:val="24"/>
          <w:lang w:val="es-MX"/>
        </w:rPr>
        <w:t xml:space="preserve">(Mandlburger </w:t>
      </w:r>
      <w:r w:rsidR="003971B7" w:rsidRPr="003971B7">
        <w:rPr>
          <w:rFonts w:ascii="Times New Roman" w:hAnsi="Times New Roman" w:cs="Times New Roman"/>
          <w:i/>
          <w:color w:val="000000"/>
          <w:sz w:val="24"/>
          <w:szCs w:val="24"/>
          <w:lang w:val="es-MX"/>
        </w:rPr>
        <w:t>et al.,</w:t>
      </w:r>
      <w:r w:rsidR="00753A12" w:rsidRPr="0000379E">
        <w:rPr>
          <w:rFonts w:ascii="Times New Roman" w:hAnsi="Times New Roman" w:cs="Times New Roman"/>
          <w:color w:val="000000"/>
          <w:sz w:val="24"/>
          <w:szCs w:val="24"/>
          <w:lang w:val="es-MX"/>
        </w:rPr>
        <w:t xml:space="preserve"> 2016)</w:t>
      </w:r>
      <w:r w:rsidR="00B1305E" w:rsidRPr="0000379E">
        <w:rPr>
          <w:rFonts w:ascii="Times New Roman" w:eastAsia="Times New Roman" w:hAnsi="Times New Roman" w:cs="Times New Roman"/>
          <w:color w:val="000000" w:themeColor="text1"/>
          <w:sz w:val="24"/>
          <w:szCs w:val="24"/>
        </w:rPr>
        <w:fldChar w:fldCharType="end"/>
      </w:r>
      <w:r w:rsidR="00B40840" w:rsidRPr="0000379E">
        <w:rPr>
          <w:rFonts w:ascii="Times New Roman" w:eastAsia="Times New Roman" w:hAnsi="Times New Roman" w:cs="Times New Roman"/>
          <w:color w:val="000000" w:themeColor="text1"/>
          <w:sz w:val="24"/>
          <w:szCs w:val="24"/>
        </w:rPr>
        <w:t>, e</w:t>
      </w:r>
      <w:r w:rsidRPr="0000379E">
        <w:rPr>
          <w:rFonts w:ascii="Times New Roman" w:eastAsia="Times New Roman" w:hAnsi="Times New Roman" w:cs="Times New Roman"/>
          <w:color w:val="000000" w:themeColor="text1"/>
          <w:sz w:val="24"/>
          <w:szCs w:val="24"/>
        </w:rPr>
        <w:t>sto incluye el escáner láser, plataformas de montaje, IMU, GPS y computadoras.</w:t>
      </w:r>
      <w:r w:rsidR="00FA2A17" w:rsidRPr="0000379E">
        <w:rPr>
          <w:rFonts w:ascii="Times New Roman" w:eastAsia="Times New Roman" w:hAnsi="Times New Roman" w:cs="Times New Roman"/>
          <w:color w:val="000000" w:themeColor="text1"/>
          <w:sz w:val="24"/>
          <w:szCs w:val="24"/>
        </w:rPr>
        <w:t xml:space="preserve"> </w:t>
      </w:r>
      <w:r w:rsidRPr="0000379E">
        <w:rPr>
          <w:rFonts w:ascii="Times New Roman" w:eastAsia="Times New Roman" w:hAnsi="Times New Roman" w:cs="Times New Roman"/>
          <w:color w:val="000000" w:themeColor="text1"/>
          <w:sz w:val="24"/>
          <w:szCs w:val="24"/>
        </w:rPr>
        <w:t xml:space="preserve">Además del equipo, se deben considerar los gastos operativos por cada campaña de </w:t>
      </w:r>
      <w:del w:id="1118" w:author="VLADIMIR GIOVANNI TORO VALENCIA" w:date="2024-05-25T11:13:00Z">
        <w:r w:rsidRPr="0000379E" w:rsidDel="009B1390">
          <w:rPr>
            <w:rFonts w:ascii="Times New Roman" w:eastAsia="Times New Roman" w:hAnsi="Times New Roman" w:cs="Times New Roman"/>
            <w:color w:val="000000" w:themeColor="text1"/>
            <w:sz w:val="24"/>
            <w:szCs w:val="24"/>
          </w:rPr>
          <w:delText>adquisición de datos</w:delText>
        </w:r>
      </w:del>
      <w:ins w:id="1119" w:author="VLADIMIR GIOVANNI TORO VALENCIA" w:date="2024-05-25T11:13:00Z">
        <w:r w:rsidR="009B1390">
          <w:rPr>
            <w:rFonts w:ascii="Times New Roman" w:eastAsia="Times New Roman" w:hAnsi="Times New Roman" w:cs="Times New Roman"/>
            <w:color w:val="000000" w:themeColor="text1"/>
            <w:sz w:val="24"/>
            <w:szCs w:val="24"/>
          </w:rPr>
          <w:t>medición</w:t>
        </w:r>
      </w:ins>
      <w:r w:rsidRPr="0000379E">
        <w:rPr>
          <w:rFonts w:ascii="Times New Roman" w:eastAsia="Times New Roman" w:hAnsi="Times New Roman" w:cs="Times New Roman"/>
          <w:color w:val="000000" w:themeColor="text1"/>
          <w:sz w:val="24"/>
          <w:szCs w:val="24"/>
        </w:rPr>
        <w:t xml:space="preserve">. En el caso del </w:t>
      </w:r>
      <w:del w:id="1120" w:author="VLADIMIR GIOVANNI TORO VALENCIA" w:date="2024-05-25T11:13:00Z">
        <w:r w:rsidRPr="0000379E" w:rsidDel="009B1390">
          <w:rPr>
            <w:rFonts w:ascii="Times New Roman" w:eastAsia="Times New Roman" w:hAnsi="Times New Roman" w:cs="Times New Roman"/>
            <w:color w:val="000000" w:themeColor="text1"/>
            <w:sz w:val="24"/>
            <w:szCs w:val="24"/>
          </w:rPr>
          <w:delText>LiDAR aéreo</w:delText>
        </w:r>
      </w:del>
      <w:ins w:id="1121" w:author="VLADIMIR GIOVANNI TORO VALENCIA" w:date="2024-05-25T11:13:00Z">
        <w:r w:rsidR="009B1390">
          <w:rPr>
            <w:rFonts w:ascii="Times New Roman" w:eastAsia="Times New Roman" w:hAnsi="Times New Roman" w:cs="Times New Roman"/>
            <w:color w:val="000000" w:themeColor="text1"/>
            <w:sz w:val="24"/>
            <w:szCs w:val="24"/>
          </w:rPr>
          <w:t>ALB</w:t>
        </w:r>
      </w:ins>
      <w:r w:rsidRPr="0000379E">
        <w:rPr>
          <w:rFonts w:ascii="Times New Roman" w:eastAsia="Times New Roman" w:hAnsi="Times New Roman" w:cs="Times New Roman"/>
          <w:color w:val="000000" w:themeColor="text1"/>
          <w:sz w:val="24"/>
          <w:szCs w:val="24"/>
        </w:rPr>
        <w:t xml:space="preserve">, el alquiler de la aeronave con personal técnico puede costar entre </w:t>
      </w:r>
      <w:del w:id="1122" w:author="VLADIMIR GIOVANNI TORO VALENCIA" w:date="2024-05-25T15:30:00Z">
        <w:r w:rsidRPr="0000379E" w:rsidDel="00AF7225">
          <w:rPr>
            <w:rFonts w:ascii="Times New Roman" w:eastAsia="Times New Roman" w:hAnsi="Times New Roman" w:cs="Times New Roman"/>
            <w:color w:val="000000" w:themeColor="text1"/>
            <w:sz w:val="24"/>
            <w:szCs w:val="24"/>
          </w:rPr>
          <w:delText>$</w:delText>
        </w:r>
      </w:del>
      <w:r w:rsidR="00FE0EA3" w:rsidRPr="0000379E">
        <w:rPr>
          <w:rFonts w:ascii="Times New Roman" w:eastAsia="Times New Roman" w:hAnsi="Times New Roman" w:cs="Times New Roman"/>
          <w:color w:val="000000" w:themeColor="text1"/>
          <w:sz w:val="24"/>
          <w:szCs w:val="24"/>
        </w:rPr>
        <w:t>3</w:t>
      </w:r>
      <w:r w:rsidR="00763A9B" w:rsidRPr="0000379E">
        <w:rPr>
          <w:rFonts w:ascii="Times New Roman" w:eastAsia="Times New Roman" w:hAnsi="Times New Roman" w:cs="Times New Roman"/>
          <w:color w:val="000000" w:themeColor="text1"/>
          <w:sz w:val="24"/>
          <w:szCs w:val="24"/>
        </w:rPr>
        <w:t>,</w:t>
      </w:r>
      <w:r w:rsidRPr="0000379E">
        <w:rPr>
          <w:rFonts w:ascii="Times New Roman" w:eastAsia="Times New Roman" w:hAnsi="Times New Roman" w:cs="Times New Roman"/>
          <w:color w:val="000000" w:themeColor="text1"/>
          <w:sz w:val="24"/>
          <w:szCs w:val="24"/>
        </w:rPr>
        <w:t xml:space="preserve">500 </w:t>
      </w:r>
      <w:ins w:id="1123" w:author="VLADIMIR GIOVANNI TORO VALENCIA" w:date="2024-05-25T15:30:00Z">
        <w:r w:rsidR="00AF7225">
          <w:rPr>
            <w:rFonts w:ascii="Times New Roman" w:eastAsia="Times New Roman" w:hAnsi="Times New Roman" w:cs="Times New Roman"/>
            <w:color w:val="000000" w:themeColor="text1"/>
            <w:sz w:val="24"/>
            <w:szCs w:val="24"/>
          </w:rPr>
          <w:t xml:space="preserve">USD </w:t>
        </w:r>
      </w:ins>
      <w:r w:rsidRPr="0000379E">
        <w:rPr>
          <w:rFonts w:ascii="Times New Roman" w:eastAsia="Times New Roman" w:hAnsi="Times New Roman" w:cs="Times New Roman"/>
          <w:color w:val="000000" w:themeColor="text1"/>
          <w:sz w:val="24"/>
          <w:szCs w:val="24"/>
        </w:rPr>
        <w:t xml:space="preserve">y </w:t>
      </w:r>
      <w:del w:id="1124" w:author="VLADIMIR GIOVANNI TORO VALENCIA" w:date="2024-05-25T15:30:00Z">
        <w:r w:rsidRPr="0000379E" w:rsidDel="00AF7225">
          <w:rPr>
            <w:rFonts w:ascii="Times New Roman" w:eastAsia="Times New Roman" w:hAnsi="Times New Roman" w:cs="Times New Roman"/>
            <w:color w:val="000000" w:themeColor="text1"/>
            <w:sz w:val="24"/>
            <w:szCs w:val="24"/>
          </w:rPr>
          <w:delText>$</w:delText>
        </w:r>
      </w:del>
      <w:r w:rsidR="00FE0EA3" w:rsidRPr="0000379E">
        <w:rPr>
          <w:rFonts w:ascii="Times New Roman" w:eastAsia="Times New Roman" w:hAnsi="Times New Roman" w:cs="Times New Roman"/>
          <w:color w:val="000000" w:themeColor="text1"/>
          <w:sz w:val="24"/>
          <w:szCs w:val="24"/>
        </w:rPr>
        <w:t>6</w:t>
      </w:r>
      <w:r w:rsidR="00763A9B" w:rsidRPr="0000379E">
        <w:rPr>
          <w:rFonts w:ascii="Times New Roman" w:eastAsia="Times New Roman" w:hAnsi="Times New Roman" w:cs="Times New Roman"/>
          <w:color w:val="000000" w:themeColor="text1"/>
          <w:sz w:val="24"/>
          <w:szCs w:val="24"/>
        </w:rPr>
        <w:t>,</w:t>
      </w:r>
      <w:r w:rsidRPr="0000379E">
        <w:rPr>
          <w:rFonts w:ascii="Times New Roman" w:eastAsia="Times New Roman" w:hAnsi="Times New Roman" w:cs="Times New Roman"/>
          <w:color w:val="000000" w:themeColor="text1"/>
          <w:sz w:val="24"/>
          <w:szCs w:val="24"/>
        </w:rPr>
        <w:t xml:space="preserve">000 </w:t>
      </w:r>
      <w:r w:rsidR="00763A9B" w:rsidRPr="0000379E">
        <w:rPr>
          <w:rFonts w:ascii="Times New Roman" w:eastAsia="Times New Roman" w:hAnsi="Times New Roman" w:cs="Times New Roman"/>
          <w:color w:val="000000" w:themeColor="text1"/>
          <w:sz w:val="24"/>
          <w:szCs w:val="24"/>
        </w:rPr>
        <w:t>U</w:t>
      </w:r>
      <w:del w:id="1125" w:author="VLADIMIR GIOVANNI TORO VALENCIA" w:date="2024-05-25T15:30:00Z">
        <w:r w:rsidR="00763A9B" w:rsidRPr="0000379E" w:rsidDel="00AF7225">
          <w:rPr>
            <w:rFonts w:ascii="Times New Roman" w:eastAsia="Times New Roman" w:hAnsi="Times New Roman" w:cs="Times New Roman"/>
            <w:color w:val="000000" w:themeColor="text1"/>
            <w:sz w:val="24"/>
            <w:szCs w:val="24"/>
          </w:rPr>
          <w:delText>D</w:delText>
        </w:r>
      </w:del>
      <w:r w:rsidR="00763A9B" w:rsidRPr="0000379E">
        <w:rPr>
          <w:rFonts w:ascii="Times New Roman" w:eastAsia="Times New Roman" w:hAnsi="Times New Roman" w:cs="Times New Roman"/>
          <w:color w:val="000000" w:themeColor="text1"/>
          <w:sz w:val="24"/>
          <w:szCs w:val="24"/>
        </w:rPr>
        <w:t>S</w:t>
      </w:r>
      <w:ins w:id="1126" w:author="VLADIMIR GIOVANNI TORO VALENCIA" w:date="2024-05-25T15:30:00Z">
        <w:r w:rsidR="00AF7225">
          <w:rPr>
            <w:rFonts w:ascii="Times New Roman" w:eastAsia="Times New Roman" w:hAnsi="Times New Roman" w:cs="Times New Roman"/>
            <w:color w:val="000000" w:themeColor="text1"/>
            <w:sz w:val="24"/>
            <w:szCs w:val="24"/>
          </w:rPr>
          <w:t>D</w:t>
        </w:r>
      </w:ins>
      <w:r w:rsidR="00763A9B" w:rsidRPr="0000379E">
        <w:rPr>
          <w:rFonts w:ascii="Times New Roman" w:eastAsia="Times New Roman" w:hAnsi="Times New Roman" w:cs="Times New Roman"/>
          <w:color w:val="000000" w:themeColor="text1"/>
          <w:sz w:val="24"/>
          <w:szCs w:val="24"/>
        </w:rPr>
        <w:t>/</w:t>
      </w:r>
      <w:r w:rsidRPr="0000379E">
        <w:rPr>
          <w:rFonts w:ascii="Times New Roman" w:eastAsia="Times New Roman" w:hAnsi="Times New Roman" w:cs="Times New Roman"/>
          <w:color w:val="000000" w:themeColor="text1"/>
          <w:sz w:val="24"/>
          <w:szCs w:val="24"/>
        </w:rPr>
        <w:t xml:space="preserve">hora de vuelo </w:t>
      </w:r>
      <w:r w:rsidR="001B3A6D" w:rsidRPr="0000379E">
        <w:rPr>
          <w:rFonts w:ascii="Times New Roman" w:eastAsia="Times New Roman" w:hAnsi="Times New Roman" w:cs="Times New Roman"/>
          <w:color w:val="000000" w:themeColor="text1"/>
          <w:sz w:val="24"/>
          <w:szCs w:val="24"/>
        </w:rPr>
        <w:fldChar w:fldCharType="begin"/>
      </w:r>
      <w:r w:rsidR="001B3A6D" w:rsidRPr="0000379E">
        <w:rPr>
          <w:rFonts w:ascii="Times New Roman" w:eastAsia="Times New Roman" w:hAnsi="Times New Roman" w:cs="Times New Roman"/>
          <w:color w:val="000000" w:themeColor="text1"/>
          <w:sz w:val="24"/>
          <w:szCs w:val="24"/>
        </w:rPr>
        <w:instrText xml:space="preserve"> ADDIN ZOTERO_ITEM CSL_CITATION {"citationID":"PekJohwg","properties":{"formattedCitation":"(H\\uc0\\u246{}fle et\\uc0\\u160{}al., 2009)","plainCitation":"(Höfle et al., 2009)","noteIndex":0},"citationItems":[{"id":518,"uris":["http://zotero.org/users/13574813/items/CNJJX99M"],"itemData":{"id":518,"type":"article-journal","abstract":"In recent years airborne laser scanning (ALS) evolved into a state-of-the-art technology for topographic data acquisition. We present a novel, automatic method for water surface classification and delineation by combining the geometrical and signal intensity information provided by ALS. The reflection characteristics of water surfaces in the near-infrared wavelength (1064 nm) of the ALS system along with the surface roughness information provide the basis for the differentiation between water and land areas. Water areas are characterized by a high number of laser shot dropouts and predominant low backscatter energy. In a preprocessing step, the recorded intensities are corrected for spherical loss and atmospheric attenuation, and the locations of laser shot dropouts are modeled. A seeded region growing segmentation, applied to the point cloud and the modeled dropouts, is used to detect potential water regions. Object-based classification of the resulting segments determines the final separation of water and non-water points. The water-land-boundary is defined by the central contour line of the transition zone between water and land points. We demonstrate that the proposed workflow succeeds for a regulated river (Inn, Austria) with smooth water surface as well as for a pro-glacial braided river (Hintereisfernerbach, Austria). A multi-temporal analysis over five years of the pro-glacial river channel emphasizes the applicability of the developed method for different ALS systems and acquisition settings (e.g. point density). The validation, based on real time kinematic (RTK) global positioning system (GPS) field survey and a terrestrial orthophoto, indicate point cloud classification accuracy above 97% with 0·45 m planimetric accuracy (root mean square error) of the water–land boundary. This article shows the capability of ALS data for water surface mapping with a high degree of automation and accuracy. This provides valuable datasets for a number of applications in geomorphology, hydrology and hydraulics, such as monitoring of braided rivers, flood modeling and mapping. Copyright © 2009 John Wiley &amp; Sons, Ltd.","container-title":"Earth Surface Processes and Landforms","DOI":"10.1002/esp.1853","ISSN":"1096-9837","issue":"12","language":"en","license":"Copyright © 2009 John Wiley &amp; Sons, Ltd.","note":"_eprint: https://onlinelibrary.wiley.com/doi/pdf/10.1002/esp.1853","page":"1635-1649","source":"Wiley Online Library","title":"Water surface mapping from airborne laser scanning using signal intensity and elevation data","URL":"https://onlinelibrary.wiley.com/doi/abs/10.1002/esp.1853","volume":"34","author":[{"family":"Höfle","given":"Bernhard"},{"family":"Vetter","given":"Michael"},{"family":"Pfeifer","given":"Norbert"},{"family":"Mandlburger","given":"Gottfried"},{"family":"Stötter","given":"Johann"}],"accessed":{"date-parts":[["2024",2,16]]},"issued":{"date-parts":[["2009"]]}}}],"schema":"https://github.com/citation-style-language/schema/raw/master/csl-citation.json"} </w:instrText>
      </w:r>
      <w:r w:rsidR="001B3A6D" w:rsidRPr="0000379E">
        <w:rPr>
          <w:rFonts w:ascii="Times New Roman" w:eastAsia="Times New Roman" w:hAnsi="Times New Roman" w:cs="Times New Roman"/>
          <w:color w:val="000000" w:themeColor="text1"/>
          <w:sz w:val="24"/>
          <w:szCs w:val="24"/>
        </w:rPr>
        <w:fldChar w:fldCharType="separate"/>
      </w:r>
      <w:r w:rsidR="001B3A6D" w:rsidRPr="0000379E">
        <w:rPr>
          <w:rFonts w:ascii="Times New Roman" w:hAnsi="Times New Roman" w:cs="Times New Roman"/>
          <w:color w:val="000000"/>
          <w:sz w:val="24"/>
          <w:szCs w:val="24"/>
          <w:lang w:val="es-MX"/>
        </w:rPr>
        <w:t xml:space="preserve">(Höfle </w:t>
      </w:r>
      <w:r w:rsidR="003971B7" w:rsidRPr="003971B7">
        <w:rPr>
          <w:rFonts w:ascii="Times New Roman" w:hAnsi="Times New Roman" w:cs="Times New Roman"/>
          <w:i/>
          <w:color w:val="000000"/>
          <w:sz w:val="24"/>
          <w:szCs w:val="24"/>
          <w:lang w:val="es-MX"/>
        </w:rPr>
        <w:t>et al.,</w:t>
      </w:r>
      <w:r w:rsidR="001B3A6D" w:rsidRPr="0000379E">
        <w:rPr>
          <w:rFonts w:ascii="Times New Roman" w:hAnsi="Times New Roman" w:cs="Times New Roman"/>
          <w:color w:val="000000"/>
          <w:sz w:val="24"/>
          <w:szCs w:val="24"/>
          <w:lang w:val="es-MX"/>
        </w:rPr>
        <w:t xml:space="preserve"> 2009)</w:t>
      </w:r>
      <w:r w:rsidR="001B3A6D" w:rsidRPr="0000379E">
        <w:rPr>
          <w:rFonts w:ascii="Times New Roman" w:eastAsia="Times New Roman" w:hAnsi="Times New Roman" w:cs="Times New Roman"/>
          <w:color w:val="000000" w:themeColor="text1"/>
          <w:sz w:val="24"/>
          <w:szCs w:val="24"/>
        </w:rPr>
        <w:fldChar w:fldCharType="end"/>
      </w:r>
      <w:r w:rsidR="00763A9B" w:rsidRPr="0000379E">
        <w:rPr>
          <w:rFonts w:ascii="Times New Roman" w:eastAsia="Times New Roman" w:hAnsi="Times New Roman" w:cs="Times New Roman"/>
          <w:color w:val="000000" w:themeColor="text1"/>
          <w:sz w:val="24"/>
          <w:szCs w:val="24"/>
        </w:rPr>
        <w:t>, s</w:t>
      </w:r>
      <w:r w:rsidRPr="0000379E">
        <w:rPr>
          <w:rFonts w:ascii="Times New Roman" w:eastAsia="Times New Roman" w:hAnsi="Times New Roman" w:cs="Times New Roman"/>
          <w:color w:val="000000" w:themeColor="text1"/>
          <w:sz w:val="24"/>
          <w:szCs w:val="24"/>
        </w:rPr>
        <w:t xml:space="preserve">uponiendo 4 horas diarias de operación, </w:t>
      </w:r>
      <w:del w:id="1127" w:author="VLADIMIR GIOVANNI TORO VALENCIA" w:date="2024-05-25T11:13:00Z">
        <w:r w:rsidRPr="0000379E" w:rsidDel="009B1390">
          <w:rPr>
            <w:rFonts w:ascii="Times New Roman" w:eastAsia="Times New Roman" w:hAnsi="Times New Roman" w:cs="Times New Roman"/>
            <w:color w:val="000000" w:themeColor="text1"/>
            <w:sz w:val="24"/>
            <w:szCs w:val="24"/>
          </w:rPr>
          <w:delText>esto implica</w:delText>
        </w:r>
      </w:del>
      <w:ins w:id="1128" w:author="VLADIMIR GIOVANNI TORO VALENCIA" w:date="2024-05-25T11:13:00Z">
        <w:r w:rsidR="009B1390">
          <w:rPr>
            <w:rFonts w:ascii="Times New Roman" w:eastAsia="Times New Roman" w:hAnsi="Times New Roman" w:cs="Times New Roman"/>
            <w:color w:val="000000" w:themeColor="text1"/>
            <w:sz w:val="24"/>
            <w:szCs w:val="24"/>
          </w:rPr>
          <w:t>el valor está</w:t>
        </w:r>
      </w:ins>
      <w:r w:rsidRPr="0000379E">
        <w:rPr>
          <w:rFonts w:ascii="Times New Roman" w:eastAsia="Times New Roman" w:hAnsi="Times New Roman" w:cs="Times New Roman"/>
          <w:color w:val="000000" w:themeColor="text1"/>
          <w:sz w:val="24"/>
          <w:szCs w:val="24"/>
        </w:rPr>
        <w:t xml:space="preserve"> entre </w:t>
      </w:r>
      <w:del w:id="1129" w:author="VLADIMIR GIOVANNI TORO VALENCIA" w:date="2024-05-25T15:30:00Z">
        <w:r w:rsidRPr="0000379E" w:rsidDel="00AF7225">
          <w:rPr>
            <w:rFonts w:ascii="Times New Roman" w:eastAsia="Times New Roman" w:hAnsi="Times New Roman" w:cs="Times New Roman"/>
            <w:color w:val="000000" w:themeColor="text1"/>
            <w:sz w:val="24"/>
            <w:szCs w:val="24"/>
          </w:rPr>
          <w:delText>$</w:delText>
        </w:r>
      </w:del>
      <w:r w:rsidR="00A7226F" w:rsidRPr="0000379E">
        <w:rPr>
          <w:rFonts w:ascii="Times New Roman" w:eastAsia="Times New Roman" w:hAnsi="Times New Roman" w:cs="Times New Roman"/>
          <w:color w:val="000000" w:themeColor="text1"/>
          <w:sz w:val="24"/>
          <w:szCs w:val="24"/>
        </w:rPr>
        <w:t>14</w:t>
      </w:r>
      <w:r w:rsidR="00FA2A17" w:rsidRPr="0000379E">
        <w:rPr>
          <w:rFonts w:ascii="Times New Roman" w:eastAsia="Times New Roman" w:hAnsi="Times New Roman" w:cs="Times New Roman"/>
          <w:color w:val="000000" w:themeColor="text1"/>
          <w:sz w:val="24"/>
          <w:szCs w:val="24"/>
        </w:rPr>
        <w:t>,</w:t>
      </w:r>
      <w:r w:rsidRPr="0000379E">
        <w:rPr>
          <w:rFonts w:ascii="Times New Roman" w:eastAsia="Times New Roman" w:hAnsi="Times New Roman" w:cs="Times New Roman"/>
          <w:color w:val="000000" w:themeColor="text1"/>
          <w:sz w:val="24"/>
          <w:szCs w:val="24"/>
        </w:rPr>
        <w:t xml:space="preserve">000 </w:t>
      </w:r>
      <w:ins w:id="1130" w:author="VLADIMIR GIOVANNI TORO VALENCIA" w:date="2024-05-25T15:30:00Z">
        <w:r w:rsidR="00AF7225">
          <w:rPr>
            <w:rFonts w:ascii="Times New Roman" w:eastAsia="Times New Roman" w:hAnsi="Times New Roman" w:cs="Times New Roman"/>
            <w:color w:val="000000" w:themeColor="text1"/>
            <w:sz w:val="24"/>
            <w:szCs w:val="24"/>
          </w:rPr>
          <w:t xml:space="preserve">USD </w:t>
        </w:r>
      </w:ins>
      <w:r w:rsidRPr="0000379E">
        <w:rPr>
          <w:rFonts w:ascii="Times New Roman" w:eastAsia="Times New Roman" w:hAnsi="Times New Roman" w:cs="Times New Roman"/>
          <w:color w:val="000000" w:themeColor="text1"/>
          <w:sz w:val="24"/>
          <w:szCs w:val="24"/>
        </w:rPr>
        <w:t xml:space="preserve">y </w:t>
      </w:r>
      <w:del w:id="1131" w:author="VLADIMIR GIOVANNI TORO VALENCIA" w:date="2024-05-25T15:30:00Z">
        <w:r w:rsidRPr="0000379E" w:rsidDel="00AF7225">
          <w:rPr>
            <w:rFonts w:ascii="Times New Roman" w:eastAsia="Times New Roman" w:hAnsi="Times New Roman" w:cs="Times New Roman"/>
            <w:color w:val="000000" w:themeColor="text1"/>
            <w:sz w:val="24"/>
            <w:szCs w:val="24"/>
          </w:rPr>
          <w:delText>$</w:delText>
        </w:r>
      </w:del>
      <w:r w:rsidR="00A7226F" w:rsidRPr="0000379E">
        <w:rPr>
          <w:rFonts w:ascii="Times New Roman" w:eastAsia="Times New Roman" w:hAnsi="Times New Roman" w:cs="Times New Roman"/>
          <w:color w:val="000000" w:themeColor="text1"/>
          <w:sz w:val="24"/>
          <w:szCs w:val="24"/>
        </w:rPr>
        <w:t>24</w:t>
      </w:r>
      <w:r w:rsidRPr="0000379E">
        <w:rPr>
          <w:rFonts w:ascii="Times New Roman" w:eastAsia="Times New Roman" w:hAnsi="Times New Roman" w:cs="Times New Roman"/>
          <w:color w:val="000000" w:themeColor="text1"/>
          <w:sz w:val="24"/>
          <w:szCs w:val="24"/>
        </w:rPr>
        <w:t>,000</w:t>
      </w:r>
      <w:r w:rsidR="00FA2A17" w:rsidRPr="0000379E">
        <w:rPr>
          <w:rFonts w:ascii="Times New Roman" w:eastAsia="Times New Roman" w:hAnsi="Times New Roman" w:cs="Times New Roman"/>
          <w:color w:val="000000" w:themeColor="text1"/>
          <w:sz w:val="24"/>
          <w:szCs w:val="24"/>
        </w:rPr>
        <w:t xml:space="preserve"> USD/día</w:t>
      </w:r>
      <w:r w:rsidRPr="0000379E">
        <w:rPr>
          <w:rFonts w:ascii="Times New Roman" w:eastAsia="Times New Roman" w:hAnsi="Times New Roman" w:cs="Times New Roman"/>
          <w:color w:val="000000" w:themeColor="text1"/>
          <w:sz w:val="24"/>
          <w:szCs w:val="24"/>
        </w:rPr>
        <w:t>.</w:t>
      </w:r>
    </w:p>
    <w:p w14:paraId="589EAC09" w14:textId="1FB1F02A" w:rsidR="00903E25" w:rsidRPr="0000379E" w:rsidRDefault="00565816" w:rsidP="00391168">
      <w:pPr>
        <w:spacing w:line="360" w:lineRule="auto"/>
        <w:ind w:firstLine="360"/>
        <w:jc w:val="both"/>
        <w:rPr>
          <w:rFonts w:ascii="Times New Roman" w:eastAsia="Times New Roman" w:hAnsi="Times New Roman" w:cs="Times New Roman"/>
          <w:color w:val="000000" w:themeColor="text1"/>
          <w:sz w:val="24"/>
          <w:szCs w:val="24"/>
          <w:lang w:val="es-CO"/>
        </w:rPr>
      </w:pPr>
      <w:r w:rsidRPr="0000379E">
        <w:rPr>
          <w:rFonts w:ascii="Times New Roman" w:eastAsia="Times New Roman" w:hAnsi="Times New Roman" w:cs="Times New Roman"/>
          <w:color w:val="000000" w:themeColor="text1"/>
          <w:sz w:val="24"/>
          <w:szCs w:val="24"/>
          <w:lang w:val="es-CO"/>
        </w:rPr>
        <w:t xml:space="preserve">Por su parte, la planificación de la misión, el procesamiento y análisis posterior de los datos </w:t>
      </w:r>
      <w:del w:id="1132" w:author="VLADIMIR GIOVANNI TORO VALENCIA" w:date="2024-05-25T11:14:00Z">
        <w:r w:rsidRPr="0000379E" w:rsidDel="009B1390">
          <w:rPr>
            <w:rFonts w:ascii="Times New Roman" w:eastAsia="Times New Roman" w:hAnsi="Times New Roman" w:cs="Times New Roman"/>
            <w:color w:val="000000" w:themeColor="text1"/>
            <w:sz w:val="24"/>
            <w:szCs w:val="24"/>
            <w:lang w:val="es-CO"/>
          </w:rPr>
          <w:delText xml:space="preserve">LiDAR </w:delText>
        </w:r>
      </w:del>
      <w:ins w:id="1133" w:author="VLADIMIR GIOVANNI TORO VALENCIA" w:date="2024-05-25T11:14:00Z">
        <w:r w:rsidR="009B1390">
          <w:rPr>
            <w:rFonts w:ascii="Times New Roman" w:eastAsia="Times New Roman" w:hAnsi="Times New Roman" w:cs="Times New Roman"/>
            <w:color w:val="000000" w:themeColor="text1"/>
            <w:sz w:val="24"/>
            <w:szCs w:val="24"/>
            <w:lang w:val="es-CO"/>
          </w:rPr>
          <w:t>de ALB</w:t>
        </w:r>
        <w:r w:rsidR="009B1390" w:rsidRPr="0000379E">
          <w:rPr>
            <w:rFonts w:ascii="Times New Roman" w:eastAsia="Times New Roman" w:hAnsi="Times New Roman" w:cs="Times New Roman"/>
            <w:color w:val="000000" w:themeColor="text1"/>
            <w:sz w:val="24"/>
            <w:szCs w:val="24"/>
            <w:lang w:val="es-CO"/>
          </w:rPr>
          <w:t xml:space="preserve"> </w:t>
        </w:r>
      </w:ins>
      <w:r w:rsidRPr="0000379E">
        <w:rPr>
          <w:rFonts w:ascii="Times New Roman" w:eastAsia="Times New Roman" w:hAnsi="Times New Roman" w:cs="Times New Roman"/>
          <w:color w:val="000000" w:themeColor="text1"/>
          <w:sz w:val="24"/>
          <w:szCs w:val="24"/>
          <w:lang w:val="es-CO"/>
        </w:rPr>
        <w:t xml:space="preserve">tiene un costo estimado de </w:t>
      </w:r>
      <w:del w:id="1134" w:author="VLADIMIR GIOVANNI TORO VALENCIA" w:date="2024-05-25T15:30:00Z">
        <w:r w:rsidRPr="0000379E" w:rsidDel="00AF7225">
          <w:rPr>
            <w:rFonts w:ascii="Times New Roman" w:eastAsia="Times New Roman" w:hAnsi="Times New Roman" w:cs="Times New Roman"/>
            <w:color w:val="000000" w:themeColor="text1"/>
            <w:sz w:val="24"/>
            <w:szCs w:val="24"/>
            <w:lang w:val="es-CO"/>
          </w:rPr>
          <w:delText>$</w:delText>
        </w:r>
      </w:del>
      <w:r w:rsidRPr="0000379E">
        <w:rPr>
          <w:rFonts w:ascii="Times New Roman" w:eastAsia="Times New Roman" w:hAnsi="Times New Roman" w:cs="Times New Roman"/>
          <w:color w:val="000000" w:themeColor="text1"/>
          <w:sz w:val="24"/>
          <w:szCs w:val="24"/>
          <w:lang w:val="es-CO"/>
        </w:rPr>
        <w:t>2</w:t>
      </w:r>
      <w:r w:rsidR="00A7226F" w:rsidRPr="0000379E">
        <w:rPr>
          <w:rFonts w:ascii="Times New Roman" w:eastAsia="Times New Roman" w:hAnsi="Times New Roman" w:cs="Times New Roman"/>
          <w:color w:val="000000" w:themeColor="text1"/>
          <w:sz w:val="24"/>
          <w:szCs w:val="24"/>
          <w:lang w:val="es-CO"/>
        </w:rPr>
        <w:t>2</w:t>
      </w:r>
      <w:r w:rsidRPr="0000379E">
        <w:rPr>
          <w:rFonts w:ascii="Times New Roman" w:eastAsia="Times New Roman" w:hAnsi="Times New Roman" w:cs="Times New Roman"/>
          <w:color w:val="000000" w:themeColor="text1"/>
          <w:sz w:val="24"/>
          <w:szCs w:val="24"/>
          <w:lang w:val="es-CO"/>
        </w:rPr>
        <w:t xml:space="preserve">,000 </w:t>
      </w:r>
      <w:ins w:id="1135" w:author="VLADIMIR GIOVANNI TORO VALENCIA" w:date="2024-05-25T15:30:00Z">
        <w:r w:rsidR="00AF7225">
          <w:rPr>
            <w:rFonts w:ascii="Times New Roman" w:eastAsia="Times New Roman" w:hAnsi="Times New Roman" w:cs="Times New Roman"/>
            <w:color w:val="000000" w:themeColor="text1"/>
            <w:sz w:val="24"/>
            <w:szCs w:val="24"/>
            <w:lang w:val="es-CO"/>
          </w:rPr>
          <w:t xml:space="preserve">USD </w:t>
        </w:r>
      </w:ins>
      <w:r w:rsidRPr="0000379E">
        <w:rPr>
          <w:rFonts w:ascii="Times New Roman" w:eastAsia="Times New Roman" w:hAnsi="Times New Roman" w:cs="Times New Roman"/>
          <w:color w:val="000000" w:themeColor="text1"/>
          <w:sz w:val="24"/>
          <w:szCs w:val="24"/>
          <w:lang w:val="es-CO"/>
        </w:rPr>
        <w:t xml:space="preserve">a </w:t>
      </w:r>
      <w:del w:id="1136" w:author="VLADIMIR GIOVANNI TORO VALENCIA" w:date="2024-05-25T15:31:00Z">
        <w:r w:rsidRPr="0000379E" w:rsidDel="00AF7225">
          <w:rPr>
            <w:rFonts w:ascii="Times New Roman" w:eastAsia="Times New Roman" w:hAnsi="Times New Roman" w:cs="Times New Roman"/>
            <w:color w:val="000000" w:themeColor="text1"/>
            <w:sz w:val="24"/>
            <w:szCs w:val="24"/>
            <w:lang w:val="es-CO"/>
          </w:rPr>
          <w:delText>$</w:delText>
        </w:r>
      </w:del>
      <w:r w:rsidRPr="0000379E">
        <w:rPr>
          <w:rFonts w:ascii="Times New Roman" w:eastAsia="Times New Roman" w:hAnsi="Times New Roman" w:cs="Times New Roman"/>
          <w:color w:val="000000" w:themeColor="text1"/>
          <w:sz w:val="24"/>
          <w:szCs w:val="24"/>
          <w:lang w:val="es-CO"/>
        </w:rPr>
        <w:t>6</w:t>
      </w:r>
      <w:r w:rsidR="00A7226F" w:rsidRPr="0000379E">
        <w:rPr>
          <w:rFonts w:ascii="Times New Roman" w:eastAsia="Times New Roman" w:hAnsi="Times New Roman" w:cs="Times New Roman"/>
          <w:color w:val="000000" w:themeColor="text1"/>
          <w:sz w:val="24"/>
          <w:szCs w:val="24"/>
          <w:lang w:val="es-CO"/>
        </w:rPr>
        <w:t>2</w:t>
      </w:r>
      <w:r w:rsidRPr="0000379E">
        <w:rPr>
          <w:rFonts w:ascii="Times New Roman" w:eastAsia="Times New Roman" w:hAnsi="Times New Roman" w:cs="Times New Roman"/>
          <w:color w:val="000000" w:themeColor="text1"/>
          <w:sz w:val="24"/>
          <w:szCs w:val="24"/>
          <w:lang w:val="es-CO"/>
        </w:rPr>
        <w:t xml:space="preserve">,000 </w:t>
      </w:r>
      <w:del w:id="1137" w:author="VLADIMIR GIOVANNI TORO VALENCIA" w:date="2024-05-25T15:30:00Z">
        <w:r w:rsidRPr="0000379E" w:rsidDel="00AF7225">
          <w:rPr>
            <w:rFonts w:ascii="Times New Roman" w:eastAsia="Times New Roman" w:hAnsi="Times New Roman" w:cs="Times New Roman"/>
            <w:color w:val="000000" w:themeColor="text1"/>
            <w:sz w:val="24"/>
            <w:szCs w:val="24"/>
            <w:lang w:val="es-CO"/>
          </w:rPr>
          <w:delText>dólares</w:delText>
        </w:r>
      </w:del>
      <w:ins w:id="1138" w:author="VLADIMIR GIOVANNI TORO VALENCIA" w:date="2024-05-25T15:30:00Z">
        <w:r w:rsidR="00AF7225">
          <w:rPr>
            <w:rFonts w:ascii="Times New Roman" w:eastAsia="Times New Roman" w:hAnsi="Times New Roman" w:cs="Times New Roman"/>
            <w:color w:val="000000" w:themeColor="text1"/>
            <w:sz w:val="24"/>
            <w:szCs w:val="24"/>
            <w:lang w:val="es-CO"/>
          </w:rPr>
          <w:t>USD</w:t>
        </w:r>
      </w:ins>
      <w:r w:rsidRPr="0000379E">
        <w:rPr>
          <w:rFonts w:ascii="Times New Roman" w:eastAsia="Times New Roman" w:hAnsi="Times New Roman" w:cs="Times New Roman"/>
          <w:color w:val="000000" w:themeColor="text1"/>
          <w:sz w:val="24"/>
          <w:szCs w:val="24"/>
          <w:lang w:val="es-CO"/>
        </w:rPr>
        <w:t xml:space="preserve">, dependiendo del área mapeada y los productos finales </w:t>
      </w:r>
      <w:r w:rsidR="001B3A6D" w:rsidRPr="0000379E">
        <w:rPr>
          <w:rFonts w:ascii="Times New Roman" w:eastAsia="Times New Roman" w:hAnsi="Times New Roman" w:cs="Times New Roman"/>
          <w:color w:val="000000" w:themeColor="text1"/>
          <w:sz w:val="24"/>
          <w:szCs w:val="24"/>
          <w:lang w:val="es-CO"/>
        </w:rPr>
        <w:fldChar w:fldCharType="begin"/>
      </w:r>
      <w:r w:rsidR="001B3A6D" w:rsidRPr="0000379E">
        <w:rPr>
          <w:rFonts w:ascii="Times New Roman" w:eastAsia="Times New Roman" w:hAnsi="Times New Roman" w:cs="Times New Roman"/>
          <w:color w:val="000000" w:themeColor="text1"/>
          <w:sz w:val="24"/>
          <w:szCs w:val="24"/>
          <w:lang w:val="es-CO"/>
        </w:rPr>
        <w:instrText xml:space="preserve"> ADDIN ZOTERO_ITEM CSL_CITATION {"citationID":"ZX4JZABu","properties":{"formattedCitation":"(H\\uc0\\u246{}fle et\\uc0\\u160{}al., 2009)","plainCitation":"(Höfle et al., 2009)","noteIndex":0},"citationItems":[{"id":518,"uris":["http://zotero.org/users/13574813/items/CNJJX99M"],"itemData":{"id":518,"type":"article-journal","abstract":"In recent years airborne laser scanning (ALS) evolved into a state-of-the-art technology for topographic data acquisition. We present a novel, automatic method for water surface classification and delineation by combining the geometrical and signal intensity information provided by ALS. The reflection characteristics of water surfaces in the near-infrared wavelength (1064 nm) of the ALS system along with the surface roughness information provide the basis for the differentiation between water and land areas. Water areas are characterized by a high number of laser shot dropouts and predominant low backscatter energy. In a preprocessing step, the recorded intensities are corrected for spherical loss and atmospheric attenuation, and the locations of laser shot dropouts are modeled. A seeded region growing segmentation, applied to the point cloud and the modeled dropouts, is used to detect potential water regions. Object-based classification of the resulting segments determines the final separation of water and non-water points. The water-land-boundary is defined by the central contour line of the transition zone between water and land points. We demonstrate that the proposed workflow succeeds for a regulated river (Inn, Austria) with smooth water surface as well as for a pro-glacial braided river (Hintereisfernerbach, Austria). A multi-temporal analysis over five years of the pro-glacial river channel emphasizes the applicability of the developed method for different ALS systems and acquisition settings (e.g. point density). The validation, based on real time kinematic (RTK) global positioning system (GPS) field survey and a terrestrial orthophoto, indicate point cloud classification accuracy above 97% with 0·45 m planimetric accuracy (root mean square error) of the water–land boundary. This article shows the capability of ALS data for water surface mapping with a high degree of automation and accuracy. This provides valuable datasets for a number of applications in geomorphology, hydrology and hydraulics, such as monitoring of braided rivers, flood modeling and mapping. Copyright © 2009 John Wiley &amp; Sons, Ltd.","container-title":"Earth Surface Processes and Landforms","DOI":"10.1002/esp.1853","ISSN":"1096-9837","issue":"12","language":"en","license":"Copyright © 2009 John Wiley &amp; Sons, Ltd.","note":"_eprint: https://onlinelibrary.wiley.com/doi/pdf/10.1002/esp.1853","page":"1635-1649","source":"Wiley Online Library","title":"Water surface mapping from airborne laser scanning using signal intensity and elevation data","URL":"https://onlinelibrary.wiley.com/doi/abs/10.1002/esp.1853","volume":"34","author":[{"family":"Höfle","given":"Bernhard"},{"family":"Vetter","given":"Michael"},{"family":"Pfeifer","given":"Norbert"},{"family":"Mandlburger","given":"Gottfried"},{"family":"Stötter","given":"Johann"}],"accessed":{"date-parts":[["2024",2,16]]},"issued":{"date-parts":[["2009"]]}}}],"schema":"https://github.com/citation-style-language/schema/raw/master/csl-citation.json"} </w:instrText>
      </w:r>
      <w:r w:rsidR="001B3A6D" w:rsidRPr="0000379E">
        <w:rPr>
          <w:rFonts w:ascii="Times New Roman" w:eastAsia="Times New Roman" w:hAnsi="Times New Roman" w:cs="Times New Roman"/>
          <w:color w:val="000000" w:themeColor="text1"/>
          <w:sz w:val="24"/>
          <w:szCs w:val="24"/>
          <w:lang w:val="es-CO"/>
        </w:rPr>
        <w:fldChar w:fldCharType="separate"/>
      </w:r>
      <w:r w:rsidR="001B3A6D" w:rsidRPr="0000379E">
        <w:rPr>
          <w:rFonts w:ascii="Times New Roman" w:hAnsi="Times New Roman" w:cs="Times New Roman"/>
          <w:color w:val="000000"/>
          <w:sz w:val="24"/>
          <w:szCs w:val="24"/>
          <w:lang w:val="es-MX"/>
        </w:rPr>
        <w:t xml:space="preserve">(Höfle </w:t>
      </w:r>
      <w:r w:rsidR="003971B7" w:rsidRPr="003971B7">
        <w:rPr>
          <w:rFonts w:ascii="Times New Roman" w:hAnsi="Times New Roman" w:cs="Times New Roman"/>
          <w:i/>
          <w:color w:val="000000"/>
          <w:sz w:val="24"/>
          <w:szCs w:val="24"/>
          <w:lang w:val="es-MX"/>
        </w:rPr>
        <w:t>et al.,</w:t>
      </w:r>
      <w:r w:rsidR="001B3A6D" w:rsidRPr="0000379E">
        <w:rPr>
          <w:rFonts w:ascii="Times New Roman" w:hAnsi="Times New Roman" w:cs="Times New Roman"/>
          <w:color w:val="000000"/>
          <w:sz w:val="24"/>
          <w:szCs w:val="24"/>
          <w:lang w:val="es-MX"/>
        </w:rPr>
        <w:t xml:space="preserve"> 2009)</w:t>
      </w:r>
      <w:r w:rsidR="001B3A6D" w:rsidRPr="0000379E">
        <w:rPr>
          <w:rFonts w:ascii="Times New Roman" w:eastAsia="Times New Roman" w:hAnsi="Times New Roman" w:cs="Times New Roman"/>
          <w:color w:val="000000" w:themeColor="text1"/>
          <w:sz w:val="24"/>
          <w:szCs w:val="24"/>
          <w:lang w:val="es-CO"/>
        </w:rPr>
        <w:fldChar w:fldCharType="end"/>
      </w:r>
      <w:r w:rsidRPr="0000379E">
        <w:rPr>
          <w:rFonts w:ascii="Times New Roman" w:eastAsia="Times New Roman" w:hAnsi="Times New Roman" w:cs="Times New Roman"/>
          <w:color w:val="000000" w:themeColor="text1"/>
          <w:sz w:val="24"/>
          <w:szCs w:val="24"/>
          <w:lang w:val="es-CO"/>
        </w:rPr>
        <w:t>.</w:t>
      </w:r>
      <w:r w:rsidR="00FA2A17" w:rsidRPr="0000379E">
        <w:rPr>
          <w:rFonts w:ascii="Times New Roman" w:eastAsia="Times New Roman" w:hAnsi="Times New Roman" w:cs="Times New Roman"/>
          <w:color w:val="000000" w:themeColor="text1"/>
          <w:sz w:val="24"/>
          <w:szCs w:val="24"/>
          <w:lang w:val="es-CO"/>
        </w:rPr>
        <w:t xml:space="preserve"> </w:t>
      </w:r>
      <w:r w:rsidRPr="0000379E">
        <w:rPr>
          <w:rFonts w:ascii="Times New Roman" w:eastAsia="Times New Roman" w:hAnsi="Times New Roman" w:cs="Times New Roman"/>
          <w:color w:val="000000" w:themeColor="text1"/>
          <w:sz w:val="24"/>
          <w:szCs w:val="24"/>
          <w:lang w:val="es-CO"/>
        </w:rPr>
        <w:t xml:space="preserve">En contraste, el </w:t>
      </w:r>
      <w:del w:id="1139" w:author="VLADIMIR GIOVANNI TORO VALENCIA" w:date="2024-05-25T11:14:00Z">
        <w:r w:rsidRPr="0000379E" w:rsidDel="0050675F">
          <w:rPr>
            <w:rFonts w:ascii="Times New Roman" w:eastAsia="Times New Roman" w:hAnsi="Times New Roman" w:cs="Times New Roman"/>
            <w:color w:val="000000" w:themeColor="text1"/>
            <w:sz w:val="24"/>
            <w:szCs w:val="24"/>
            <w:lang w:val="es-CO"/>
          </w:rPr>
          <w:delText>LiDAR terrestre</w:delText>
        </w:r>
      </w:del>
      <w:ins w:id="1140" w:author="VLADIMIR GIOVANNI TORO VALENCIA" w:date="2024-05-25T11:14:00Z">
        <w:r w:rsidR="0050675F">
          <w:rPr>
            <w:rFonts w:ascii="Times New Roman" w:eastAsia="Times New Roman" w:hAnsi="Times New Roman" w:cs="Times New Roman"/>
            <w:color w:val="000000" w:themeColor="text1"/>
            <w:sz w:val="24"/>
            <w:szCs w:val="24"/>
            <w:lang w:val="es-CO"/>
          </w:rPr>
          <w:t>TLB</w:t>
        </w:r>
      </w:ins>
      <w:r w:rsidRPr="0000379E">
        <w:rPr>
          <w:rFonts w:ascii="Times New Roman" w:eastAsia="Times New Roman" w:hAnsi="Times New Roman" w:cs="Times New Roman"/>
          <w:color w:val="000000" w:themeColor="text1"/>
          <w:sz w:val="24"/>
          <w:szCs w:val="24"/>
          <w:lang w:val="es-CO"/>
        </w:rPr>
        <w:t xml:space="preserve"> tiene gastos operativos </w:t>
      </w:r>
      <w:del w:id="1141" w:author="VLADIMIR GIOVANNI TORO VALENCIA" w:date="2024-05-25T11:14:00Z">
        <w:r w:rsidRPr="0000379E" w:rsidDel="0050675F">
          <w:rPr>
            <w:rFonts w:ascii="Times New Roman" w:eastAsia="Times New Roman" w:hAnsi="Times New Roman" w:cs="Times New Roman"/>
            <w:color w:val="000000" w:themeColor="text1"/>
            <w:sz w:val="24"/>
            <w:szCs w:val="24"/>
            <w:lang w:val="es-CO"/>
          </w:rPr>
          <w:delText>más bajos, del orden de</w:delText>
        </w:r>
      </w:del>
      <w:ins w:id="1142" w:author="VLADIMIR GIOVANNI TORO VALENCIA" w:date="2024-05-25T11:14:00Z">
        <w:r w:rsidR="0050675F">
          <w:rPr>
            <w:rFonts w:ascii="Times New Roman" w:eastAsia="Times New Roman" w:hAnsi="Times New Roman" w:cs="Times New Roman"/>
            <w:color w:val="000000" w:themeColor="text1"/>
            <w:sz w:val="24"/>
            <w:szCs w:val="24"/>
            <w:lang w:val="es-CO"/>
          </w:rPr>
          <w:t>entre</w:t>
        </w:r>
      </w:ins>
      <w:r w:rsidRPr="0000379E">
        <w:rPr>
          <w:rFonts w:ascii="Times New Roman" w:eastAsia="Times New Roman" w:hAnsi="Times New Roman" w:cs="Times New Roman"/>
          <w:color w:val="000000" w:themeColor="text1"/>
          <w:sz w:val="24"/>
          <w:szCs w:val="24"/>
          <w:lang w:val="es-CO"/>
        </w:rPr>
        <w:t xml:space="preserve"> </w:t>
      </w:r>
      <w:del w:id="1143" w:author="VLADIMIR GIOVANNI TORO VALENCIA" w:date="2024-05-25T15:30:00Z">
        <w:r w:rsidRPr="0000379E" w:rsidDel="00AF7225">
          <w:rPr>
            <w:rFonts w:ascii="Times New Roman" w:eastAsia="Times New Roman" w:hAnsi="Times New Roman" w:cs="Times New Roman"/>
            <w:color w:val="000000" w:themeColor="text1"/>
            <w:sz w:val="24"/>
            <w:szCs w:val="24"/>
            <w:lang w:val="es-CO"/>
          </w:rPr>
          <w:delText>$</w:delText>
        </w:r>
      </w:del>
      <w:r w:rsidR="00A7226F" w:rsidRPr="0000379E">
        <w:rPr>
          <w:rFonts w:ascii="Times New Roman" w:eastAsia="Times New Roman" w:hAnsi="Times New Roman" w:cs="Times New Roman"/>
          <w:color w:val="000000" w:themeColor="text1"/>
          <w:sz w:val="24"/>
          <w:szCs w:val="24"/>
          <w:lang w:val="es-CO"/>
        </w:rPr>
        <w:t>3,</w:t>
      </w:r>
      <w:r w:rsidRPr="0000379E">
        <w:rPr>
          <w:rFonts w:ascii="Times New Roman" w:eastAsia="Times New Roman" w:hAnsi="Times New Roman" w:cs="Times New Roman"/>
          <w:color w:val="000000" w:themeColor="text1"/>
          <w:sz w:val="24"/>
          <w:szCs w:val="24"/>
          <w:lang w:val="es-CO"/>
        </w:rPr>
        <w:t xml:space="preserve">500 </w:t>
      </w:r>
      <w:ins w:id="1144" w:author="VLADIMIR GIOVANNI TORO VALENCIA" w:date="2024-05-25T15:30:00Z">
        <w:r w:rsidR="00AF7225">
          <w:rPr>
            <w:rFonts w:ascii="Times New Roman" w:eastAsia="Times New Roman" w:hAnsi="Times New Roman" w:cs="Times New Roman"/>
            <w:color w:val="000000" w:themeColor="text1"/>
            <w:sz w:val="24"/>
            <w:szCs w:val="24"/>
            <w:lang w:val="es-CO"/>
          </w:rPr>
          <w:t xml:space="preserve">USD </w:t>
        </w:r>
      </w:ins>
      <w:r w:rsidRPr="0000379E">
        <w:rPr>
          <w:rFonts w:ascii="Times New Roman" w:eastAsia="Times New Roman" w:hAnsi="Times New Roman" w:cs="Times New Roman"/>
          <w:color w:val="000000" w:themeColor="text1"/>
          <w:sz w:val="24"/>
          <w:szCs w:val="24"/>
          <w:lang w:val="es-CO"/>
        </w:rPr>
        <w:t xml:space="preserve">a </w:t>
      </w:r>
      <w:del w:id="1145" w:author="VLADIMIR GIOVANNI TORO VALENCIA" w:date="2024-05-25T15:30:00Z">
        <w:r w:rsidRPr="0000379E" w:rsidDel="00AF7225">
          <w:rPr>
            <w:rFonts w:ascii="Times New Roman" w:eastAsia="Times New Roman" w:hAnsi="Times New Roman" w:cs="Times New Roman"/>
            <w:color w:val="000000" w:themeColor="text1"/>
            <w:sz w:val="24"/>
            <w:szCs w:val="24"/>
            <w:lang w:val="es-CO"/>
          </w:rPr>
          <w:delText>$</w:delText>
        </w:r>
      </w:del>
      <w:r w:rsidR="00A7226F" w:rsidRPr="0000379E">
        <w:rPr>
          <w:rFonts w:ascii="Times New Roman" w:eastAsia="Times New Roman" w:hAnsi="Times New Roman" w:cs="Times New Roman"/>
          <w:color w:val="000000" w:themeColor="text1"/>
          <w:sz w:val="24"/>
          <w:szCs w:val="24"/>
          <w:lang w:val="es-CO"/>
        </w:rPr>
        <w:t>4,</w:t>
      </w:r>
      <w:r w:rsidRPr="0000379E">
        <w:rPr>
          <w:rFonts w:ascii="Times New Roman" w:eastAsia="Times New Roman" w:hAnsi="Times New Roman" w:cs="Times New Roman"/>
          <w:color w:val="000000" w:themeColor="text1"/>
          <w:sz w:val="24"/>
          <w:szCs w:val="24"/>
          <w:lang w:val="es-CO"/>
        </w:rPr>
        <w:t>500</w:t>
      </w:r>
      <w:r w:rsidR="00FA2A17" w:rsidRPr="0000379E">
        <w:rPr>
          <w:rFonts w:ascii="Times New Roman" w:eastAsia="Times New Roman" w:hAnsi="Times New Roman" w:cs="Times New Roman"/>
          <w:color w:val="000000" w:themeColor="text1"/>
          <w:sz w:val="24"/>
          <w:szCs w:val="24"/>
          <w:lang w:val="es-CO"/>
        </w:rPr>
        <w:t xml:space="preserve"> USD/día</w:t>
      </w:r>
      <w:r w:rsidRPr="0000379E">
        <w:rPr>
          <w:rFonts w:ascii="Times New Roman" w:eastAsia="Times New Roman" w:hAnsi="Times New Roman" w:cs="Times New Roman"/>
          <w:color w:val="000000" w:themeColor="text1"/>
          <w:sz w:val="24"/>
          <w:szCs w:val="24"/>
          <w:lang w:val="es-CO"/>
        </w:rPr>
        <w:t>, considerando salarios del personal técnico y costos de movilización</w:t>
      </w:r>
      <w:r w:rsidR="00DA59E2" w:rsidRPr="0000379E">
        <w:rPr>
          <w:rFonts w:ascii="Times New Roman" w:eastAsia="Times New Roman" w:hAnsi="Times New Roman" w:cs="Times New Roman"/>
          <w:color w:val="000000" w:themeColor="text1"/>
          <w:sz w:val="24"/>
          <w:szCs w:val="24"/>
          <w:lang w:val="es-CO"/>
        </w:rPr>
        <w:t xml:space="preserve"> </w:t>
      </w:r>
      <w:r w:rsidR="00DA59E2" w:rsidRPr="0000379E">
        <w:rPr>
          <w:rFonts w:ascii="Times New Roman" w:eastAsia="Times New Roman" w:hAnsi="Times New Roman" w:cs="Times New Roman"/>
          <w:color w:val="000000" w:themeColor="text1"/>
          <w:sz w:val="24"/>
          <w:szCs w:val="24"/>
          <w:lang w:val="es-CO"/>
        </w:rPr>
        <w:fldChar w:fldCharType="begin"/>
      </w:r>
      <w:r w:rsidR="00DA59E2" w:rsidRPr="0000379E">
        <w:rPr>
          <w:rFonts w:ascii="Times New Roman" w:eastAsia="Times New Roman" w:hAnsi="Times New Roman" w:cs="Times New Roman"/>
          <w:color w:val="000000" w:themeColor="text1"/>
          <w:sz w:val="24"/>
          <w:szCs w:val="24"/>
          <w:lang w:val="es-CO"/>
        </w:rPr>
        <w:instrText xml:space="preserve"> ADDIN ZOTERO_ITEM CSL_CITATION {"citationID":"pkkrnHUQ","properties":{"formattedCitation":"(Hilldale &amp; Raff, 2008)","plainCitation":"(Hilldale &amp; Raff, 2008)","noteIndex":0},"citationItems":[{"id":520,"uris":["http://zotero.org/users/13574813/items/YBMA5KCB"],"itemData":{"id":520,"type":"article-journal","abstract":"Airborne bathymetric LiDAR was collected for 220 river kilometres in the Yakima and Trinity River Basins in the USA. Concomitant with the aerial data collection, ground surveys of the river bed were performed in both basins. We assess the quality of the bathymetric LiDAR survey from the perspective of its application toward creating accurate, precise and complete streambed topography for numerical modelling and geomorphological assessment. Measurement error is evaluated with respect to ground surveys for magnitude and spatial variation. Analysis of variance statistics indicate that residuals from two independent ground surveys in similar locations do not come from the same population and that mean errors at different study locations also come from different populations. Systematic error indicates a consistent bias in the data and random error falls within values of expected precision. Published in 2007 by John Wiley &amp; Sons, Ltd.","container-title":"Earth Surface Processes and Landforms","DOI":"10.1002/esp.1575","ISSN":"1096-9837","issue":"5","language":"en","license":"Published in 2007 by John Wiley &amp; Sons, Ltd.","note":"_eprint: https://onlinelibrary.wiley.com/doi/pdf/10.1002/esp.1575","page":"773-783","source":"Wiley Online Library","title":"Assessing the ability of airborne LiDAR to map river bathymetry","URL":"https://onlinelibrary.wiley.com/doi/abs/10.1002/esp.1575","volume":"33","author":[{"family":"Hilldale","given":"Robert C."},{"family":"Raff","given":"David"}],"accessed":{"date-parts":[["2024",2,16]]},"issued":{"date-parts":[["2008"]]}}}],"schema":"https://github.com/citation-style-language/schema/raw/master/csl-citation.json"} </w:instrText>
      </w:r>
      <w:r w:rsidR="00DA59E2" w:rsidRPr="0000379E">
        <w:rPr>
          <w:rFonts w:ascii="Times New Roman" w:eastAsia="Times New Roman" w:hAnsi="Times New Roman" w:cs="Times New Roman"/>
          <w:color w:val="000000" w:themeColor="text1"/>
          <w:sz w:val="24"/>
          <w:szCs w:val="24"/>
          <w:lang w:val="es-CO"/>
        </w:rPr>
        <w:fldChar w:fldCharType="separate"/>
      </w:r>
      <w:r w:rsidR="00DA59E2" w:rsidRPr="0000379E">
        <w:rPr>
          <w:rFonts w:ascii="Times New Roman" w:eastAsia="Times New Roman" w:hAnsi="Times New Roman" w:cs="Times New Roman"/>
          <w:noProof/>
          <w:color w:val="000000" w:themeColor="text1"/>
          <w:sz w:val="24"/>
          <w:szCs w:val="24"/>
          <w:lang w:val="es-CO"/>
        </w:rPr>
        <w:t>(Hilldale &amp; Raff, 2008)</w:t>
      </w:r>
      <w:r w:rsidR="00DA59E2" w:rsidRPr="0000379E">
        <w:rPr>
          <w:rFonts w:ascii="Times New Roman" w:eastAsia="Times New Roman" w:hAnsi="Times New Roman" w:cs="Times New Roman"/>
          <w:color w:val="000000" w:themeColor="text1"/>
          <w:sz w:val="24"/>
          <w:szCs w:val="24"/>
          <w:lang w:val="es-CO"/>
        </w:rPr>
        <w:fldChar w:fldCharType="end"/>
      </w:r>
      <w:ins w:id="1146" w:author="Microsoft Office User" w:date="2024-05-27T12:21:00Z">
        <w:r w:rsidR="00290EBF">
          <w:rPr>
            <w:rFonts w:ascii="Times New Roman" w:eastAsia="Times New Roman" w:hAnsi="Times New Roman" w:cs="Times New Roman"/>
            <w:color w:val="000000" w:themeColor="text1"/>
            <w:sz w:val="24"/>
            <w:szCs w:val="24"/>
            <w:lang w:val="es-CO"/>
          </w:rPr>
          <w:t>(</w:t>
        </w:r>
      </w:ins>
      <w:del w:id="1147" w:author="Microsoft Office User" w:date="2024-05-27T12:21:00Z">
        <w:r w:rsidR="0082448E" w:rsidRPr="0000379E" w:rsidDel="00290EBF">
          <w:rPr>
            <w:rFonts w:ascii="Times New Roman" w:eastAsia="Times New Roman" w:hAnsi="Times New Roman" w:cs="Times New Roman"/>
            <w:color w:val="000000" w:themeColor="text1"/>
            <w:sz w:val="24"/>
            <w:szCs w:val="24"/>
            <w:lang w:val="es-CO"/>
          </w:rPr>
          <w:delText>.</w:delText>
        </w:r>
      </w:del>
      <w:ins w:id="1148" w:author="Microsoft Office User" w:date="2024-05-27T12:21:00Z">
        <w:r w:rsidR="00290EBF">
          <w:rPr>
            <w:rFonts w:ascii="Times New Roman" w:eastAsia="Times New Roman" w:hAnsi="Times New Roman" w:cs="Times New Roman"/>
            <w:color w:val="000000" w:themeColor="text1"/>
            <w:sz w:val="24"/>
            <w:szCs w:val="24"/>
            <w:lang w:val="es-CO"/>
          </w:rPr>
          <w:t xml:space="preserve"> Tabla 1)</w:t>
        </w:r>
      </w:ins>
      <w:ins w:id="1149" w:author="Microsoft Office User" w:date="2024-05-27T12:22:00Z">
        <w:r w:rsidR="00290EBF">
          <w:rPr>
            <w:rFonts w:ascii="Times New Roman" w:eastAsia="Times New Roman" w:hAnsi="Times New Roman" w:cs="Times New Roman"/>
            <w:color w:val="000000" w:themeColor="text1"/>
            <w:sz w:val="24"/>
            <w:szCs w:val="24"/>
            <w:lang w:val="es-CO"/>
          </w:rPr>
          <w:t>.</w:t>
        </w:r>
      </w:ins>
    </w:p>
    <w:p w14:paraId="663EB7C7" w14:textId="4F23E627" w:rsidR="00F01FB1" w:rsidRPr="0000379E" w:rsidRDefault="00FC7E4B" w:rsidP="00C31EA1">
      <w:pPr>
        <w:pStyle w:val="Ttulo2"/>
        <w:numPr>
          <w:ilvl w:val="1"/>
          <w:numId w:val="9"/>
        </w:numPr>
        <w:spacing w:line="360" w:lineRule="auto"/>
        <w:jc w:val="both"/>
        <w:rPr>
          <w:rFonts w:ascii="Times New Roman" w:hAnsi="Times New Roman" w:cs="Times New Roman"/>
          <w:b/>
          <w:bCs/>
          <w:sz w:val="24"/>
          <w:szCs w:val="24"/>
          <w:shd w:val="clear" w:color="auto" w:fill="FFFFFF"/>
          <w:lang w:val="es-CO"/>
        </w:rPr>
      </w:pPr>
      <w:bookmarkStart w:id="1150" w:name="_Toc161932765"/>
      <w:del w:id="1151" w:author="VLADIMIR GIOVANNI TORO VALENCIA" w:date="2024-05-25T11:14:00Z">
        <w:r w:rsidRPr="0000379E" w:rsidDel="0050675F">
          <w:rPr>
            <w:rFonts w:ascii="Times New Roman" w:hAnsi="Times New Roman" w:cs="Times New Roman"/>
            <w:b/>
            <w:bCs/>
            <w:sz w:val="24"/>
            <w:szCs w:val="24"/>
            <w:shd w:val="clear" w:color="auto" w:fill="FFFFFF"/>
            <w:lang w:val="es-CO"/>
          </w:rPr>
          <w:lastRenderedPageBreak/>
          <w:delText xml:space="preserve">Altimetría </w:delText>
        </w:r>
      </w:del>
      <w:ins w:id="1152" w:author="VLADIMIR GIOVANNI TORO VALENCIA" w:date="2024-05-25T11:14:00Z">
        <w:r w:rsidR="0050675F">
          <w:rPr>
            <w:rFonts w:ascii="Times New Roman" w:hAnsi="Times New Roman" w:cs="Times New Roman"/>
            <w:b/>
            <w:bCs/>
            <w:sz w:val="24"/>
            <w:szCs w:val="24"/>
            <w:shd w:val="clear" w:color="auto" w:fill="FFFFFF"/>
            <w:lang w:val="es-CO"/>
          </w:rPr>
          <w:t>Mediciones</w:t>
        </w:r>
        <w:r w:rsidR="0050675F" w:rsidRPr="0000379E">
          <w:rPr>
            <w:rFonts w:ascii="Times New Roman" w:hAnsi="Times New Roman" w:cs="Times New Roman"/>
            <w:b/>
            <w:bCs/>
            <w:sz w:val="24"/>
            <w:szCs w:val="24"/>
            <w:shd w:val="clear" w:color="auto" w:fill="FFFFFF"/>
            <w:lang w:val="es-CO"/>
          </w:rPr>
          <w:t xml:space="preserve"> </w:t>
        </w:r>
      </w:ins>
      <w:r w:rsidRPr="0000379E">
        <w:rPr>
          <w:rFonts w:ascii="Times New Roman" w:hAnsi="Times New Roman" w:cs="Times New Roman"/>
          <w:b/>
          <w:bCs/>
          <w:sz w:val="24"/>
          <w:szCs w:val="24"/>
          <w:shd w:val="clear" w:color="auto" w:fill="FFFFFF"/>
          <w:lang w:val="es-CO"/>
        </w:rPr>
        <w:t xml:space="preserve">por </w:t>
      </w:r>
      <w:ins w:id="1153" w:author="VLADIMIR GIOVANNI TORO VALENCIA" w:date="2024-05-25T11:15:00Z">
        <w:r w:rsidR="0050675F">
          <w:rPr>
            <w:rFonts w:ascii="Times New Roman" w:hAnsi="Times New Roman" w:cs="Times New Roman"/>
            <w:b/>
            <w:bCs/>
            <w:sz w:val="24"/>
            <w:szCs w:val="24"/>
            <w:shd w:val="clear" w:color="auto" w:fill="FFFFFF"/>
            <w:lang w:val="es-CO"/>
          </w:rPr>
          <w:t xml:space="preserve">medio de </w:t>
        </w:r>
      </w:ins>
      <w:r w:rsidRPr="0000379E">
        <w:rPr>
          <w:rFonts w:ascii="Times New Roman" w:hAnsi="Times New Roman" w:cs="Times New Roman"/>
          <w:b/>
          <w:bCs/>
          <w:sz w:val="24"/>
          <w:szCs w:val="24"/>
          <w:shd w:val="clear" w:color="auto" w:fill="FFFFFF"/>
          <w:lang w:val="es-CO"/>
        </w:rPr>
        <w:t xml:space="preserve">satélite y otros </w:t>
      </w:r>
      <w:r w:rsidR="001A75D0" w:rsidRPr="0000379E">
        <w:rPr>
          <w:rFonts w:ascii="Times New Roman" w:hAnsi="Times New Roman" w:cs="Times New Roman"/>
          <w:b/>
          <w:bCs/>
          <w:sz w:val="24"/>
          <w:szCs w:val="24"/>
          <w:shd w:val="clear" w:color="auto" w:fill="FFFFFF"/>
          <w:lang w:val="es-CO"/>
        </w:rPr>
        <w:t>métodos</w:t>
      </w:r>
      <w:r w:rsidRPr="0000379E">
        <w:rPr>
          <w:rFonts w:ascii="Times New Roman" w:hAnsi="Times New Roman" w:cs="Times New Roman"/>
          <w:b/>
          <w:bCs/>
          <w:sz w:val="24"/>
          <w:szCs w:val="24"/>
          <w:shd w:val="clear" w:color="auto" w:fill="FFFFFF"/>
          <w:lang w:val="es-CO"/>
        </w:rPr>
        <w:t xml:space="preserve"> de teledetección</w:t>
      </w:r>
      <w:r w:rsidR="007504A2" w:rsidRPr="0000379E">
        <w:rPr>
          <w:rFonts w:ascii="Times New Roman" w:hAnsi="Times New Roman" w:cs="Times New Roman"/>
          <w:b/>
          <w:bCs/>
          <w:sz w:val="24"/>
          <w:szCs w:val="24"/>
          <w:shd w:val="clear" w:color="auto" w:fill="FFFFFF"/>
          <w:lang w:val="es-CO"/>
        </w:rPr>
        <w:t>:</w:t>
      </w:r>
      <w:bookmarkEnd w:id="1150"/>
      <w:r w:rsidR="007504A2" w:rsidRPr="0000379E">
        <w:rPr>
          <w:rFonts w:ascii="Times New Roman" w:hAnsi="Times New Roman" w:cs="Times New Roman"/>
          <w:b/>
          <w:bCs/>
          <w:sz w:val="24"/>
          <w:szCs w:val="24"/>
          <w:shd w:val="clear" w:color="auto" w:fill="FFFFFF"/>
          <w:lang w:val="es-CO"/>
        </w:rPr>
        <w:t xml:space="preserve"> </w:t>
      </w:r>
    </w:p>
    <w:p w14:paraId="0C0701CB" w14:textId="7B036759" w:rsidR="00A2615A" w:rsidRPr="0000379E" w:rsidRDefault="00A2615A" w:rsidP="001A4D4E">
      <w:pPr>
        <w:spacing w:line="360" w:lineRule="auto"/>
        <w:ind w:firstLine="360"/>
        <w:jc w:val="both"/>
        <w:rPr>
          <w:rFonts w:ascii="Times New Roman" w:hAnsi="Times New Roman" w:cs="Times New Roman"/>
          <w:sz w:val="24"/>
          <w:szCs w:val="24"/>
          <w:shd w:val="clear" w:color="auto" w:fill="FFFFFF"/>
          <w:lang w:val="es-CO"/>
        </w:rPr>
      </w:pPr>
      <w:del w:id="1154" w:author="VLADIMIR GIOVANNI TORO VALENCIA" w:date="2024-05-25T11:15:00Z">
        <w:r w:rsidRPr="0000379E" w:rsidDel="0050675F">
          <w:rPr>
            <w:rFonts w:ascii="Times New Roman" w:hAnsi="Times New Roman" w:cs="Times New Roman"/>
            <w:sz w:val="24"/>
            <w:szCs w:val="24"/>
            <w:shd w:val="clear" w:color="auto" w:fill="FFFFFF"/>
            <w:lang w:val="es-CO"/>
          </w:rPr>
          <w:delText xml:space="preserve">Es una técnica de </w:delText>
        </w:r>
      </w:del>
      <w:ins w:id="1155" w:author="VLADIMIR GIOVANNI TORO VALENCIA" w:date="2024-05-25T11:15:00Z">
        <w:r w:rsidR="0050675F">
          <w:rPr>
            <w:rFonts w:ascii="Times New Roman" w:hAnsi="Times New Roman" w:cs="Times New Roman"/>
            <w:sz w:val="24"/>
            <w:szCs w:val="24"/>
            <w:shd w:val="clear" w:color="auto" w:fill="FFFFFF"/>
            <w:lang w:val="es-CO"/>
          </w:rPr>
          <w:t xml:space="preserve">La </w:t>
        </w:r>
      </w:ins>
      <w:r w:rsidRPr="0000379E">
        <w:rPr>
          <w:rFonts w:ascii="Times New Roman" w:hAnsi="Times New Roman" w:cs="Times New Roman"/>
          <w:sz w:val="24"/>
          <w:szCs w:val="24"/>
          <w:shd w:val="clear" w:color="auto" w:fill="FFFFFF"/>
          <w:lang w:val="es-CO"/>
        </w:rPr>
        <w:t xml:space="preserve">teledetección </w:t>
      </w:r>
      <w:ins w:id="1156" w:author="VLADIMIR GIOVANNI TORO VALENCIA" w:date="2024-05-25T11:15:00Z">
        <w:r w:rsidR="0050675F">
          <w:rPr>
            <w:rFonts w:ascii="Times New Roman" w:hAnsi="Times New Roman" w:cs="Times New Roman"/>
            <w:sz w:val="24"/>
            <w:szCs w:val="24"/>
            <w:shd w:val="clear" w:color="auto" w:fill="FFFFFF"/>
            <w:lang w:val="es-CO"/>
          </w:rPr>
          <w:t xml:space="preserve">es </w:t>
        </w:r>
      </w:ins>
      <w:r w:rsidRPr="0000379E">
        <w:rPr>
          <w:rFonts w:ascii="Times New Roman" w:hAnsi="Times New Roman" w:cs="Times New Roman"/>
          <w:sz w:val="24"/>
          <w:szCs w:val="24"/>
          <w:shd w:val="clear" w:color="auto" w:fill="FFFFFF"/>
          <w:lang w:val="es-CO"/>
        </w:rPr>
        <w:t xml:space="preserve">utilizada para medir la altura </w:t>
      </w:r>
      <w:del w:id="1157" w:author="VLADIMIR GIOVANNI TORO VALENCIA" w:date="2024-05-25T11:15:00Z">
        <w:r w:rsidRPr="0000379E" w:rsidDel="0050675F">
          <w:rPr>
            <w:rFonts w:ascii="Times New Roman" w:hAnsi="Times New Roman" w:cs="Times New Roman"/>
            <w:sz w:val="24"/>
            <w:szCs w:val="24"/>
            <w:shd w:val="clear" w:color="auto" w:fill="FFFFFF"/>
            <w:lang w:val="es-CO"/>
          </w:rPr>
          <w:delText xml:space="preserve">de la </w:delText>
        </w:r>
      </w:del>
      <w:r w:rsidRPr="0000379E">
        <w:rPr>
          <w:rFonts w:ascii="Times New Roman" w:hAnsi="Times New Roman" w:cs="Times New Roman"/>
          <w:sz w:val="24"/>
          <w:szCs w:val="24"/>
          <w:shd w:val="clear" w:color="auto" w:fill="FFFFFF"/>
          <w:lang w:val="es-CO"/>
        </w:rPr>
        <w:t>superfici</w:t>
      </w:r>
      <w:ins w:id="1158" w:author="VLADIMIR GIOVANNI TORO VALENCIA" w:date="2024-05-25T11:15:00Z">
        <w:r w:rsidR="0050675F">
          <w:rPr>
            <w:rFonts w:ascii="Times New Roman" w:hAnsi="Times New Roman" w:cs="Times New Roman"/>
            <w:sz w:val="24"/>
            <w:szCs w:val="24"/>
            <w:shd w:val="clear" w:color="auto" w:fill="FFFFFF"/>
            <w:lang w:val="es-CO"/>
          </w:rPr>
          <w:t>al</w:t>
        </w:r>
      </w:ins>
      <w:del w:id="1159" w:author="VLADIMIR GIOVANNI TORO VALENCIA" w:date="2024-05-25T11:15:00Z">
        <w:r w:rsidRPr="0000379E" w:rsidDel="0050675F">
          <w:rPr>
            <w:rFonts w:ascii="Times New Roman" w:hAnsi="Times New Roman" w:cs="Times New Roman"/>
            <w:sz w:val="24"/>
            <w:szCs w:val="24"/>
            <w:shd w:val="clear" w:color="auto" w:fill="FFFFFF"/>
            <w:lang w:val="es-CO"/>
          </w:rPr>
          <w:delText>e</w:delText>
        </w:r>
      </w:del>
      <w:r w:rsidRPr="0000379E">
        <w:rPr>
          <w:rFonts w:ascii="Times New Roman" w:hAnsi="Times New Roman" w:cs="Times New Roman"/>
          <w:sz w:val="24"/>
          <w:szCs w:val="24"/>
          <w:shd w:val="clear" w:color="auto" w:fill="FFFFFF"/>
          <w:lang w:val="es-CO"/>
        </w:rPr>
        <w:t xml:space="preserve"> del mar desde el espacio. Midiendo con precisión la distancia del satélite a la superficie del mar, se pueden determinar las variaciones de la topografía oceánica. Los datos de altimetría por satélite, combinados con información precisa sobre la órbita, permiten </w:t>
      </w:r>
      <w:del w:id="1160" w:author="VLADIMIR GIOVANNI TORO VALENCIA" w:date="2024-05-25T11:15:00Z">
        <w:r w:rsidRPr="0000379E" w:rsidDel="0050675F">
          <w:rPr>
            <w:rFonts w:ascii="Times New Roman" w:hAnsi="Times New Roman" w:cs="Times New Roman"/>
            <w:sz w:val="24"/>
            <w:szCs w:val="24"/>
            <w:shd w:val="clear" w:color="auto" w:fill="FFFFFF"/>
            <w:lang w:val="es-CO"/>
          </w:rPr>
          <w:delText xml:space="preserve">calcular </w:delText>
        </w:r>
      </w:del>
      <w:ins w:id="1161" w:author="VLADIMIR GIOVANNI TORO VALENCIA" w:date="2024-05-25T11:15:00Z">
        <w:r w:rsidR="0050675F">
          <w:rPr>
            <w:rFonts w:ascii="Times New Roman" w:hAnsi="Times New Roman" w:cs="Times New Roman"/>
            <w:sz w:val="24"/>
            <w:szCs w:val="24"/>
            <w:shd w:val="clear" w:color="auto" w:fill="FFFFFF"/>
            <w:lang w:val="es-CO"/>
          </w:rPr>
          <w:t>estimar</w:t>
        </w:r>
        <w:r w:rsidR="0050675F" w:rsidRPr="0000379E">
          <w:rPr>
            <w:rFonts w:ascii="Times New Roman" w:hAnsi="Times New Roman" w:cs="Times New Roman"/>
            <w:sz w:val="24"/>
            <w:szCs w:val="24"/>
            <w:shd w:val="clear" w:color="auto" w:fill="FFFFFF"/>
            <w:lang w:val="es-CO"/>
          </w:rPr>
          <w:t xml:space="preserve"> </w:t>
        </w:r>
      </w:ins>
      <w:r w:rsidRPr="0000379E">
        <w:rPr>
          <w:rFonts w:ascii="Times New Roman" w:hAnsi="Times New Roman" w:cs="Times New Roman"/>
          <w:sz w:val="24"/>
          <w:szCs w:val="24"/>
          <w:shd w:val="clear" w:color="auto" w:fill="FFFFFF"/>
          <w:lang w:val="es-CO"/>
        </w:rPr>
        <w:t xml:space="preserve">la </w:t>
      </w:r>
      <w:del w:id="1162" w:author="VLADIMIR GIOVANNI TORO VALENCIA" w:date="2024-05-25T11:15:00Z">
        <w:r w:rsidRPr="0000379E" w:rsidDel="0050675F">
          <w:rPr>
            <w:rFonts w:ascii="Times New Roman" w:hAnsi="Times New Roman" w:cs="Times New Roman"/>
            <w:sz w:val="24"/>
            <w:szCs w:val="24"/>
            <w:shd w:val="clear" w:color="auto" w:fill="FFFFFF"/>
            <w:lang w:val="es-CO"/>
          </w:rPr>
          <w:delText>topografía del fondo marino</w:delText>
        </w:r>
      </w:del>
      <w:ins w:id="1163" w:author="VLADIMIR GIOVANNI TORO VALENCIA" w:date="2024-05-25T11:19:00Z">
        <w:r w:rsidR="00FF44A7">
          <w:rPr>
            <w:rFonts w:ascii="Times New Roman" w:hAnsi="Times New Roman" w:cs="Times New Roman"/>
            <w:sz w:val="24"/>
            <w:szCs w:val="24"/>
            <w:shd w:val="clear" w:color="auto" w:fill="FFFFFF"/>
            <w:lang w:val="es-CO"/>
          </w:rPr>
          <w:t>batimetría</w:t>
        </w:r>
      </w:ins>
      <w:r w:rsidRPr="0000379E">
        <w:rPr>
          <w:rFonts w:ascii="Times New Roman" w:hAnsi="Times New Roman" w:cs="Times New Roman"/>
          <w:sz w:val="24"/>
          <w:szCs w:val="24"/>
          <w:shd w:val="clear" w:color="auto" w:fill="FFFFFF"/>
          <w:lang w:val="es-CO"/>
        </w:rPr>
        <w:t xml:space="preserve">, especialmente </w:t>
      </w:r>
      <w:del w:id="1164" w:author="VLADIMIR GIOVANNI TORO VALENCIA" w:date="2024-05-25T11:16:00Z">
        <w:r w:rsidRPr="0000379E" w:rsidDel="0050675F">
          <w:rPr>
            <w:rFonts w:ascii="Times New Roman" w:hAnsi="Times New Roman" w:cs="Times New Roman"/>
            <w:sz w:val="24"/>
            <w:szCs w:val="24"/>
            <w:shd w:val="clear" w:color="auto" w:fill="FFFFFF"/>
            <w:lang w:val="es-CO"/>
          </w:rPr>
          <w:delText>para la cartografía a gran escala de</w:delText>
        </w:r>
      </w:del>
      <w:ins w:id="1165" w:author="VLADIMIR GIOVANNI TORO VALENCIA" w:date="2024-05-25T11:16:00Z">
        <w:r w:rsidR="0050675F">
          <w:rPr>
            <w:rFonts w:ascii="Times New Roman" w:hAnsi="Times New Roman" w:cs="Times New Roman"/>
            <w:sz w:val="24"/>
            <w:szCs w:val="24"/>
            <w:shd w:val="clear" w:color="auto" w:fill="FFFFFF"/>
            <w:lang w:val="es-CO"/>
          </w:rPr>
          <w:t>en grandes áreas como</w:t>
        </w:r>
      </w:ins>
      <w:r w:rsidRPr="0000379E">
        <w:rPr>
          <w:rFonts w:ascii="Times New Roman" w:hAnsi="Times New Roman" w:cs="Times New Roman"/>
          <w:sz w:val="24"/>
          <w:szCs w:val="24"/>
          <w:shd w:val="clear" w:color="auto" w:fill="FFFFFF"/>
          <w:lang w:val="es-CO"/>
        </w:rPr>
        <w:t xml:space="preserve"> las cuencas oceánicas </w:t>
      </w:r>
      <w:del w:id="1166" w:author="VLADIMIR GIOVANNI TORO VALENCIA" w:date="2024-05-25T11:16:00Z">
        <w:r w:rsidRPr="0000379E" w:rsidDel="0050675F">
          <w:rPr>
            <w:rFonts w:ascii="Times New Roman" w:hAnsi="Times New Roman" w:cs="Times New Roman"/>
            <w:sz w:val="24"/>
            <w:szCs w:val="24"/>
            <w:shd w:val="clear" w:color="auto" w:fill="FFFFFF"/>
            <w:lang w:val="es-CO"/>
          </w:rPr>
          <w:delText>y la batimetría mundial</w:delText>
        </w:r>
        <w:r w:rsidR="00AA6ACF" w:rsidRPr="0000379E" w:rsidDel="0050675F">
          <w:rPr>
            <w:rFonts w:ascii="Times New Roman" w:hAnsi="Times New Roman" w:cs="Times New Roman"/>
            <w:sz w:val="24"/>
            <w:szCs w:val="24"/>
            <w:shd w:val="clear" w:color="auto" w:fill="FFFFFF"/>
            <w:lang w:val="es-CO"/>
          </w:rPr>
          <w:delText xml:space="preserve"> </w:delText>
        </w:r>
      </w:del>
      <w:r w:rsidR="00AA6ACF" w:rsidRPr="0000379E">
        <w:rPr>
          <w:rFonts w:ascii="Times New Roman" w:hAnsi="Times New Roman" w:cs="Times New Roman"/>
          <w:sz w:val="24"/>
          <w:szCs w:val="24"/>
          <w:shd w:val="clear" w:color="auto" w:fill="FFFFFF"/>
          <w:lang w:val="es-CO"/>
        </w:rPr>
        <w:fldChar w:fldCharType="begin"/>
      </w:r>
      <w:r w:rsidR="005E02EE" w:rsidRPr="0000379E">
        <w:rPr>
          <w:rFonts w:ascii="Times New Roman" w:hAnsi="Times New Roman" w:cs="Times New Roman"/>
          <w:sz w:val="24"/>
          <w:szCs w:val="24"/>
          <w:shd w:val="clear" w:color="auto" w:fill="FFFFFF"/>
          <w:lang w:val="es-CO"/>
        </w:rPr>
        <w:instrText xml:space="preserve"> ADDIN ZOTERO_ITEM CSL_CITATION {"citationID":"Wf0zKtEA","properties":{"formattedCitation":"(W. Ji et\\uc0\\u160{}al., 1992; Martin et\\uc0\\u160{}al., 2023; D. Yang et\\uc0\\u160{}al., 2022, 2022; Yu et\\uc0\\u160{}al., 2023; Zhao et\\uc0\\u160{}al., 2021)","plainCitation":"(W. Ji et al., 1992; Martin et al., 2023; D. Yang et al., 2022, 2022; Yu et al., 2023; Zhao et al., 2021)","noteIndex":0},"citationItems":[{"id":436,"uris":["http://zotero.org/users/13574813/items/ATCBKWLE"],"itemData":{"id":436,"type":"article-journal","container-title":"Photogrammetric Engineering and Remote Sensing","page":"545-549","title":"Satellite remote bathymetry : a new mechanism for modeling","URL":"https://api.semanticscholar.org/CorpusID:133221234","volume":"58","author":[{"family":"Ji","given":"Wei"},{"family":"Civco","given":"Daniel L."},{"family":"Kennard","given":"William C."}],"issued":{"date-parts":[["1992"]]}},"label":"page"},{"id":427,"uris":["http://zotero.org/users/13574813/items/WMQTZMHJ"],"itemData":{"id":427,"type":"article-journal","abstract":"Gridded sea surface height (SSH) maps estimated from satellite altimetry are widely used for estimating surface ocean geostrophic currents. Satellite altimeters observe SSH along one-dimensional tracks widely spaced in space and time, making accurately reconstructing the two-dimensional (2D) SSH field challenging. Traditionally, SSH is mapped using optimal interpolation (OI). However, OI artificially smooths the SSH field leading to high mapping errors in regions with rapidly-evolving mesoscale features such as western boundary currents. Motivated by the dynamical relation between SSH and sea surface temperature (SST) and the notion that even the chaotic evolution of mesoscale ocean turbulence may contain repeating patterns, we outline a deep learning (DL) approach where a neural network is trained to reconstruct 2D SSH by synthesizing altimetry and SST observations. In the Gulf Stream Extension region, dominated by mesoscale variability, our DL method substantially improves the SSH reconstruction compared to existing methods. Our SSH map has 17% lower root-mean-square error and resolves spatial scales 30% smaller than OI compared against independent altimeter observations. Surface geostrophic currents calculated from our map are closer to surface drifter observations and appear qualitatively more realistic, with stronger currents, a clearer separation between the Gulf Stream and neighboring eddies, and the appearance of smaller coherent eddies missed by other methods. Our map yields significant re-estimations of important dynamical quantities such as eddy kinetic energy, vorticity, and strain rate. Applying our DL method to produce a global SSH product may provide a more accurate and higher resolution product for studying mesoscale ocean turbulence.","container-title":"Journal of Advances in Modeling Earth Systems","DOI":"10.1029/2022MS003589","ISSN":"1942-2466","issue":"5","language":"en","license":"© 2023 The Authors. Journal of Advances in Modeling Earth Systems published by Wiley Periodicals LLC on behalf of American Geophysical Union.","note":"_eprint: https://onlinelibrary.wiley.com/doi/pdf/10.1029/2022MS003589","page":"e2022MS003589","source":"Wiley Online Library","title":"Synthesizing Sea Surface Temperature and Satellite Altimetry Observations Using Deep Learning Improves the Accuracy and Resolution of Gridded Sea Surface Height Anomalies","URL":"https://onlinelibrary.wiley.com/doi/abs/10.1029/2022MS003589","volume":"15","author":[{"family":"Martin","given":"Scott A."},{"family":"Manucharyan","given":"Georgy E."},{"family":"Klein","given":"Patrice"}],"accessed":{"date-parts":[["2024",2,15]]},"issued":{"date-parts":[["2023"]]}}},{"id":431,"uris":["http://zotero.org/users/13574813/items/59ECGFXX"],"itemData":{"id":431,"type":"paper-conference","abstract":"Altimetry satellite is an effective means of space-based observation of ocean dynamic environment. By carrying radar altimeter, microwave radiometer, synthetic aperture radar and other payloads, it can realize the height measurement of the global ocean and the inversion of ocean current velocity. Orbit design of the ocean altimetry satellites is affected by many factors, such as space-time detection requirement of payload, coverage requirement and tidal aliasing effect.","container-title":"2022 3rd China International SAR Symposium (CISS)","DOI":"10.1109/CISS57580.2022.9971308","event-title":"2022 3rd China International SAR Symposium (CISS)","page":"1-5","source":"IEEE Xplore","title":"Orbit design and multi-constraint analysis of ocean altimetry satellite","URL":"https://ieeexplore.ieee.org/document/9971308","author":[{"family":"Yang","given":"Dong"},{"family":"Zheng","given":"Huixin"},{"family":"Zhang","given":"Boxiang"},{"family":"Ji","given":"Li"},{"family":"Wang","given":"Zhongyu"}],"accessed":{"date-parts":[["2024",2,15]]},"issued":{"date-parts":[["2022",11]]}},"label":"page"},{"id":431,"uris":["http://zotero.org/users/13574813/items/59ECGFXX"],"itemData":{"id":431,"type":"paper-conference","abstract":"Altimetry satellite is an effective means of space-based observation of ocean dynamic environment. By carrying radar altimeter, microwave radiometer, synthetic aperture radar and other payloads, it can realize the height measurement of the global ocean and the inversion of ocean current velocity. Orbit design of the ocean altimetry satellites is affected by many factors, such as space-time detection requirement of payload, coverage requirement and tidal aliasing effect.","container-title":"2022 3rd China International SAR Symposium (CISS)","DOI":"10.1109/CISS57580.2022.9971308","event-title":"2022 3rd China International SAR Symposium (CISS)","page":"1-5","source":"IEEE Xplore","title":"Orbit design and multi-constraint analysis of ocean altimetry satellite","URL":"https://ieeexplore.ieee.org/document/9971308","author":[{"family":"Yang","given":"Dong"},{"family":"Zheng","given":"Huixin"},{"family":"Zhang","given":"Boxiang"},{"family":"Ji","given":"Li"},{"family":"Wang","given":"Zhongyu"}],"accessed":{"date-parts":[["2024",2,15]]},"issued":{"date-parts":[["2022",11]]}}},{"id":429,"uris":["http://zotero.org/users/13574813/items/WJY49BCN"],"itemData":{"id":429,"type":"article-journal","abstract":"Sea surface slope (SSS) varies in response to a range of physical processes: tides, geostrophic flows, surface and internal waves, etc. We present the sea surface variation in the form of the SSS variability using 30 years of heterogeneous satellite altimetry measurements. We apply band-pass filters to the along-track SSS, and derive the mean and seasonal (annual and semi-annual) components of SSS variability in multiple wavelength sub-bands from 10 to 1,000 km. We show that the seasonal components are generally small (&lt;10% in amplitude) compared to the mean variability. Through correlation analysis, we show evidence that SSS variability with wavelengths less than 30 km is dominated by wave height noise. At sub-mesoscale to mesoscale (30–100 km) wavelengths, we identify high variability over western boundary currents and regions of rough topography. In this band, the high-latitude Northern Hemisphere and the south Indian Ocean are associated with large annual cycles. The variability is higher in local wintertime except for a few regions, for example, the Bay of Bengal, which shows high variability in the boreal spring and fall. Through power spectral density analysis of the seasonal SSS variability, we find that the energy differences between local winter and summer are stronger at smaller scales (&lt;100 km). The Ka-band radar interferometry instrument on the Surface Water and Ocean Topography satellite mission will allow observation of ocean surface activities down to </w:instrText>
      </w:r>
      <w:r w:rsidR="005E02EE" w:rsidRPr="0000379E">
        <w:rPr>
          <w:rFonts w:ascii="Cambria Math" w:hAnsi="Cambria Math" w:cs="Cambria Math"/>
          <w:sz w:val="24"/>
          <w:szCs w:val="24"/>
          <w:shd w:val="clear" w:color="auto" w:fill="FFFFFF"/>
          <w:lang w:val="es-CO"/>
        </w:rPr>
        <w:instrText>∼</w:instrText>
      </w:r>
      <w:r w:rsidR="005E02EE" w:rsidRPr="0000379E">
        <w:rPr>
          <w:rFonts w:ascii="Times New Roman" w:hAnsi="Times New Roman" w:cs="Times New Roman"/>
          <w:sz w:val="24"/>
          <w:szCs w:val="24"/>
          <w:shd w:val="clear" w:color="auto" w:fill="FFFFFF"/>
          <w:lang w:val="es-CO"/>
        </w:rPr>
        <w:instrText xml:space="preserve">20 km at submonthly time scales, but wave-related errors (sea state bias, aliasing, wind-driven activities, etc.) will still be a major challenge.","container-title":"Journal of Geophysical Research: Oceans","DOI":"10.1029/2022JC019486","ISSN":"2169-9291","issue":"2","language":"en","license":"© 2023. American Geophysical Union. All Rights Reserved.","note":"_eprint: https://onlinelibrary.wiley.com/doi/pdf/10.1029/2022JC019486","page":"e2022JC019486","source":"Wiley Online Library","title":"Seasonality of the Sub-Mesoscale to Mesoscale Sea Surface Variability From Multi-Year Satellite Altimetry","URL":"https://onlinelibrary.wiley.com/doi/abs/10.1029/2022JC019486","volume":"128","author":[{"family":"Yu","given":"Y."},{"family":"Sandwell","given":"D. T."},{"family":"Gille","given":"S. T."}],"accessed":{"date-parts":[["2024",2,15]]},"issued":{"date-parts":[["2023"]]}}},{"id":438,"uris":["http://zotero.org/users/13574813/items/I68XVECX"],"itemData":{"id":438,"type":"article-journal","abstract":"Remote sensing (RS) water depth inversion is an important technology and the method of water depth measurement. Taking the waters around the islands outside the Pearl River Estuary as an example, ﬁve optical RS depth inversion algorithms were introduced. Then, ﬁve water depth inversion models were trained through the HJ-1B satellite RS image and the measured water depth data. The results show that the mean absolute error (MAE) of the deep learning model was the smallest (2.350 m), and that the distribution of predicted water depth points was closest to the actual value. Deep learning has been widely used in RS image classiﬁcation and recognition and shows its advantages. Therefore, the deep learning model was applied to extract the depth of the shallow water. Meanwhile, the obtained inversion eﬀect map is closest to the actual contour map. The water depth inversion performance of back propagation neural network model is better than that of the radial basis function (RBF) neural network model. Besides, the inversion accuracy of the RBF neural network may be aﬀected due to the small amount of data and the improper number of hidden neurons. The results show broad application prospects of machine learning algorithms in RS water depth inversion. Also, this study provided data support for model optimization, training, and parameter setting.","container-title":"Open Geosciences","DOI":"10.1515/geo-2020-0267","ISSN":"2391-5447","issue":"1","language":"en","page":"782-795","source":"DOI.org (Crossref)","title":"Water deep mapping from HJ-1B satellite data by a deep network model in the sea area of Pearl River Estuary, China","URL":"https://www.degruyter.com/document/doi/10.1515/geo-2020-0267/html","volume":"13","author":[{"family":"Zhao","given":"Xiaoning"},{"family":"Wang","given":"Daqing"},{"family":"Xu","given":"Haoli"},{"family":"Shi","given":"Yue"},{"family":"Deng","given":"Zhengdong"},{"family":"Ding","given":"Zhibin"},{"family":"Liu","given":"Zhixin"},{"family":"Xu","given":"Xingang"},{"family":"Lu","given":"Zhao"},{"family":"Wang","given":"Guangyuan"},{"family":"Cheng","given":"Zijian"}],"accessed":{"date-parts":[["2024",2,15]]},"issued":{"date-parts":[["2021",7,20]]}}}],"schema":"https://github.com/citation-style-language/schema/raw/master/csl-citation.json"} </w:instrText>
      </w:r>
      <w:r w:rsidR="00AA6ACF" w:rsidRPr="0000379E">
        <w:rPr>
          <w:rFonts w:ascii="Times New Roman" w:hAnsi="Times New Roman" w:cs="Times New Roman"/>
          <w:sz w:val="24"/>
          <w:szCs w:val="24"/>
          <w:shd w:val="clear" w:color="auto" w:fill="FFFFFF"/>
          <w:lang w:val="es-CO"/>
        </w:rPr>
        <w:fldChar w:fldCharType="separate"/>
      </w:r>
      <w:r w:rsidR="005E02EE" w:rsidRPr="0000379E">
        <w:rPr>
          <w:rFonts w:ascii="Times New Roman" w:hAnsi="Times New Roman" w:cs="Times New Roman"/>
          <w:sz w:val="24"/>
          <w:szCs w:val="24"/>
          <w:lang w:val="es-MX"/>
        </w:rPr>
        <w:t xml:space="preserve">(W. Ji </w:t>
      </w:r>
      <w:r w:rsidR="003971B7" w:rsidRPr="003971B7">
        <w:rPr>
          <w:rFonts w:ascii="Times New Roman" w:hAnsi="Times New Roman" w:cs="Times New Roman"/>
          <w:i/>
          <w:sz w:val="24"/>
          <w:szCs w:val="24"/>
          <w:lang w:val="es-MX"/>
        </w:rPr>
        <w:t>et al.,</w:t>
      </w:r>
      <w:r w:rsidR="005E02EE" w:rsidRPr="0000379E">
        <w:rPr>
          <w:rFonts w:ascii="Times New Roman" w:hAnsi="Times New Roman" w:cs="Times New Roman"/>
          <w:sz w:val="24"/>
          <w:szCs w:val="24"/>
          <w:lang w:val="es-MX"/>
        </w:rPr>
        <w:t xml:space="preserve"> 1992; Martin </w:t>
      </w:r>
      <w:r w:rsidR="003971B7" w:rsidRPr="003971B7">
        <w:rPr>
          <w:rFonts w:ascii="Times New Roman" w:hAnsi="Times New Roman" w:cs="Times New Roman"/>
          <w:i/>
          <w:sz w:val="24"/>
          <w:szCs w:val="24"/>
          <w:lang w:val="es-MX"/>
        </w:rPr>
        <w:t>et al.,</w:t>
      </w:r>
      <w:r w:rsidR="005E02EE" w:rsidRPr="0000379E">
        <w:rPr>
          <w:rFonts w:ascii="Times New Roman" w:hAnsi="Times New Roman" w:cs="Times New Roman"/>
          <w:sz w:val="24"/>
          <w:szCs w:val="24"/>
          <w:lang w:val="es-MX"/>
        </w:rPr>
        <w:t xml:space="preserve"> 2023; D. Yang </w:t>
      </w:r>
      <w:r w:rsidR="003971B7" w:rsidRPr="003971B7">
        <w:rPr>
          <w:rFonts w:ascii="Times New Roman" w:hAnsi="Times New Roman" w:cs="Times New Roman"/>
          <w:i/>
          <w:sz w:val="24"/>
          <w:szCs w:val="24"/>
          <w:lang w:val="es-MX"/>
        </w:rPr>
        <w:t>et al.,</w:t>
      </w:r>
      <w:r w:rsidR="005E02EE" w:rsidRPr="0000379E">
        <w:rPr>
          <w:rFonts w:ascii="Times New Roman" w:hAnsi="Times New Roman" w:cs="Times New Roman"/>
          <w:sz w:val="24"/>
          <w:szCs w:val="24"/>
          <w:lang w:val="es-MX"/>
        </w:rPr>
        <w:t xml:space="preserve"> 2022, 2022; Yu </w:t>
      </w:r>
      <w:r w:rsidR="003971B7" w:rsidRPr="003971B7">
        <w:rPr>
          <w:rFonts w:ascii="Times New Roman" w:hAnsi="Times New Roman" w:cs="Times New Roman"/>
          <w:i/>
          <w:sz w:val="24"/>
          <w:szCs w:val="24"/>
          <w:lang w:val="es-MX"/>
        </w:rPr>
        <w:t>et al.,</w:t>
      </w:r>
      <w:r w:rsidR="005E02EE" w:rsidRPr="0000379E">
        <w:rPr>
          <w:rFonts w:ascii="Times New Roman" w:hAnsi="Times New Roman" w:cs="Times New Roman"/>
          <w:sz w:val="24"/>
          <w:szCs w:val="24"/>
          <w:lang w:val="es-MX"/>
        </w:rPr>
        <w:t xml:space="preserve"> 2023; Zhao </w:t>
      </w:r>
      <w:r w:rsidR="003971B7" w:rsidRPr="003971B7">
        <w:rPr>
          <w:rFonts w:ascii="Times New Roman" w:hAnsi="Times New Roman" w:cs="Times New Roman"/>
          <w:i/>
          <w:sz w:val="24"/>
          <w:szCs w:val="24"/>
          <w:lang w:val="es-MX"/>
        </w:rPr>
        <w:t>et al.,</w:t>
      </w:r>
      <w:r w:rsidR="005E02EE" w:rsidRPr="0000379E">
        <w:rPr>
          <w:rFonts w:ascii="Times New Roman" w:hAnsi="Times New Roman" w:cs="Times New Roman"/>
          <w:sz w:val="24"/>
          <w:szCs w:val="24"/>
          <w:lang w:val="es-MX"/>
        </w:rPr>
        <w:t xml:space="preserve"> 2021)</w:t>
      </w:r>
      <w:r w:rsidR="00AA6ACF" w:rsidRPr="0000379E">
        <w:rPr>
          <w:rFonts w:ascii="Times New Roman" w:hAnsi="Times New Roman" w:cs="Times New Roman"/>
          <w:sz w:val="24"/>
          <w:szCs w:val="24"/>
          <w:shd w:val="clear" w:color="auto" w:fill="FFFFFF"/>
          <w:lang w:val="es-CO"/>
        </w:rPr>
        <w:fldChar w:fldCharType="end"/>
      </w:r>
      <w:ins w:id="1167" w:author="Microsoft Office User" w:date="2024-05-27T12:34:00Z">
        <w:r w:rsidR="00BB76E4">
          <w:rPr>
            <w:rFonts w:ascii="Times New Roman" w:hAnsi="Times New Roman" w:cs="Times New Roman"/>
            <w:sz w:val="24"/>
            <w:szCs w:val="24"/>
            <w:shd w:val="clear" w:color="auto" w:fill="FFFFFF"/>
            <w:lang w:val="es-CO"/>
          </w:rPr>
          <w:t xml:space="preserve"> (Tabla 1)</w:t>
        </w:r>
        <w:r w:rsidR="001B2F65">
          <w:rPr>
            <w:rFonts w:ascii="Times New Roman" w:hAnsi="Times New Roman" w:cs="Times New Roman"/>
            <w:sz w:val="24"/>
            <w:szCs w:val="24"/>
            <w:shd w:val="clear" w:color="auto" w:fill="FFFFFF"/>
            <w:lang w:val="es-CO"/>
          </w:rPr>
          <w:t>.</w:t>
        </w:r>
      </w:ins>
      <w:del w:id="1168" w:author="Microsoft Office User" w:date="2024-05-27T12:33:00Z">
        <w:r w:rsidR="0082448E" w:rsidRPr="0000379E" w:rsidDel="00BB76E4">
          <w:rPr>
            <w:rFonts w:ascii="Times New Roman" w:hAnsi="Times New Roman" w:cs="Times New Roman"/>
            <w:sz w:val="24"/>
            <w:szCs w:val="24"/>
            <w:shd w:val="clear" w:color="auto" w:fill="FFFFFF"/>
            <w:lang w:val="es-CO"/>
          </w:rPr>
          <w:delText>.</w:delText>
        </w:r>
      </w:del>
    </w:p>
    <w:p w14:paraId="16F6DD41" w14:textId="4734BB0D" w:rsidR="00D666E6" w:rsidRPr="0000379E" w:rsidRDefault="00FF44A7" w:rsidP="00391168">
      <w:pPr>
        <w:spacing w:line="360" w:lineRule="auto"/>
        <w:ind w:firstLine="360"/>
        <w:jc w:val="both"/>
        <w:rPr>
          <w:rFonts w:ascii="Times New Roman" w:hAnsi="Times New Roman" w:cs="Times New Roman"/>
          <w:sz w:val="24"/>
          <w:szCs w:val="24"/>
          <w:shd w:val="clear" w:color="auto" w:fill="FFFFFF"/>
          <w:lang w:val="es-CO"/>
        </w:rPr>
      </w:pPr>
      <w:ins w:id="1169" w:author="VLADIMIR GIOVANNI TORO VALENCIA" w:date="2024-05-25T11:20:00Z">
        <w:r>
          <w:rPr>
            <w:rFonts w:ascii="Times New Roman" w:hAnsi="Times New Roman" w:cs="Times New Roman"/>
            <w:sz w:val="24"/>
            <w:szCs w:val="24"/>
            <w:shd w:val="clear" w:color="auto" w:fill="FFFFFF"/>
            <w:lang w:val="es-CO"/>
          </w:rPr>
          <w:t>Es así como l</w:t>
        </w:r>
      </w:ins>
      <w:del w:id="1170" w:author="VLADIMIR GIOVANNI TORO VALENCIA" w:date="2024-05-25T11:20:00Z">
        <w:r w:rsidR="00A2615A" w:rsidRPr="0000379E" w:rsidDel="00FF44A7">
          <w:rPr>
            <w:rFonts w:ascii="Times New Roman" w:hAnsi="Times New Roman" w:cs="Times New Roman"/>
            <w:sz w:val="24"/>
            <w:szCs w:val="24"/>
            <w:shd w:val="clear" w:color="auto" w:fill="FFFFFF"/>
            <w:lang w:val="es-CO"/>
          </w:rPr>
          <w:delText>L</w:delText>
        </w:r>
      </w:del>
      <w:r w:rsidR="00A2615A" w:rsidRPr="0000379E">
        <w:rPr>
          <w:rFonts w:ascii="Times New Roman" w:hAnsi="Times New Roman" w:cs="Times New Roman"/>
          <w:sz w:val="24"/>
          <w:szCs w:val="24"/>
          <w:shd w:val="clear" w:color="auto" w:fill="FFFFFF"/>
          <w:lang w:val="es-CO"/>
        </w:rPr>
        <w:t>a altimetría por satélite proporciona una visión a gran escala de los fondos marinos</w:t>
      </w:r>
      <w:ins w:id="1171" w:author="Microsoft Office User" w:date="2024-05-27T12:23:00Z">
        <w:r w:rsidR="00290EBF">
          <w:rPr>
            <w:rFonts w:ascii="Times New Roman" w:hAnsi="Times New Roman" w:cs="Times New Roman"/>
            <w:sz w:val="24"/>
            <w:szCs w:val="24"/>
            <w:shd w:val="clear" w:color="auto" w:fill="FFFFFF"/>
            <w:lang w:val="es-CO"/>
          </w:rPr>
          <w:t xml:space="preserve"> (Tabla 1)</w:t>
        </w:r>
      </w:ins>
      <w:ins w:id="1172" w:author="VLADIMIR GIOVANNI TORO VALENCIA" w:date="2024-05-25T11:20:00Z">
        <w:r>
          <w:rPr>
            <w:rFonts w:ascii="Times New Roman" w:hAnsi="Times New Roman" w:cs="Times New Roman"/>
            <w:sz w:val="24"/>
            <w:szCs w:val="24"/>
            <w:shd w:val="clear" w:color="auto" w:fill="FFFFFF"/>
            <w:lang w:val="es-CO"/>
          </w:rPr>
          <w:t>,</w:t>
        </w:r>
      </w:ins>
      <w:r w:rsidR="00A2615A" w:rsidRPr="0000379E">
        <w:rPr>
          <w:rFonts w:ascii="Times New Roman" w:hAnsi="Times New Roman" w:cs="Times New Roman"/>
          <w:sz w:val="24"/>
          <w:szCs w:val="24"/>
          <w:shd w:val="clear" w:color="auto" w:fill="FFFFFF"/>
          <w:lang w:val="es-CO"/>
        </w:rPr>
        <w:t xml:space="preserve"> </w:t>
      </w:r>
      <w:del w:id="1173" w:author="VLADIMIR GIOVANNI TORO VALENCIA" w:date="2024-05-25T11:20:00Z">
        <w:r w:rsidR="00A2615A" w:rsidRPr="0000379E" w:rsidDel="00FF44A7">
          <w:rPr>
            <w:rFonts w:ascii="Times New Roman" w:hAnsi="Times New Roman" w:cs="Times New Roman"/>
            <w:sz w:val="24"/>
            <w:szCs w:val="24"/>
            <w:shd w:val="clear" w:color="auto" w:fill="FFFFFF"/>
            <w:lang w:val="es-CO"/>
          </w:rPr>
          <w:delText xml:space="preserve">y es especialmente valiosa para </w:delText>
        </w:r>
      </w:del>
      <w:r w:rsidR="00A2615A" w:rsidRPr="0000379E">
        <w:rPr>
          <w:rFonts w:ascii="Times New Roman" w:hAnsi="Times New Roman" w:cs="Times New Roman"/>
          <w:sz w:val="24"/>
          <w:szCs w:val="24"/>
          <w:shd w:val="clear" w:color="auto" w:fill="FFFFFF"/>
          <w:lang w:val="es-CO"/>
        </w:rPr>
        <w:t>cartografia</w:t>
      </w:r>
      <w:ins w:id="1174" w:author="VLADIMIR GIOVANNI TORO VALENCIA" w:date="2024-05-25T11:20:00Z">
        <w:r>
          <w:rPr>
            <w:rFonts w:ascii="Times New Roman" w:hAnsi="Times New Roman" w:cs="Times New Roman"/>
            <w:sz w:val="24"/>
            <w:szCs w:val="24"/>
            <w:shd w:val="clear" w:color="auto" w:fill="FFFFFF"/>
            <w:lang w:val="es-CO"/>
          </w:rPr>
          <w:t>ndo</w:t>
        </w:r>
      </w:ins>
      <w:del w:id="1175" w:author="VLADIMIR GIOVANNI TORO VALENCIA" w:date="2024-05-25T11:20:00Z">
        <w:r w:rsidR="00A2615A" w:rsidRPr="0000379E" w:rsidDel="00FF44A7">
          <w:rPr>
            <w:rFonts w:ascii="Times New Roman" w:hAnsi="Times New Roman" w:cs="Times New Roman"/>
            <w:sz w:val="24"/>
            <w:szCs w:val="24"/>
            <w:shd w:val="clear" w:color="auto" w:fill="FFFFFF"/>
            <w:lang w:val="es-CO"/>
          </w:rPr>
          <w:delText>r</w:delText>
        </w:r>
      </w:del>
      <w:r w:rsidR="00A2615A" w:rsidRPr="0000379E">
        <w:rPr>
          <w:rFonts w:ascii="Times New Roman" w:hAnsi="Times New Roman" w:cs="Times New Roman"/>
          <w:sz w:val="24"/>
          <w:szCs w:val="24"/>
          <w:shd w:val="clear" w:color="auto" w:fill="FFFFFF"/>
          <w:lang w:val="es-CO"/>
        </w:rPr>
        <w:t xml:space="preserve"> vastas zonas del océano en las que los métodos tradicionales de prospección resultan difíciles o poco prácticos</w:t>
      </w:r>
      <w:r w:rsidR="005E02EE" w:rsidRPr="0000379E">
        <w:rPr>
          <w:rFonts w:ascii="Times New Roman" w:hAnsi="Times New Roman" w:cs="Times New Roman"/>
          <w:sz w:val="24"/>
          <w:szCs w:val="24"/>
          <w:shd w:val="clear" w:color="auto" w:fill="FFFFFF"/>
          <w:lang w:val="es-CO"/>
        </w:rPr>
        <w:t xml:space="preserve"> </w:t>
      </w:r>
      <w:r w:rsidR="005E02EE" w:rsidRPr="0000379E">
        <w:rPr>
          <w:rFonts w:ascii="Times New Roman" w:hAnsi="Times New Roman" w:cs="Times New Roman"/>
          <w:sz w:val="24"/>
          <w:szCs w:val="24"/>
          <w:shd w:val="clear" w:color="auto" w:fill="FFFFFF"/>
          <w:lang w:val="es-CO"/>
        </w:rPr>
        <w:fldChar w:fldCharType="begin"/>
      </w:r>
      <w:r w:rsidR="005E02EE" w:rsidRPr="0000379E">
        <w:rPr>
          <w:rFonts w:ascii="Times New Roman" w:hAnsi="Times New Roman" w:cs="Times New Roman"/>
          <w:sz w:val="24"/>
          <w:szCs w:val="24"/>
          <w:shd w:val="clear" w:color="auto" w:fill="FFFFFF"/>
          <w:lang w:val="es-CO"/>
        </w:rPr>
        <w:instrText xml:space="preserve"> ADDIN ZOTERO_ITEM CSL_CITATION {"citationID":"UsuQo2GI","properties":{"formattedCitation":"(Chen et\\uc0\\u160{}al., 2022; Feng &amp; Yan-jiao, 2008)","plainCitation":"(Chen et al., 2022; Feng &amp; Yan-jiao, 2008)","noteIndex":0},"citationItems":[{"id":442,"uris":["http://zotero.org/users/13574813/items/ANRMAKL6"],"itemData":{"id":442,"type":"article-journal","abstract":"Only approximately 20% of the global seaﬂoor topography has been ﬁnely modeled. The rest either lacks data or its data are not accurate enough to meet practical requirements. On the one hand, the satellite altimeter has the advantages of large-scale and real-time observation. Therefore, it is widely used to measure bathymetry, the core of seaﬂoor topography. However, there is often room to improve its precision. Multibeam sonar bathymetry is more precise but generally limited to a smaller coverage, so it is in a complementary relationship with the satellite-derived bathymetry. To combine the advantages of satellite altimetry-derived and multibeam sonar-derived bathymetry, we apply deep learning to perform multibeam sonar-based bathymetry correction for satellite altimetry bathymetry data. Speciﬁcally, we modify a pretrained VGGNet neural network model to train on three sets of bathymetry data from the West Paciﬁc, Southern Ocean, and East Paciﬁc. Experiments show that the correlation of bathymetry data before and after correction can reach a high level, with the performance of R2 being as high as 0.81, and the normalized root-mean-square deviation (NRMSE) improved by over 19% compared with previous research. We then explore the relationship between R2 and water depth and conclude that it varies at different depths. Thus, the terrain speciﬁcity is a factor that affects the precision of the correction. Finally, we apply the difference in water depth before and after the correction for evaluation and ﬁnd that our method can improve by more than 17% compared with previous research. The results show that the VGGNet model can perform better correction to the bathymetry data. Hence, we provide a novel method for accurate modeling of the seaﬂoor topography.","container-title":"Remote Sensing","DOI":"10.3390/rs14235939","ISSN":"2072-4292","issue":"23","journalAbbreviation":"Remote Sensing","language":"en","page":"5939","source":"DOI.org (Crossref)","title":"A VGGNet-Based Method for Refined Bathymetry from Satellite Altimetry to Reduce Errors","URL":"https://www.mdpi.com/2072-4292/14/23/5939","volume":"14","author":[{"family":"Chen","given":"Xiaolun"},{"family":"Luo","given":"Xiaowen"},{"family":"Wu","given":"Ziyin"},{"family":"Qin","given":"Xiaoming"},{"family":"Shang","given":"Jihong"},{"family":"Li","given":"Bin"},{"family":"Wang","given":"Mingwei"},{"family":"Wan","given":"Hongyang"}],"accessed":{"date-parts":[["2024",2,15]]},"issued":{"date-parts":[["2022",11,24]]}},"label":"page"},{"id":440,"uris":["http://zotero.org/users/13574813/items/8VQDGMZV"],"itemData":{"id":440,"type":"article-journal","container-title":"Journal of Lake Sciences","page":"655-661","title":"Water depth retrieval models with remote sensing sediment parameter","URL":"https://api.semanticscholar.org/CorpusID:126756346","volume":"20","author":[{"family":"Feng","given":"Yan"},{"family":"Yan-jiao","given":"Wang"}],"issued":{"date-parts":[["2008"]]}},"label":"page"}],"schema":"https://github.com/citation-style-language/schema/raw/master/csl-citation.json"} </w:instrText>
      </w:r>
      <w:r w:rsidR="005E02EE" w:rsidRPr="0000379E">
        <w:rPr>
          <w:rFonts w:ascii="Times New Roman" w:hAnsi="Times New Roman" w:cs="Times New Roman"/>
          <w:sz w:val="24"/>
          <w:szCs w:val="24"/>
          <w:shd w:val="clear" w:color="auto" w:fill="FFFFFF"/>
          <w:lang w:val="es-CO"/>
        </w:rPr>
        <w:fldChar w:fldCharType="separate"/>
      </w:r>
      <w:r w:rsidR="005E02EE" w:rsidRPr="0000379E">
        <w:rPr>
          <w:rFonts w:ascii="Times New Roman" w:hAnsi="Times New Roman" w:cs="Times New Roman"/>
          <w:sz w:val="24"/>
          <w:szCs w:val="24"/>
          <w:lang w:val="es-MX"/>
        </w:rPr>
        <w:t xml:space="preserve">(Chen </w:t>
      </w:r>
      <w:r w:rsidR="003971B7" w:rsidRPr="003971B7">
        <w:rPr>
          <w:rFonts w:ascii="Times New Roman" w:hAnsi="Times New Roman" w:cs="Times New Roman"/>
          <w:i/>
          <w:sz w:val="24"/>
          <w:szCs w:val="24"/>
          <w:lang w:val="es-MX"/>
        </w:rPr>
        <w:t>et al.,</w:t>
      </w:r>
      <w:r w:rsidR="005E02EE" w:rsidRPr="0000379E">
        <w:rPr>
          <w:rFonts w:ascii="Times New Roman" w:hAnsi="Times New Roman" w:cs="Times New Roman"/>
          <w:sz w:val="24"/>
          <w:szCs w:val="24"/>
          <w:lang w:val="es-MX"/>
        </w:rPr>
        <w:t xml:space="preserve"> 2022; Feng &amp; Yan-jiao, 2008)</w:t>
      </w:r>
      <w:r w:rsidR="005E02EE" w:rsidRPr="0000379E">
        <w:rPr>
          <w:rFonts w:ascii="Times New Roman" w:hAnsi="Times New Roman" w:cs="Times New Roman"/>
          <w:sz w:val="24"/>
          <w:szCs w:val="24"/>
          <w:shd w:val="clear" w:color="auto" w:fill="FFFFFF"/>
          <w:lang w:val="es-CO"/>
        </w:rPr>
        <w:fldChar w:fldCharType="end"/>
      </w:r>
      <w:r w:rsidR="00A2615A" w:rsidRPr="0000379E">
        <w:rPr>
          <w:rFonts w:ascii="Times New Roman" w:hAnsi="Times New Roman" w:cs="Times New Roman"/>
          <w:sz w:val="24"/>
          <w:szCs w:val="24"/>
          <w:shd w:val="clear" w:color="auto" w:fill="FFFFFF"/>
          <w:lang w:val="es-CO"/>
        </w:rPr>
        <w:t xml:space="preserve">. La </w:t>
      </w:r>
      <w:del w:id="1176" w:author="VLADIMIR GIOVANNI TORO VALENCIA" w:date="2024-05-25T11:21:00Z">
        <w:r w:rsidR="00A2615A" w:rsidRPr="0000379E" w:rsidDel="00FF44A7">
          <w:rPr>
            <w:rFonts w:ascii="Times New Roman" w:hAnsi="Times New Roman" w:cs="Times New Roman"/>
            <w:sz w:val="24"/>
            <w:szCs w:val="24"/>
            <w:shd w:val="clear" w:color="auto" w:fill="FFFFFF"/>
            <w:lang w:val="es-CO"/>
          </w:rPr>
          <w:delText>realización de cartografía</w:delText>
        </w:r>
      </w:del>
      <w:ins w:id="1177" w:author="VLADIMIR GIOVANNI TORO VALENCIA" w:date="2024-05-25T11:21:00Z">
        <w:r>
          <w:rPr>
            <w:rFonts w:ascii="Times New Roman" w:hAnsi="Times New Roman" w:cs="Times New Roman"/>
            <w:sz w:val="24"/>
            <w:szCs w:val="24"/>
            <w:shd w:val="clear" w:color="auto" w:fill="FFFFFF"/>
            <w:lang w:val="es-CO"/>
          </w:rPr>
          <w:t>obtención de la</w:t>
        </w:r>
      </w:ins>
      <w:r w:rsidR="00A2615A" w:rsidRPr="0000379E">
        <w:rPr>
          <w:rFonts w:ascii="Times New Roman" w:hAnsi="Times New Roman" w:cs="Times New Roman"/>
          <w:sz w:val="24"/>
          <w:szCs w:val="24"/>
          <w:shd w:val="clear" w:color="auto" w:fill="FFFFFF"/>
          <w:lang w:val="es-CO"/>
        </w:rPr>
        <w:t xml:space="preserve"> </w:t>
      </w:r>
      <w:proofErr w:type="spellStart"/>
      <w:r w:rsidR="00A2615A" w:rsidRPr="0000379E">
        <w:rPr>
          <w:rFonts w:ascii="Times New Roman" w:hAnsi="Times New Roman" w:cs="Times New Roman"/>
          <w:sz w:val="24"/>
          <w:szCs w:val="24"/>
          <w:shd w:val="clear" w:color="auto" w:fill="FFFFFF"/>
          <w:lang w:val="es-CO"/>
        </w:rPr>
        <w:t>batimétri</w:t>
      </w:r>
      <w:ins w:id="1178" w:author="Microsoft Office User" w:date="2024-05-27T12:24:00Z">
        <w:r w:rsidR="008C758C">
          <w:rPr>
            <w:rFonts w:ascii="Times New Roman" w:hAnsi="Times New Roman" w:cs="Times New Roman"/>
            <w:sz w:val="24"/>
            <w:szCs w:val="24"/>
            <w:shd w:val="clear" w:color="auto" w:fill="FFFFFF"/>
            <w:lang w:val="es-CO"/>
          </w:rPr>
          <w:t>a</w:t>
        </w:r>
      </w:ins>
      <w:proofErr w:type="spellEnd"/>
      <w:del w:id="1179" w:author="Microsoft Office User" w:date="2024-05-27T12:24:00Z">
        <w:r w:rsidR="00A2615A" w:rsidRPr="0000379E" w:rsidDel="008C758C">
          <w:rPr>
            <w:rFonts w:ascii="Times New Roman" w:hAnsi="Times New Roman" w:cs="Times New Roman"/>
            <w:sz w:val="24"/>
            <w:szCs w:val="24"/>
            <w:shd w:val="clear" w:color="auto" w:fill="FFFFFF"/>
            <w:lang w:val="es-CO"/>
          </w:rPr>
          <w:delText>ca</w:delText>
        </w:r>
      </w:del>
      <w:r w:rsidR="00A2615A" w:rsidRPr="0000379E">
        <w:rPr>
          <w:rFonts w:ascii="Times New Roman" w:hAnsi="Times New Roman" w:cs="Times New Roman"/>
          <w:sz w:val="24"/>
          <w:szCs w:val="24"/>
          <w:shd w:val="clear" w:color="auto" w:fill="FFFFFF"/>
          <w:lang w:val="es-CO"/>
        </w:rPr>
        <w:t xml:space="preserve"> utilizando imágenes satelitales se encuentra restringida </w:t>
      </w:r>
      <w:ins w:id="1180" w:author="VLADIMIR GIOVANNI TORO VALENCIA" w:date="2024-05-25T11:21:00Z">
        <w:r>
          <w:rPr>
            <w:rFonts w:ascii="Times New Roman" w:hAnsi="Times New Roman" w:cs="Times New Roman"/>
            <w:sz w:val="24"/>
            <w:szCs w:val="24"/>
            <w:shd w:val="clear" w:color="auto" w:fill="FFFFFF"/>
            <w:lang w:val="es-CO"/>
          </w:rPr>
          <w:t>a:</w:t>
        </w:r>
      </w:ins>
      <w:del w:id="1181" w:author="VLADIMIR GIOVANNI TORO VALENCIA" w:date="2024-05-25T11:21:00Z">
        <w:r w:rsidR="00A2615A" w:rsidRPr="0000379E" w:rsidDel="00FF44A7">
          <w:rPr>
            <w:rFonts w:ascii="Times New Roman" w:hAnsi="Times New Roman" w:cs="Times New Roman"/>
            <w:sz w:val="24"/>
            <w:szCs w:val="24"/>
            <w:shd w:val="clear" w:color="auto" w:fill="FFFFFF"/>
            <w:lang w:val="es-CO"/>
          </w:rPr>
          <w:delText>por</w:delText>
        </w:r>
      </w:del>
      <w:r w:rsidR="00A2615A" w:rsidRPr="0000379E">
        <w:rPr>
          <w:rFonts w:ascii="Times New Roman" w:hAnsi="Times New Roman" w:cs="Times New Roman"/>
          <w:sz w:val="24"/>
          <w:szCs w:val="24"/>
          <w:shd w:val="clear" w:color="auto" w:fill="FFFFFF"/>
          <w:lang w:val="es-CO"/>
        </w:rPr>
        <w:t xml:space="preserve"> factores </w:t>
      </w:r>
      <w:del w:id="1182" w:author="VLADIMIR GIOVANNI TORO VALENCIA" w:date="2024-05-25T11:21:00Z">
        <w:r w:rsidR="00A2615A" w:rsidRPr="0000379E" w:rsidDel="00FF44A7">
          <w:rPr>
            <w:rFonts w:ascii="Times New Roman" w:hAnsi="Times New Roman" w:cs="Times New Roman"/>
            <w:sz w:val="24"/>
            <w:szCs w:val="24"/>
            <w:shd w:val="clear" w:color="auto" w:fill="FFFFFF"/>
            <w:lang w:val="es-CO"/>
          </w:rPr>
          <w:delText>como</w:delText>
        </w:r>
        <w:r w:rsidR="00AF5254" w:rsidRPr="0000379E" w:rsidDel="00FF44A7">
          <w:rPr>
            <w:rFonts w:ascii="Times New Roman" w:hAnsi="Times New Roman" w:cs="Times New Roman"/>
            <w:sz w:val="24"/>
            <w:szCs w:val="24"/>
            <w:shd w:val="clear" w:color="auto" w:fill="FFFFFF"/>
            <w:lang w:val="es-CO"/>
          </w:rPr>
          <w:delText>:</w:delText>
        </w:r>
        <w:r w:rsidR="00A2615A" w:rsidRPr="0000379E" w:rsidDel="00FF44A7">
          <w:rPr>
            <w:rFonts w:ascii="Times New Roman" w:hAnsi="Times New Roman" w:cs="Times New Roman"/>
            <w:sz w:val="24"/>
            <w:szCs w:val="24"/>
            <w:shd w:val="clear" w:color="auto" w:fill="FFFFFF"/>
            <w:lang w:val="es-CO"/>
          </w:rPr>
          <w:delText xml:space="preserve"> los fenómenos </w:delText>
        </w:r>
      </w:del>
      <w:r w:rsidR="00A2615A" w:rsidRPr="0000379E">
        <w:rPr>
          <w:rFonts w:ascii="Times New Roman" w:hAnsi="Times New Roman" w:cs="Times New Roman"/>
          <w:sz w:val="24"/>
          <w:szCs w:val="24"/>
          <w:shd w:val="clear" w:color="auto" w:fill="FFFFFF"/>
          <w:lang w:val="es-CO"/>
        </w:rPr>
        <w:t>atmosféricos</w:t>
      </w:r>
      <w:r w:rsidR="005E02EE" w:rsidRPr="0000379E">
        <w:rPr>
          <w:rFonts w:ascii="Times New Roman" w:hAnsi="Times New Roman" w:cs="Times New Roman"/>
          <w:sz w:val="24"/>
          <w:szCs w:val="24"/>
          <w:shd w:val="clear" w:color="auto" w:fill="FFFFFF"/>
          <w:lang w:val="es-CO"/>
        </w:rPr>
        <w:t xml:space="preserve"> </w:t>
      </w:r>
      <w:r w:rsidR="005E02EE" w:rsidRPr="0000379E">
        <w:rPr>
          <w:rFonts w:ascii="Times New Roman" w:hAnsi="Times New Roman" w:cs="Times New Roman"/>
          <w:sz w:val="24"/>
          <w:szCs w:val="24"/>
          <w:shd w:val="clear" w:color="auto" w:fill="FFFFFF"/>
          <w:lang w:val="es-CO"/>
        </w:rPr>
        <w:fldChar w:fldCharType="begin"/>
      </w:r>
      <w:r w:rsidR="005E02EE" w:rsidRPr="0000379E">
        <w:rPr>
          <w:rFonts w:ascii="Times New Roman" w:hAnsi="Times New Roman" w:cs="Times New Roman"/>
          <w:sz w:val="24"/>
          <w:szCs w:val="24"/>
          <w:shd w:val="clear" w:color="auto" w:fill="FFFFFF"/>
          <w:lang w:val="es-CO"/>
        </w:rPr>
        <w:instrText xml:space="preserve"> ADDIN ZOTERO_ITEM CSL_CITATION {"citationID":"uGxQevce","properties":{"formattedCitation":"(G\\uc0\\u252{}lher &amp; Alganci, 2023)","plainCitation":"(Gülher &amp; Alganci, 2023)","noteIndex":0},"citationItems":[{"id":444,"uris":["http://zotero.org/users/13574813/items/62TTA8QB"],"itemData":{"id":444,"type":"article-journal","abstract":"Satellite-derived bathymetry (SDB) is the process of estimating water depth in shallow coastal and inland waters using satellite imagery. Recent advances in technology and data processing have led to improvements in the accuracy and availability of SDB. The increased availability of free optical satellite sensors, such as Landsat missions and Sentinel 2 satellites, has increased the quantity and frequency of SDB research and mapping efforts. In addition, machine learning (ML)- and deep learning (DL)-based algorithms, which can learn to identify features that are indicative of water depth, such as color or texture variations, have started to be used for extracting bathymetry information from satellite imagery. This study aims to produce an initial optical image-based SBD map of Horseshoe Island’s shallow coasts and to perform a comprehensive and comparative evaluation with Landsat 8 and Sentinel 2 satellite images. Our research considers the performance of empirical SDB models (classical, ML-based, and DL-based) and the effects of the atmospheric correction methods ACOLITE, iCOR, and ATCOR. For all band combinations and depth intervals, the ML-based random forest and XGBoost models delivered the highest performance and best ﬁtting ability by achieving the lowest error with MAEs smaller than 1 m up to 10 m depth and a maximum correlation of R2 around 0.80. These models are followed by the DL-based ANN and CNN models. Nonetheless, the non-linearity of the reﬂectance–depth connection was signiﬁcantly reduced by the ML-based models. Furthermore, Landsat 8 showed better performance for 10–20 m depth intervals and in the entire range of (0–20 m), while Sentinel 2 was slightly better up to 10 m depth intervals. Lastly, ACOLITE, iCOR, and ATCOR provided reliable and consistent results for SDB, where ACOLITE provided the highest automation.","container-title":"Remote Sensing","DOI":"10.3390/rs15102568","ISSN":"2072-4292","issue":"10","journalAbbreviation":"Remote Sensing","language":"en","page":"2568","source":"DOI.org (Crossref)","title":"Satellite-Derived Bathymetry Mapping on Horseshoe Island, Antarctic Peninsula, with Open-Source Satellite Images: Evaluation of Atmospheric Correction Methods and Empirical Models","title-short":"Satellite-Derived Bathymetry Mapping on Horseshoe Island, Antarctic Peninsula, with Open-Source Satellite Images","URL":"https://www.mdpi.com/2072-4292/15/10/2568","volume":"15","author":[{"family":"Gülher","given":"Emre"},{"family":"Alganci","given":"Ugur"}],"accessed":{"date-parts":[["2024",2,15]]},"issued":{"date-parts":[["2023",5,14]]}}}],"schema":"https://github.com/citation-style-language/schema/raw/master/csl-citation.json"} </w:instrText>
      </w:r>
      <w:r w:rsidR="005E02EE" w:rsidRPr="0000379E">
        <w:rPr>
          <w:rFonts w:ascii="Times New Roman" w:hAnsi="Times New Roman" w:cs="Times New Roman"/>
          <w:sz w:val="24"/>
          <w:szCs w:val="24"/>
          <w:shd w:val="clear" w:color="auto" w:fill="FFFFFF"/>
          <w:lang w:val="es-CO"/>
        </w:rPr>
        <w:fldChar w:fldCharType="separate"/>
      </w:r>
      <w:r w:rsidR="005E02EE" w:rsidRPr="0000379E">
        <w:rPr>
          <w:rFonts w:ascii="Times New Roman" w:hAnsi="Times New Roman" w:cs="Times New Roman"/>
          <w:sz w:val="24"/>
          <w:szCs w:val="24"/>
          <w:lang w:val="es-MX"/>
        </w:rPr>
        <w:t>(Gülher &amp; Alganci, 2023)</w:t>
      </w:r>
      <w:r w:rsidR="005E02EE" w:rsidRPr="0000379E">
        <w:rPr>
          <w:rFonts w:ascii="Times New Roman" w:hAnsi="Times New Roman" w:cs="Times New Roman"/>
          <w:sz w:val="24"/>
          <w:szCs w:val="24"/>
          <w:shd w:val="clear" w:color="auto" w:fill="FFFFFF"/>
          <w:lang w:val="es-CO"/>
        </w:rPr>
        <w:fldChar w:fldCharType="end"/>
      </w:r>
      <w:r w:rsidR="00AF5254" w:rsidRPr="0000379E">
        <w:rPr>
          <w:rFonts w:ascii="Times New Roman" w:hAnsi="Times New Roman" w:cs="Times New Roman"/>
          <w:sz w:val="24"/>
          <w:szCs w:val="24"/>
          <w:shd w:val="clear" w:color="auto" w:fill="FFFFFF"/>
          <w:lang w:val="es-CO"/>
        </w:rPr>
        <w:t xml:space="preserve">; </w:t>
      </w:r>
      <w:del w:id="1183" w:author="VLADIMIR GIOVANNI TORO VALENCIA" w:date="2024-05-25T11:22:00Z">
        <w:r w:rsidR="00A2615A" w:rsidRPr="0000379E" w:rsidDel="00FF44A7">
          <w:rPr>
            <w:rFonts w:ascii="Times New Roman" w:hAnsi="Times New Roman" w:cs="Times New Roman"/>
            <w:sz w:val="24"/>
            <w:szCs w:val="24"/>
            <w:shd w:val="clear" w:color="auto" w:fill="FFFFFF"/>
            <w:lang w:val="es-CO"/>
          </w:rPr>
          <w:delText xml:space="preserve">el incremento en el costo de </w:delText>
        </w:r>
      </w:del>
      <w:r w:rsidR="00A2615A" w:rsidRPr="0000379E">
        <w:rPr>
          <w:rFonts w:ascii="Times New Roman" w:hAnsi="Times New Roman" w:cs="Times New Roman"/>
          <w:sz w:val="24"/>
          <w:szCs w:val="24"/>
          <w:shd w:val="clear" w:color="auto" w:fill="FFFFFF"/>
          <w:lang w:val="es-CO"/>
        </w:rPr>
        <w:t>adquisición de imágenes satelitales comerciales de muy alta resolución</w:t>
      </w:r>
      <w:r w:rsidR="00AF5254" w:rsidRPr="0000379E">
        <w:rPr>
          <w:rFonts w:ascii="Times New Roman" w:hAnsi="Times New Roman" w:cs="Times New Roman"/>
          <w:sz w:val="24"/>
          <w:szCs w:val="24"/>
          <w:shd w:val="clear" w:color="auto" w:fill="FFFFFF"/>
          <w:lang w:val="es-CO"/>
        </w:rPr>
        <w:t xml:space="preserve"> </w:t>
      </w:r>
      <w:r w:rsidR="00D7112C" w:rsidRPr="0000379E">
        <w:rPr>
          <w:rFonts w:ascii="Times New Roman" w:hAnsi="Times New Roman" w:cs="Times New Roman"/>
          <w:sz w:val="24"/>
          <w:szCs w:val="24"/>
          <w:shd w:val="clear" w:color="auto" w:fill="FFFFFF"/>
          <w:lang w:val="es-CO"/>
        </w:rPr>
        <w:fldChar w:fldCharType="begin"/>
      </w:r>
      <w:r w:rsidR="00D7112C" w:rsidRPr="0000379E">
        <w:rPr>
          <w:rFonts w:ascii="Times New Roman" w:hAnsi="Times New Roman" w:cs="Times New Roman"/>
          <w:sz w:val="24"/>
          <w:szCs w:val="24"/>
          <w:shd w:val="clear" w:color="auto" w:fill="FFFFFF"/>
          <w:lang w:val="es-CO"/>
        </w:rPr>
        <w:instrText xml:space="preserve"> ADDIN ZOTERO_ITEM CSL_CITATION {"citationID":"U0FlhM34","properties":{"formattedCitation":"(Y. He et\\uc0\\u160{}al., 2022)","plainCitation":"(Y. He et al., 2022)","noteIndex":0},"citationItems":[{"id":446,"uris":["http://zotero.org/users/13574813/items/JFRW7MRV"],"itemData":{"id":446,"type":"article","abstract":"High-resolution satellite imagery has proven useful for a broad range of tasks, including measurement of global human population, local economic livelihoods, and biodiversity, among many others. Unfortunately, high-resolution imagery is both infrequently collected and expensive to purchase, making it hard to efﬁciently and effectively scale these downstream tasks over both time and space. We propose a new conditional pixel synthesis model that uses abundant, low-cost, low-resolution imagery to generate accurate high-resolution imagery at locations and times in which it is unavailable. We show that our model attains photo-realistic sample quality and outperforms competing baselines on a key downstream task – object counting – particularly in geographic locations where conditions on the ground are changing rapidly.","language":"en","note":"arXiv:2106.11485 [cs]","number":"arXiv:2106.11485","publisher":"arXiv","source":"arXiv.org","title":"Spatial-Temporal Super-Resolution of Satellite Imagery via Conditional Pixel Synthesis","URL":"http://arxiv.org/abs/2106.11485","author":[{"family":"He","given":"Yutong"},{"family":"Wang","given":"Dingjie"},{"family":"Lai","given":"Nicholas"},{"family":"Zhang","given":"William"},{"family":"Meng","given":"Chenlin"},{"family":"Burke","given":"Marshall"},{"family":"Lobell","given":"David B."},{"family":"Ermon","given":"Stefano"}],"accessed":{"date-parts":[["2024",2,15]]},"issued":{"date-parts":[["2022",4,4]]}}}],"schema":"https://github.com/citation-style-language/schema/raw/master/csl-citation.json"} </w:instrText>
      </w:r>
      <w:r w:rsidR="00D7112C" w:rsidRPr="0000379E">
        <w:rPr>
          <w:rFonts w:ascii="Times New Roman" w:hAnsi="Times New Roman" w:cs="Times New Roman"/>
          <w:sz w:val="24"/>
          <w:szCs w:val="24"/>
          <w:shd w:val="clear" w:color="auto" w:fill="FFFFFF"/>
          <w:lang w:val="es-CO"/>
        </w:rPr>
        <w:fldChar w:fldCharType="separate"/>
      </w:r>
      <w:r w:rsidR="00D7112C" w:rsidRPr="0000379E">
        <w:rPr>
          <w:rFonts w:ascii="Times New Roman" w:hAnsi="Times New Roman" w:cs="Times New Roman"/>
          <w:sz w:val="24"/>
          <w:szCs w:val="24"/>
          <w:lang w:val="es-MX"/>
        </w:rPr>
        <w:t xml:space="preserve">(Y. He </w:t>
      </w:r>
      <w:r w:rsidR="003971B7" w:rsidRPr="003971B7">
        <w:rPr>
          <w:rFonts w:ascii="Times New Roman" w:hAnsi="Times New Roman" w:cs="Times New Roman"/>
          <w:i/>
          <w:sz w:val="24"/>
          <w:szCs w:val="24"/>
          <w:lang w:val="es-MX"/>
        </w:rPr>
        <w:t>et al.,</w:t>
      </w:r>
      <w:r w:rsidR="00D7112C" w:rsidRPr="0000379E">
        <w:rPr>
          <w:rFonts w:ascii="Times New Roman" w:hAnsi="Times New Roman" w:cs="Times New Roman"/>
          <w:sz w:val="24"/>
          <w:szCs w:val="24"/>
          <w:lang w:val="es-MX"/>
        </w:rPr>
        <w:t xml:space="preserve"> 2022)</w:t>
      </w:r>
      <w:r w:rsidR="00D7112C" w:rsidRPr="0000379E">
        <w:rPr>
          <w:rFonts w:ascii="Times New Roman" w:hAnsi="Times New Roman" w:cs="Times New Roman"/>
          <w:sz w:val="24"/>
          <w:szCs w:val="24"/>
          <w:shd w:val="clear" w:color="auto" w:fill="FFFFFF"/>
          <w:lang w:val="es-CO"/>
        </w:rPr>
        <w:fldChar w:fldCharType="end"/>
      </w:r>
      <w:r w:rsidR="00AF5254" w:rsidRPr="0000379E">
        <w:rPr>
          <w:rFonts w:ascii="Times New Roman" w:hAnsi="Times New Roman" w:cs="Times New Roman"/>
          <w:sz w:val="24"/>
          <w:szCs w:val="24"/>
          <w:shd w:val="clear" w:color="auto" w:fill="FFFFFF"/>
          <w:lang w:val="es-CO"/>
        </w:rPr>
        <w:t xml:space="preserve">; </w:t>
      </w:r>
      <w:del w:id="1184" w:author="VLADIMIR GIOVANNI TORO VALENCIA" w:date="2024-05-25T11:22:00Z">
        <w:r w:rsidR="00A2615A" w:rsidRPr="0000379E" w:rsidDel="00FF44A7">
          <w:rPr>
            <w:rFonts w:ascii="Times New Roman" w:hAnsi="Times New Roman" w:cs="Times New Roman"/>
            <w:sz w:val="24"/>
            <w:szCs w:val="24"/>
            <w:shd w:val="clear" w:color="auto" w:fill="FFFFFF"/>
            <w:lang w:val="es-CO"/>
          </w:rPr>
          <w:delText xml:space="preserve">la necesidad de realizar </w:delText>
        </w:r>
      </w:del>
      <w:r w:rsidR="00A2615A" w:rsidRPr="0000379E">
        <w:rPr>
          <w:rFonts w:ascii="Times New Roman" w:hAnsi="Times New Roman" w:cs="Times New Roman"/>
          <w:sz w:val="24"/>
          <w:szCs w:val="24"/>
          <w:shd w:val="clear" w:color="auto" w:fill="FFFFFF"/>
          <w:lang w:val="es-CO"/>
        </w:rPr>
        <w:t xml:space="preserve">mediciones </w:t>
      </w:r>
      <w:del w:id="1185" w:author="VLADIMIR GIOVANNI TORO VALENCIA" w:date="2024-05-25T11:22:00Z">
        <w:r w:rsidR="00A2615A" w:rsidRPr="00FF44A7" w:rsidDel="00FF44A7">
          <w:rPr>
            <w:rFonts w:ascii="Times New Roman" w:hAnsi="Times New Roman" w:cs="Times New Roman"/>
            <w:i/>
            <w:iCs/>
            <w:sz w:val="24"/>
            <w:szCs w:val="24"/>
            <w:shd w:val="clear" w:color="auto" w:fill="FFFFFF"/>
            <w:lang w:val="es-CO"/>
            <w:rPrChange w:id="1186" w:author="VLADIMIR GIOVANNI TORO VALENCIA" w:date="2024-05-25T11:22:00Z">
              <w:rPr>
                <w:rFonts w:ascii="Times New Roman" w:hAnsi="Times New Roman" w:cs="Times New Roman"/>
                <w:sz w:val="24"/>
                <w:szCs w:val="24"/>
                <w:shd w:val="clear" w:color="auto" w:fill="FFFFFF"/>
                <w:lang w:val="es-CO"/>
              </w:rPr>
            </w:rPrChange>
          </w:rPr>
          <w:delText xml:space="preserve">exhaustivas </w:delText>
        </w:r>
      </w:del>
      <w:ins w:id="1187" w:author="VLADIMIR GIOVANNI TORO VALENCIA" w:date="2024-05-25T11:22:00Z">
        <w:r w:rsidRPr="00FF44A7">
          <w:rPr>
            <w:rFonts w:ascii="Times New Roman" w:hAnsi="Times New Roman" w:cs="Times New Roman"/>
            <w:i/>
            <w:iCs/>
            <w:sz w:val="24"/>
            <w:szCs w:val="24"/>
            <w:shd w:val="clear" w:color="auto" w:fill="FFFFFF"/>
            <w:lang w:val="es-CO"/>
            <w:rPrChange w:id="1188" w:author="VLADIMIR GIOVANNI TORO VALENCIA" w:date="2024-05-25T11:22:00Z">
              <w:rPr>
                <w:rFonts w:ascii="Times New Roman" w:hAnsi="Times New Roman" w:cs="Times New Roman"/>
                <w:sz w:val="24"/>
                <w:szCs w:val="24"/>
                <w:shd w:val="clear" w:color="auto" w:fill="FFFFFF"/>
                <w:lang w:val="es-CO"/>
              </w:rPr>
            </w:rPrChange>
          </w:rPr>
          <w:t>in situ</w:t>
        </w:r>
        <w:r>
          <w:rPr>
            <w:rFonts w:ascii="Times New Roman" w:hAnsi="Times New Roman" w:cs="Times New Roman"/>
            <w:sz w:val="24"/>
            <w:szCs w:val="24"/>
            <w:shd w:val="clear" w:color="auto" w:fill="FFFFFF"/>
            <w:lang w:val="es-CO"/>
          </w:rPr>
          <w:t xml:space="preserve"> </w:t>
        </w:r>
      </w:ins>
      <w:r w:rsidR="00A2615A" w:rsidRPr="0000379E">
        <w:rPr>
          <w:rFonts w:ascii="Times New Roman" w:hAnsi="Times New Roman" w:cs="Times New Roman"/>
          <w:sz w:val="24"/>
          <w:szCs w:val="24"/>
          <w:shd w:val="clear" w:color="auto" w:fill="FFFFFF"/>
          <w:lang w:val="es-CO"/>
        </w:rPr>
        <w:t xml:space="preserve">de la profundidad sobre el terreno para ajustar un modelo de regresión </w:t>
      </w:r>
      <w:r w:rsidR="00A16E9E" w:rsidRPr="0000379E">
        <w:rPr>
          <w:rFonts w:ascii="Times New Roman" w:hAnsi="Times New Roman" w:cs="Times New Roman"/>
          <w:sz w:val="24"/>
          <w:szCs w:val="24"/>
          <w:shd w:val="clear" w:color="auto" w:fill="FFFFFF"/>
          <w:lang w:val="es-CO"/>
        </w:rPr>
        <w:t xml:space="preserve">en </w:t>
      </w:r>
      <w:r w:rsidR="00A2615A" w:rsidRPr="0000379E">
        <w:rPr>
          <w:rFonts w:ascii="Times New Roman" w:hAnsi="Times New Roman" w:cs="Times New Roman"/>
          <w:sz w:val="24"/>
          <w:szCs w:val="24"/>
          <w:shd w:val="clear" w:color="auto" w:fill="FFFFFF"/>
          <w:lang w:val="es-CO"/>
        </w:rPr>
        <w:t xml:space="preserve">la predicción </w:t>
      </w:r>
      <w:del w:id="1189" w:author="VLADIMIR GIOVANNI TORO VALENCIA" w:date="2024-05-25T11:22:00Z">
        <w:r w:rsidR="00A2615A" w:rsidRPr="0000379E" w:rsidDel="00FF44A7">
          <w:rPr>
            <w:rFonts w:ascii="Times New Roman" w:hAnsi="Times New Roman" w:cs="Times New Roman"/>
            <w:sz w:val="24"/>
            <w:szCs w:val="24"/>
            <w:shd w:val="clear" w:color="auto" w:fill="FFFFFF"/>
            <w:lang w:val="es-CO"/>
          </w:rPr>
          <w:delText>batimétrica</w:delText>
        </w:r>
      </w:del>
      <w:ins w:id="1190" w:author="VLADIMIR GIOVANNI TORO VALENCIA" w:date="2024-05-25T11:22:00Z">
        <w:r>
          <w:rPr>
            <w:rFonts w:ascii="Times New Roman" w:hAnsi="Times New Roman" w:cs="Times New Roman"/>
            <w:sz w:val="24"/>
            <w:szCs w:val="24"/>
            <w:shd w:val="clear" w:color="auto" w:fill="FFFFFF"/>
            <w:lang w:val="es-CO"/>
          </w:rPr>
          <w:t>con datos satelitales</w:t>
        </w:r>
      </w:ins>
      <w:r w:rsidR="00D7112C" w:rsidRPr="0000379E">
        <w:rPr>
          <w:rFonts w:ascii="Times New Roman" w:hAnsi="Times New Roman" w:cs="Times New Roman"/>
          <w:sz w:val="24"/>
          <w:szCs w:val="24"/>
          <w:shd w:val="clear" w:color="auto" w:fill="FFFFFF"/>
          <w:lang w:val="es-CO"/>
        </w:rPr>
        <w:t xml:space="preserve"> </w:t>
      </w:r>
      <w:r w:rsidR="005B4D0D" w:rsidRPr="0000379E">
        <w:rPr>
          <w:rFonts w:ascii="Times New Roman" w:hAnsi="Times New Roman" w:cs="Times New Roman"/>
          <w:sz w:val="24"/>
          <w:szCs w:val="24"/>
          <w:shd w:val="clear" w:color="auto" w:fill="FFFFFF"/>
          <w:lang w:val="es-CO"/>
        </w:rPr>
        <w:fldChar w:fldCharType="begin"/>
      </w:r>
      <w:r w:rsidR="005B4D0D" w:rsidRPr="0000379E">
        <w:rPr>
          <w:rFonts w:ascii="Times New Roman" w:hAnsi="Times New Roman" w:cs="Times New Roman"/>
          <w:sz w:val="24"/>
          <w:szCs w:val="24"/>
          <w:shd w:val="clear" w:color="auto" w:fill="FFFFFF"/>
          <w:lang w:val="es-CO"/>
        </w:rPr>
        <w:instrText xml:space="preserve"> ADDIN ZOTERO_ITEM CSL_CITATION {"citationID":"cV5dnSPH","properties":{"formattedCitation":"(Bu\\uc0\\u233{} et\\uc0\\u160{}al., 2020; Gleason et\\uc0\\u160{}al., 2021; Y. Li et\\uc0\\u160{}al., 2020; Pajak et\\uc0\\u160{}al., 2023)","plainCitation":"(Bué et al., 2020; Gleason et al., 2021; Y. Li et al., 2020; Pajak et al., 2023)","noteIndex":0},"citationItems":[{"id":451,"uris":["http://zotero.org/users/13574813/items/U2B3FB3A"],"itemData":{"id":451,"type":"article-journal","abstract":"In this study, a methodology to estimate the intertidal bathymetry from multispectral remote sensing images is presented. The technique is based on the temporal variability of the water and the intertidal zone reflectance and their correlation with the tidal height. The water spectral behavior is characterized by high absorption at the infrared (IR) band or radiation with higher wavelengths. Due to tidal cycles, pixels on the intertidal zone have higher temporal variability on the near IR spectral reflectance. The variability of IR reflectivity in time is modeled through a sigmoid function of three parameters, where the inflection parameter corresponds to the pixel elevation. The methodology was tested at the Tagus river estuary in Lisbon, Portugal, and at the Bijagós archipelago, in the West African nation of Guinea-Bissau. Multispectral images from Sentinel-2 satellites were used, after atmospheric corrections from ACOLITE processor and the derived bathymetric model validated with in situ data. The presented method does not require additional depth data for calibration, and the output can generate intertidal digital elevation models at 10 m spatial resolution, without any manual editing by the operator. The results show a standard deviation of 0.34 m at the Tagus tidal zone, with −0.50 m bias, performing better than the Stumpf ratio transform algorithm, also applied to the test areas to derive intertidal bathymetry. This methodology can be used to update intertidal elevation models with clear benefits to monitoring of intertidal dynamics, morphodynamic modeling, and cartographic update.","container-title":"Remote Sensing","DOI":"10.3390/rs12081311","ISSN":"2072-4292","issue":"8","language":"en","license":"http://creativecommons.org/licenses/by/3.0/","note":"number: 8\npublisher: Multidisciplinary Digital Publishing Institute","page":"1311","source":"www.mdpi.com","title":"Intertidal Bathymetry Extraction with Multispectral Images: A Logistic Regression Approach","title-short":"Intertidal Bathymetry Extraction with Multispectral Images","URL":"https://www.mdpi.com/2072-4292/12/8/1311","volume":"12","author":[{"family":"Bué","given":"Isabel"},{"family":"Catalão","given":"João"},{"family":"Semedo","given":"Álvaro"}],"accessed":{"date-parts":[["2024",2,15]]},"issued":{"date-parts":[["2020",1]]}},"label":"page"},{"id":449,"uris":["http://zotero.org/users/13574813/items/HN643NAE"],"itemData":{"id":449,"type":"article-journal","abstract":"Empirical methods for estimating shallow-water bathymetry using passive multispectral satellite imagery are robust and globally applicable, in theory, but they require copious local measurements of water depth for algorithm calibration. Such calibration data have historically been unavailable for most locations, but NASA’s Ice, Cloud, and Land Elevation Satellite-2 (ICESat-2), a satellite-based LiDAR, might hold unique promise to fill this critical data gap. Although ICESat-2 was not designed as a marine altimeter, its ATLAS sensor consists of six green (532 nm) lasers that can penetrate a water surface and return photons reflected by the seabed, thereby generating bathymetric profiles. Utilizing TCarta’s NSF SBIR-funded Space-Based Laser Bathymetry Extraction Tool and ICESat-2’s ATL03 geolocated photon data product, we have compared ICESat-2 bathymetric retrievals with a portfolio of soundings acquired in situ using a vessel-mounted single-beam echosounder. This analysis demonstrated very high correlation (R2 = 0.96) between the field and space-based bathymetry data. The comparisons were made at multiple Caribbean and Pacific coral reef sites over water depths ranging from 1 to 20 m. Results suggest that ICESat-2 could be an effective approach for calibrating and validating empirical and radiative transfer methods, alike, for estimating shallow-water bathymetry from remote sensing imagery, thereby enabling the immediate potential for shallow-water bathymetric mapping of Earth’s reefs.","container-title":"Frontiers in Marine Science","ISSN":"2296-7745","source":"Frontiers","title":"The Prospect of Global Coral Reef Bathymetry by Combining Ice, Cloud, and Land Elevation Satellite-2 Altimetry With Multispectral Satellite Imagery","URL":"https://www.frontiersin.org/articles/10.3389/fmars.2021.694783","volume":"8","author":[{"family":"Gleason","given":"Arthur C. R."},{"family":"Smith","given":"Ross"},{"family":"Purkis","given":"Sam J."},{"family":"Goodrich","given":"Kyle"},{"family":"Dempsey","given":"Alexandra"},{"family":"Mantero","given":"Alejandro"}],"accessed":{"date-parts":[["2024",2,15]]},"issued":{"date-parts":[["2021"]]}},"label":"page"},{"id":447,"uris":["http://zotero.org/users/13574813/items/RKZBUV7C"],"itemData":{"id":447,"type":"article-journal","abstract":"Although accurate 3-D reservoir bathymetry is a key input for multiple applications (such as global hydrological models, local water resources related studies, and others), such information is only available for very few locations. To fill this knowledge gap, we generated a 30 m resolution bathymetry dataset for 347 global reservoirs, representing a total volume of 3123 km3 (50% of the global reservoir capacity). First, Area–Elevation (A–E) relationships for the identified reservoirs were derived by combining altimetry data from multiple satellites with Landsat imagery data. Next, the resulting A–E relationships were applied to the Surface Water Occurrence (SWO) data from the JRC Global Surface Water (GSW) dataset to obtain bathymetry values for the dynamic areas of the reservoirs. Lastly, an extrapolation method was adopted to help achieve the full bathymetry dataset. The remotely sensed bathymetry results were primarily validated against the following: (1) They were validated against Area–Elevation (A–E) and Elevation–Volume (E-V) relationships derived from the in situ elevations and volumes for 16 reservoirs, with root-mean-square error (RMSE) values of elevation from 0.06 m to 1.99 m, and normalized RMSE values of storage from 0.56% to 4.40%. (2) They were also validated against survey bathymetric maps for four reservoirs, with R2 values from 0.82 to 0.99 and RMSE values from 0.13 m to 2.31 m. The projected portions have relatively large errors and uncertainties (compared to the remotely sensed portions) because the extrapolated elevations cannot fully capture the underwater topography. Overall, this approach performs better for reservoirs with a large dynamic area fractions. It can also be applied to small reservoirs (e.g., reservoirs with surface areas of a few square kilometers or less), where ICESat observations are available, and to large natural lakes. With the contribution of ICESat-2, this dataset has the potential to be expanded to thousands of reservoirs and lakes in the future.","container-title":"Remote Sensing of Environment","DOI":"10.1016/j.rse.2020.111831","ISSN":"0034-4257","journalAbbreviation":"Remote Sensing of Environment","page":"111831","source":"ScienceDirect","title":"A high-resolution bathymetry dataset for global reservoirs using multi-source satellite imagery and altimetry","URL":"https://www.sciencedirect.com/science/article/pii/S0034425720302017","volume":"244","author":[{"family":"Li","given":"Yao"},{"family":"Gao","given":"Huilin"},{"family":"Zhao","given":"Gang"},{"family":"Tseng","given":"Kuo-Hsin"}],"accessed":{"date-parts":[["2024",2,15]]},"issued":{"date-parts":[["2020",7,1]]}},"label":"page"},{"id":450,"uris":["http://zotero.org/users/13574813/items/Y4UH83AY"],"itemData":{"id":450,"type":"article-journal","abstract":"The sea surface is variable in time and space; therefore, many researchers are currently interested in searching for dependencies and connections with the elements influencing this diversity, e.g., with the seabed topography. An important problem is combining or comparing models obtained based on different data sets with different accuracies and spatial resolutions. These studies are designed to discover the relationship that may exist between observations of the shape of the seabed and changes in sea level. The aim of this study is to investigate the relationship by checking the correlation between the observations from the point recording of satellite altimetry measurements and the bathymetric data. The object of research is the capital city of Gabon—Libreville, located on the west coast of Africa and three point in Las Palmas. The results present sea level, salinity, and potential temperature variations in selected points. The highest trends of sea level changes occur, at one point, in the open ocean (P6) and at coastal points (Libreville, P3, Pointe Noire). The study indicates that, from 1993 to 2020, the temperature trend at the assessed points is on average 0.018  ±  0.012 °C·year−1, while the average salinity trend is 0.008  ±  0.005 1e−3 year−1. The correlation coefficients for the sea water temperature trend and the sea water salinity trend—determined at 0.20 and 0.08—present a weak linear relationship. Correlation takes slightly higher values for elevation, which is determined at 0.38. Research shows that there is a relationship between satellite and bathymetric observations on the east coast of Africa; however, the strength of the correlation depends on the location.","container-title":"Journal of Marine Science and Engineering","DOI":"10.3390/jmse11010149","ISSN":"2077-1312","issue":"1","language":"en","license":"http://creativecommons.org/licenses/by/3.0/","note":"number: 1\npublisher: Multidisciplinary Digital Publishing Institute","page":"149","source":"www.mdpi.com","title":"Relationship of Satellite Altimetry Data, and Bathymetry Observations on the West Coast of Africa","URL":"https://www.mdpi.com/2077-1312/11/1/149","volume":"11","author":[{"family":"Pajak","given":"Katarzyna"},{"family":"Idzikowska","given":"Magdalena"},{"family":"Kowalczyk","given":"Kamil"}],"accessed":{"date-parts":[["2024",2,15]]},"issued":{"date-parts":[["2023",1]]}},"label":"page"}],"schema":"https://github.com/citation-style-language/schema/raw/master/csl-citation.json"} </w:instrText>
      </w:r>
      <w:r w:rsidR="005B4D0D" w:rsidRPr="0000379E">
        <w:rPr>
          <w:rFonts w:ascii="Times New Roman" w:hAnsi="Times New Roman" w:cs="Times New Roman"/>
          <w:sz w:val="24"/>
          <w:szCs w:val="24"/>
          <w:shd w:val="clear" w:color="auto" w:fill="FFFFFF"/>
          <w:lang w:val="es-CO"/>
        </w:rPr>
        <w:fldChar w:fldCharType="separate"/>
      </w:r>
      <w:r w:rsidR="005B4D0D" w:rsidRPr="0000379E">
        <w:rPr>
          <w:rFonts w:ascii="Times New Roman" w:hAnsi="Times New Roman" w:cs="Times New Roman"/>
          <w:sz w:val="24"/>
          <w:szCs w:val="24"/>
          <w:lang w:val="es-MX"/>
        </w:rPr>
        <w:t xml:space="preserve">(Bué </w:t>
      </w:r>
      <w:r w:rsidR="003971B7" w:rsidRPr="003971B7">
        <w:rPr>
          <w:rFonts w:ascii="Times New Roman" w:hAnsi="Times New Roman" w:cs="Times New Roman"/>
          <w:i/>
          <w:sz w:val="24"/>
          <w:szCs w:val="24"/>
          <w:lang w:val="es-MX"/>
        </w:rPr>
        <w:t>et al.,</w:t>
      </w:r>
      <w:r w:rsidR="005B4D0D" w:rsidRPr="0000379E">
        <w:rPr>
          <w:rFonts w:ascii="Times New Roman" w:hAnsi="Times New Roman" w:cs="Times New Roman"/>
          <w:sz w:val="24"/>
          <w:szCs w:val="24"/>
          <w:lang w:val="es-MX"/>
        </w:rPr>
        <w:t xml:space="preserve"> 2020; Gleason </w:t>
      </w:r>
      <w:r w:rsidR="003971B7" w:rsidRPr="003971B7">
        <w:rPr>
          <w:rFonts w:ascii="Times New Roman" w:hAnsi="Times New Roman" w:cs="Times New Roman"/>
          <w:i/>
          <w:sz w:val="24"/>
          <w:szCs w:val="24"/>
          <w:lang w:val="es-MX"/>
        </w:rPr>
        <w:t>et al.,</w:t>
      </w:r>
      <w:r w:rsidR="005B4D0D" w:rsidRPr="0000379E">
        <w:rPr>
          <w:rFonts w:ascii="Times New Roman" w:hAnsi="Times New Roman" w:cs="Times New Roman"/>
          <w:sz w:val="24"/>
          <w:szCs w:val="24"/>
          <w:lang w:val="es-MX"/>
        </w:rPr>
        <w:t xml:space="preserve"> 2021; Y. Li </w:t>
      </w:r>
      <w:r w:rsidR="003971B7" w:rsidRPr="003971B7">
        <w:rPr>
          <w:rFonts w:ascii="Times New Roman" w:hAnsi="Times New Roman" w:cs="Times New Roman"/>
          <w:i/>
          <w:sz w:val="24"/>
          <w:szCs w:val="24"/>
          <w:lang w:val="es-MX"/>
        </w:rPr>
        <w:t>et al.,</w:t>
      </w:r>
      <w:r w:rsidR="005B4D0D" w:rsidRPr="0000379E">
        <w:rPr>
          <w:rFonts w:ascii="Times New Roman" w:hAnsi="Times New Roman" w:cs="Times New Roman"/>
          <w:sz w:val="24"/>
          <w:szCs w:val="24"/>
          <w:lang w:val="es-MX"/>
        </w:rPr>
        <w:t xml:space="preserve"> 2020; Pajak </w:t>
      </w:r>
      <w:r w:rsidR="003971B7" w:rsidRPr="003971B7">
        <w:rPr>
          <w:rFonts w:ascii="Times New Roman" w:hAnsi="Times New Roman" w:cs="Times New Roman"/>
          <w:i/>
          <w:sz w:val="24"/>
          <w:szCs w:val="24"/>
          <w:lang w:val="es-MX"/>
        </w:rPr>
        <w:t>et al.,</w:t>
      </w:r>
      <w:r w:rsidR="005B4D0D" w:rsidRPr="0000379E">
        <w:rPr>
          <w:rFonts w:ascii="Times New Roman" w:hAnsi="Times New Roman" w:cs="Times New Roman"/>
          <w:sz w:val="24"/>
          <w:szCs w:val="24"/>
          <w:lang w:val="es-MX"/>
        </w:rPr>
        <w:t xml:space="preserve"> 2023)</w:t>
      </w:r>
      <w:r w:rsidR="005B4D0D" w:rsidRPr="0000379E">
        <w:rPr>
          <w:rFonts w:ascii="Times New Roman" w:hAnsi="Times New Roman" w:cs="Times New Roman"/>
          <w:sz w:val="24"/>
          <w:szCs w:val="24"/>
          <w:shd w:val="clear" w:color="auto" w:fill="FFFFFF"/>
          <w:lang w:val="es-CO"/>
        </w:rPr>
        <w:fldChar w:fldCharType="end"/>
      </w:r>
      <w:r w:rsidR="00A16E9E" w:rsidRPr="0000379E">
        <w:rPr>
          <w:rFonts w:ascii="Times New Roman" w:hAnsi="Times New Roman" w:cs="Times New Roman"/>
          <w:sz w:val="24"/>
          <w:szCs w:val="24"/>
          <w:shd w:val="clear" w:color="auto" w:fill="FFFFFF"/>
          <w:lang w:val="es-CO"/>
        </w:rPr>
        <w:t xml:space="preserve">; </w:t>
      </w:r>
      <w:r w:rsidR="00A2615A" w:rsidRPr="0000379E">
        <w:rPr>
          <w:rFonts w:ascii="Times New Roman" w:hAnsi="Times New Roman" w:cs="Times New Roman"/>
          <w:sz w:val="24"/>
          <w:szCs w:val="24"/>
          <w:shd w:val="clear" w:color="auto" w:fill="FFFFFF"/>
          <w:lang w:val="es-CO"/>
        </w:rPr>
        <w:t xml:space="preserve">la heterogeneidad </w:t>
      </w:r>
      <w:del w:id="1191" w:author="VLADIMIR GIOVANNI TORO VALENCIA" w:date="2024-05-25T11:23:00Z">
        <w:r w:rsidR="00A2615A" w:rsidRPr="0000379E" w:rsidDel="00FF44A7">
          <w:rPr>
            <w:rFonts w:ascii="Times New Roman" w:hAnsi="Times New Roman" w:cs="Times New Roman"/>
            <w:sz w:val="24"/>
            <w:szCs w:val="24"/>
            <w:shd w:val="clear" w:color="auto" w:fill="FFFFFF"/>
            <w:lang w:val="es-CO"/>
          </w:rPr>
          <w:delText xml:space="preserve">de la cobertura </w:delText>
        </w:r>
      </w:del>
      <w:r w:rsidR="00A2615A" w:rsidRPr="0000379E">
        <w:rPr>
          <w:rFonts w:ascii="Times New Roman" w:hAnsi="Times New Roman" w:cs="Times New Roman"/>
          <w:sz w:val="24"/>
          <w:szCs w:val="24"/>
          <w:shd w:val="clear" w:color="auto" w:fill="FFFFFF"/>
          <w:lang w:val="es-CO"/>
        </w:rPr>
        <w:t>del fondo marino, que puede inducir imprecisiones de profundidad</w:t>
      </w:r>
      <w:r w:rsidR="00A16E9E" w:rsidRPr="0000379E">
        <w:rPr>
          <w:rFonts w:ascii="Times New Roman" w:hAnsi="Times New Roman" w:cs="Times New Roman"/>
          <w:sz w:val="24"/>
          <w:szCs w:val="24"/>
          <w:shd w:val="clear" w:color="auto" w:fill="FFFFFF"/>
          <w:lang w:val="es-CO"/>
        </w:rPr>
        <w:t xml:space="preserve"> </w:t>
      </w:r>
      <w:r w:rsidR="00A2615A" w:rsidRPr="0000379E">
        <w:rPr>
          <w:rFonts w:ascii="Times New Roman" w:hAnsi="Times New Roman" w:cs="Times New Roman"/>
          <w:sz w:val="24"/>
          <w:szCs w:val="24"/>
          <w:shd w:val="clear" w:color="auto" w:fill="FFFFFF"/>
          <w:lang w:val="es-CO"/>
        </w:rPr>
        <w:fldChar w:fldCharType="begin"/>
      </w:r>
      <w:r w:rsidR="00590A2E" w:rsidRPr="0000379E">
        <w:rPr>
          <w:rFonts w:ascii="Times New Roman" w:hAnsi="Times New Roman" w:cs="Times New Roman"/>
          <w:sz w:val="24"/>
          <w:szCs w:val="24"/>
          <w:shd w:val="clear" w:color="auto" w:fill="FFFFFF"/>
          <w:lang w:val="es-CO"/>
        </w:rPr>
        <w:instrText xml:space="preserve"> ADDIN ZOTERO_ITEM CSL_CITATION {"citationID":"Ep3TDOVU","properties":{"formattedCitation":"(Alevizos, Nicodemou, et\\uc0\\u160{}al., 2022a)","plainCitation":"(Alevizos, Nicodemou, et al., 2022a)","noteIndex":0},"citationItems":[{"id":"gHA5aDL2/lL9YFdGZ","uris":["http://zotero.org/users/12029787/items/PZ77PEEX"],"itemData":{"id":45,"type":"article-journal","abstract":"Shallow bathymetry mapping using proximal sensing techniques is an active ﬁeld of research that offers a new perspective in studying the seaﬂoor. Drone-based imagery with centimeter resolution allows for bathymetry retrieval in unprecedented detail in areas with adequate water transparency. The majority of studies apply either spectral or photogrammetric techniques for deriving bathymetry from remotely sensed imagery. However, spectral methods require a certain amount of ground-truth depth data for model calibration, while photogrammetric methods cannot perform on texture-less seaﬂoor types. The presented approach takes advantage of the interrelation of the two methods, in order to predict bathymetry in a more efﬁcient way. Thus, we combine structure-from-motion (SfM) outputs along with band-ratios of radiometrically corrected drone images within a specially designed deep convolutional neural network (CNN) that outputs a reliable and robust bathymetry estimation. To achieve effective training of our deep learning system, we utilize interpolated uncrewed surface vehicle (USV) sonar measurements. We perform several predictions at three locations in the southern Mediterranean Sea, with varying seaﬂoor types. Our results show low root-mean-square errors over all study areas (average RMSE </w:instrText>
      </w:r>
      <w:r w:rsidR="00590A2E" w:rsidRPr="0000379E">
        <w:rPr>
          <w:rFonts w:ascii="Cambria Math" w:hAnsi="Cambria Math" w:cs="Cambria Math"/>
          <w:sz w:val="24"/>
          <w:szCs w:val="24"/>
          <w:shd w:val="clear" w:color="auto" w:fill="FFFFFF"/>
          <w:lang w:val="es-CO"/>
        </w:rPr>
        <w:instrText>∼</w:instrText>
      </w:r>
      <w:r w:rsidR="00590A2E" w:rsidRPr="0000379E">
        <w:rPr>
          <w:rFonts w:ascii="Times New Roman" w:hAnsi="Times New Roman" w:cs="Times New Roman"/>
          <w:sz w:val="24"/>
          <w:szCs w:val="24"/>
          <w:shd w:val="clear" w:color="auto" w:fill="FFFFFF"/>
          <w:lang w:val="es-CO"/>
        </w:rPr>
        <w:instrText xml:space="preserve">= 0.3 m), when the method was trained and tested on the same area each time. In addition, we obtain promising crossvalidation performance across different study areas (average RMSE </w:instrText>
      </w:r>
      <w:r w:rsidR="00590A2E" w:rsidRPr="0000379E">
        <w:rPr>
          <w:rFonts w:ascii="Cambria Math" w:hAnsi="Cambria Math" w:cs="Cambria Math"/>
          <w:sz w:val="24"/>
          <w:szCs w:val="24"/>
          <w:shd w:val="clear" w:color="auto" w:fill="FFFFFF"/>
          <w:lang w:val="es-CO"/>
        </w:rPr>
        <w:instrText>∼</w:instrText>
      </w:r>
      <w:r w:rsidR="00590A2E" w:rsidRPr="0000379E">
        <w:rPr>
          <w:rFonts w:ascii="Times New Roman" w:hAnsi="Times New Roman" w:cs="Times New Roman"/>
          <w:sz w:val="24"/>
          <w:szCs w:val="24"/>
          <w:shd w:val="clear" w:color="auto" w:fill="FFFFFF"/>
          <w:lang w:val="es-CO"/>
        </w:rPr>
        <w:instrText xml:space="preserve">= 0.9 m), which demonstrates the potential of our proposed approach in terms of generalization capabilities on unseen data. Furthermore, areas with mixed seaﬂoor types are suitable for building a model that can be applied in similar locations where only drone data is available.","container-title":"Remote Sensing","DOI":"10.3390/rs14174160","ISSN":"2072-4292","issue":"17","journalAbbreviation":"Remote Sensing","language":"en","page":"4160","source":"DOI.org (Crossref)","title":"Integration of Photogrammetric and Spectral Techniques for Advanced Drone-Based Bathymetry Retrieval Using a Deep Learning Approach","volume":"14","author":[{"family":"Alevizos","given":"Evangelos"},{"family":"Nicodemou","given":"Vassilis C."},{"family":"Makris","given":"Alexandros"},{"family":"Oikonomidis","given":"Iason"},{"family":"Roussos","given":"Anastasios"},{"family":"Alexakis","given":"Dimitrios D."}],"issued":{"date-parts":[["2022",8,24]]}}}],"schema":"https://github.com/citation-style-language/schema/raw/master/csl-citation.json"} </w:instrText>
      </w:r>
      <w:r w:rsidR="00A2615A" w:rsidRPr="0000379E">
        <w:rPr>
          <w:rFonts w:ascii="Times New Roman" w:hAnsi="Times New Roman" w:cs="Times New Roman"/>
          <w:sz w:val="24"/>
          <w:szCs w:val="24"/>
          <w:shd w:val="clear" w:color="auto" w:fill="FFFFFF"/>
          <w:lang w:val="es-CO"/>
        </w:rPr>
        <w:fldChar w:fldCharType="separate"/>
      </w:r>
      <w:r w:rsidR="00992DF3" w:rsidRPr="0000379E">
        <w:rPr>
          <w:rFonts w:ascii="Times New Roman" w:hAnsi="Times New Roman" w:cs="Times New Roman"/>
          <w:color w:val="000000"/>
          <w:sz w:val="24"/>
          <w:szCs w:val="24"/>
          <w:lang w:val="es-MX"/>
        </w:rPr>
        <w:t xml:space="preserve">(Alevizos, Nicodemou, </w:t>
      </w:r>
      <w:r w:rsidR="003971B7" w:rsidRPr="003971B7">
        <w:rPr>
          <w:rFonts w:ascii="Times New Roman" w:hAnsi="Times New Roman" w:cs="Times New Roman"/>
          <w:i/>
          <w:color w:val="000000"/>
          <w:sz w:val="24"/>
          <w:szCs w:val="24"/>
          <w:lang w:val="es-MX"/>
        </w:rPr>
        <w:t>et al.,</w:t>
      </w:r>
      <w:r w:rsidR="00992DF3" w:rsidRPr="0000379E">
        <w:rPr>
          <w:rFonts w:ascii="Times New Roman" w:hAnsi="Times New Roman" w:cs="Times New Roman"/>
          <w:color w:val="000000"/>
          <w:sz w:val="24"/>
          <w:szCs w:val="24"/>
          <w:lang w:val="es-MX"/>
        </w:rPr>
        <w:t xml:space="preserve"> 2022</w:t>
      </w:r>
      <w:del w:id="1192" w:author="Microsoft Office User" w:date="2024-05-27T12:25:00Z">
        <w:r w:rsidR="00992DF3" w:rsidRPr="0000379E" w:rsidDel="008C758C">
          <w:rPr>
            <w:rFonts w:ascii="Times New Roman" w:hAnsi="Times New Roman" w:cs="Times New Roman"/>
            <w:color w:val="000000"/>
            <w:sz w:val="24"/>
            <w:szCs w:val="24"/>
            <w:lang w:val="es-MX"/>
          </w:rPr>
          <w:delText>a</w:delText>
        </w:r>
      </w:del>
      <w:ins w:id="1193" w:author="Microsoft Office User" w:date="2024-05-27T12:25:00Z">
        <w:r w:rsidR="008C758C">
          <w:rPr>
            <w:rFonts w:ascii="Times New Roman" w:hAnsi="Times New Roman" w:cs="Times New Roman"/>
            <w:color w:val="000000"/>
            <w:sz w:val="24"/>
            <w:szCs w:val="24"/>
            <w:lang w:val="es-MX"/>
          </w:rPr>
          <w:t>ª</w:t>
        </w:r>
      </w:ins>
      <w:r w:rsidR="00992DF3" w:rsidRPr="0000379E">
        <w:rPr>
          <w:rFonts w:ascii="Times New Roman" w:hAnsi="Times New Roman" w:cs="Times New Roman"/>
          <w:color w:val="000000"/>
          <w:sz w:val="24"/>
          <w:szCs w:val="24"/>
          <w:lang w:val="es-MX"/>
        </w:rPr>
        <w:t>)</w:t>
      </w:r>
      <w:r w:rsidR="00A2615A" w:rsidRPr="0000379E">
        <w:rPr>
          <w:rFonts w:ascii="Times New Roman" w:hAnsi="Times New Roman" w:cs="Times New Roman"/>
          <w:sz w:val="24"/>
          <w:szCs w:val="24"/>
          <w:shd w:val="clear" w:color="auto" w:fill="FFFFFF"/>
          <w:lang w:val="es-CO"/>
        </w:rPr>
        <w:fldChar w:fldCharType="end"/>
      </w:r>
      <w:r w:rsidR="00D666E6" w:rsidRPr="0000379E">
        <w:rPr>
          <w:rFonts w:ascii="Times New Roman" w:hAnsi="Times New Roman" w:cs="Times New Roman"/>
          <w:sz w:val="24"/>
          <w:szCs w:val="24"/>
          <w:shd w:val="clear" w:color="auto" w:fill="FFFFFF"/>
          <w:lang w:val="es-CO"/>
        </w:rPr>
        <w:t xml:space="preserve">; y la </w:t>
      </w:r>
      <w:ins w:id="1194" w:author="VLADIMIR GIOVANNI TORO VALENCIA" w:date="2024-05-25T11:23:00Z">
        <w:r>
          <w:rPr>
            <w:rFonts w:ascii="Times New Roman" w:hAnsi="Times New Roman" w:cs="Times New Roman"/>
            <w:sz w:val="24"/>
            <w:szCs w:val="24"/>
            <w:shd w:val="clear" w:color="auto" w:fill="FFFFFF"/>
            <w:lang w:val="es-CO"/>
          </w:rPr>
          <w:t>baja</w:t>
        </w:r>
      </w:ins>
      <w:del w:id="1195" w:author="VLADIMIR GIOVANNI TORO VALENCIA" w:date="2024-05-25T11:23:00Z">
        <w:r w:rsidR="00D666E6" w:rsidRPr="0000379E" w:rsidDel="00FF44A7">
          <w:rPr>
            <w:rFonts w:ascii="Times New Roman" w:hAnsi="Times New Roman" w:cs="Times New Roman"/>
            <w:sz w:val="24"/>
            <w:szCs w:val="24"/>
            <w:shd w:val="clear" w:color="auto" w:fill="FFFFFF"/>
            <w:lang w:val="es-CO"/>
          </w:rPr>
          <w:delText>deficiente</w:delText>
        </w:r>
      </w:del>
      <w:r w:rsidR="00D666E6" w:rsidRPr="0000379E">
        <w:rPr>
          <w:rFonts w:ascii="Times New Roman" w:hAnsi="Times New Roman" w:cs="Times New Roman"/>
          <w:sz w:val="24"/>
          <w:szCs w:val="24"/>
          <w:shd w:val="clear" w:color="auto" w:fill="FFFFFF"/>
          <w:lang w:val="es-CO"/>
        </w:rPr>
        <w:t xml:space="preserve"> resolución espacial </w:t>
      </w:r>
      <w:ins w:id="1196" w:author="VLADIMIR GIOVANNI TORO VALENCIA" w:date="2024-05-25T11:23:00Z">
        <w:r>
          <w:rPr>
            <w:rFonts w:ascii="Times New Roman" w:hAnsi="Times New Roman" w:cs="Times New Roman"/>
            <w:sz w:val="24"/>
            <w:szCs w:val="24"/>
            <w:shd w:val="clear" w:color="auto" w:fill="FFFFFF"/>
            <w:lang w:val="es-CO"/>
          </w:rPr>
          <w:t>(</w:t>
        </w:r>
      </w:ins>
      <w:r w:rsidR="00D666E6" w:rsidRPr="0000379E">
        <w:rPr>
          <w:rFonts w:ascii="Times New Roman" w:hAnsi="Times New Roman" w:cs="Times New Roman"/>
          <w:sz w:val="24"/>
          <w:szCs w:val="24"/>
          <w:shd w:val="clear" w:color="auto" w:fill="FFFFFF"/>
          <w:lang w:val="es-CO"/>
        </w:rPr>
        <w:t>del orden de cientos de metros a algunos kilómetros</w:t>
      </w:r>
      <w:ins w:id="1197" w:author="VLADIMIR GIOVANNI TORO VALENCIA" w:date="2024-05-25T11:23:00Z">
        <w:r>
          <w:rPr>
            <w:rFonts w:ascii="Times New Roman" w:hAnsi="Times New Roman" w:cs="Times New Roman"/>
            <w:sz w:val="24"/>
            <w:szCs w:val="24"/>
            <w:shd w:val="clear" w:color="auto" w:fill="FFFFFF"/>
            <w:lang w:val="es-CO"/>
          </w:rPr>
          <w:t>)</w:t>
        </w:r>
      </w:ins>
      <w:r w:rsidR="00D666E6" w:rsidRPr="0000379E">
        <w:rPr>
          <w:rFonts w:ascii="Times New Roman" w:hAnsi="Times New Roman" w:cs="Times New Roman"/>
          <w:sz w:val="24"/>
          <w:szCs w:val="24"/>
          <w:shd w:val="clear" w:color="auto" w:fill="FFFFFF"/>
          <w:lang w:val="es-CO"/>
        </w:rPr>
        <w:t>, que limita su capacidad para mapear detalles morfológicos</w:t>
      </w:r>
      <w:del w:id="1198" w:author="VLADIMIR GIOVANNI TORO VALENCIA" w:date="2024-05-25T11:23:00Z">
        <w:r w:rsidR="00D666E6" w:rsidRPr="0000379E" w:rsidDel="00FF44A7">
          <w:rPr>
            <w:rFonts w:ascii="Times New Roman" w:hAnsi="Times New Roman" w:cs="Times New Roman"/>
            <w:sz w:val="24"/>
            <w:szCs w:val="24"/>
            <w:shd w:val="clear" w:color="auto" w:fill="FFFFFF"/>
            <w:lang w:val="es-CO"/>
          </w:rPr>
          <w:delText xml:space="preserve"> de zonas costeras y fluviales</w:delText>
        </w:r>
      </w:del>
      <w:r w:rsidR="00D666E6" w:rsidRPr="0000379E">
        <w:rPr>
          <w:rFonts w:ascii="Times New Roman" w:hAnsi="Times New Roman" w:cs="Times New Roman"/>
          <w:sz w:val="24"/>
          <w:szCs w:val="24"/>
          <w:shd w:val="clear" w:color="auto" w:fill="FFFFFF"/>
          <w:lang w:val="es-CO"/>
        </w:rPr>
        <w:t xml:space="preserve"> (</w:t>
      </w:r>
      <w:proofErr w:type="spellStart"/>
      <w:r w:rsidR="00D666E6" w:rsidRPr="0000379E">
        <w:rPr>
          <w:rFonts w:ascii="Times New Roman" w:hAnsi="Times New Roman" w:cs="Times New Roman"/>
          <w:sz w:val="24"/>
          <w:szCs w:val="24"/>
          <w:shd w:val="clear" w:color="auto" w:fill="FFFFFF"/>
          <w:lang w:val="es-CO"/>
        </w:rPr>
        <w:t>Gommenginger</w:t>
      </w:r>
      <w:proofErr w:type="spellEnd"/>
      <w:r w:rsidR="00D666E6" w:rsidRPr="0000379E">
        <w:rPr>
          <w:rFonts w:ascii="Times New Roman" w:hAnsi="Times New Roman" w:cs="Times New Roman"/>
          <w:sz w:val="24"/>
          <w:szCs w:val="24"/>
          <w:shd w:val="clear" w:color="auto" w:fill="FFFFFF"/>
          <w:lang w:val="es-CO"/>
        </w:rPr>
        <w:t xml:space="preserve"> </w:t>
      </w:r>
      <w:r w:rsidR="003971B7" w:rsidRPr="003971B7">
        <w:rPr>
          <w:rFonts w:ascii="Times New Roman" w:hAnsi="Times New Roman" w:cs="Times New Roman"/>
          <w:i/>
          <w:sz w:val="24"/>
          <w:szCs w:val="24"/>
          <w:shd w:val="clear" w:color="auto" w:fill="FFFFFF"/>
          <w:lang w:val="es-CO"/>
        </w:rPr>
        <w:t>et al.,</w:t>
      </w:r>
      <w:r w:rsidR="00D666E6" w:rsidRPr="0000379E">
        <w:rPr>
          <w:rFonts w:ascii="Times New Roman" w:hAnsi="Times New Roman" w:cs="Times New Roman"/>
          <w:sz w:val="24"/>
          <w:szCs w:val="24"/>
          <w:shd w:val="clear" w:color="auto" w:fill="FFFFFF"/>
          <w:lang w:val="es-CO"/>
        </w:rPr>
        <w:t xml:space="preserve"> 2019). </w:t>
      </w:r>
    </w:p>
    <w:p w14:paraId="3ADB0847" w14:textId="22B7AC7D" w:rsidR="00CE2FB1" w:rsidRPr="0000379E" w:rsidRDefault="00A34A3D" w:rsidP="00391168">
      <w:pPr>
        <w:spacing w:line="360" w:lineRule="auto"/>
        <w:ind w:firstLine="360"/>
        <w:jc w:val="both"/>
        <w:rPr>
          <w:rFonts w:ascii="Times New Roman" w:hAnsi="Times New Roman" w:cs="Times New Roman"/>
          <w:sz w:val="24"/>
          <w:szCs w:val="24"/>
          <w:shd w:val="clear" w:color="auto" w:fill="FFFFFF"/>
          <w:lang w:val="es-CO"/>
        </w:rPr>
      </w:pPr>
      <w:r w:rsidRPr="0000379E">
        <w:rPr>
          <w:rFonts w:ascii="Times New Roman" w:hAnsi="Times New Roman" w:cs="Times New Roman"/>
          <w:sz w:val="24"/>
          <w:szCs w:val="24"/>
          <w:shd w:val="clear" w:color="auto" w:fill="FFFFFF"/>
          <w:lang w:val="es-CO"/>
        </w:rPr>
        <w:t xml:space="preserve">En </w:t>
      </w:r>
      <w:del w:id="1199" w:author="VLADIMIR GIOVANNI TORO VALENCIA" w:date="2024-05-25T11:24:00Z">
        <w:r w:rsidRPr="0000379E" w:rsidDel="00FF44A7">
          <w:rPr>
            <w:rFonts w:ascii="Times New Roman" w:hAnsi="Times New Roman" w:cs="Times New Roman"/>
            <w:sz w:val="24"/>
            <w:szCs w:val="24"/>
            <w:shd w:val="clear" w:color="auto" w:fill="FFFFFF"/>
            <w:lang w:val="es-CO"/>
          </w:rPr>
          <w:delText>pocas palabras</w:delText>
        </w:r>
      </w:del>
      <w:ins w:id="1200" w:author="VLADIMIR GIOVANNI TORO VALENCIA" w:date="2024-05-25T11:24:00Z">
        <w:r w:rsidR="00FF44A7">
          <w:rPr>
            <w:rFonts w:ascii="Times New Roman" w:hAnsi="Times New Roman" w:cs="Times New Roman"/>
            <w:sz w:val="24"/>
            <w:szCs w:val="24"/>
            <w:shd w:val="clear" w:color="auto" w:fill="FFFFFF"/>
            <w:lang w:val="es-CO"/>
          </w:rPr>
          <w:t>resumen</w:t>
        </w:r>
      </w:ins>
      <w:r w:rsidR="00D666E6" w:rsidRPr="0000379E">
        <w:rPr>
          <w:rFonts w:ascii="Times New Roman" w:hAnsi="Times New Roman" w:cs="Times New Roman"/>
          <w:sz w:val="24"/>
          <w:szCs w:val="24"/>
          <w:shd w:val="clear" w:color="auto" w:fill="FFFFFF"/>
          <w:lang w:val="es-CO"/>
        </w:rPr>
        <w:t xml:space="preserve">, la altimetría satelital es </w:t>
      </w:r>
      <w:del w:id="1201" w:author="VLADIMIR GIOVANNI TORO VALENCIA" w:date="2024-05-25T11:24:00Z">
        <w:r w:rsidR="00D666E6" w:rsidRPr="0000379E" w:rsidDel="00FF44A7">
          <w:rPr>
            <w:rFonts w:ascii="Times New Roman" w:hAnsi="Times New Roman" w:cs="Times New Roman"/>
            <w:sz w:val="24"/>
            <w:szCs w:val="24"/>
            <w:shd w:val="clear" w:color="auto" w:fill="FFFFFF"/>
            <w:lang w:val="es-CO"/>
          </w:rPr>
          <w:delText xml:space="preserve">más </w:delText>
        </w:r>
      </w:del>
      <w:r w:rsidR="00D666E6" w:rsidRPr="0000379E">
        <w:rPr>
          <w:rFonts w:ascii="Times New Roman" w:hAnsi="Times New Roman" w:cs="Times New Roman"/>
          <w:sz w:val="24"/>
          <w:szCs w:val="24"/>
          <w:shd w:val="clear" w:color="auto" w:fill="FFFFFF"/>
          <w:lang w:val="es-CO"/>
        </w:rPr>
        <w:t xml:space="preserve">adecuada para </w:t>
      </w:r>
      <w:del w:id="1202" w:author="VLADIMIR GIOVANNI TORO VALENCIA" w:date="2024-05-25T11:24:00Z">
        <w:r w:rsidR="00D666E6" w:rsidRPr="0000379E" w:rsidDel="00FF44A7">
          <w:rPr>
            <w:rFonts w:ascii="Times New Roman" w:hAnsi="Times New Roman" w:cs="Times New Roman"/>
            <w:sz w:val="24"/>
            <w:szCs w:val="24"/>
            <w:shd w:val="clear" w:color="auto" w:fill="FFFFFF"/>
            <w:lang w:val="es-CO"/>
          </w:rPr>
          <w:delText xml:space="preserve">estudios oceanográficos </w:delText>
        </w:r>
      </w:del>
      <w:ins w:id="1203" w:author="VLADIMIR GIOVANNI TORO VALENCIA" w:date="2024-05-25T11:24:00Z">
        <w:r w:rsidR="00FF44A7">
          <w:rPr>
            <w:rFonts w:ascii="Times New Roman" w:hAnsi="Times New Roman" w:cs="Times New Roman"/>
            <w:sz w:val="24"/>
            <w:szCs w:val="24"/>
            <w:shd w:val="clear" w:color="auto" w:fill="FFFFFF"/>
            <w:lang w:val="es-CO"/>
          </w:rPr>
          <w:t>obte</w:t>
        </w:r>
        <w:r w:rsidR="00846545">
          <w:rPr>
            <w:rFonts w:ascii="Times New Roman" w:hAnsi="Times New Roman" w:cs="Times New Roman"/>
            <w:sz w:val="24"/>
            <w:szCs w:val="24"/>
            <w:shd w:val="clear" w:color="auto" w:fill="FFFFFF"/>
            <w:lang w:val="es-CO"/>
          </w:rPr>
          <w:t>n</w:t>
        </w:r>
        <w:r w:rsidR="00FF44A7">
          <w:rPr>
            <w:rFonts w:ascii="Times New Roman" w:hAnsi="Times New Roman" w:cs="Times New Roman"/>
            <w:sz w:val="24"/>
            <w:szCs w:val="24"/>
            <w:shd w:val="clear" w:color="auto" w:fill="FFFFFF"/>
            <w:lang w:val="es-CO"/>
          </w:rPr>
          <w:t>er da</w:t>
        </w:r>
        <w:r w:rsidR="00846545">
          <w:rPr>
            <w:rFonts w:ascii="Times New Roman" w:hAnsi="Times New Roman" w:cs="Times New Roman"/>
            <w:sz w:val="24"/>
            <w:szCs w:val="24"/>
            <w:shd w:val="clear" w:color="auto" w:fill="FFFFFF"/>
            <w:lang w:val="es-CO"/>
          </w:rPr>
          <w:t>tos batimétricos de</w:t>
        </w:r>
      </w:ins>
      <w:del w:id="1204" w:author="VLADIMIR GIOVANNI TORO VALENCIA" w:date="2024-05-25T11:24:00Z">
        <w:r w:rsidR="00D666E6" w:rsidRPr="0000379E" w:rsidDel="00846545">
          <w:rPr>
            <w:rFonts w:ascii="Times New Roman" w:hAnsi="Times New Roman" w:cs="Times New Roman"/>
            <w:sz w:val="24"/>
            <w:szCs w:val="24"/>
            <w:shd w:val="clear" w:color="auto" w:fill="FFFFFF"/>
            <w:lang w:val="es-CO"/>
          </w:rPr>
          <w:delText>a</w:delText>
        </w:r>
      </w:del>
      <w:r w:rsidR="00D666E6" w:rsidRPr="0000379E">
        <w:rPr>
          <w:rFonts w:ascii="Times New Roman" w:hAnsi="Times New Roman" w:cs="Times New Roman"/>
          <w:sz w:val="24"/>
          <w:szCs w:val="24"/>
          <w:shd w:val="clear" w:color="auto" w:fill="FFFFFF"/>
          <w:lang w:val="es-CO"/>
        </w:rPr>
        <w:t xml:space="preserve"> gran escala</w:t>
      </w:r>
      <w:ins w:id="1205" w:author="VLADIMIR GIOVANNI TORO VALENCIA" w:date="2024-05-25T11:24:00Z">
        <w:r w:rsidR="00846545">
          <w:rPr>
            <w:rFonts w:ascii="Times New Roman" w:hAnsi="Times New Roman" w:cs="Times New Roman"/>
            <w:sz w:val="24"/>
            <w:szCs w:val="24"/>
            <w:shd w:val="clear" w:color="auto" w:fill="FFFFFF"/>
            <w:lang w:val="es-CO"/>
          </w:rPr>
          <w:t>. Sin embargo</w:t>
        </w:r>
      </w:ins>
      <w:r w:rsidRPr="0000379E">
        <w:rPr>
          <w:rFonts w:ascii="Times New Roman" w:hAnsi="Times New Roman" w:cs="Times New Roman"/>
          <w:sz w:val="24"/>
          <w:szCs w:val="24"/>
          <w:shd w:val="clear" w:color="auto" w:fill="FFFFFF"/>
          <w:lang w:val="es-CO"/>
        </w:rPr>
        <w:t xml:space="preserve">, </w:t>
      </w:r>
      <w:del w:id="1206" w:author="VLADIMIR GIOVANNI TORO VALENCIA" w:date="2024-05-25T11:24:00Z">
        <w:r w:rsidRPr="0000379E" w:rsidDel="00846545">
          <w:rPr>
            <w:rFonts w:ascii="Times New Roman" w:hAnsi="Times New Roman" w:cs="Times New Roman"/>
            <w:sz w:val="24"/>
            <w:szCs w:val="24"/>
            <w:shd w:val="clear" w:color="auto" w:fill="FFFFFF"/>
            <w:lang w:val="es-CO"/>
          </w:rPr>
          <w:delText xml:space="preserve">pero </w:delText>
        </w:r>
      </w:del>
      <w:r w:rsidRPr="0000379E">
        <w:rPr>
          <w:rFonts w:ascii="Times New Roman" w:hAnsi="Times New Roman" w:cs="Times New Roman"/>
          <w:sz w:val="24"/>
          <w:szCs w:val="24"/>
          <w:shd w:val="clear" w:color="auto" w:fill="FFFFFF"/>
          <w:lang w:val="es-CO"/>
        </w:rPr>
        <w:t>a</w:t>
      </w:r>
      <w:r w:rsidR="00A16E9E" w:rsidRPr="0000379E">
        <w:rPr>
          <w:rFonts w:ascii="Times New Roman" w:hAnsi="Times New Roman" w:cs="Times New Roman"/>
          <w:sz w:val="24"/>
          <w:szCs w:val="24"/>
          <w:shd w:val="clear" w:color="auto" w:fill="FFFFFF"/>
          <w:lang w:val="es-CO"/>
        </w:rPr>
        <w:t xml:space="preserve"> diferencia de las técnicas anteriores</w:t>
      </w:r>
      <w:del w:id="1207" w:author="VLADIMIR GIOVANNI TORO VALENCIA" w:date="2024-05-25T11:25:00Z">
        <w:r w:rsidRPr="0000379E" w:rsidDel="00846545">
          <w:rPr>
            <w:rFonts w:ascii="Times New Roman" w:hAnsi="Times New Roman" w:cs="Times New Roman"/>
            <w:sz w:val="24"/>
            <w:szCs w:val="24"/>
            <w:shd w:val="clear" w:color="auto" w:fill="FFFFFF"/>
            <w:lang w:val="es-CO"/>
          </w:rPr>
          <w:delText xml:space="preserve"> que ofrecen resoluciones hasta el orden de </w:delText>
        </w:r>
        <w:r w:rsidR="00191280" w:rsidRPr="0000379E" w:rsidDel="00846545">
          <w:rPr>
            <w:rFonts w:ascii="Times New Roman" w:hAnsi="Times New Roman" w:cs="Times New Roman"/>
            <w:sz w:val="24"/>
            <w:szCs w:val="24"/>
            <w:shd w:val="clear" w:color="auto" w:fill="FFFFFF"/>
            <w:lang w:val="es-CO"/>
          </w:rPr>
          <w:delText>decímetros</w:delText>
        </w:r>
        <w:r w:rsidR="00A16E9E" w:rsidRPr="0000379E" w:rsidDel="00846545">
          <w:rPr>
            <w:rFonts w:ascii="Times New Roman" w:hAnsi="Times New Roman" w:cs="Times New Roman"/>
            <w:sz w:val="24"/>
            <w:szCs w:val="24"/>
            <w:shd w:val="clear" w:color="auto" w:fill="FFFFFF"/>
            <w:lang w:val="es-CO"/>
          </w:rPr>
          <w:delText>,</w:delText>
        </w:r>
      </w:del>
      <w:r w:rsidR="00A16E9E" w:rsidRPr="0000379E">
        <w:rPr>
          <w:rFonts w:ascii="Times New Roman" w:hAnsi="Times New Roman" w:cs="Times New Roman"/>
          <w:sz w:val="24"/>
          <w:szCs w:val="24"/>
          <w:shd w:val="clear" w:color="auto" w:fill="FFFFFF"/>
          <w:lang w:val="es-CO"/>
        </w:rPr>
        <w:t xml:space="preserve"> la </w:t>
      </w:r>
      <w:del w:id="1208" w:author="VLADIMIR GIOVANNI TORO VALENCIA" w:date="2024-05-25T11:25:00Z">
        <w:r w:rsidR="00A16E9E" w:rsidRPr="0000379E" w:rsidDel="00846545">
          <w:rPr>
            <w:rFonts w:ascii="Times New Roman" w:hAnsi="Times New Roman" w:cs="Times New Roman"/>
            <w:sz w:val="24"/>
            <w:szCs w:val="24"/>
            <w:shd w:val="clear" w:color="auto" w:fill="FFFFFF"/>
            <w:lang w:val="es-CO"/>
          </w:rPr>
          <w:delText xml:space="preserve">altimetría </w:delText>
        </w:r>
      </w:del>
      <w:ins w:id="1209" w:author="VLADIMIR GIOVANNI TORO VALENCIA" w:date="2024-05-25T11:25:00Z">
        <w:r w:rsidR="00846545">
          <w:rPr>
            <w:rFonts w:ascii="Times New Roman" w:hAnsi="Times New Roman" w:cs="Times New Roman"/>
            <w:sz w:val="24"/>
            <w:szCs w:val="24"/>
            <w:shd w:val="clear" w:color="auto" w:fill="FFFFFF"/>
            <w:lang w:val="es-CO"/>
          </w:rPr>
          <w:t>batimetría</w:t>
        </w:r>
        <w:r w:rsidR="00846545" w:rsidRPr="0000379E">
          <w:rPr>
            <w:rFonts w:ascii="Times New Roman" w:hAnsi="Times New Roman" w:cs="Times New Roman"/>
            <w:sz w:val="24"/>
            <w:szCs w:val="24"/>
            <w:shd w:val="clear" w:color="auto" w:fill="FFFFFF"/>
            <w:lang w:val="es-CO"/>
          </w:rPr>
          <w:t xml:space="preserve"> </w:t>
        </w:r>
      </w:ins>
      <w:r w:rsidR="00A16E9E" w:rsidRPr="0000379E">
        <w:rPr>
          <w:rFonts w:ascii="Times New Roman" w:hAnsi="Times New Roman" w:cs="Times New Roman"/>
          <w:sz w:val="24"/>
          <w:szCs w:val="24"/>
          <w:shd w:val="clear" w:color="auto" w:fill="FFFFFF"/>
          <w:lang w:val="es-CO"/>
        </w:rPr>
        <w:t xml:space="preserve">por satélite no requiere grandes inversiones iniciales en equipos, ya que utiliza datos recopilados por </w:t>
      </w:r>
      <w:ins w:id="1210" w:author="VLADIMIR GIOVANNI TORO VALENCIA" w:date="2024-05-25T11:25:00Z">
        <w:r w:rsidR="00846545">
          <w:rPr>
            <w:rFonts w:ascii="Times New Roman" w:hAnsi="Times New Roman" w:cs="Times New Roman"/>
            <w:sz w:val="24"/>
            <w:szCs w:val="24"/>
            <w:shd w:val="clear" w:color="auto" w:fill="FFFFFF"/>
            <w:lang w:val="es-CO"/>
          </w:rPr>
          <w:t xml:space="preserve">estas </w:t>
        </w:r>
      </w:ins>
      <w:r w:rsidR="00A16E9E" w:rsidRPr="0000379E">
        <w:rPr>
          <w:rFonts w:ascii="Times New Roman" w:hAnsi="Times New Roman" w:cs="Times New Roman"/>
          <w:sz w:val="24"/>
          <w:szCs w:val="24"/>
          <w:shd w:val="clear" w:color="auto" w:fill="FFFFFF"/>
          <w:lang w:val="es-CO"/>
        </w:rPr>
        <w:t xml:space="preserve">misiones </w:t>
      </w:r>
      <w:del w:id="1211" w:author="VLADIMIR GIOVANNI TORO VALENCIA" w:date="2024-05-25T11:26:00Z">
        <w:r w:rsidR="00A16E9E" w:rsidRPr="0000379E" w:rsidDel="00846545">
          <w:rPr>
            <w:rFonts w:ascii="Times New Roman" w:hAnsi="Times New Roman" w:cs="Times New Roman"/>
            <w:sz w:val="24"/>
            <w:szCs w:val="24"/>
            <w:shd w:val="clear" w:color="auto" w:fill="FFFFFF"/>
            <w:lang w:val="es-CO"/>
          </w:rPr>
          <w:delText>satelitales existentes</w:delText>
        </w:r>
        <w:r w:rsidR="00647055" w:rsidRPr="0000379E" w:rsidDel="00846545">
          <w:rPr>
            <w:rFonts w:ascii="Times New Roman" w:hAnsi="Times New Roman" w:cs="Times New Roman"/>
            <w:sz w:val="24"/>
            <w:szCs w:val="24"/>
            <w:shd w:val="clear" w:color="auto" w:fill="FFFFFF"/>
            <w:lang w:val="es-CO"/>
          </w:rPr>
          <w:delText xml:space="preserve"> </w:delText>
        </w:r>
      </w:del>
      <w:r w:rsidR="00647055" w:rsidRPr="0000379E">
        <w:rPr>
          <w:rFonts w:ascii="Times New Roman" w:hAnsi="Times New Roman" w:cs="Times New Roman"/>
          <w:sz w:val="24"/>
          <w:szCs w:val="24"/>
          <w:shd w:val="clear" w:color="auto" w:fill="FFFFFF"/>
          <w:lang w:val="es-CO"/>
        </w:rPr>
        <w:fldChar w:fldCharType="begin"/>
      </w:r>
      <w:r w:rsidR="00647055" w:rsidRPr="0000379E">
        <w:rPr>
          <w:rFonts w:ascii="Times New Roman" w:hAnsi="Times New Roman" w:cs="Times New Roman"/>
          <w:sz w:val="24"/>
          <w:szCs w:val="24"/>
          <w:shd w:val="clear" w:color="auto" w:fill="FFFFFF"/>
          <w:lang w:val="es-CO"/>
        </w:rPr>
        <w:instrText xml:space="preserve"> ADDIN ZOTERO_ITEM CSL_CITATION {"citationID":"Ok7rIEYr","properties":{"formattedCitation":"(Smith &amp; Scharroo, 2015)","plainCitation":"(Smith &amp; Scharroo, 2015)","noteIndex":0},"citationItems":[{"id":522,"uris":["http://zotero.org/users/13574813/items/NK4TWXE2"],"itemData":{"id":522,"type":"article-journal","abstract":"The full deramp pulse compression scheme employed by satellite radar altimeters digitizes each radar echo at a sampling rate matched to the chirp bandwidth. Echo power is undersampled by a factor of 2 when the power samples are simply obtained by squaring the magnitude of the echo samples, without first resampling, as is done in all altimeters to date. This results in inadequate sampling of the leading edge of the waveform if the significant wave height (SWH) is low. For a typical Ku-band altimeter with a chirp bandwidth of 320 MHz, simple squaring should be inadequate over ocean surfaces with SWH less than 2 m, that is, half of the ocean. Simply zero-padding the digital samples prior to range Fourier transform alleviates the problem introduced by magnitude squaring. Data from the CryoSat altimeter are used to demonstrate this remedy, and it is found that this reduces the variance in estimated range by 10% and in SWH by 20%. These improvements are confined to a range of SWH values between 1 and 4 m. Zero-padding also seems to have some small impact on values estimated over very flat surfaces (SWH </w:instrText>
      </w:r>
      <w:r w:rsidR="00647055" w:rsidRPr="0000379E">
        <w:rPr>
          <w:rFonts w:ascii="Cambria Math" w:hAnsi="Cambria Math" w:cs="Cambria Math"/>
          <w:sz w:val="24"/>
          <w:szCs w:val="24"/>
          <w:shd w:val="clear" w:color="auto" w:fill="FFFFFF"/>
          <w:lang w:val="es-CO"/>
        </w:rPr>
        <w:instrText>≪</w:instrText>
      </w:r>
      <w:r w:rsidR="00647055" w:rsidRPr="0000379E">
        <w:rPr>
          <w:rFonts w:ascii="Times New Roman" w:hAnsi="Times New Roman" w:cs="Times New Roman"/>
          <w:sz w:val="24"/>
          <w:szCs w:val="24"/>
          <w:shd w:val="clear" w:color="auto" w:fill="FFFFFF"/>
          <w:lang w:val="es-CO"/>
        </w:rPr>
        <w:instrText xml:space="preserve"> 1 m), although theory suggests that better resolution of such surfaces would require a bandwidth exceeding 320 MHz. The 500-MHz bandwidth of the Ka-band altimeter on the Satellite with ARGOS and AltiKa mission should encounter these difficulties at smaller SWH values. Onboard range tracking and automatic gain control loops in future altimeters might be improved if zero-padding were employed during onboard waveform processing.","container-title":"IEEE Transactions on Geoscience and Remote Sensing","DOI":"10.1109/TGRS.2014.2331193","ISSN":"1558-0644","issue":"4","note":"event-title: IEEE Transactions on Geoscience and Remote Sensing","page":"1671-1682","source":"IEEE Xplore","title":"Waveform Aliasing in Satellite Radar Altimetry","URL":"https://ieeexplore.ieee.org/document/6899670","volume":"53","author":[{"family":"Smith","given":"Walter H. F."},{"family":"Scharroo","given":"Remko"}],"accessed":{"date-parts":[["2024",2,17]]},"issued":{"date-parts":[["2015",4]]}}}],"schema":"https://github.com/citation-style-language/schema/raw/master/csl-citation.json"} </w:instrText>
      </w:r>
      <w:r w:rsidR="00647055" w:rsidRPr="0000379E">
        <w:rPr>
          <w:rFonts w:ascii="Times New Roman" w:hAnsi="Times New Roman" w:cs="Times New Roman"/>
          <w:sz w:val="24"/>
          <w:szCs w:val="24"/>
          <w:shd w:val="clear" w:color="auto" w:fill="FFFFFF"/>
          <w:lang w:val="es-CO"/>
        </w:rPr>
        <w:fldChar w:fldCharType="separate"/>
      </w:r>
      <w:r w:rsidR="00647055" w:rsidRPr="0000379E">
        <w:rPr>
          <w:rFonts w:ascii="Times New Roman" w:hAnsi="Times New Roman" w:cs="Times New Roman"/>
          <w:noProof/>
          <w:sz w:val="24"/>
          <w:szCs w:val="24"/>
          <w:shd w:val="clear" w:color="auto" w:fill="FFFFFF"/>
          <w:lang w:val="es-CO"/>
        </w:rPr>
        <w:t>(Smith &amp; Scharroo, 2015)</w:t>
      </w:r>
      <w:r w:rsidR="00647055" w:rsidRPr="0000379E">
        <w:rPr>
          <w:rFonts w:ascii="Times New Roman" w:hAnsi="Times New Roman" w:cs="Times New Roman"/>
          <w:sz w:val="24"/>
          <w:szCs w:val="24"/>
          <w:shd w:val="clear" w:color="auto" w:fill="FFFFFF"/>
          <w:lang w:val="es-CO"/>
        </w:rPr>
        <w:fldChar w:fldCharType="end"/>
      </w:r>
      <w:ins w:id="1212" w:author="Microsoft Office User" w:date="2024-05-27T12:25:00Z">
        <w:r w:rsidR="008C758C">
          <w:rPr>
            <w:rFonts w:ascii="Times New Roman" w:hAnsi="Times New Roman" w:cs="Times New Roman"/>
            <w:sz w:val="24"/>
            <w:szCs w:val="24"/>
            <w:shd w:val="clear" w:color="auto" w:fill="FFFFFF"/>
            <w:lang w:val="es-CO"/>
          </w:rPr>
          <w:t xml:space="preserve"> (Tabla 1</w:t>
        </w:r>
      </w:ins>
      <w:ins w:id="1213" w:author="Microsoft Office User" w:date="2024-05-27T12:35:00Z">
        <w:r w:rsidR="001B2F65">
          <w:rPr>
            <w:rFonts w:ascii="Times New Roman" w:hAnsi="Times New Roman" w:cs="Times New Roman"/>
            <w:sz w:val="24"/>
            <w:szCs w:val="24"/>
            <w:shd w:val="clear" w:color="auto" w:fill="FFFFFF"/>
            <w:lang w:val="es-CO"/>
          </w:rPr>
          <w:t xml:space="preserve"> y Figura 3</w:t>
        </w:r>
      </w:ins>
      <w:ins w:id="1214" w:author="Microsoft Office User" w:date="2024-05-27T12:25:00Z">
        <w:r w:rsidR="008C758C">
          <w:rPr>
            <w:rFonts w:ascii="Times New Roman" w:hAnsi="Times New Roman" w:cs="Times New Roman"/>
            <w:sz w:val="24"/>
            <w:szCs w:val="24"/>
            <w:shd w:val="clear" w:color="auto" w:fill="FFFFFF"/>
            <w:lang w:val="es-CO"/>
          </w:rPr>
          <w:t>)</w:t>
        </w:r>
      </w:ins>
      <w:r w:rsidR="005814C2" w:rsidRPr="0000379E">
        <w:rPr>
          <w:rFonts w:ascii="Times New Roman" w:hAnsi="Times New Roman" w:cs="Times New Roman"/>
          <w:sz w:val="24"/>
          <w:szCs w:val="24"/>
          <w:shd w:val="clear" w:color="auto" w:fill="FFFFFF"/>
          <w:lang w:val="es-CO"/>
        </w:rPr>
        <w:t>.</w:t>
      </w:r>
      <w:r w:rsidR="00A16E9E" w:rsidRPr="0000379E">
        <w:rPr>
          <w:rFonts w:ascii="Times New Roman" w:hAnsi="Times New Roman" w:cs="Times New Roman"/>
          <w:sz w:val="24"/>
          <w:szCs w:val="24"/>
          <w:shd w:val="clear" w:color="auto" w:fill="FFFFFF"/>
          <w:lang w:val="es-CO"/>
        </w:rPr>
        <w:t xml:space="preserve"> </w:t>
      </w:r>
      <w:r w:rsidR="005814C2" w:rsidRPr="0000379E">
        <w:rPr>
          <w:rFonts w:ascii="Times New Roman" w:hAnsi="Times New Roman" w:cs="Times New Roman"/>
          <w:sz w:val="24"/>
          <w:szCs w:val="24"/>
          <w:shd w:val="clear" w:color="auto" w:fill="FFFFFF"/>
          <w:lang w:val="es-CO"/>
        </w:rPr>
        <w:t>S</w:t>
      </w:r>
      <w:r w:rsidR="00A16E9E" w:rsidRPr="0000379E">
        <w:rPr>
          <w:rFonts w:ascii="Times New Roman" w:hAnsi="Times New Roman" w:cs="Times New Roman"/>
          <w:sz w:val="24"/>
          <w:szCs w:val="24"/>
          <w:shd w:val="clear" w:color="auto" w:fill="FFFFFF"/>
          <w:lang w:val="es-CO"/>
        </w:rPr>
        <w:t xml:space="preserve">in embargo, </w:t>
      </w:r>
      <w:ins w:id="1215" w:author="VLADIMIR GIOVANNI TORO VALENCIA" w:date="2024-05-25T11:26:00Z">
        <w:r w:rsidR="00846545">
          <w:rPr>
            <w:rFonts w:ascii="Times New Roman" w:hAnsi="Times New Roman" w:cs="Times New Roman"/>
            <w:sz w:val="24"/>
            <w:szCs w:val="24"/>
            <w:shd w:val="clear" w:color="auto" w:fill="FFFFFF"/>
            <w:lang w:val="es-CO"/>
          </w:rPr>
          <w:t>por e</w:t>
        </w:r>
      </w:ins>
      <w:ins w:id="1216" w:author="VLADIMIR GIOVANNI TORO VALENCIA" w:date="2024-05-25T11:27:00Z">
        <w:r w:rsidR="00846545">
          <w:rPr>
            <w:rFonts w:ascii="Times New Roman" w:hAnsi="Times New Roman" w:cs="Times New Roman"/>
            <w:sz w:val="24"/>
            <w:szCs w:val="24"/>
            <w:shd w:val="clear" w:color="auto" w:fill="FFFFFF"/>
            <w:lang w:val="es-CO"/>
          </w:rPr>
          <w:t xml:space="preserve">jemplo </w:t>
        </w:r>
      </w:ins>
      <w:r w:rsidR="00A16E9E" w:rsidRPr="0000379E">
        <w:rPr>
          <w:rFonts w:ascii="Times New Roman" w:hAnsi="Times New Roman" w:cs="Times New Roman"/>
          <w:sz w:val="24"/>
          <w:szCs w:val="24"/>
          <w:shd w:val="clear" w:color="auto" w:fill="FFFFFF"/>
          <w:lang w:val="es-CO"/>
        </w:rPr>
        <w:t xml:space="preserve">el acceso </w:t>
      </w:r>
      <w:del w:id="1217" w:author="VLADIMIR GIOVANNI TORO VALENCIA" w:date="2024-05-25T11:26:00Z">
        <w:r w:rsidR="00A16E9E" w:rsidRPr="0000379E" w:rsidDel="00846545">
          <w:rPr>
            <w:rFonts w:ascii="Times New Roman" w:hAnsi="Times New Roman" w:cs="Times New Roman"/>
            <w:sz w:val="24"/>
            <w:szCs w:val="24"/>
            <w:shd w:val="clear" w:color="auto" w:fill="FFFFFF"/>
            <w:lang w:val="es-CO"/>
          </w:rPr>
          <w:delText>a los datos altimétricos tiene un costo. Por ejemplo,</w:delText>
        </w:r>
      </w:del>
      <w:ins w:id="1218" w:author="VLADIMIR GIOVANNI TORO VALENCIA" w:date="2024-05-25T11:26:00Z">
        <w:r w:rsidR="00846545">
          <w:rPr>
            <w:rFonts w:ascii="Times New Roman" w:hAnsi="Times New Roman" w:cs="Times New Roman"/>
            <w:sz w:val="24"/>
            <w:szCs w:val="24"/>
            <w:shd w:val="clear" w:color="auto" w:fill="FFFFFF"/>
            <w:lang w:val="es-CO"/>
          </w:rPr>
          <w:t>el costo</w:t>
        </w:r>
      </w:ins>
      <w:r w:rsidR="00A16E9E" w:rsidRPr="0000379E">
        <w:rPr>
          <w:rFonts w:ascii="Times New Roman" w:hAnsi="Times New Roman" w:cs="Times New Roman"/>
          <w:sz w:val="24"/>
          <w:szCs w:val="24"/>
          <w:shd w:val="clear" w:color="auto" w:fill="FFFFFF"/>
          <w:lang w:val="es-CO"/>
        </w:rPr>
        <w:t xml:space="preserve"> </w:t>
      </w:r>
      <w:ins w:id="1219" w:author="VLADIMIR GIOVANNI TORO VALENCIA" w:date="2024-05-25T11:26:00Z">
        <w:r w:rsidR="00846545">
          <w:rPr>
            <w:rFonts w:ascii="Times New Roman" w:hAnsi="Times New Roman" w:cs="Times New Roman"/>
            <w:sz w:val="24"/>
            <w:szCs w:val="24"/>
            <w:shd w:val="clear" w:color="auto" w:fill="FFFFFF"/>
            <w:lang w:val="es-CO"/>
          </w:rPr>
          <w:t xml:space="preserve">de </w:t>
        </w:r>
      </w:ins>
      <w:r w:rsidR="00A16E9E" w:rsidRPr="0000379E">
        <w:rPr>
          <w:rFonts w:ascii="Times New Roman" w:hAnsi="Times New Roman" w:cs="Times New Roman"/>
          <w:sz w:val="24"/>
          <w:szCs w:val="24"/>
          <w:shd w:val="clear" w:color="auto" w:fill="FFFFFF"/>
          <w:lang w:val="es-CO"/>
        </w:rPr>
        <w:t>los datos de la misión CryoSat-2 cuestan alrededor de 600 euros por cada 1000 km</w:t>
      </w:r>
      <w:r w:rsidR="00A16E9E" w:rsidRPr="00846545">
        <w:rPr>
          <w:rFonts w:ascii="Times New Roman" w:hAnsi="Times New Roman" w:cs="Times New Roman"/>
          <w:sz w:val="24"/>
          <w:szCs w:val="24"/>
          <w:shd w:val="clear" w:color="auto" w:fill="FFFFFF"/>
          <w:vertAlign w:val="superscript"/>
          <w:lang w:val="es-CO"/>
          <w:rPrChange w:id="1220" w:author="VLADIMIR GIOVANNI TORO VALENCIA" w:date="2024-05-25T11:26:00Z">
            <w:rPr>
              <w:rFonts w:ascii="Times New Roman" w:hAnsi="Times New Roman" w:cs="Times New Roman"/>
              <w:sz w:val="24"/>
              <w:szCs w:val="24"/>
              <w:shd w:val="clear" w:color="auto" w:fill="FFFFFF"/>
              <w:lang w:val="es-CO"/>
            </w:rPr>
          </w:rPrChange>
        </w:rPr>
        <w:t>2</w:t>
      </w:r>
      <w:r w:rsidR="001A75D0">
        <w:rPr>
          <w:rFonts w:ascii="Times New Roman" w:hAnsi="Times New Roman" w:cs="Times New Roman"/>
          <w:sz w:val="24"/>
          <w:szCs w:val="24"/>
          <w:shd w:val="clear" w:color="auto" w:fill="FFFFFF"/>
          <w:lang w:val="es-CO"/>
        </w:rPr>
        <w:t xml:space="preserve"> </w:t>
      </w:r>
      <w:del w:id="1221" w:author="VLADIMIR GIOVANNI TORO VALENCIA" w:date="2024-05-25T11:26:00Z">
        <w:r w:rsidR="001A75D0" w:rsidDel="00846545">
          <w:rPr>
            <w:rFonts w:ascii="Times New Roman" w:hAnsi="Times New Roman" w:cs="Times New Roman"/>
            <w:sz w:val="24"/>
            <w:szCs w:val="24"/>
            <w:shd w:val="clear" w:color="auto" w:fill="FFFFFF"/>
            <w:lang w:val="es-CO"/>
          </w:rPr>
          <w:delText>(</w:delText>
        </w:r>
        <w:r w:rsidR="00A16E9E" w:rsidRPr="0000379E" w:rsidDel="00846545">
          <w:rPr>
            <w:rFonts w:ascii="Times New Roman" w:hAnsi="Times New Roman" w:cs="Times New Roman"/>
            <w:sz w:val="24"/>
            <w:szCs w:val="24"/>
            <w:shd w:val="clear" w:color="auto" w:fill="FFFFFF"/>
            <w:lang w:val="es-CO"/>
          </w:rPr>
          <w:delText>aunque</w:delText>
        </w:r>
        <w:r w:rsidRPr="0000379E" w:rsidDel="00846545">
          <w:rPr>
            <w:rFonts w:ascii="Times New Roman" w:hAnsi="Times New Roman" w:cs="Times New Roman"/>
            <w:sz w:val="24"/>
            <w:szCs w:val="24"/>
            <w:shd w:val="clear" w:color="auto" w:fill="FFFFFF"/>
            <w:lang w:val="es-CO"/>
          </w:rPr>
          <w:delText xml:space="preserve"> ya se están aplicando</w:delText>
        </w:r>
        <w:r w:rsidR="00A16E9E" w:rsidRPr="0000379E" w:rsidDel="00846545">
          <w:rPr>
            <w:rFonts w:ascii="Times New Roman" w:hAnsi="Times New Roman" w:cs="Times New Roman"/>
            <w:sz w:val="24"/>
            <w:szCs w:val="24"/>
            <w:shd w:val="clear" w:color="auto" w:fill="FFFFFF"/>
            <w:lang w:val="es-CO"/>
          </w:rPr>
          <w:delText xml:space="preserve"> políticas para reducir costos en proyectos científicos</w:delText>
        </w:r>
        <w:r w:rsidR="001A75D0" w:rsidDel="00846545">
          <w:rPr>
            <w:rFonts w:ascii="Times New Roman" w:hAnsi="Times New Roman" w:cs="Times New Roman"/>
            <w:sz w:val="24"/>
            <w:szCs w:val="24"/>
            <w:shd w:val="clear" w:color="auto" w:fill="FFFFFF"/>
            <w:lang w:val="es-CO"/>
          </w:rPr>
          <w:delText>)</w:delText>
        </w:r>
        <w:r w:rsidR="00191280" w:rsidRPr="0000379E" w:rsidDel="00846545">
          <w:rPr>
            <w:rFonts w:ascii="Times New Roman" w:hAnsi="Times New Roman" w:cs="Times New Roman"/>
            <w:sz w:val="24"/>
            <w:szCs w:val="24"/>
            <w:shd w:val="clear" w:color="auto" w:fill="FFFFFF"/>
            <w:lang w:val="es-CO"/>
          </w:rPr>
          <w:delText xml:space="preserve"> </w:delText>
        </w:r>
      </w:del>
      <w:r w:rsidR="00191280" w:rsidRPr="0000379E">
        <w:rPr>
          <w:rFonts w:ascii="Times New Roman" w:hAnsi="Times New Roman" w:cs="Times New Roman"/>
          <w:sz w:val="24"/>
          <w:szCs w:val="24"/>
          <w:shd w:val="clear" w:color="auto" w:fill="FFFFFF"/>
          <w:lang w:val="es-CO"/>
        </w:rPr>
        <w:fldChar w:fldCharType="begin"/>
      </w:r>
      <w:r w:rsidR="00191280" w:rsidRPr="0000379E">
        <w:rPr>
          <w:rFonts w:ascii="Times New Roman" w:hAnsi="Times New Roman" w:cs="Times New Roman"/>
          <w:sz w:val="24"/>
          <w:szCs w:val="24"/>
          <w:shd w:val="clear" w:color="auto" w:fill="FFFFFF"/>
          <w:lang w:val="es-CO"/>
        </w:rPr>
        <w:instrText xml:space="preserve"> ADDIN ZOTERO_ITEM CSL_CITATION {"citationID":"2q8Er8TK","properties":{"formattedCitation":"(Hendricks, 2023)","plainCitation":"(Hendricks, 2023)","noteIndex":0},"citationItems":[{"id":526,"uris":["http://zotero.org/users/13574813/items/N4ZFY2C7"],"itemData":{"id":526,"type":"article-journal","issue":"1","language":"en","source":"Zotero","title":"CryoSat-2/SMOS Merged Product Description Document (PDD)","author":[{"family":"Hendricks","given":"Stefan"}],"issued":{"date-parts":[["2023"]]}}}],"schema":"https://github.com/citation-style-language/schema/raw/master/csl-citation.json"} </w:instrText>
      </w:r>
      <w:r w:rsidR="00191280" w:rsidRPr="0000379E">
        <w:rPr>
          <w:rFonts w:ascii="Times New Roman" w:hAnsi="Times New Roman" w:cs="Times New Roman"/>
          <w:sz w:val="24"/>
          <w:szCs w:val="24"/>
          <w:shd w:val="clear" w:color="auto" w:fill="FFFFFF"/>
          <w:lang w:val="es-CO"/>
        </w:rPr>
        <w:fldChar w:fldCharType="separate"/>
      </w:r>
      <w:r w:rsidR="00191280" w:rsidRPr="0000379E">
        <w:rPr>
          <w:rFonts w:ascii="Times New Roman" w:hAnsi="Times New Roman" w:cs="Times New Roman"/>
          <w:noProof/>
          <w:sz w:val="24"/>
          <w:szCs w:val="24"/>
          <w:shd w:val="clear" w:color="auto" w:fill="FFFFFF"/>
          <w:lang w:val="es-CO"/>
        </w:rPr>
        <w:t>(Hendricks, 2023)</w:t>
      </w:r>
      <w:r w:rsidR="00191280" w:rsidRPr="0000379E">
        <w:rPr>
          <w:rFonts w:ascii="Times New Roman" w:hAnsi="Times New Roman" w:cs="Times New Roman"/>
          <w:sz w:val="24"/>
          <w:szCs w:val="24"/>
          <w:shd w:val="clear" w:color="auto" w:fill="FFFFFF"/>
          <w:lang w:val="es-CO"/>
        </w:rPr>
        <w:fldChar w:fldCharType="end"/>
      </w:r>
      <w:r w:rsidR="00191280" w:rsidRPr="0000379E">
        <w:rPr>
          <w:rFonts w:ascii="Times New Roman" w:hAnsi="Times New Roman" w:cs="Times New Roman"/>
          <w:sz w:val="24"/>
          <w:szCs w:val="24"/>
          <w:shd w:val="clear" w:color="auto" w:fill="FFFFFF"/>
          <w:lang w:val="es-CO"/>
        </w:rPr>
        <w:t xml:space="preserve">. </w:t>
      </w:r>
      <w:del w:id="1222" w:author="VLADIMIR GIOVANNI TORO VALENCIA" w:date="2024-05-25T11:27:00Z">
        <w:r w:rsidR="00D666E6" w:rsidRPr="0000379E" w:rsidDel="00846545">
          <w:rPr>
            <w:rFonts w:ascii="Times New Roman" w:hAnsi="Times New Roman" w:cs="Times New Roman"/>
            <w:sz w:val="24"/>
            <w:szCs w:val="24"/>
            <w:shd w:val="clear" w:color="auto" w:fill="FFFFFF"/>
            <w:lang w:val="es-CO"/>
          </w:rPr>
          <w:delText>Por su parte, l</w:delText>
        </w:r>
      </w:del>
      <w:ins w:id="1223" w:author="VLADIMIR GIOVANNI TORO VALENCIA" w:date="2024-05-25T11:27:00Z">
        <w:r w:rsidR="00846545">
          <w:rPr>
            <w:rFonts w:ascii="Times New Roman" w:hAnsi="Times New Roman" w:cs="Times New Roman"/>
            <w:sz w:val="24"/>
            <w:szCs w:val="24"/>
            <w:shd w:val="clear" w:color="auto" w:fill="FFFFFF"/>
            <w:lang w:val="es-CO"/>
          </w:rPr>
          <w:t>L</w:t>
        </w:r>
      </w:ins>
      <w:r w:rsidR="00A16E9E" w:rsidRPr="0000379E">
        <w:rPr>
          <w:rFonts w:ascii="Times New Roman" w:hAnsi="Times New Roman" w:cs="Times New Roman"/>
          <w:sz w:val="24"/>
          <w:szCs w:val="24"/>
          <w:shd w:val="clear" w:color="auto" w:fill="FFFFFF"/>
          <w:lang w:val="es-CO"/>
        </w:rPr>
        <w:t>os principales gastos operativos de la altimetría satelital están relacionados con el procesamiento y análisis de los datos</w:t>
      </w:r>
      <w:r w:rsidR="00D666E6" w:rsidRPr="0000379E">
        <w:rPr>
          <w:rFonts w:ascii="Times New Roman" w:hAnsi="Times New Roman" w:cs="Times New Roman"/>
          <w:sz w:val="24"/>
          <w:szCs w:val="24"/>
          <w:shd w:val="clear" w:color="auto" w:fill="FFFFFF"/>
          <w:lang w:val="es-CO"/>
        </w:rPr>
        <w:t>; l</w:t>
      </w:r>
      <w:r w:rsidR="00A16E9E" w:rsidRPr="0000379E">
        <w:rPr>
          <w:rFonts w:ascii="Times New Roman" w:hAnsi="Times New Roman" w:cs="Times New Roman"/>
          <w:sz w:val="24"/>
          <w:szCs w:val="24"/>
          <w:shd w:val="clear" w:color="auto" w:fill="FFFFFF"/>
          <w:lang w:val="es-CO"/>
        </w:rPr>
        <w:t>a corrección, validación y modelado de los datos</w:t>
      </w:r>
      <w:ins w:id="1224" w:author="VLADIMIR GIOVANNI TORO VALENCIA" w:date="2024-05-25T11:27:00Z">
        <w:r w:rsidR="00846545">
          <w:rPr>
            <w:rFonts w:ascii="Times New Roman" w:hAnsi="Times New Roman" w:cs="Times New Roman"/>
            <w:sz w:val="24"/>
            <w:szCs w:val="24"/>
            <w:shd w:val="clear" w:color="auto" w:fill="FFFFFF"/>
            <w:lang w:val="es-CO"/>
          </w:rPr>
          <w:t>, los cuales</w:t>
        </w:r>
      </w:ins>
      <w:r w:rsidR="00A16E9E" w:rsidRPr="0000379E">
        <w:rPr>
          <w:rFonts w:ascii="Times New Roman" w:hAnsi="Times New Roman" w:cs="Times New Roman"/>
          <w:sz w:val="24"/>
          <w:szCs w:val="24"/>
          <w:shd w:val="clear" w:color="auto" w:fill="FFFFFF"/>
          <w:lang w:val="es-CO"/>
        </w:rPr>
        <w:t xml:space="preserve"> </w:t>
      </w:r>
      <w:del w:id="1225" w:author="VLADIMIR GIOVANNI TORO VALENCIA" w:date="2024-05-25T11:27:00Z">
        <w:r w:rsidR="00A16E9E" w:rsidRPr="0000379E" w:rsidDel="00846545">
          <w:rPr>
            <w:rFonts w:ascii="Times New Roman" w:hAnsi="Times New Roman" w:cs="Times New Roman"/>
            <w:sz w:val="24"/>
            <w:szCs w:val="24"/>
            <w:shd w:val="clear" w:color="auto" w:fill="FFFFFF"/>
            <w:lang w:val="es-CO"/>
          </w:rPr>
          <w:delText xml:space="preserve">altimétricos </w:delText>
        </w:r>
      </w:del>
      <w:r w:rsidR="00A16E9E" w:rsidRPr="0000379E">
        <w:rPr>
          <w:rFonts w:ascii="Times New Roman" w:hAnsi="Times New Roman" w:cs="Times New Roman"/>
          <w:sz w:val="24"/>
          <w:szCs w:val="24"/>
          <w:shd w:val="clear" w:color="auto" w:fill="FFFFFF"/>
          <w:lang w:val="es-CO"/>
        </w:rPr>
        <w:t>puede tener un costo de miles de dólares, dependiendo del tamaño del área de estudio y la resolución deseada</w:t>
      </w:r>
      <w:r w:rsidR="00897BC7" w:rsidRPr="0000379E">
        <w:rPr>
          <w:rFonts w:ascii="Times New Roman" w:hAnsi="Times New Roman" w:cs="Times New Roman"/>
          <w:sz w:val="24"/>
          <w:szCs w:val="24"/>
          <w:shd w:val="clear" w:color="auto" w:fill="FFFFFF"/>
          <w:lang w:val="es-CO"/>
        </w:rPr>
        <w:t xml:space="preserve"> </w:t>
      </w:r>
      <w:r w:rsidR="00897BC7" w:rsidRPr="0000379E">
        <w:rPr>
          <w:rFonts w:ascii="Times New Roman" w:hAnsi="Times New Roman" w:cs="Times New Roman"/>
          <w:sz w:val="24"/>
          <w:szCs w:val="24"/>
          <w:shd w:val="clear" w:color="auto" w:fill="FFFFFF"/>
          <w:lang w:val="es-CO"/>
        </w:rPr>
        <w:fldChar w:fldCharType="begin"/>
      </w:r>
      <w:r w:rsidR="00897BC7" w:rsidRPr="0000379E">
        <w:rPr>
          <w:rFonts w:ascii="Times New Roman" w:hAnsi="Times New Roman" w:cs="Times New Roman"/>
          <w:sz w:val="24"/>
          <w:szCs w:val="24"/>
          <w:shd w:val="clear" w:color="auto" w:fill="FFFFFF"/>
          <w:lang w:val="es-CO"/>
        </w:rPr>
        <w:instrText xml:space="preserve"> ADDIN ZOTERO_ITEM CSL_CITATION {"citationID":"0aLezl1y","properties":{"formattedCitation":"(Pujol et\\uc0\\u160{}al., 2016)","plainCitation":"(Pujol et al., 2016)","noteIndex":0},"citationItems":[{"id":528,"uris":["http://zotero.org/users/13574813/items/C8J9RIXG"],"itemData":{"id":528,"type":"article-journal","abstract":"The new DUACS DT2014 reprocessed products have been available since April 2014. Numerous innovative changes have been introduced at each step of an extensively revised data processing protocol. The use of a new 20-year altimeter reference period in place of the previous 7-year reference signiﬁcantly changes the sea level anomaly (SLA) patterns and thus has a strong user impact. The use of upto-date altimeter standards and geophysical corrections, reduced smoothing of the along-track data, and reﬁned mapping parameters, including spatial and temporal correlationscale reﬁnement and measurement errors, all contribute to an improved high-quality DT2014 SLA data set. Although all of the DUACS products have been upgraded, this paper focuses on the enhancements to the gridded SLA products over the global ocean. As part of this exercise, 21 years of data have been homogenized, allowing us to retrieve accurate large-scale climate signals such as global and regional MSL trends, interannual signals, and better reﬁned mesoscale features.","container-title":"Ocean Science","DOI":"10.5194/os-12-1067-2016","ISSN":"1812-0792","issue":"5","journalAbbreviation":"Ocean Sci.","language":"en","page":"1067-1090","source":"DOI.org (Crossref)","title":"DUACS DT2014: the new multi-mission altimeter data set reprocessed over 20years","title-short":"DUACS DT2014","URL":"https://os.copernicus.org/articles/12/1067/2016/","volume":"12","author":[{"family":"Pujol","given":"Marie-Isabelle"},{"family":"Faugère","given":"Yannice"},{"family":"Taburet","given":"Guillaume"},{"family":"Dupuy","given":"Stéphanie"},{"family":"Pelloquin","given":"Camille"},{"family":"Ablain","given":"Michael"},{"family":"Picot","given":"Nicolas"}],"accessed":{"date-parts":[["2024",2,17]]},"issued":{"date-parts":[["2016",9,9]]}}}],"schema":"https://github.com/citation-style-language/schema/raw/master/csl-citation.json"} </w:instrText>
      </w:r>
      <w:r w:rsidR="00897BC7" w:rsidRPr="0000379E">
        <w:rPr>
          <w:rFonts w:ascii="Times New Roman" w:hAnsi="Times New Roman" w:cs="Times New Roman"/>
          <w:sz w:val="24"/>
          <w:szCs w:val="24"/>
          <w:shd w:val="clear" w:color="auto" w:fill="FFFFFF"/>
          <w:lang w:val="es-CO"/>
        </w:rPr>
        <w:fldChar w:fldCharType="separate"/>
      </w:r>
      <w:r w:rsidR="00897BC7" w:rsidRPr="0000379E">
        <w:rPr>
          <w:rFonts w:ascii="Times New Roman" w:hAnsi="Times New Roman" w:cs="Times New Roman"/>
          <w:sz w:val="24"/>
          <w:szCs w:val="24"/>
          <w:lang w:val="es-MX"/>
        </w:rPr>
        <w:t xml:space="preserve">(Pujol </w:t>
      </w:r>
      <w:r w:rsidR="003971B7" w:rsidRPr="003971B7">
        <w:rPr>
          <w:rFonts w:ascii="Times New Roman" w:hAnsi="Times New Roman" w:cs="Times New Roman"/>
          <w:i/>
          <w:sz w:val="24"/>
          <w:szCs w:val="24"/>
          <w:lang w:val="es-MX"/>
        </w:rPr>
        <w:t>et al.,</w:t>
      </w:r>
      <w:r w:rsidR="00897BC7" w:rsidRPr="0000379E">
        <w:rPr>
          <w:rFonts w:ascii="Times New Roman" w:hAnsi="Times New Roman" w:cs="Times New Roman"/>
          <w:sz w:val="24"/>
          <w:szCs w:val="24"/>
          <w:lang w:val="es-MX"/>
        </w:rPr>
        <w:t xml:space="preserve"> 2016)</w:t>
      </w:r>
      <w:r w:rsidR="00897BC7" w:rsidRPr="0000379E">
        <w:rPr>
          <w:rFonts w:ascii="Times New Roman" w:hAnsi="Times New Roman" w:cs="Times New Roman"/>
          <w:sz w:val="24"/>
          <w:szCs w:val="24"/>
          <w:shd w:val="clear" w:color="auto" w:fill="FFFFFF"/>
          <w:lang w:val="es-CO"/>
        </w:rPr>
        <w:fldChar w:fldCharType="end"/>
      </w:r>
      <w:ins w:id="1226" w:author="VLADIMIR GIOVANNI TORO VALENCIA" w:date="2024-05-25T11:28:00Z">
        <w:r w:rsidR="00846545">
          <w:rPr>
            <w:rFonts w:ascii="Times New Roman" w:hAnsi="Times New Roman" w:cs="Times New Roman"/>
            <w:sz w:val="24"/>
            <w:szCs w:val="24"/>
            <w:shd w:val="clear" w:color="auto" w:fill="FFFFFF"/>
            <w:lang w:val="es-CO"/>
          </w:rPr>
          <w:t xml:space="preserve">. </w:t>
        </w:r>
      </w:ins>
      <w:del w:id="1227" w:author="VLADIMIR GIOVANNI TORO VALENCIA" w:date="2024-05-25T11:28:00Z">
        <w:r w:rsidR="005814C2" w:rsidRPr="0000379E" w:rsidDel="00846545">
          <w:rPr>
            <w:rFonts w:ascii="Times New Roman" w:hAnsi="Times New Roman" w:cs="Times New Roman"/>
            <w:sz w:val="24"/>
            <w:szCs w:val="24"/>
            <w:shd w:val="clear" w:color="auto" w:fill="FFFFFF"/>
            <w:lang w:val="es-CO"/>
          </w:rPr>
          <w:delText xml:space="preserve"> </w:delText>
        </w:r>
        <w:r w:rsidR="008938A2" w:rsidRPr="00846545" w:rsidDel="00846545">
          <w:rPr>
            <w:rFonts w:ascii="Times New Roman" w:hAnsi="Times New Roman" w:cs="Times New Roman"/>
            <w:sz w:val="24"/>
            <w:szCs w:val="24"/>
            <w:shd w:val="clear" w:color="auto" w:fill="FFFFFF"/>
            <w:lang w:val="es-CO"/>
            <w:rPrChange w:id="1228" w:author="VLADIMIR GIOVANNI TORO VALENCIA" w:date="2024-05-25T11:28:00Z">
              <w:rPr>
                <w:rFonts w:ascii="Times New Roman" w:hAnsi="Times New Roman" w:cs="Times New Roman"/>
                <w:i/>
                <w:iCs/>
                <w:sz w:val="24"/>
                <w:szCs w:val="24"/>
                <w:shd w:val="clear" w:color="auto" w:fill="FFFFFF"/>
                <w:lang w:val="es-CO"/>
              </w:rPr>
            </w:rPrChange>
          </w:rPr>
          <w:delText>(</w:delText>
        </w:r>
      </w:del>
      <w:del w:id="1229" w:author="VLADIMIR GIOVANNI TORO VALENCIA" w:date="2024-05-25T11:27:00Z">
        <w:r w:rsidR="008938A2" w:rsidRPr="00846545" w:rsidDel="00846545">
          <w:rPr>
            <w:rFonts w:ascii="Times New Roman" w:hAnsi="Times New Roman" w:cs="Times New Roman"/>
            <w:sz w:val="24"/>
            <w:szCs w:val="24"/>
            <w:shd w:val="clear" w:color="auto" w:fill="FFFFFF"/>
            <w:lang w:val="es-CO"/>
            <w:rPrChange w:id="1230" w:author="VLADIMIR GIOVANNI TORO VALENCIA" w:date="2024-05-25T11:28:00Z">
              <w:rPr>
                <w:rFonts w:ascii="Times New Roman" w:hAnsi="Times New Roman" w:cs="Times New Roman"/>
                <w:i/>
                <w:iCs/>
                <w:sz w:val="24"/>
                <w:szCs w:val="24"/>
                <w:shd w:val="clear" w:color="auto" w:fill="FFFFFF"/>
                <w:lang w:val="es-CO"/>
              </w:rPr>
            </w:rPrChange>
          </w:rPr>
          <w:delText>véase el</w:delText>
        </w:r>
      </w:del>
      <w:del w:id="1231" w:author="VLADIMIR GIOVANNI TORO VALENCIA" w:date="2024-05-25T11:28:00Z">
        <w:r w:rsidR="008938A2" w:rsidRPr="00846545" w:rsidDel="00846545">
          <w:rPr>
            <w:rFonts w:ascii="Times New Roman" w:hAnsi="Times New Roman" w:cs="Times New Roman"/>
            <w:sz w:val="24"/>
            <w:szCs w:val="24"/>
            <w:shd w:val="clear" w:color="auto" w:fill="FFFFFF"/>
            <w:lang w:val="es-CO"/>
            <w:rPrChange w:id="1232" w:author="VLADIMIR GIOVANNI TORO VALENCIA" w:date="2024-05-25T11:28:00Z">
              <w:rPr>
                <w:rFonts w:ascii="Times New Roman" w:hAnsi="Times New Roman" w:cs="Times New Roman"/>
                <w:i/>
                <w:iCs/>
                <w:sz w:val="24"/>
                <w:szCs w:val="24"/>
                <w:shd w:val="clear" w:color="auto" w:fill="FFFFFF"/>
                <w:lang w:val="es-CO"/>
              </w:rPr>
            </w:rPrChange>
          </w:rPr>
          <w:delText xml:space="preserve"> </w:delText>
        </w:r>
      </w:del>
      <w:del w:id="1233" w:author="VLADIMIR GIOVANNI TORO VALENCIA" w:date="2024-05-25T11:27:00Z">
        <w:r w:rsidR="008938A2" w:rsidRPr="00846545" w:rsidDel="00846545">
          <w:rPr>
            <w:rFonts w:ascii="Times New Roman" w:hAnsi="Times New Roman" w:cs="Times New Roman"/>
            <w:sz w:val="24"/>
            <w:szCs w:val="24"/>
            <w:shd w:val="clear" w:color="auto" w:fill="FFFFFF"/>
            <w:lang w:val="es-CO"/>
            <w:rPrChange w:id="1234" w:author="VLADIMIR GIOVANNI TORO VALENCIA" w:date="2024-05-25T11:28:00Z">
              <w:rPr>
                <w:rFonts w:ascii="Times New Roman" w:hAnsi="Times New Roman" w:cs="Times New Roman"/>
                <w:i/>
                <w:iCs/>
                <w:sz w:val="24"/>
                <w:szCs w:val="24"/>
                <w:shd w:val="clear" w:color="auto" w:fill="FFFFFF"/>
                <w:lang w:val="es-CO"/>
              </w:rPr>
            </w:rPrChange>
          </w:rPr>
          <w:delText>a</w:delText>
        </w:r>
      </w:del>
      <w:del w:id="1235" w:author="VLADIMIR GIOVANNI TORO VALENCIA" w:date="2024-05-25T11:30:00Z">
        <w:r w:rsidR="008938A2" w:rsidRPr="00846545" w:rsidDel="00846545">
          <w:rPr>
            <w:rFonts w:ascii="Times New Roman" w:hAnsi="Times New Roman" w:cs="Times New Roman"/>
            <w:sz w:val="24"/>
            <w:szCs w:val="24"/>
            <w:shd w:val="clear" w:color="auto" w:fill="FFFFFF"/>
            <w:lang w:val="es-CO"/>
            <w:rPrChange w:id="1236" w:author="VLADIMIR GIOVANNI TORO VALENCIA" w:date="2024-05-25T11:28:00Z">
              <w:rPr>
                <w:rFonts w:ascii="Times New Roman" w:hAnsi="Times New Roman" w:cs="Times New Roman"/>
                <w:i/>
                <w:iCs/>
                <w:sz w:val="24"/>
                <w:szCs w:val="24"/>
                <w:shd w:val="clear" w:color="auto" w:fill="FFFFFF"/>
                <w:lang w:val="es-CO"/>
              </w:rPr>
            </w:rPrChange>
          </w:rPr>
          <w:delText>nexo</w:delText>
        </w:r>
        <w:r w:rsidR="009D2A6E" w:rsidRPr="00846545" w:rsidDel="00846545">
          <w:rPr>
            <w:rFonts w:ascii="Times New Roman" w:hAnsi="Times New Roman" w:cs="Times New Roman"/>
            <w:sz w:val="24"/>
            <w:szCs w:val="24"/>
            <w:shd w:val="clear" w:color="auto" w:fill="FFFFFF"/>
            <w:lang w:val="es-CO"/>
            <w:rPrChange w:id="1237" w:author="VLADIMIR GIOVANNI TORO VALENCIA" w:date="2024-05-25T11:28:00Z">
              <w:rPr>
                <w:rFonts w:ascii="Times New Roman" w:hAnsi="Times New Roman" w:cs="Times New Roman"/>
                <w:i/>
                <w:iCs/>
                <w:sz w:val="24"/>
                <w:szCs w:val="24"/>
                <w:shd w:val="clear" w:color="auto" w:fill="FFFFFF"/>
                <w:lang w:val="es-CO"/>
              </w:rPr>
            </w:rPrChange>
          </w:rPr>
          <w:delText xml:space="preserve"> 2</w:delText>
        </w:r>
        <w:r w:rsidR="008938A2" w:rsidRPr="00846545" w:rsidDel="00846545">
          <w:rPr>
            <w:rFonts w:ascii="Times New Roman" w:hAnsi="Times New Roman" w:cs="Times New Roman"/>
            <w:sz w:val="24"/>
            <w:szCs w:val="24"/>
            <w:shd w:val="clear" w:color="auto" w:fill="FFFFFF"/>
            <w:lang w:val="es-CO"/>
            <w:rPrChange w:id="1238" w:author="VLADIMIR GIOVANNI TORO VALENCIA" w:date="2024-05-25T11:28:00Z">
              <w:rPr>
                <w:rFonts w:ascii="Times New Roman" w:hAnsi="Times New Roman" w:cs="Times New Roman"/>
                <w:i/>
                <w:iCs/>
                <w:sz w:val="24"/>
                <w:szCs w:val="24"/>
                <w:shd w:val="clear" w:color="auto" w:fill="FFFFFF"/>
                <w:lang w:val="es-CO"/>
              </w:rPr>
            </w:rPrChange>
          </w:rPr>
          <w:delText xml:space="preserve"> </w:delText>
        </w:r>
      </w:del>
      <w:del w:id="1239" w:author="VLADIMIR GIOVANNI TORO VALENCIA" w:date="2024-05-25T11:28:00Z">
        <w:r w:rsidR="008938A2" w:rsidRPr="00846545" w:rsidDel="00846545">
          <w:rPr>
            <w:rFonts w:ascii="Times New Roman" w:hAnsi="Times New Roman" w:cs="Times New Roman"/>
            <w:sz w:val="24"/>
            <w:szCs w:val="24"/>
            <w:shd w:val="clear" w:color="auto" w:fill="FFFFFF"/>
            <w:lang w:val="es-CO"/>
            <w:rPrChange w:id="1240" w:author="VLADIMIR GIOVANNI TORO VALENCIA" w:date="2024-05-25T11:28:00Z">
              <w:rPr>
                <w:rFonts w:ascii="Times New Roman" w:hAnsi="Times New Roman" w:cs="Times New Roman"/>
                <w:i/>
                <w:iCs/>
                <w:sz w:val="24"/>
                <w:szCs w:val="24"/>
                <w:shd w:val="clear" w:color="auto" w:fill="FFFFFF"/>
                <w:lang w:val="es-CO"/>
              </w:rPr>
            </w:rPrChange>
          </w:rPr>
          <w:delText xml:space="preserve">para ver </w:delText>
        </w:r>
      </w:del>
      <w:del w:id="1241" w:author="VLADIMIR GIOVANNI TORO VALENCIA" w:date="2024-05-25T11:30:00Z">
        <w:r w:rsidR="008938A2" w:rsidRPr="00846545" w:rsidDel="00846545">
          <w:rPr>
            <w:rFonts w:ascii="Times New Roman" w:hAnsi="Times New Roman" w:cs="Times New Roman"/>
            <w:sz w:val="24"/>
            <w:szCs w:val="24"/>
            <w:shd w:val="clear" w:color="auto" w:fill="FFFFFF"/>
            <w:lang w:val="es-CO"/>
            <w:rPrChange w:id="1242" w:author="VLADIMIR GIOVANNI TORO VALENCIA" w:date="2024-05-25T11:28:00Z">
              <w:rPr>
                <w:rFonts w:ascii="Times New Roman" w:hAnsi="Times New Roman" w:cs="Times New Roman"/>
                <w:i/>
                <w:iCs/>
                <w:sz w:val="24"/>
                <w:szCs w:val="24"/>
                <w:shd w:val="clear" w:color="auto" w:fill="FFFFFF"/>
                <w:lang w:val="es-CO"/>
              </w:rPr>
            </w:rPrChange>
          </w:rPr>
          <w:delText xml:space="preserve">otros método de </w:delText>
        </w:r>
        <w:r w:rsidR="0096011E" w:rsidRPr="00846545" w:rsidDel="00846545">
          <w:rPr>
            <w:rFonts w:ascii="Times New Roman" w:hAnsi="Times New Roman" w:cs="Times New Roman"/>
            <w:sz w:val="24"/>
            <w:szCs w:val="24"/>
            <w:shd w:val="clear" w:color="auto" w:fill="FFFFFF"/>
            <w:lang w:val="es-CO"/>
            <w:rPrChange w:id="1243" w:author="VLADIMIR GIOVANNI TORO VALENCIA" w:date="2024-05-25T11:28:00Z">
              <w:rPr>
                <w:rFonts w:ascii="Times New Roman" w:hAnsi="Times New Roman" w:cs="Times New Roman"/>
                <w:i/>
                <w:iCs/>
                <w:sz w:val="24"/>
                <w:szCs w:val="24"/>
                <w:shd w:val="clear" w:color="auto" w:fill="FFFFFF"/>
                <w:lang w:val="es-CO"/>
              </w:rPr>
            </w:rPrChange>
          </w:rPr>
          <w:delText>teledetección</w:delText>
        </w:r>
      </w:del>
      <w:del w:id="1244" w:author="VLADIMIR GIOVANNI TORO VALENCIA" w:date="2024-05-25T11:28:00Z">
        <w:r w:rsidR="005345CE" w:rsidRPr="00846545" w:rsidDel="00846545">
          <w:rPr>
            <w:rFonts w:ascii="Times New Roman" w:hAnsi="Times New Roman" w:cs="Times New Roman"/>
            <w:sz w:val="24"/>
            <w:szCs w:val="24"/>
            <w:shd w:val="clear" w:color="auto" w:fill="FFFFFF"/>
            <w:lang w:val="es-CO"/>
            <w:rPrChange w:id="1245" w:author="VLADIMIR GIOVANNI TORO VALENCIA" w:date="2024-05-25T11:28:00Z">
              <w:rPr>
                <w:rFonts w:ascii="Times New Roman" w:hAnsi="Times New Roman" w:cs="Times New Roman"/>
                <w:i/>
                <w:iCs/>
                <w:sz w:val="24"/>
                <w:szCs w:val="24"/>
                <w:shd w:val="clear" w:color="auto" w:fill="FFFFFF"/>
                <w:lang w:val="es-CO"/>
              </w:rPr>
            </w:rPrChange>
          </w:rPr>
          <w:delText xml:space="preserve"> &amp; a</w:delText>
        </w:r>
      </w:del>
      <w:del w:id="1246" w:author="VLADIMIR GIOVANNI TORO VALENCIA" w:date="2024-05-25T11:30:00Z">
        <w:r w:rsidR="005345CE" w:rsidRPr="00846545" w:rsidDel="00846545">
          <w:rPr>
            <w:rFonts w:ascii="Times New Roman" w:hAnsi="Times New Roman" w:cs="Times New Roman"/>
            <w:sz w:val="24"/>
            <w:szCs w:val="24"/>
            <w:shd w:val="clear" w:color="auto" w:fill="FFFFFF"/>
            <w:lang w:val="es-CO"/>
            <w:rPrChange w:id="1247" w:author="VLADIMIR GIOVANNI TORO VALENCIA" w:date="2024-05-25T11:28:00Z">
              <w:rPr>
                <w:rFonts w:ascii="Times New Roman" w:hAnsi="Times New Roman" w:cs="Times New Roman"/>
                <w:i/>
                <w:iCs/>
                <w:sz w:val="24"/>
                <w:szCs w:val="24"/>
                <w:shd w:val="clear" w:color="auto" w:fill="FFFFFF"/>
                <w:lang w:val="es-CO"/>
              </w:rPr>
            </w:rPrChange>
          </w:rPr>
          <w:delText xml:space="preserve">nexo </w:delText>
        </w:r>
      </w:del>
      <w:del w:id="1248" w:author="VLADIMIR GIOVANNI TORO VALENCIA" w:date="2024-05-25T11:28:00Z">
        <w:r w:rsidR="005345CE" w:rsidRPr="00846545" w:rsidDel="00846545">
          <w:rPr>
            <w:rFonts w:ascii="Times New Roman" w:hAnsi="Times New Roman" w:cs="Times New Roman"/>
            <w:sz w:val="24"/>
            <w:szCs w:val="24"/>
            <w:shd w:val="clear" w:color="auto" w:fill="FFFFFF"/>
            <w:lang w:val="es-CO"/>
            <w:rPrChange w:id="1249" w:author="VLADIMIR GIOVANNI TORO VALENCIA" w:date="2024-05-25T11:28:00Z">
              <w:rPr>
                <w:rFonts w:ascii="Times New Roman" w:hAnsi="Times New Roman" w:cs="Times New Roman"/>
                <w:i/>
                <w:iCs/>
                <w:sz w:val="24"/>
                <w:szCs w:val="24"/>
                <w:shd w:val="clear" w:color="auto" w:fill="FFFFFF"/>
                <w:lang w:val="es-CO"/>
              </w:rPr>
            </w:rPrChange>
          </w:rPr>
          <w:delText>3 para</w:delText>
        </w:r>
      </w:del>
      <w:del w:id="1250" w:author="VLADIMIR GIOVANNI TORO VALENCIA" w:date="2024-05-25T11:30:00Z">
        <w:r w:rsidR="005345CE" w:rsidRPr="00846545" w:rsidDel="00846545">
          <w:rPr>
            <w:rFonts w:ascii="Times New Roman" w:hAnsi="Times New Roman" w:cs="Times New Roman"/>
            <w:sz w:val="24"/>
            <w:szCs w:val="24"/>
            <w:shd w:val="clear" w:color="auto" w:fill="FFFFFF"/>
            <w:lang w:val="es-CO"/>
            <w:rPrChange w:id="1251" w:author="VLADIMIR GIOVANNI TORO VALENCIA" w:date="2024-05-25T11:28:00Z">
              <w:rPr>
                <w:rFonts w:ascii="Times New Roman" w:hAnsi="Times New Roman" w:cs="Times New Roman"/>
                <w:i/>
                <w:iCs/>
                <w:sz w:val="24"/>
                <w:szCs w:val="24"/>
                <w:shd w:val="clear" w:color="auto" w:fill="FFFFFF"/>
                <w:lang w:val="es-CO"/>
              </w:rPr>
            </w:rPrChange>
          </w:rPr>
          <w:delText xml:space="preserve"> detalles sobre estudios batimétricos por satélite</w:delText>
        </w:r>
      </w:del>
      <w:del w:id="1252" w:author="VLADIMIR GIOVANNI TORO VALENCIA" w:date="2024-05-25T11:28:00Z">
        <w:r w:rsidR="005345CE" w:rsidRPr="00846545" w:rsidDel="00846545">
          <w:rPr>
            <w:rFonts w:ascii="Times New Roman" w:hAnsi="Times New Roman" w:cs="Times New Roman"/>
            <w:sz w:val="24"/>
            <w:szCs w:val="24"/>
            <w:shd w:val="clear" w:color="auto" w:fill="FFFFFF"/>
            <w:lang w:val="es-CO"/>
            <w:rPrChange w:id="1253" w:author="VLADIMIR GIOVANNI TORO VALENCIA" w:date="2024-05-25T11:28:00Z">
              <w:rPr>
                <w:rFonts w:ascii="Times New Roman" w:hAnsi="Times New Roman" w:cs="Times New Roman"/>
                <w:i/>
                <w:iCs/>
                <w:sz w:val="24"/>
                <w:szCs w:val="24"/>
                <w:shd w:val="clear" w:color="auto" w:fill="FFFFFF"/>
                <w:lang w:val="es-CO"/>
              </w:rPr>
            </w:rPrChange>
          </w:rPr>
          <w:delText>)</w:delText>
        </w:r>
      </w:del>
      <w:del w:id="1254" w:author="VLADIMIR GIOVANNI TORO VALENCIA" w:date="2024-05-25T11:30:00Z">
        <w:r w:rsidR="005814C2" w:rsidRPr="00846545" w:rsidDel="00846545">
          <w:rPr>
            <w:rFonts w:ascii="Times New Roman" w:hAnsi="Times New Roman" w:cs="Times New Roman"/>
            <w:sz w:val="24"/>
            <w:szCs w:val="24"/>
            <w:shd w:val="clear" w:color="auto" w:fill="FFFFFF"/>
            <w:lang w:val="es-CO"/>
            <w:rPrChange w:id="1255" w:author="VLADIMIR GIOVANNI TORO VALENCIA" w:date="2024-05-25T11:28:00Z">
              <w:rPr>
                <w:rFonts w:ascii="Times New Roman" w:hAnsi="Times New Roman" w:cs="Times New Roman"/>
                <w:i/>
                <w:iCs/>
                <w:sz w:val="24"/>
                <w:szCs w:val="24"/>
                <w:shd w:val="clear" w:color="auto" w:fill="FFFFFF"/>
                <w:lang w:val="es-CO"/>
              </w:rPr>
            </w:rPrChange>
          </w:rPr>
          <w:delText>.</w:delText>
        </w:r>
      </w:del>
    </w:p>
    <w:p w14:paraId="0A609EC9" w14:textId="3D37A76B" w:rsidR="00846545" w:rsidRPr="0000379E" w:rsidRDefault="001A75D0" w:rsidP="00846545">
      <w:pPr>
        <w:spacing w:line="360" w:lineRule="auto"/>
        <w:ind w:firstLine="360"/>
        <w:jc w:val="both"/>
        <w:rPr>
          <w:ins w:id="1256" w:author="VLADIMIR GIOVANNI TORO VALENCIA" w:date="2024-05-25T11:30:00Z"/>
          <w:rFonts w:ascii="Times New Roman" w:hAnsi="Times New Roman" w:cs="Times New Roman"/>
          <w:sz w:val="24"/>
          <w:szCs w:val="24"/>
          <w:shd w:val="clear" w:color="auto" w:fill="FFFFFF"/>
          <w:lang w:val="es-CO"/>
        </w:rPr>
      </w:pPr>
      <w:del w:id="1257" w:author="VLADIMIR GIOVANNI TORO VALENCIA" w:date="2024-05-25T11:29:00Z">
        <w:r w:rsidDel="00846545">
          <w:rPr>
            <w:rFonts w:ascii="Times New Roman" w:hAnsi="Times New Roman" w:cs="Times New Roman"/>
            <w:sz w:val="24"/>
            <w:szCs w:val="24"/>
            <w:lang w:val="es-CO"/>
          </w:rPr>
          <w:delText>Teniendo en cuenta lo anteriormente mencionado</w:delText>
        </w:r>
        <w:r w:rsidR="00133D65" w:rsidRPr="0000379E" w:rsidDel="00846545">
          <w:rPr>
            <w:rFonts w:ascii="Times New Roman" w:hAnsi="Times New Roman" w:cs="Times New Roman"/>
            <w:sz w:val="24"/>
            <w:szCs w:val="24"/>
            <w:lang w:val="es-CO"/>
          </w:rPr>
          <w:delText xml:space="preserve">, </w:delText>
        </w:r>
        <w:r w:rsidR="00AE402D" w:rsidRPr="0000379E" w:rsidDel="00846545">
          <w:rPr>
            <w:rFonts w:ascii="Times New Roman" w:hAnsi="Times New Roman" w:cs="Times New Roman"/>
            <w:sz w:val="24"/>
            <w:szCs w:val="24"/>
            <w:lang w:val="es-CO"/>
          </w:rPr>
          <w:delText xml:space="preserve">al día de hoy </w:delText>
        </w:r>
        <w:r w:rsidR="00133D65" w:rsidRPr="0000379E" w:rsidDel="00846545">
          <w:rPr>
            <w:rFonts w:ascii="Times New Roman" w:hAnsi="Times New Roman" w:cs="Times New Roman"/>
            <w:sz w:val="24"/>
            <w:szCs w:val="24"/>
            <w:lang w:val="es-CO"/>
          </w:rPr>
          <w:delText xml:space="preserve">también se han utilizado </w:delText>
        </w:r>
      </w:del>
      <w:ins w:id="1258" w:author="VLADIMIR GIOVANNI TORO VALENCIA" w:date="2024-05-25T11:29:00Z">
        <w:r w:rsidR="00846545">
          <w:rPr>
            <w:rFonts w:ascii="Times New Roman" w:hAnsi="Times New Roman" w:cs="Times New Roman"/>
            <w:sz w:val="24"/>
            <w:szCs w:val="24"/>
            <w:lang w:val="es-CO"/>
          </w:rPr>
          <w:t>Por otro lado</w:t>
        </w:r>
      </w:ins>
      <w:ins w:id="1259" w:author="VLADIMIR GIOVANNI TORO VALENCIA" w:date="2024-05-25T11:30:00Z">
        <w:r w:rsidR="00846545">
          <w:rPr>
            <w:rFonts w:ascii="Times New Roman" w:hAnsi="Times New Roman" w:cs="Times New Roman"/>
            <w:sz w:val="24"/>
            <w:szCs w:val="24"/>
            <w:lang w:val="es-CO"/>
          </w:rPr>
          <w:t>,</w:t>
        </w:r>
      </w:ins>
      <w:ins w:id="1260" w:author="VLADIMIR GIOVANNI TORO VALENCIA" w:date="2024-05-25T11:29:00Z">
        <w:r w:rsidR="00846545">
          <w:rPr>
            <w:rFonts w:ascii="Times New Roman" w:hAnsi="Times New Roman" w:cs="Times New Roman"/>
            <w:sz w:val="24"/>
            <w:szCs w:val="24"/>
            <w:lang w:val="es-CO"/>
          </w:rPr>
          <w:t xml:space="preserve"> existen </w:t>
        </w:r>
      </w:ins>
      <w:r w:rsidR="00133D65" w:rsidRPr="0000379E">
        <w:rPr>
          <w:rFonts w:ascii="Times New Roman" w:hAnsi="Times New Roman" w:cs="Times New Roman"/>
          <w:sz w:val="24"/>
          <w:szCs w:val="24"/>
          <w:lang w:val="es-CO"/>
        </w:rPr>
        <w:t xml:space="preserve">otros </w:t>
      </w:r>
      <w:r w:rsidR="00AE402D" w:rsidRPr="0000379E">
        <w:rPr>
          <w:rFonts w:ascii="Times New Roman" w:hAnsi="Times New Roman" w:cs="Times New Roman"/>
          <w:sz w:val="24"/>
          <w:szCs w:val="24"/>
          <w:lang w:val="es-CO"/>
        </w:rPr>
        <w:t>e</w:t>
      </w:r>
      <w:r w:rsidR="00133D65" w:rsidRPr="0000379E">
        <w:rPr>
          <w:rFonts w:ascii="Times New Roman" w:hAnsi="Times New Roman" w:cs="Times New Roman"/>
          <w:sz w:val="24"/>
          <w:szCs w:val="24"/>
          <w:lang w:val="es-CO"/>
        </w:rPr>
        <w:t>quipos como l</w:t>
      </w:r>
      <w:r w:rsidR="00A2615A" w:rsidRPr="0000379E">
        <w:rPr>
          <w:rFonts w:ascii="Times New Roman" w:hAnsi="Times New Roman" w:cs="Times New Roman"/>
          <w:sz w:val="24"/>
          <w:szCs w:val="24"/>
          <w:lang w:val="es-CO"/>
        </w:rPr>
        <w:t>os vehículos teledirigidos</w:t>
      </w:r>
      <w:r w:rsidR="0043410C" w:rsidRPr="0000379E">
        <w:rPr>
          <w:rFonts w:ascii="Times New Roman" w:hAnsi="Times New Roman" w:cs="Times New Roman"/>
          <w:sz w:val="24"/>
          <w:szCs w:val="24"/>
          <w:lang w:val="es-CO"/>
        </w:rPr>
        <w:t xml:space="preserve"> (ROV - </w:t>
      </w:r>
      <w:proofErr w:type="spellStart"/>
      <w:r w:rsidR="0043410C" w:rsidRPr="0000379E">
        <w:rPr>
          <w:rFonts w:ascii="Times New Roman" w:hAnsi="Times New Roman" w:cs="Times New Roman"/>
          <w:sz w:val="24"/>
          <w:szCs w:val="24"/>
          <w:lang w:val="es-CO"/>
        </w:rPr>
        <w:t>Remotely</w:t>
      </w:r>
      <w:proofErr w:type="spellEnd"/>
      <w:r w:rsidR="0043410C" w:rsidRPr="0000379E">
        <w:rPr>
          <w:rFonts w:ascii="Times New Roman" w:hAnsi="Times New Roman" w:cs="Times New Roman"/>
          <w:sz w:val="24"/>
          <w:szCs w:val="24"/>
          <w:lang w:val="es-CO"/>
        </w:rPr>
        <w:t xml:space="preserve"> </w:t>
      </w:r>
      <w:proofErr w:type="spellStart"/>
      <w:r w:rsidR="0043410C" w:rsidRPr="0000379E">
        <w:rPr>
          <w:rFonts w:ascii="Times New Roman" w:hAnsi="Times New Roman" w:cs="Times New Roman"/>
          <w:sz w:val="24"/>
          <w:szCs w:val="24"/>
          <w:lang w:val="es-CO"/>
        </w:rPr>
        <w:t>Operated</w:t>
      </w:r>
      <w:proofErr w:type="spellEnd"/>
      <w:r w:rsidR="0043410C" w:rsidRPr="0000379E">
        <w:rPr>
          <w:rFonts w:ascii="Times New Roman" w:hAnsi="Times New Roman" w:cs="Times New Roman"/>
          <w:sz w:val="24"/>
          <w:szCs w:val="24"/>
          <w:lang w:val="es-CO"/>
        </w:rPr>
        <w:t xml:space="preserve"> </w:t>
      </w:r>
      <w:proofErr w:type="spellStart"/>
      <w:r w:rsidR="0043410C" w:rsidRPr="0000379E">
        <w:rPr>
          <w:rFonts w:ascii="Times New Roman" w:hAnsi="Times New Roman" w:cs="Times New Roman"/>
          <w:sz w:val="24"/>
          <w:szCs w:val="24"/>
          <w:lang w:val="es-CO"/>
        </w:rPr>
        <w:t>Vehicle</w:t>
      </w:r>
      <w:proofErr w:type="spellEnd"/>
      <w:r w:rsidR="0043410C" w:rsidRPr="0000379E">
        <w:rPr>
          <w:rFonts w:ascii="Times New Roman" w:hAnsi="Times New Roman" w:cs="Times New Roman"/>
          <w:sz w:val="24"/>
          <w:szCs w:val="24"/>
          <w:lang w:val="es-CO"/>
        </w:rPr>
        <w:t>),</w:t>
      </w:r>
      <w:r w:rsidR="00AE402D" w:rsidRPr="0000379E">
        <w:rPr>
          <w:rFonts w:ascii="Times New Roman" w:hAnsi="Times New Roman" w:cs="Times New Roman"/>
          <w:sz w:val="24"/>
          <w:szCs w:val="24"/>
          <w:lang w:val="es-CO"/>
        </w:rPr>
        <w:t xml:space="preserve"> o los vehículos de superficie no tripulados (USV - </w:t>
      </w:r>
      <w:proofErr w:type="spellStart"/>
      <w:r w:rsidR="00AE402D" w:rsidRPr="0000379E">
        <w:rPr>
          <w:rFonts w:ascii="Times New Roman" w:hAnsi="Times New Roman" w:cs="Times New Roman"/>
          <w:sz w:val="24"/>
          <w:szCs w:val="24"/>
          <w:lang w:val="es-CO"/>
        </w:rPr>
        <w:t>Unmanned</w:t>
      </w:r>
      <w:proofErr w:type="spellEnd"/>
      <w:r w:rsidR="00AE402D" w:rsidRPr="0000379E">
        <w:rPr>
          <w:rFonts w:ascii="Times New Roman" w:hAnsi="Times New Roman" w:cs="Times New Roman"/>
          <w:sz w:val="24"/>
          <w:szCs w:val="24"/>
          <w:lang w:val="es-CO"/>
        </w:rPr>
        <w:t xml:space="preserve"> Surface </w:t>
      </w:r>
      <w:proofErr w:type="spellStart"/>
      <w:r w:rsidR="00AE402D" w:rsidRPr="0000379E">
        <w:rPr>
          <w:rFonts w:ascii="Times New Roman" w:hAnsi="Times New Roman" w:cs="Times New Roman"/>
          <w:sz w:val="24"/>
          <w:szCs w:val="24"/>
          <w:lang w:val="es-CO"/>
        </w:rPr>
        <w:t>Vehicle</w:t>
      </w:r>
      <w:proofErr w:type="spellEnd"/>
      <w:r w:rsidR="00AE402D" w:rsidRPr="0000379E">
        <w:rPr>
          <w:rFonts w:ascii="Times New Roman" w:hAnsi="Times New Roman" w:cs="Times New Roman"/>
          <w:sz w:val="24"/>
          <w:szCs w:val="24"/>
          <w:lang w:val="es-CO"/>
        </w:rPr>
        <w:t>); los cuales</w:t>
      </w:r>
      <w:r w:rsidR="0043410C" w:rsidRPr="0000379E">
        <w:rPr>
          <w:rFonts w:ascii="Times New Roman" w:hAnsi="Times New Roman" w:cs="Times New Roman"/>
          <w:sz w:val="24"/>
          <w:szCs w:val="24"/>
          <w:lang w:val="es-CO"/>
        </w:rPr>
        <w:t xml:space="preserve"> </w:t>
      </w:r>
      <w:del w:id="1261" w:author="VLADIMIR GIOVANNI TORO VALENCIA" w:date="2024-05-25T11:30:00Z">
        <w:r w:rsidR="00A2615A" w:rsidRPr="0000379E" w:rsidDel="00846545">
          <w:rPr>
            <w:rFonts w:ascii="Times New Roman" w:hAnsi="Times New Roman" w:cs="Times New Roman"/>
            <w:sz w:val="24"/>
            <w:szCs w:val="24"/>
            <w:lang w:val="es-CO"/>
          </w:rPr>
          <w:delText xml:space="preserve">son </w:delText>
        </w:r>
      </w:del>
      <w:ins w:id="1262" w:author="VLADIMIR GIOVANNI TORO VALENCIA" w:date="2024-05-25T11:30:00Z">
        <w:r w:rsidR="00846545">
          <w:rPr>
            <w:rFonts w:ascii="Times New Roman" w:hAnsi="Times New Roman" w:cs="Times New Roman"/>
            <w:sz w:val="24"/>
            <w:szCs w:val="24"/>
            <w:lang w:val="es-CO"/>
          </w:rPr>
          <w:t>tienen</w:t>
        </w:r>
        <w:r w:rsidR="00846545" w:rsidRPr="0000379E">
          <w:rPr>
            <w:rFonts w:ascii="Times New Roman" w:hAnsi="Times New Roman" w:cs="Times New Roman"/>
            <w:sz w:val="24"/>
            <w:szCs w:val="24"/>
            <w:lang w:val="es-CO"/>
          </w:rPr>
          <w:t xml:space="preserve"> </w:t>
        </w:r>
      </w:ins>
      <w:r w:rsidR="00A2615A" w:rsidRPr="0000379E">
        <w:rPr>
          <w:rFonts w:ascii="Times New Roman" w:hAnsi="Times New Roman" w:cs="Times New Roman"/>
          <w:sz w:val="24"/>
          <w:szCs w:val="24"/>
          <w:lang w:val="es-CO"/>
        </w:rPr>
        <w:t xml:space="preserve">tecnologías avanzadas </w:t>
      </w:r>
      <w:ins w:id="1263" w:author="VLADIMIR GIOVANNI TORO VALENCIA" w:date="2024-05-25T11:30:00Z">
        <w:r w:rsidR="00846545">
          <w:rPr>
            <w:rFonts w:ascii="Times New Roman" w:hAnsi="Times New Roman" w:cs="Times New Roman"/>
            <w:sz w:val="24"/>
            <w:szCs w:val="24"/>
            <w:lang w:val="es-CO"/>
          </w:rPr>
          <w:t>y que son usadas</w:t>
        </w:r>
      </w:ins>
      <w:del w:id="1264" w:author="VLADIMIR GIOVANNI TORO VALENCIA" w:date="2024-05-25T11:30:00Z">
        <w:r w:rsidR="00A2615A" w:rsidRPr="0000379E" w:rsidDel="00846545">
          <w:rPr>
            <w:rFonts w:ascii="Times New Roman" w:hAnsi="Times New Roman" w:cs="Times New Roman"/>
            <w:sz w:val="24"/>
            <w:szCs w:val="24"/>
            <w:lang w:val="es-CO"/>
          </w:rPr>
          <w:delText>utilizadas</w:delText>
        </w:r>
      </w:del>
      <w:r w:rsidR="00A2615A" w:rsidRPr="0000379E">
        <w:rPr>
          <w:rFonts w:ascii="Times New Roman" w:hAnsi="Times New Roman" w:cs="Times New Roman"/>
          <w:sz w:val="24"/>
          <w:szCs w:val="24"/>
          <w:lang w:val="es-CO"/>
        </w:rPr>
        <w:t xml:space="preserve"> en los estudios batimétricos</w:t>
      </w:r>
      <w:ins w:id="1265" w:author="VLADIMIR GIOVANNI TORO VALENCIA" w:date="2024-05-25T11:30:00Z">
        <w:r w:rsidR="00846545">
          <w:rPr>
            <w:rFonts w:ascii="Times New Roman" w:hAnsi="Times New Roman" w:cs="Times New Roman"/>
            <w:sz w:val="24"/>
            <w:szCs w:val="24"/>
            <w:lang w:val="es-CO"/>
          </w:rPr>
          <w:t xml:space="preserve">. </w:t>
        </w:r>
      </w:ins>
      <w:ins w:id="1266" w:author="VLADIMIR GIOVANNI TORO VALENCIA" w:date="2024-05-25T11:31:00Z">
        <w:r w:rsidR="00846545">
          <w:rPr>
            <w:rFonts w:ascii="Times New Roman" w:hAnsi="Times New Roman" w:cs="Times New Roman"/>
            <w:sz w:val="24"/>
            <w:szCs w:val="24"/>
            <w:lang w:val="es-CO"/>
          </w:rPr>
          <w:t>Estos sistemas están</w:t>
        </w:r>
      </w:ins>
      <w:del w:id="1267" w:author="VLADIMIR GIOVANNI TORO VALENCIA" w:date="2024-05-25T11:30:00Z">
        <w:r w:rsidR="00F073CF" w:rsidRPr="0000379E" w:rsidDel="00846545">
          <w:rPr>
            <w:rFonts w:ascii="Times New Roman" w:hAnsi="Times New Roman" w:cs="Times New Roman"/>
            <w:sz w:val="24"/>
            <w:szCs w:val="24"/>
            <w:lang w:val="es-CO"/>
          </w:rPr>
          <w:delText>,</w:delText>
        </w:r>
      </w:del>
      <w:r w:rsidR="00F073CF" w:rsidRPr="0000379E">
        <w:rPr>
          <w:rFonts w:ascii="Times New Roman" w:hAnsi="Times New Roman" w:cs="Times New Roman"/>
          <w:sz w:val="24"/>
          <w:szCs w:val="24"/>
          <w:lang w:val="es-CO"/>
        </w:rPr>
        <w:t xml:space="preserve"> </w:t>
      </w:r>
      <w:r w:rsidR="00A2615A" w:rsidRPr="0000379E">
        <w:rPr>
          <w:rFonts w:ascii="Times New Roman" w:hAnsi="Times New Roman" w:cs="Times New Roman"/>
          <w:sz w:val="24"/>
          <w:szCs w:val="24"/>
          <w:lang w:val="es-CO"/>
        </w:rPr>
        <w:t>equipados con cámaras, sonares</w:t>
      </w:r>
      <w:r w:rsidR="0043410C" w:rsidRPr="0000379E">
        <w:rPr>
          <w:rFonts w:ascii="Times New Roman" w:hAnsi="Times New Roman" w:cs="Times New Roman"/>
          <w:sz w:val="24"/>
          <w:szCs w:val="24"/>
          <w:lang w:val="es-CO"/>
        </w:rPr>
        <w:t>, sondas</w:t>
      </w:r>
      <w:r w:rsidR="00A2615A" w:rsidRPr="0000379E">
        <w:rPr>
          <w:rFonts w:ascii="Times New Roman" w:hAnsi="Times New Roman" w:cs="Times New Roman"/>
          <w:sz w:val="24"/>
          <w:szCs w:val="24"/>
          <w:lang w:val="es-CO"/>
        </w:rPr>
        <w:t xml:space="preserve"> y otros sensores</w:t>
      </w:r>
      <w:r w:rsidR="00AE402D" w:rsidRPr="0000379E">
        <w:rPr>
          <w:rFonts w:ascii="Times New Roman" w:hAnsi="Times New Roman" w:cs="Times New Roman"/>
          <w:sz w:val="24"/>
          <w:szCs w:val="24"/>
          <w:lang w:val="es-CO"/>
        </w:rPr>
        <w:t xml:space="preserve">, </w:t>
      </w:r>
      <w:r w:rsidR="0043410C" w:rsidRPr="0000379E">
        <w:rPr>
          <w:rFonts w:ascii="Times New Roman" w:hAnsi="Times New Roman" w:cs="Times New Roman"/>
          <w:sz w:val="24"/>
          <w:szCs w:val="24"/>
          <w:lang w:val="es-CO"/>
        </w:rPr>
        <w:t>que</w:t>
      </w:r>
      <w:r w:rsidR="00A2615A" w:rsidRPr="0000379E">
        <w:rPr>
          <w:rFonts w:ascii="Times New Roman" w:hAnsi="Times New Roman" w:cs="Times New Roman"/>
          <w:sz w:val="24"/>
          <w:szCs w:val="24"/>
          <w:lang w:val="es-CO"/>
        </w:rPr>
        <w:t xml:space="preserve"> </w:t>
      </w:r>
      <w:r w:rsidR="0043410C" w:rsidRPr="0000379E">
        <w:rPr>
          <w:rFonts w:ascii="Times New Roman" w:hAnsi="Times New Roman" w:cs="Times New Roman"/>
          <w:sz w:val="24"/>
          <w:szCs w:val="24"/>
          <w:lang w:val="es-CO"/>
        </w:rPr>
        <w:t>p</w:t>
      </w:r>
      <w:r w:rsidR="00A2615A" w:rsidRPr="0000379E">
        <w:rPr>
          <w:rFonts w:ascii="Times New Roman" w:hAnsi="Times New Roman" w:cs="Times New Roman"/>
          <w:sz w:val="24"/>
          <w:szCs w:val="24"/>
          <w:lang w:val="es-CO"/>
        </w:rPr>
        <w:t>ueden manejarse desde una embarcación de superficie</w:t>
      </w:r>
      <w:r w:rsidR="0002310B" w:rsidRPr="0000379E">
        <w:rPr>
          <w:rFonts w:ascii="Times New Roman" w:hAnsi="Times New Roman" w:cs="Times New Roman"/>
          <w:sz w:val="24"/>
          <w:szCs w:val="24"/>
          <w:lang w:val="es-CO"/>
        </w:rPr>
        <w:t xml:space="preserve">, </w:t>
      </w:r>
      <w:del w:id="1268" w:author="VLADIMIR GIOVANNI TORO VALENCIA" w:date="2024-05-25T11:31:00Z">
        <w:r w:rsidR="00A2615A" w:rsidRPr="0000379E" w:rsidDel="00846545">
          <w:rPr>
            <w:rFonts w:ascii="Times New Roman" w:hAnsi="Times New Roman" w:cs="Times New Roman"/>
            <w:sz w:val="24"/>
            <w:szCs w:val="24"/>
            <w:lang w:val="es-CO"/>
          </w:rPr>
          <w:delText xml:space="preserve"> </w:delText>
        </w:r>
      </w:del>
      <w:r w:rsidR="00A2615A" w:rsidRPr="0000379E">
        <w:rPr>
          <w:rFonts w:ascii="Times New Roman" w:hAnsi="Times New Roman" w:cs="Times New Roman"/>
          <w:sz w:val="24"/>
          <w:szCs w:val="24"/>
          <w:lang w:val="es-CO"/>
        </w:rPr>
        <w:t>controlarse a distancia mediante un cable</w:t>
      </w:r>
      <w:r w:rsidR="00AE402D" w:rsidRPr="0000379E">
        <w:rPr>
          <w:rFonts w:ascii="Times New Roman" w:hAnsi="Times New Roman" w:cs="Times New Roman"/>
          <w:sz w:val="24"/>
          <w:szCs w:val="24"/>
          <w:lang w:val="es-CO"/>
        </w:rPr>
        <w:t>,</w:t>
      </w:r>
      <w:r w:rsidR="0002310B" w:rsidRPr="0000379E">
        <w:rPr>
          <w:rFonts w:ascii="Times New Roman" w:hAnsi="Times New Roman" w:cs="Times New Roman"/>
          <w:sz w:val="24"/>
          <w:szCs w:val="24"/>
          <w:lang w:val="es-CO"/>
        </w:rPr>
        <w:t xml:space="preserve"> o ser </w:t>
      </w:r>
      <w:ins w:id="1269" w:author="VLADIMIR GIOVANNI TORO VALENCIA" w:date="2024-05-25T11:31:00Z">
        <w:r w:rsidR="00846545">
          <w:rPr>
            <w:rFonts w:ascii="Times New Roman" w:hAnsi="Times New Roman" w:cs="Times New Roman"/>
            <w:sz w:val="24"/>
            <w:szCs w:val="24"/>
            <w:lang w:val="es-CO"/>
          </w:rPr>
          <w:t xml:space="preserve">completamente </w:t>
        </w:r>
      </w:ins>
      <w:r w:rsidR="0002310B" w:rsidRPr="0000379E">
        <w:rPr>
          <w:rFonts w:ascii="Times New Roman" w:hAnsi="Times New Roman" w:cs="Times New Roman"/>
          <w:sz w:val="24"/>
          <w:szCs w:val="24"/>
          <w:lang w:val="es-CO"/>
        </w:rPr>
        <w:t xml:space="preserve">autónomos. Estos </w:t>
      </w:r>
      <w:del w:id="1270" w:author="VLADIMIR GIOVANNI TORO VALENCIA" w:date="2024-05-25T11:31:00Z">
        <w:r w:rsidR="0002310B" w:rsidRPr="0000379E" w:rsidDel="00846545">
          <w:rPr>
            <w:rFonts w:ascii="Times New Roman" w:hAnsi="Times New Roman" w:cs="Times New Roman"/>
            <w:sz w:val="24"/>
            <w:szCs w:val="24"/>
            <w:lang w:val="es-CO"/>
          </w:rPr>
          <w:delText xml:space="preserve">quipos han resultado ser un </w:delText>
        </w:r>
        <w:r w:rsidR="00963C89" w:rsidRPr="0000379E" w:rsidDel="00846545">
          <w:rPr>
            <w:rFonts w:ascii="Times New Roman" w:hAnsi="Times New Roman" w:cs="Times New Roman"/>
            <w:sz w:val="24"/>
            <w:szCs w:val="24"/>
            <w:lang w:val="es-CO"/>
          </w:rPr>
          <w:delText>revolución</w:delText>
        </w:r>
        <w:r w:rsidR="0002310B" w:rsidRPr="0000379E" w:rsidDel="00846545">
          <w:rPr>
            <w:rFonts w:ascii="Times New Roman" w:hAnsi="Times New Roman" w:cs="Times New Roman"/>
            <w:sz w:val="24"/>
            <w:szCs w:val="24"/>
            <w:lang w:val="es-CO"/>
          </w:rPr>
          <w:delText xml:space="preserve"> el mundo de la oceanografía y</w:delText>
        </w:r>
      </w:del>
      <w:ins w:id="1271" w:author="VLADIMIR GIOVANNI TORO VALENCIA" w:date="2024-05-25T11:31:00Z">
        <w:r w:rsidR="00846545">
          <w:rPr>
            <w:rFonts w:ascii="Times New Roman" w:hAnsi="Times New Roman" w:cs="Times New Roman"/>
            <w:sz w:val="24"/>
            <w:szCs w:val="24"/>
            <w:lang w:val="es-CO"/>
          </w:rPr>
          <w:t>sistemas</w:t>
        </w:r>
      </w:ins>
      <w:r w:rsidR="0002310B" w:rsidRPr="0000379E">
        <w:rPr>
          <w:rFonts w:ascii="Times New Roman" w:hAnsi="Times New Roman" w:cs="Times New Roman"/>
          <w:sz w:val="24"/>
          <w:szCs w:val="24"/>
          <w:lang w:val="es-CO"/>
        </w:rPr>
        <w:t xml:space="preserve"> han sido utilizado para diversas aplicaciones</w:t>
      </w:r>
      <w:r w:rsidR="00963C89" w:rsidRPr="0000379E">
        <w:rPr>
          <w:rFonts w:ascii="Times New Roman" w:hAnsi="Times New Roman" w:cs="Times New Roman"/>
          <w:sz w:val="24"/>
          <w:szCs w:val="24"/>
          <w:lang w:val="es-CO"/>
        </w:rPr>
        <w:t xml:space="preserve"> </w:t>
      </w:r>
      <w:r w:rsidR="00963C89" w:rsidRPr="0000379E">
        <w:rPr>
          <w:rFonts w:ascii="Times New Roman" w:hAnsi="Times New Roman" w:cs="Times New Roman"/>
          <w:sz w:val="24"/>
          <w:szCs w:val="24"/>
          <w:lang w:val="es-CO"/>
        </w:rPr>
        <w:lastRenderedPageBreak/>
        <w:t xml:space="preserve">batimétricas </w:t>
      </w:r>
      <w:r w:rsidR="00963C89" w:rsidRPr="0000379E">
        <w:rPr>
          <w:rFonts w:ascii="Times New Roman" w:hAnsi="Times New Roman" w:cs="Times New Roman"/>
          <w:sz w:val="24"/>
          <w:szCs w:val="24"/>
          <w:lang w:val="es-CO"/>
        </w:rPr>
        <w:fldChar w:fldCharType="begin"/>
      </w:r>
      <w:r w:rsidR="00DD35B7" w:rsidRPr="0000379E">
        <w:rPr>
          <w:rFonts w:ascii="Times New Roman" w:hAnsi="Times New Roman" w:cs="Times New Roman"/>
          <w:sz w:val="24"/>
          <w:szCs w:val="24"/>
          <w:lang w:val="es-CO"/>
        </w:rPr>
        <w:instrText xml:space="preserve"> ADDIN ZOTERO_ITEM CSL_CITATION {"citationID":"iy9Jt6tr","properties":{"formattedCitation":"(Brown &amp; Snyder, 2018; Jin et\\uc0\\u160{}al., 2018; Lewicka et\\uc0\\u160{}al., 2022; Makar, 2023; Shetty et\\uc0\\u160{}al., 2023; Simarro et\\uc0\\u160{}al., 2019; Xie et\\uc0\\u160{}al., 2022)","plainCitation":"(Brown &amp; Snyder, 2018; Jin et al., 2018; Lewicka et al., 2022; Makar, 2023; Shetty et al., 2023; Simarro et al., 2019; Xie et al., 2022)","noteIndex":0},"citationItems":[{"id":532,"uris":["http://zotero.org/users/13574813/items/GPUCP8DL"],"itemData":{"id":532,"type":"paper-conference","abstract":"Seafloor bathymetry was traditionally measured with various mechanical means such as lead-lines or poles, and more recently has transitioned to acoustic methods using single beam altimeters, multibeam sonars, and interferometric sonars. New developments in structure-from-motion software have improved to a level of sophistication where sea-floor bathymetry may be reconstructed using only optical imagery captured from an on-board camera combined with vehicle state information (position, depth, altitude, etc.). In this paper, a camera and strobe system co-located with an interferometric sonar aboard an L3 OceanServer Iver3 Unmanned Underwater Vehicle (UUV) have been used to create seafloor bathymetric reconstructions from photogrammetry. This data was then compared to acoustic bathymetric data from sonar in an effort to quantify the difference between optical and acoustic products. Camera system preparation and altitude effects on both systems are discussed, and individual case studies are presented showing real-world results from both systems.","container-title":"2018 IEEE/OES Autonomous Underwater Vehicle Workshop (AUV)","DOI":"10.1109/AUV.2018.8729771","event-title":"2018 IEEE/OES Autonomous Underwater Vehicle Workshop (AUV)","note":"ISSN: 2377-6536","page":"1-6","source":"IEEE Xplore","title":"A comparison between co-located UUV-based optical 3D reconstruction and interferometric bathymetry","URL":"https://ieeexplore.ieee.org/document/8729771","author":[{"family":"Brown","given":"Hunter C."},{"family":"Snyder","given":"Jeffrey Z."}],"accessed":{"date-parts":[["2024",2,17]]},"issued":{"date-parts":[["2018",11]]}},"label":"page"},{"id":531,"uris":["http://zotero.org/users/13574813/items/W948VCV2"],"itemData":{"id":531,"type":"article-journal","abstract":"In ocean bathymetry, the instantaneous depth measured by survey ships or by unmanned surface vehicles (USVs) cannot be directly taken as the chart depth because of the effect of waves and the tide. A novel ocean bathymetry technology is proposed based on the USV, the aim is to evaluate the potential of the USV using a real-time kinematic (RTK) and a single beam echo sounder for ocean bathymetry. First, using the RTK height of the USV with centimeter-level precision, the height of the sea level is obtained by excluding wave information using a low pass filter. Second, the datum distance between the reference ellipsoid and the chart depth is obtained by a novel method using tide tables and the height of the sea level from the USV. Previous work has usually achieved this using long-term tidal observation from traditional investigations. Finally, the chart depth is calculated using the transformation between the instantaneous depth of the USV measurement and the datum of the chart depth. Experiments were performed around the Wuzhizhou Island in Hainan Province using the unmanned surface bathymetry vehicle to validate the proposed technology. The successful results indicate the potential of the bathymetry technology based on the USV.","container-title":"Acta Oceanologica Sinica","DOI":"10.1007/s13131-018-1269-2","ISSN":"1869-1099","issue":"9","journalAbbreviation":"Acta Oceanol. Sin.","language":"en","page":"99-106","source":"Springer Link","title":"A novel ocean bathymetry technology based on an unmanned surface vehicle","URL":"https://doi.org/10.1007/s13131-018-1269-2","volume":"37","author":[{"family":"Jin","given":"Jiucai"},{"family":"Zhang","given":"Jie"},{"family":"Shao","given":"Feng"},{"family":"Lyu","given":"Zhichao"},{"family":"Wang","given":"Dong"}],"accessed":{"date-parts":[["2024",2,17]]},"issued":{"date-parts":[["2018",9,1]]}}},{"id":537,"uris":["http://zotero.org/users/13574813/items/F3SUNAE2"],"itemData":{"id":537,"type":"article-journal","abstract":"Changes in the seaﬂoor relief are particularly noticeable in shallow waterbodies (at depths up to several metres), where they are of signiﬁcance for human safety and environmental protection, as well as for which the highest measurement accuracy is required. The aim of this publication is to present the integration data model of the bathymetric monitoring system for shallow waterbodies using Unmanned Aerial Vehicles (UAV) and Unmanned Surface Vehicles (USV). As part of this model, three technology components will be created: a hydroacoustic and optoelectronic data integration component proposed by Da˛browski et al., a radiometric depth determination component based on optoelectronic data using the Support Vector Regression (SVR) method, and a coastline extraction component proposed by Xu et al. Thanks to them, it will be possible to cover the entire area with measurements in the coastal zone, in particular between the shallow waterbody coastline and the min. isobath recorded by the echo sounder (the area is lacking actual measurement data). Multisensor data fusion obtained using Global Navigation Satellite System (GNSS)/Inertial Navigation System (INS), Light Detection And Ranging (LiDAR), Real Time Kinematic (RTK), UAV, and USV will allow to meet the requirements provided for the International Hydrographic Organization (IHO) Special Order (horizontal position error ≤ 2 m (p = 0.95), vertical position error ≤ 0.25 m (p = 0.95)). To this end, bathymetric and photogrammetric measurements shall be carried out under appropriate conditions. The water transparency in the tested waterbody should be at least 2 m. Hydrographic surveys shall be performed in windless weather and the water level is 0 in the Douglas sea scale (no waves or sea currents). However, the mission with the use of an UAV should take place in appropriate meteorological conditions, i.e., no precipitation, windless weather (wind speed not exceeding 6–7 m/s), sunny day.","container-title":"Remote Sensing","DOI":"10.3390/rs14164075","ISSN":"2072-4292","issue":"16","journalAbbreviation":"Remote Sensing","language":"en","page":"4075","source":"DOI.org (Crossref)","title":"Integration Data Model of the Bathymetric Monitoring System for Shallow Waterbodies Using UAV and USV Platforms","URL":"https://www.mdpi.com/2072-4292/14/16/4075","volume":"14","author":[{"family":"Lewicka","given":"Oktawia"},{"family":"Specht","given":"Mariusz"},{"family":"Stateczny","given":"Andrzej"},{"family":"Specht","given":"Cezary"},{"family":"Dardanelli","given":"Gino"},{"family":"Brčić","given":"David"},{"family":"Szostak","given":"Bartosz"},{"family":"Halicki","given":"Armin"},{"family":"Stateczny","given":"Marcin"},{"family":"Widźgowski","given":"Szymon"}],"accessed":{"date-parts":[["2024",2,17]]},"issued":{"date-parts":[["2022",8,20]]}}},{"id":540,"uris":["http://zotero.org/users/13574813/items/W7Q3BH9C"],"itemData":{"id":540,"type":"article-journal","abstract":"The bathymetric surveys executed with a use of small survey vessels in limited water areas, including offshore areas, require precise determination of the geospatial coordinates of the seabed which is a synthesis of, among others, determining the position coordinates and measuring the depth. Inclination of the seabed and the declining depth make manoeuvring of the sounding vessel, e.g., a hydrographic motorboat or Unmanned Survey Vehicle (USV), in shallow water impossible. Therefore, it is important to determine the minimal depth for the survey resulting from the draught of the sounding vessel and the limits of the sounding area. The boundaries also result from the dimensions of the sounding vessel, its manoeuvring parameters and local water level. Type of the echosounder used in the bathymetric survey is a decisive factor for the sounding proﬁle planning and the distances between them and the survey vessel for the possibility performing the measurements in shallow water. Electronic Navigational Chart (ENC) was used to determine the water area’s boundaries, and the safety contours were determined on the basis of the built Digital Sea Bottom Model (DSBM). The safety contour, together with the vessel’s dimensions, its manoeuvring parameters and the hydrometeorological conditions, limit the offshore area in which the measurement can be performed. A method of determining boundaries of the survey performed by a USV equipped with SingleBeam EchoSounder (SBES) on survey lines perpendicular to the coastal line are presented in the paper in order to cover the water area with the highest amount of measurement data, with the USV’s navigational safety taken into consideration. The measurements executed on the municipal beach served veriﬁcation of the DSBM.","container-title":"Sensors","DOI":"10.3390/s23094215","ISSN":"1424-8220","issue":"9","journalAbbreviation":"Sensors","language":"en","page":"4215","source":"DOI.org (Crossref)","title":"Coastal Bathymetric Sounding in Very Shallow Water Using USV: Study of Public Beach in Gdynia, Poland","title-short":"Coastal Bathymetric Sounding in Very Shallow Water Using USV","URL":"https://www.mdpi.com/1424-8220/23/9/4215","volume":"23","author":[{"family":"Makar","given":"Artur"}],"accessed":{"date-parts":[["2024",2,17]]},"issued":{"date-parts":[["2023",4,23]]}}},{"id":321,"uris":["http://zotero.org/users/13574813/items/PH54SZMU","http://zotero.org/users/13574813/items/AIXWFBVZ"],"itemData":{"id":321,"type":"paper-conference","abstract":"Abstract. In recent years, the use of unmanned vehicles has advanced because of a growing number of civil applications such as firefighting or non-military security work, such as surveillance of pipelines etc. The application of these technologies with decreased cost and size has received attention in both civil and military applications. Recent advances in sensors, modeling and simulation and availability of open-source software and hardware for data integration has created an environment of remotely monitoring that was not possible a few years ago. This paper examines a niche cost-effective, portable Unmanned Surface Vessel that has been designed to capture the bathymetric profile of shallow water basins using single beam echosounder. Bathymetry is the measurement of the depth of water in oceans, rivers, or lakes. Bathymetric maps look a lot like topographic maps, which use lines to show the shape and elevation of land features. Today, echo sounders are used to make bathymetric measurements. Global shallow water bathymetry maps offer critical information to inform activities such as scientific research, environment protection, and marine transportation. Accurate mapping of shallow bathymetry is critical for understanding and characterizing coastal environments providing a foundation for measuring underwater light density, mapping and monitoring and planning marine operations and transportation. Methods for estimating shallow water bathymetry have suffered from a variety of trade-offs and limitations. Conventional methods such as shipborne sounding or airborne LiDAR have limited spatial coverage. The unit described in this paper has been designed and has been trained to acquire data in a predefined set path, minimizing the human intervention and the associated errors. A successful trial run was done for mapping the bed profile of the river basin in India. The vessel has been upskilled for capturing sonar data sets, with water quality parameters and soil samples using an automated auger. The vessel functions using the combined various open-source software and hardware tools for data assimilation, while the captured data sets are real-time transferred using IOT to Ground Controlled Station. The tropical river basin chosen is a part of Netravati River located in Dakshina Kannada District, Karnataka, India. This area is a part of the monsoon belt, and the Netravati riverbed is subjected to heavy sand deposition during a part of the year. The data on the excessive sand deposition is of immense value to the district and state administration. This study has been carried out at a frequency of 30 days and is provided as an input during non-monsoon period for district administration for outlining removal of excessive sand deposition monitoring of water quality in the estuarine ecosystem. The work done is a one-of-a-kind pilot study developed in-house using the recent advances seen in the world of open-source platforms. This paper demonstrates a unique application that is of value to the state administration in decision making and in addition contributes to environmental monitoring of the riverbed.","DOI":"10.1115/IMECE2022-97015","event-title":"ASME 2022 International Mechanical Engineering Congress and Exposition","language":"en","publisher":"American Society of Mechanical Engineers Digital Collection","source":"asmedigitalcollection.asme.org","title":"An Economical Approach Towards Bathymetric Mapping of Shallow Water Basins Using Unmanned Surface Vessel","URL":"https://dx.doi.org/10.1115/IMECE2022-97015","author":[{"family":"Shetty","given":"Devdas"},{"family":"Kotian","given":"Rakshith"},{"family":"Sequeira","given":"Steevan Loyd"},{"family":"N. R.","given":"Pavithra"},{"family":"Pruthviraj","given":"Umesh"},{"family":"Gangadharan","given":"K. V."}],"accessed":{"date-parts":[["2024",2,9]]},"issued":{"date-parts":[["2023",2,8]]}}},{"id":541,"uris":["http://zotero.org/users/13574813/items/KSV8NK53"],"itemData":{"id":541,"type":"article-journal","abstract":"A new approach to infer the bathymetry from coastal video monitoring systems is presented. The methodology uses principal component analysis of the Hilbert transform of video images to obtain the components of the wave propagation field and their corresponding frequency and wavenumber. Incident and reflected constituents and subharmonics components are also found. Local water depth is then successfully estimated through wave dispersion relationship. The method is first applied to monochromatic and polychromatic synthetic wave trains propagated using linear wave theory over an alongshore uniform bathymetry in order to analyze the influence of different parameters on the results. To assess the ability of the approach to infer the bathymetry under more realistic conditions and to explore the influence of other parameters, nonlinear wave propagation is also performed using a fully nonlinear Boussinesq-type model over a complex bathymetry. In the synthetic cases, the relative root mean square error obtained in bathymetry recovery (for water depths      0.75      m </w:instrText>
      </w:r>
      <w:r w:rsidR="00DD35B7" w:rsidRPr="0000379E">
        <w:rPr>
          <w:rFonts w:ascii="Cambria Math" w:hAnsi="Cambria Math" w:cs="Cambria Math"/>
          <w:sz w:val="24"/>
          <w:szCs w:val="24"/>
          <w:lang w:val="es-CO"/>
        </w:rPr>
        <w:instrText>⩽</w:instrText>
      </w:r>
      <w:r w:rsidR="00DD35B7" w:rsidRPr="0000379E">
        <w:rPr>
          <w:rFonts w:ascii="Times New Roman" w:hAnsi="Times New Roman" w:cs="Times New Roman"/>
          <w:sz w:val="24"/>
          <w:szCs w:val="24"/>
          <w:lang w:val="es-CO"/>
        </w:rPr>
        <w:instrText xml:space="preserve"> h </w:instrText>
      </w:r>
      <w:r w:rsidR="00DD35B7" w:rsidRPr="0000379E">
        <w:rPr>
          <w:rFonts w:ascii="Cambria Math" w:hAnsi="Cambria Math" w:cs="Cambria Math"/>
          <w:sz w:val="24"/>
          <w:szCs w:val="24"/>
          <w:lang w:val="es-CO"/>
        </w:rPr>
        <w:instrText>⩽</w:instrText>
      </w:r>
      <w:r w:rsidR="00DD35B7" w:rsidRPr="0000379E">
        <w:rPr>
          <w:rFonts w:ascii="Times New Roman" w:hAnsi="Times New Roman" w:cs="Times New Roman"/>
          <w:sz w:val="24"/>
          <w:szCs w:val="24"/>
          <w:lang w:val="es-CO"/>
        </w:rPr>
        <w:instrText xml:space="preserve">  8.0      m    ) ranges from </w:instrText>
      </w:r>
      <w:r w:rsidR="00DD35B7" w:rsidRPr="0000379E">
        <w:rPr>
          <w:rFonts w:ascii="Cambria Math" w:hAnsi="Cambria Math" w:cs="Cambria Math"/>
          <w:sz w:val="24"/>
          <w:szCs w:val="24"/>
          <w:lang w:val="es-CO"/>
        </w:rPr>
        <w:instrText>∼</w:instrText>
      </w:r>
      <w:r w:rsidR="00DD35B7" w:rsidRPr="0000379E">
        <w:rPr>
          <w:rFonts w:ascii="Times New Roman" w:hAnsi="Times New Roman" w:cs="Times New Roman"/>
          <w:sz w:val="24"/>
          <w:szCs w:val="24"/>
          <w:lang w:val="es-CO"/>
        </w:rPr>
        <w:instrText xml:space="preserve">1% to </w:instrText>
      </w:r>
      <w:r w:rsidR="00DD35B7" w:rsidRPr="0000379E">
        <w:rPr>
          <w:rFonts w:ascii="Cambria Math" w:hAnsi="Cambria Math" w:cs="Cambria Math"/>
          <w:sz w:val="24"/>
          <w:szCs w:val="24"/>
          <w:lang w:val="es-CO"/>
        </w:rPr>
        <w:instrText>∼</w:instrText>
      </w:r>
      <w:r w:rsidR="00DD35B7" w:rsidRPr="0000379E">
        <w:rPr>
          <w:rFonts w:ascii="Times New Roman" w:hAnsi="Times New Roman" w:cs="Times New Roman"/>
          <w:sz w:val="24"/>
          <w:szCs w:val="24"/>
          <w:lang w:val="es-CO"/>
        </w:rPr>
        <w:instrText xml:space="preserve">3% for infinitesimal-amplitude wave cases (monochromatic or polychromatic) to </w:instrText>
      </w:r>
      <w:r w:rsidR="00DD35B7" w:rsidRPr="0000379E">
        <w:rPr>
          <w:rFonts w:ascii="Cambria Math" w:hAnsi="Cambria Math" w:cs="Cambria Math"/>
          <w:sz w:val="24"/>
          <w:szCs w:val="24"/>
          <w:lang w:val="es-CO"/>
        </w:rPr>
        <w:instrText>∼</w:instrText>
      </w:r>
      <w:r w:rsidR="00DD35B7" w:rsidRPr="0000379E">
        <w:rPr>
          <w:rFonts w:ascii="Times New Roman" w:hAnsi="Times New Roman" w:cs="Times New Roman"/>
          <w:sz w:val="24"/>
          <w:szCs w:val="24"/>
          <w:lang w:val="es-CO"/>
        </w:rPr>
        <w:instrText xml:space="preserve">15% in the most complex case (nonlinear polychromatic waves). Finally, the new methodology is satisfactorily validated through a real field site video.","container-title":"Remote Sensing","DOI":"10.3390/rs11232722","ISSN":"2072-4292","issue":"23","language":"en","license":"http://creativecommons.org/licenses/by/3.0/","note":"number: 23\npublisher: Multidisciplinary Digital Publishing Institute","page":"2722","source":"www.mdpi.com","title":"UBathy: A New Approach for Bathymetric Inversion from Video Imagery","title-short":"UBathy","URL":"https://www.mdpi.com/2072-4292/11/23/2722","volume":"11","author":[{"family":"Simarro","given":"Gonzalo"},{"family":"Calvete","given":"Daniel"},{"family":"Luque","given":"Pau"},{"family":"Orfila","given":"Alejandro"},{"family":"Ribas","given":"Francesca"}],"accessed":{"date-parts":[["2024",2,17]]},"issued":{"date-parts":[["2019",1]]}},"label":"page"},{"id":538,"uris":["http://zotero.org/users/13574813/items/QKMFI36D"],"itemData":{"id":538,"type":"article-journal","abstract":"Sidescan sonar is a small and low-cost sensor that can be mounted on most unmanned underwater vehicles (UUVs) and unmanned surface vehicles (USVs). It has the advantages of high resolution and wide coverage, which could be valuable in providing an efﬁcient and costeffective solution for obtaining the bathymetry when bathymetric data are unavailable. This work proposes a method of reconstructing bathymetry using only sidescan data from large-scale surveys by formulating the problem as a global optimization, where a Sinusoidal Representation Network (SIREN) is used to represent the bathymetry and the albedo and the beam proﬁle are jointly estimated based on a Lambertian scattering model. The assessment of the proposed method is conducted by comparing the reconstructed bathymetry with the bathymetric data collected with a high-resolution multi-beam echo sounder (MBES). An error of 20 cm on the bathymetry is achieved from a large-scale survey. The proposed method proved to be an effective way to reconstruct bathymetry from sidescan sonar data when high-accuracy positioning is available. This could be of great use for applications such as surface vehicles with Global Navigation Satellite System (GNSS) to obtain high-quality bathymetry in shallow water or small autonomous underwater vehicles (AUVs) if simultaneous localization and mapping (SLAM) can be applied to correct the navigation estimate.","container-title":"Sensors","DOI":"10.3390/s22145092","ISSN":"1424-8220","issue":"14","journalAbbreviation":"Sensors","language":"en","page":"5092","source":"DOI.org (Crossref)","title":"Sidescan Only Neural Bathymetry from Large-Scale Survey","URL":"https://www.mdpi.com/1424-8220/22/14/5092","volume":"22","author":[{"family":"Xie","given":"Yiping"},{"family":"Bore","given":"Nils"},{"family":"Folkesson","given":"John"}],"accessed":{"date-parts":[["2024",2,17]]},"issued":{"date-parts":[["2022",7,6]]}}}],"schema":"https://github.com/citation-style-language/schema/raw/master/csl-citation.json"} </w:instrText>
      </w:r>
      <w:r w:rsidR="00963C89" w:rsidRPr="0000379E">
        <w:rPr>
          <w:rFonts w:ascii="Times New Roman" w:hAnsi="Times New Roman" w:cs="Times New Roman"/>
          <w:sz w:val="24"/>
          <w:szCs w:val="24"/>
          <w:lang w:val="es-CO"/>
        </w:rPr>
        <w:fldChar w:fldCharType="separate"/>
      </w:r>
      <w:r w:rsidR="00DD35B7" w:rsidRPr="0000379E">
        <w:rPr>
          <w:rFonts w:ascii="Times New Roman" w:hAnsi="Times New Roman" w:cs="Times New Roman"/>
          <w:sz w:val="24"/>
          <w:szCs w:val="24"/>
          <w:lang w:val="es-MX"/>
        </w:rPr>
        <w:t xml:space="preserve">(Brown &amp; Snyder, 2018; Jin </w:t>
      </w:r>
      <w:r w:rsidR="003971B7" w:rsidRPr="003971B7">
        <w:rPr>
          <w:rFonts w:ascii="Times New Roman" w:hAnsi="Times New Roman" w:cs="Times New Roman"/>
          <w:i/>
          <w:sz w:val="24"/>
          <w:szCs w:val="24"/>
          <w:lang w:val="es-MX"/>
        </w:rPr>
        <w:t>et al.,</w:t>
      </w:r>
      <w:r w:rsidR="00DD35B7" w:rsidRPr="0000379E">
        <w:rPr>
          <w:rFonts w:ascii="Times New Roman" w:hAnsi="Times New Roman" w:cs="Times New Roman"/>
          <w:sz w:val="24"/>
          <w:szCs w:val="24"/>
          <w:lang w:val="es-MX"/>
        </w:rPr>
        <w:t xml:space="preserve"> 2018; Lewicka </w:t>
      </w:r>
      <w:r w:rsidR="003971B7" w:rsidRPr="003971B7">
        <w:rPr>
          <w:rFonts w:ascii="Times New Roman" w:hAnsi="Times New Roman" w:cs="Times New Roman"/>
          <w:i/>
          <w:sz w:val="24"/>
          <w:szCs w:val="24"/>
          <w:lang w:val="es-MX"/>
        </w:rPr>
        <w:t>et al.,</w:t>
      </w:r>
      <w:r w:rsidR="00DD35B7" w:rsidRPr="0000379E">
        <w:rPr>
          <w:rFonts w:ascii="Times New Roman" w:hAnsi="Times New Roman" w:cs="Times New Roman"/>
          <w:sz w:val="24"/>
          <w:szCs w:val="24"/>
          <w:lang w:val="es-MX"/>
        </w:rPr>
        <w:t xml:space="preserve"> 2022; Makar, 2023; Shetty </w:t>
      </w:r>
      <w:r w:rsidR="003971B7" w:rsidRPr="003971B7">
        <w:rPr>
          <w:rFonts w:ascii="Times New Roman" w:hAnsi="Times New Roman" w:cs="Times New Roman"/>
          <w:i/>
          <w:sz w:val="24"/>
          <w:szCs w:val="24"/>
          <w:lang w:val="es-MX"/>
        </w:rPr>
        <w:t>et al.,</w:t>
      </w:r>
      <w:r w:rsidR="00DD35B7" w:rsidRPr="0000379E">
        <w:rPr>
          <w:rFonts w:ascii="Times New Roman" w:hAnsi="Times New Roman" w:cs="Times New Roman"/>
          <w:sz w:val="24"/>
          <w:szCs w:val="24"/>
          <w:lang w:val="es-MX"/>
        </w:rPr>
        <w:t xml:space="preserve"> 2023; Simarro </w:t>
      </w:r>
      <w:r w:rsidR="003971B7" w:rsidRPr="003971B7">
        <w:rPr>
          <w:rFonts w:ascii="Times New Roman" w:hAnsi="Times New Roman" w:cs="Times New Roman"/>
          <w:i/>
          <w:sz w:val="24"/>
          <w:szCs w:val="24"/>
          <w:lang w:val="es-MX"/>
        </w:rPr>
        <w:t>et al.,</w:t>
      </w:r>
      <w:r w:rsidR="00DD35B7" w:rsidRPr="0000379E">
        <w:rPr>
          <w:rFonts w:ascii="Times New Roman" w:hAnsi="Times New Roman" w:cs="Times New Roman"/>
          <w:sz w:val="24"/>
          <w:szCs w:val="24"/>
          <w:lang w:val="es-MX"/>
        </w:rPr>
        <w:t xml:space="preserve"> 2019; Xie </w:t>
      </w:r>
      <w:r w:rsidR="003971B7" w:rsidRPr="003971B7">
        <w:rPr>
          <w:rFonts w:ascii="Times New Roman" w:hAnsi="Times New Roman" w:cs="Times New Roman"/>
          <w:i/>
          <w:sz w:val="24"/>
          <w:szCs w:val="24"/>
          <w:lang w:val="es-MX"/>
        </w:rPr>
        <w:t>et al.,</w:t>
      </w:r>
      <w:r w:rsidR="00DD35B7" w:rsidRPr="0000379E">
        <w:rPr>
          <w:rFonts w:ascii="Times New Roman" w:hAnsi="Times New Roman" w:cs="Times New Roman"/>
          <w:sz w:val="24"/>
          <w:szCs w:val="24"/>
          <w:lang w:val="es-MX"/>
        </w:rPr>
        <w:t xml:space="preserve"> 2022)</w:t>
      </w:r>
      <w:r w:rsidR="00963C89" w:rsidRPr="0000379E">
        <w:rPr>
          <w:rFonts w:ascii="Times New Roman" w:hAnsi="Times New Roman" w:cs="Times New Roman"/>
          <w:sz w:val="24"/>
          <w:szCs w:val="24"/>
          <w:lang w:val="es-CO"/>
        </w:rPr>
        <w:fldChar w:fldCharType="end"/>
      </w:r>
      <w:r w:rsidR="00990FEC" w:rsidRPr="0000379E">
        <w:rPr>
          <w:rFonts w:ascii="Times New Roman" w:hAnsi="Times New Roman" w:cs="Times New Roman"/>
          <w:sz w:val="24"/>
          <w:szCs w:val="24"/>
          <w:lang w:val="es-CO"/>
        </w:rPr>
        <w:t>.</w:t>
      </w:r>
      <w:r w:rsidR="00EF2F4E" w:rsidRPr="0000379E">
        <w:rPr>
          <w:rFonts w:ascii="Times New Roman" w:hAnsi="Times New Roman" w:cs="Times New Roman"/>
          <w:sz w:val="24"/>
          <w:szCs w:val="24"/>
          <w:lang w:val="es-CO"/>
        </w:rPr>
        <w:t xml:space="preserve"> </w:t>
      </w:r>
      <w:r>
        <w:rPr>
          <w:rFonts w:ascii="Times New Roman" w:hAnsi="Times New Roman" w:cs="Times New Roman"/>
          <w:sz w:val="24"/>
          <w:szCs w:val="24"/>
          <w:lang w:val="es-CO"/>
        </w:rPr>
        <w:t xml:space="preserve">Se </w:t>
      </w:r>
      <w:r w:rsidR="00F073CF" w:rsidRPr="0000379E">
        <w:rPr>
          <w:rFonts w:ascii="Times New Roman" w:hAnsi="Times New Roman" w:cs="Times New Roman"/>
          <w:sz w:val="24"/>
          <w:szCs w:val="24"/>
          <w:lang w:val="es-CO"/>
        </w:rPr>
        <w:t xml:space="preserve">destacan por </w:t>
      </w:r>
      <w:r w:rsidR="0043410C" w:rsidRPr="0000379E">
        <w:rPr>
          <w:rFonts w:ascii="Times New Roman" w:hAnsi="Times New Roman" w:cs="Times New Roman"/>
          <w:sz w:val="24"/>
          <w:szCs w:val="24"/>
          <w:lang w:val="es-CO"/>
        </w:rPr>
        <w:t xml:space="preserve">su capacidad </w:t>
      </w:r>
      <w:del w:id="1272" w:author="VLADIMIR GIOVANNI TORO VALENCIA" w:date="2024-05-25T11:32:00Z">
        <w:r w:rsidR="0043410C" w:rsidRPr="0000379E" w:rsidDel="00846545">
          <w:rPr>
            <w:rFonts w:ascii="Times New Roman" w:hAnsi="Times New Roman" w:cs="Times New Roman"/>
            <w:sz w:val="24"/>
            <w:szCs w:val="24"/>
            <w:lang w:val="es-CO"/>
          </w:rPr>
          <w:delText xml:space="preserve">de </w:delText>
        </w:r>
      </w:del>
      <w:del w:id="1273" w:author="VLADIMIR GIOVANNI TORO VALENCIA" w:date="2024-05-25T11:31:00Z">
        <w:r w:rsidR="0043410C" w:rsidRPr="0000379E" w:rsidDel="00846545">
          <w:rPr>
            <w:rFonts w:ascii="Times New Roman" w:hAnsi="Times New Roman" w:cs="Times New Roman"/>
            <w:sz w:val="24"/>
            <w:szCs w:val="24"/>
            <w:lang w:val="es-CO"/>
          </w:rPr>
          <w:delText>captar imágenes de</w:delText>
        </w:r>
      </w:del>
      <w:ins w:id="1274" w:author="VLADIMIR GIOVANNI TORO VALENCIA" w:date="2024-05-25T11:32:00Z">
        <w:r w:rsidR="00846545">
          <w:rPr>
            <w:rFonts w:ascii="Times New Roman" w:hAnsi="Times New Roman" w:cs="Times New Roman"/>
            <w:sz w:val="24"/>
            <w:szCs w:val="24"/>
            <w:lang w:val="es-CO"/>
          </w:rPr>
          <w:t xml:space="preserve">de obtener imágenes </w:t>
        </w:r>
      </w:ins>
      <w:ins w:id="1275" w:author="VLADIMIR GIOVANNI TORO VALENCIA" w:date="2024-05-25T11:31:00Z">
        <w:r w:rsidR="00846545">
          <w:rPr>
            <w:rFonts w:ascii="Times New Roman" w:hAnsi="Times New Roman" w:cs="Times New Roman"/>
            <w:sz w:val="24"/>
            <w:szCs w:val="24"/>
            <w:lang w:val="es-CO"/>
          </w:rPr>
          <w:t>de</w:t>
        </w:r>
      </w:ins>
      <w:r w:rsidR="0043410C" w:rsidRPr="0000379E">
        <w:rPr>
          <w:rFonts w:ascii="Times New Roman" w:hAnsi="Times New Roman" w:cs="Times New Roman"/>
          <w:sz w:val="24"/>
          <w:szCs w:val="24"/>
          <w:lang w:val="es-CO"/>
        </w:rPr>
        <w:t xml:space="preserve"> alta resolución y </w:t>
      </w:r>
      <w:del w:id="1276" w:author="VLADIMIR GIOVANNI TORO VALENCIA" w:date="2024-05-25T11:32:00Z">
        <w:r w:rsidR="0043410C" w:rsidRPr="0000379E" w:rsidDel="00846545">
          <w:rPr>
            <w:rFonts w:ascii="Times New Roman" w:hAnsi="Times New Roman" w:cs="Times New Roman"/>
            <w:sz w:val="24"/>
            <w:szCs w:val="24"/>
            <w:lang w:val="es-CO"/>
          </w:rPr>
          <w:delText xml:space="preserve">recoger </w:delText>
        </w:r>
      </w:del>
      <w:ins w:id="1277" w:author="VLADIMIR GIOVANNI TORO VALENCIA" w:date="2024-05-25T11:32:00Z">
        <w:r w:rsidR="00846545">
          <w:rPr>
            <w:rFonts w:ascii="Times New Roman" w:hAnsi="Times New Roman" w:cs="Times New Roman"/>
            <w:sz w:val="24"/>
            <w:szCs w:val="24"/>
            <w:lang w:val="es-CO"/>
          </w:rPr>
          <w:t>medir</w:t>
        </w:r>
        <w:r w:rsidR="00846545" w:rsidRPr="0000379E">
          <w:rPr>
            <w:rFonts w:ascii="Times New Roman" w:hAnsi="Times New Roman" w:cs="Times New Roman"/>
            <w:sz w:val="24"/>
            <w:szCs w:val="24"/>
            <w:lang w:val="es-CO"/>
          </w:rPr>
          <w:t xml:space="preserve"> </w:t>
        </w:r>
      </w:ins>
      <w:r w:rsidR="0043410C" w:rsidRPr="0000379E">
        <w:rPr>
          <w:rFonts w:ascii="Times New Roman" w:hAnsi="Times New Roman" w:cs="Times New Roman"/>
          <w:sz w:val="24"/>
          <w:szCs w:val="24"/>
          <w:lang w:val="es-CO"/>
        </w:rPr>
        <w:t xml:space="preserve">datos batimétricos </w:t>
      </w:r>
      <w:del w:id="1278" w:author="VLADIMIR GIOVANNI TORO VALENCIA" w:date="2024-05-25T11:32:00Z">
        <w:r w:rsidR="0043410C" w:rsidRPr="0000379E" w:rsidDel="00846545">
          <w:rPr>
            <w:rFonts w:ascii="Times New Roman" w:hAnsi="Times New Roman" w:cs="Times New Roman"/>
            <w:sz w:val="24"/>
            <w:szCs w:val="24"/>
            <w:lang w:val="es-CO"/>
          </w:rPr>
          <w:delText xml:space="preserve">detallados </w:delText>
        </w:r>
      </w:del>
      <w:ins w:id="1279" w:author="VLADIMIR GIOVANNI TORO VALENCIA" w:date="2024-05-25T11:32:00Z">
        <w:r w:rsidR="00846545">
          <w:rPr>
            <w:rFonts w:ascii="Times New Roman" w:hAnsi="Times New Roman" w:cs="Times New Roman"/>
            <w:sz w:val="24"/>
            <w:szCs w:val="24"/>
            <w:lang w:val="es-CO"/>
          </w:rPr>
          <w:t>a escalas finas</w:t>
        </w:r>
        <w:r w:rsidR="00846545" w:rsidRPr="0000379E">
          <w:rPr>
            <w:rFonts w:ascii="Times New Roman" w:hAnsi="Times New Roman" w:cs="Times New Roman"/>
            <w:sz w:val="24"/>
            <w:szCs w:val="24"/>
            <w:lang w:val="es-CO"/>
          </w:rPr>
          <w:t xml:space="preserve"> </w:t>
        </w:r>
      </w:ins>
      <w:r w:rsidR="0043410C" w:rsidRPr="0000379E">
        <w:rPr>
          <w:rFonts w:ascii="Times New Roman" w:hAnsi="Times New Roman" w:cs="Times New Roman"/>
          <w:sz w:val="24"/>
          <w:szCs w:val="24"/>
          <w:lang w:val="es-CO"/>
        </w:rPr>
        <w:t xml:space="preserve">en entornos submarinos complejos e inaccesibles </w:t>
      </w:r>
      <w:ins w:id="1280" w:author="VLADIMIR GIOVANNI TORO VALENCIA" w:date="2024-05-25T11:32:00Z">
        <w:r w:rsidR="00846545">
          <w:rPr>
            <w:rFonts w:ascii="Times New Roman" w:hAnsi="Times New Roman" w:cs="Times New Roman"/>
            <w:sz w:val="24"/>
            <w:szCs w:val="24"/>
            <w:lang w:val="es-CO"/>
          </w:rPr>
          <w:t>para</w:t>
        </w:r>
      </w:ins>
      <w:del w:id="1281" w:author="VLADIMIR GIOVANNI TORO VALENCIA" w:date="2024-05-25T11:32:00Z">
        <w:r w:rsidR="0043410C" w:rsidRPr="0000379E" w:rsidDel="00846545">
          <w:rPr>
            <w:rFonts w:ascii="Times New Roman" w:hAnsi="Times New Roman" w:cs="Times New Roman"/>
            <w:sz w:val="24"/>
            <w:szCs w:val="24"/>
            <w:lang w:val="es-CO"/>
          </w:rPr>
          <w:delText>a</w:delText>
        </w:r>
      </w:del>
      <w:r w:rsidR="0043410C" w:rsidRPr="0000379E">
        <w:rPr>
          <w:rFonts w:ascii="Times New Roman" w:hAnsi="Times New Roman" w:cs="Times New Roman"/>
          <w:sz w:val="24"/>
          <w:szCs w:val="24"/>
          <w:lang w:val="es-CO"/>
        </w:rPr>
        <w:t xml:space="preserve"> </w:t>
      </w:r>
      <w:del w:id="1282" w:author="VLADIMIR GIOVANNI TORO VALENCIA" w:date="2024-05-25T11:32:00Z">
        <w:r w:rsidR="0043410C" w:rsidRPr="0000379E" w:rsidDel="00846545">
          <w:rPr>
            <w:rFonts w:ascii="Times New Roman" w:hAnsi="Times New Roman" w:cs="Times New Roman"/>
            <w:sz w:val="24"/>
            <w:szCs w:val="24"/>
            <w:lang w:val="es-CO"/>
          </w:rPr>
          <w:delText>barcos grandes</w:delText>
        </w:r>
      </w:del>
      <w:ins w:id="1283" w:author="VLADIMIR GIOVANNI TORO VALENCIA" w:date="2024-05-25T11:32:00Z">
        <w:r w:rsidR="00846545">
          <w:rPr>
            <w:rFonts w:ascii="Times New Roman" w:hAnsi="Times New Roman" w:cs="Times New Roman"/>
            <w:sz w:val="24"/>
            <w:szCs w:val="24"/>
            <w:lang w:val="es-CO"/>
          </w:rPr>
          <w:t>grandes em</w:t>
        </w:r>
      </w:ins>
      <w:ins w:id="1284" w:author="VLADIMIR GIOVANNI TORO VALENCIA" w:date="2024-05-25T11:33:00Z">
        <w:r w:rsidR="00846545">
          <w:rPr>
            <w:rFonts w:ascii="Times New Roman" w:hAnsi="Times New Roman" w:cs="Times New Roman"/>
            <w:sz w:val="24"/>
            <w:szCs w:val="24"/>
            <w:lang w:val="es-CO"/>
          </w:rPr>
          <w:t>barcaciones</w:t>
        </w:r>
      </w:ins>
      <w:r w:rsidR="00A9022A" w:rsidRPr="0000379E">
        <w:rPr>
          <w:rFonts w:ascii="Times New Roman" w:hAnsi="Times New Roman" w:cs="Times New Roman"/>
          <w:sz w:val="24"/>
          <w:szCs w:val="24"/>
          <w:lang w:val="es-CO"/>
        </w:rPr>
        <w:t xml:space="preserve"> (</w:t>
      </w:r>
      <w:r w:rsidR="0043410C" w:rsidRPr="0000379E">
        <w:rPr>
          <w:rFonts w:ascii="Times New Roman" w:hAnsi="Times New Roman" w:cs="Times New Roman"/>
          <w:sz w:val="24"/>
          <w:szCs w:val="24"/>
          <w:lang w:val="es-CO"/>
        </w:rPr>
        <w:t xml:space="preserve">zonas portuarias y estuarinas con profundidades </w:t>
      </w:r>
      <w:ins w:id="1285" w:author="VLADIMIR GIOVANNI TORO VALENCIA" w:date="2024-05-25T11:33:00Z">
        <w:r w:rsidR="00846545">
          <w:rPr>
            <w:rFonts w:ascii="Times New Roman" w:hAnsi="Times New Roman" w:cs="Times New Roman"/>
            <w:sz w:val="24"/>
            <w:szCs w:val="24"/>
            <w:lang w:val="es-CO"/>
          </w:rPr>
          <w:t>entre</w:t>
        </w:r>
      </w:ins>
      <w:del w:id="1286" w:author="VLADIMIR GIOVANNI TORO VALENCIA" w:date="2024-05-25T11:33:00Z">
        <w:r w:rsidR="0043410C" w:rsidRPr="0000379E" w:rsidDel="00846545">
          <w:rPr>
            <w:rFonts w:ascii="Times New Roman" w:hAnsi="Times New Roman" w:cs="Times New Roman"/>
            <w:sz w:val="24"/>
            <w:szCs w:val="24"/>
            <w:lang w:val="es-CO"/>
          </w:rPr>
          <w:delText>de</w:delText>
        </w:r>
      </w:del>
      <w:r w:rsidR="0043410C" w:rsidRPr="0000379E">
        <w:rPr>
          <w:rFonts w:ascii="Times New Roman" w:hAnsi="Times New Roman" w:cs="Times New Roman"/>
          <w:sz w:val="24"/>
          <w:szCs w:val="24"/>
          <w:lang w:val="es-CO"/>
        </w:rPr>
        <w:t xml:space="preserve"> 1 </w:t>
      </w:r>
      <w:ins w:id="1287" w:author="VLADIMIR GIOVANNI TORO VALENCIA" w:date="2024-05-25T11:33:00Z">
        <w:r w:rsidR="00846545">
          <w:rPr>
            <w:rFonts w:ascii="Times New Roman" w:hAnsi="Times New Roman" w:cs="Times New Roman"/>
            <w:sz w:val="24"/>
            <w:szCs w:val="24"/>
            <w:lang w:val="es-CO"/>
          </w:rPr>
          <w:t>y</w:t>
        </w:r>
      </w:ins>
      <w:del w:id="1288" w:author="VLADIMIR GIOVANNI TORO VALENCIA" w:date="2024-05-25T11:33:00Z">
        <w:r w:rsidR="0043410C" w:rsidRPr="0000379E" w:rsidDel="00846545">
          <w:rPr>
            <w:rFonts w:ascii="Times New Roman" w:hAnsi="Times New Roman" w:cs="Times New Roman"/>
            <w:sz w:val="24"/>
            <w:szCs w:val="24"/>
            <w:lang w:val="es-CO"/>
          </w:rPr>
          <w:delText>a</w:delText>
        </w:r>
      </w:del>
      <w:r w:rsidR="0043410C" w:rsidRPr="0000379E">
        <w:rPr>
          <w:rFonts w:ascii="Times New Roman" w:hAnsi="Times New Roman" w:cs="Times New Roman"/>
          <w:sz w:val="24"/>
          <w:szCs w:val="24"/>
          <w:lang w:val="es-CO"/>
        </w:rPr>
        <w:t xml:space="preserve"> 60 m</w:t>
      </w:r>
      <w:del w:id="1289" w:author="VLADIMIR GIOVANNI TORO VALENCIA" w:date="2024-05-25T11:33:00Z">
        <w:r w:rsidR="0043410C" w:rsidRPr="0000379E" w:rsidDel="00846545">
          <w:rPr>
            <w:rFonts w:ascii="Times New Roman" w:hAnsi="Times New Roman" w:cs="Times New Roman"/>
            <w:sz w:val="24"/>
            <w:szCs w:val="24"/>
            <w:lang w:val="es-CO"/>
          </w:rPr>
          <w:delText>etros</w:delText>
        </w:r>
      </w:del>
      <w:r w:rsidR="00A9022A" w:rsidRPr="0000379E">
        <w:rPr>
          <w:rFonts w:ascii="Times New Roman" w:hAnsi="Times New Roman" w:cs="Times New Roman"/>
          <w:sz w:val="24"/>
          <w:szCs w:val="24"/>
          <w:lang w:val="es-CO"/>
        </w:rPr>
        <w:t>)</w:t>
      </w:r>
      <w:del w:id="1290" w:author="VLADIMIR GIOVANNI TORO VALENCIA" w:date="2024-05-25T11:33:00Z">
        <w:r w:rsidR="0055190A" w:rsidRPr="0000379E" w:rsidDel="00846545">
          <w:rPr>
            <w:rFonts w:ascii="Times New Roman" w:hAnsi="Times New Roman" w:cs="Times New Roman"/>
            <w:sz w:val="24"/>
            <w:szCs w:val="24"/>
            <w:lang w:val="es-CO"/>
          </w:rPr>
          <w:delText>; a</w:delText>
        </w:r>
        <w:r w:rsidR="00F073CF" w:rsidRPr="0000379E" w:rsidDel="00846545">
          <w:rPr>
            <w:rFonts w:ascii="Times New Roman" w:hAnsi="Times New Roman" w:cs="Times New Roman"/>
            <w:sz w:val="24"/>
            <w:szCs w:val="24"/>
            <w:lang w:val="es-CO"/>
          </w:rPr>
          <w:delText xml:space="preserve">demás de que </w:delText>
        </w:r>
        <w:r w:rsidR="0043410C" w:rsidRPr="0000379E" w:rsidDel="00846545">
          <w:rPr>
            <w:rFonts w:ascii="Times New Roman" w:hAnsi="Times New Roman" w:cs="Times New Roman"/>
            <w:sz w:val="24"/>
            <w:szCs w:val="24"/>
            <w:lang w:val="es-CO"/>
          </w:rPr>
          <w:delText xml:space="preserve">permiten una navegación lenta y cercana al fondo, </w:delText>
        </w:r>
      </w:del>
      <w:ins w:id="1291" w:author="VLADIMIR GIOVANNI TORO VALENCIA" w:date="2024-05-25T11:33:00Z">
        <w:r w:rsidR="00846545">
          <w:rPr>
            <w:rFonts w:ascii="Times New Roman" w:hAnsi="Times New Roman" w:cs="Times New Roman"/>
            <w:sz w:val="24"/>
            <w:szCs w:val="24"/>
            <w:lang w:val="es-CO"/>
          </w:rPr>
          <w:t xml:space="preserve">, </w:t>
        </w:r>
      </w:ins>
      <w:r w:rsidR="0043410C" w:rsidRPr="0000379E">
        <w:rPr>
          <w:rFonts w:ascii="Times New Roman" w:hAnsi="Times New Roman" w:cs="Times New Roman"/>
          <w:sz w:val="24"/>
          <w:szCs w:val="24"/>
          <w:lang w:val="es-CO"/>
        </w:rPr>
        <w:t xml:space="preserve">resultando en datos batimétricos </w:t>
      </w:r>
      <w:del w:id="1292" w:author="VLADIMIR GIOVANNI TORO VALENCIA" w:date="2024-05-25T11:33:00Z">
        <w:r w:rsidR="0043410C" w:rsidRPr="0000379E" w:rsidDel="00846545">
          <w:rPr>
            <w:rFonts w:ascii="Times New Roman" w:hAnsi="Times New Roman" w:cs="Times New Roman"/>
            <w:sz w:val="24"/>
            <w:szCs w:val="24"/>
            <w:lang w:val="es-CO"/>
          </w:rPr>
          <w:delText xml:space="preserve">muy densos y </w:delText>
        </w:r>
      </w:del>
      <w:r w:rsidR="0043410C" w:rsidRPr="0000379E">
        <w:rPr>
          <w:rFonts w:ascii="Times New Roman" w:hAnsi="Times New Roman" w:cs="Times New Roman"/>
          <w:sz w:val="24"/>
          <w:szCs w:val="24"/>
          <w:lang w:val="es-CO"/>
        </w:rPr>
        <w:t>de alta resolución</w:t>
      </w:r>
      <w:r w:rsidR="0055190A" w:rsidRPr="0000379E">
        <w:rPr>
          <w:rFonts w:ascii="Times New Roman" w:hAnsi="Times New Roman" w:cs="Times New Roman"/>
          <w:sz w:val="24"/>
          <w:szCs w:val="24"/>
          <w:lang w:val="es-CO"/>
        </w:rPr>
        <w:t xml:space="preserve"> </w:t>
      </w:r>
      <w:r w:rsidR="0055190A" w:rsidRPr="0000379E">
        <w:rPr>
          <w:rFonts w:ascii="Times New Roman" w:hAnsi="Times New Roman" w:cs="Times New Roman"/>
          <w:sz w:val="24"/>
          <w:szCs w:val="24"/>
          <w:lang w:val="es-CO"/>
        </w:rPr>
        <w:fldChar w:fldCharType="begin"/>
      </w:r>
      <w:r w:rsidR="00DD35B7" w:rsidRPr="0000379E">
        <w:rPr>
          <w:rFonts w:ascii="Times New Roman" w:hAnsi="Times New Roman" w:cs="Times New Roman"/>
          <w:sz w:val="24"/>
          <w:szCs w:val="24"/>
          <w:lang w:val="es-CO"/>
        </w:rPr>
        <w:instrText xml:space="preserve"> ADDIN ZOTERO_ITEM CSL_CITATION {"citationID":"qAZeqq6p","properties":{"formattedCitation":"(H. Wazaz et\\uc0\\u160{}al., 2022; Kum et\\uc0\\u160{}al., 2020)","plainCitation":"(H. Wazaz et al., 2022; Kum et al., 2020)","noteIndex":0},"citationItems":[{"id":545,"uris":["http://zotero.org/users/13574813/items/7ILWEG3E"],"itemData":{"id":545,"type":"paper-conference","container-title":"2022 IEEE International Workshop on Metrology for the Sea; Learning to Measure Sea Health Parameters (MetroSea)","DOI":"10.1109/MetroSea55331.2022.9950994","event-title":"2022 IEEE International Workshop on Metrology for the Sea; Learning to Measure Sea Health Parameters (MetroSea)","note":"journalAbbreviation: 2022 IEEE International Workshop on Metrology for the Sea; Learning to Measure Sea Health Parameters (MetroSea)","page":"488-492","title":"Use of a low-cost unmanned surface vessel for bathymetricy surveys and pocket beach sediment dynamics monitoring","author":[{"literal":"H. Wazaz"},{"literal":"A. Deidun"},{"literal":"A. Gauci"}],"issued":{"date-parts":[["2022",10,3]]}},"label":"page"},{"id":544,"uris":["http://zotero.org/users/13574813/items/I5NPNI3Q","http://zotero.org/users/13574813/items/YDIL323M"],"itemData":{"id":544,"type":"article-journal","abstract":"Kum, B.-C.; Shin, D.-H.; Jang, S.; Lee, S.Y.; Lee, J.H.; Moh, T.J.; Lim, D.G.; Do, J.-D., and Cho, J.H., 2020. Application of unmanned surface vehicles in coastal environments: Bathymetric survey using a multibeam echosounder. In: Malvárez, G. and Navas, F. (eds.), Global Coastal Issues of 2020. Journal of Coastal Research, Special Issue No. 95, pp. 1152-1156. Coconut Creek (Florida), ISSN 0749-0208.This paper presents the practical application and results of a bathymetric survey carried out in a shallow marine coastal zone (Hujeong beach, located in the East Sea, South Korea) using a multi-functional unmanned surface vehicle (USV) equipped with a multibeam echosounder. Operation of the USV was conducted along the coast in very shallow water [depth ≤ 1.5 m (0.3 m below the transducer)], which is inaccessible to manned research vessels. High-resolution bathymetric data is expected to help with assessment and prediction of rapid changes in the shallow coastal zone. This work supports the applicability of USVs to scientific research and environmental monitoring in very shallow coastal areas. The USV will be the most extensively used technique for observing marine coastal environment.","container-title":"Journal of Coastal Research","DOI":"10.2112/SI95-223.1","ISSN":"0749-0208, 1551-5036","issue":"sp1","journalAbbreviation":"coas","note":"publisher: Coastal Education and Research Foundation","page":"1152-1156","source":"bioone.org","title":"Application of Unmanned Surface Vehicles in Coastal Environments: Bathymetric Survey using a Multibeam Echosounder","title-short":"Application of Unmanned Surface Vehicles in Coastal Environments","URL":"https://bioone.org/journals/journal-of-coastal-research/volume-95/issue-sp1/SI95-223.1/Application-of-Unmanned-Surface-Vehicles-in-Coastal-Environments--Bathymetric/10.2112/SI95-223.1.full","volume":"95","author":[{"family":"Kum","given":"Byung-Cheol"},{"family":"Shin","given":"Dong-Hyeok"},{"family":"Jang","given":"Seok"},{"family":"Lee","given":"Seung Yong"},{"family":"Lee","given":"Jung Han"},{"family":"Moh","given":"TaeJun"},{"family":"Lim","given":"Dong Gil"},{"family":"Do","given":"Jong-Dae"},{"family":"Cho","given":"Jin Hyung"}],"accessed":{"date-parts":[["2024",2,17]]},"issued":{"date-parts":[["2020",5]]}},"label":"page"}],"schema":"https://github.com/citation-style-language/schema/raw/master/csl-citation.json"} </w:instrText>
      </w:r>
      <w:r w:rsidR="0055190A" w:rsidRPr="0000379E">
        <w:rPr>
          <w:rFonts w:ascii="Times New Roman" w:hAnsi="Times New Roman" w:cs="Times New Roman"/>
          <w:sz w:val="24"/>
          <w:szCs w:val="24"/>
          <w:lang w:val="es-CO"/>
        </w:rPr>
        <w:fldChar w:fldCharType="separate"/>
      </w:r>
      <w:r w:rsidR="00971D08" w:rsidRPr="0000379E">
        <w:rPr>
          <w:rFonts w:ascii="Times New Roman" w:hAnsi="Times New Roman" w:cs="Times New Roman"/>
          <w:sz w:val="24"/>
          <w:szCs w:val="24"/>
          <w:lang w:val="es-MX"/>
        </w:rPr>
        <w:t xml:space="preserve">(H. Wazaz </w:t>
      </w:r>
      <w:r w:rsidR="003971B7" w:rsidRPr="003971B7">
        <w:rPr>
          <w:rFonts w:ascii="Times New Roman" w:hAnsi="Times New Roman" w:cs="Times New Roman"/>
          <w:i/>
          <w:sz w:val="24"/>
          <w:szCs w:val="24"/>
          <w:lang w:val="es-MX"/>
        </w:rPr>
        <w:t>et al.,</w:t>
      </w:r>
      <w:r w:rsidR="00971D08" w:rsidRPr="0000379E">
        <w:rPr>
          <w:rFonts w:ascii="Times New Roman" w:hAnsi="Times New Roman" w:cs="Times New Roman"/>
          <w:sz w:val="24"/>
          <w:szCs w:val="24"/>
          <w:lang w:val="es-MX"/>
        </w:rPr>
        <w:t xml:space="preserve"> 2022; Kum </w:t>
      </w:r>
      <w:r w:rsidR="003971B7" w:rsidRPr="003971B7">
        <w:rPr>
          <w:rFonts w:ascii="Times New Roman" w:hAnsi="Times New Roman" w:cs="Times New Roman"/>
          <w:i/>
          <w:sz w:val="24"/>
          <w:szCs w:val="24"/>
          <w:lang w:val="es-MX"/>
        </w:rPr>
        <w:t>et al.,</w:t>
      </w:r>
      <w:r w:rsidR="00971D08" w:rsidRPr="0000379E">
        <w:rPr>
          <w:rFonts w:ascii="Times New Roman" w:hAnsi="Times New Roman" w:cs="Times New Roman"/>
          <w:sz w:val="24"/>
          <w:szCs w:val="24"/>
          <w:lang w:val="es-MX"/>
        </w:rPr>
        <w:t xml:space="preserve"> 2020)</w:t>
      </w:r>
      <w:r w:rsidR="0055190A" w:rsidRPr="0000379E">
        <w:rPr>
          <w:rFonts w:ascii="Times New Roman" w:hAnsi="Times New Roman" w:cs="Times New Roman"/>
          <w:sz w:val="24"/>
          <w:szCs w:val="24"/>
          <w:lang w:val="es-CO"/>
        </w:rPr>
        <w:fldChar w:fldCharType="end"/>
      </w:r>
      <w:r w:rsidR="0082448E" w:rsidRPr="0000379E">
        <w:rPr>
          <w:rFonts w:ascii="Times New Roman" w:hAnsi="Times New Roman" w:cs="Times New Roman"/>
          <w:sz w:val="24"/>
          <w:szCs w:val="24"/>
          <w:lang w:val="es-CO"/>
        </w:rPr>
        <w:t>.</w:t>
      </w:r>
      <w:r w:rsidR="006F7B06" w:rsidRPr="0000379E">
        <w:rPr>
          <w:rFonts w:ascii="Times New Roman" w:hAnsi="Times New Roman" w:cs="Times New Roman"/>
          <w:sz w:val="24"/>
          <w:szCs w:val="24"/>
          <w:lang w:val="es-CO"/>
        </w:rPr>
        <w:t xml:space="preserve"> </w:t>
      </w:r>
      <w:r w:rsidR="005814C2" w:rsidRPr="0000379E">
        <w:rPr>
          <w:rFonts w:ascii="Times New Roman" w:hAnsi="Times New Roman" w:cs="Times New Roman"/>
          <w:sz w:val="24"/>
          <w:szCs w:val="24"/>
          <w:lang w:val="es-CO"/>
        </w:rPr>
        <w:t>A pesar de ello</w:t>
      </w:r>
      <w:r w:rsidR="006F7B06" w:rsidRPr="0000379E">
        <w:rPr>
          <w:rFonts w:ascii="Times New Roman" w:hAnsi="Times New Roman" w:cs="Times New Roman"/>
          <w:sz w:val="24"/>
          <w:szCs w:val="24"/>
          <w:lang w:val="es-CO"/>
        </w:rPr>
        <w:t>, e</w:t>
      </w:r>
      <w:r w:rsidR="00EF2F4E" w:rsidRPr="0000379E">
        <w:rPr>
          <w:rFonts w:ascii="Times New Roman" w:hAnsi="Times New Roman" w:cs="Times New Roman"/>
          <w:sz w:val="24"/>
          <w:szCs w:val="24"/>
          <w:lang w:val="es-CO"/>
        </w:rPr>
        <w:t xml:space="preserve">stos vehículos </w:t>
      </w:r>
      <w:ins w:id="1293" w:author="VLADIMIR GIOVANNI TORO VALENCIA" w:date="2024-05-25T11:34:00Z">
        <w:r w:rsidR="00846545">
          <w:rPr>
            <w:rFonts w:ascii="Times New Roman" w:hAnsi="Times New Roman" w:cs="Times New Roman"/>
            <w:sz w:val="24"/>
            <w:szCs w:val="24"/>
            <w:lang w:val="es-CO"/>
          </w:rPr>
          <w:t xml:space="preserve">que </w:t>
        </w:r>
      </w:ins>
      <w:r w:rsidR="00EF2F4E" w:rsidRPr="0000379E">
        <w:rPr>
          <w:rFonts w:ascii="Times New Roman" w:hAnsi="Times New Roman" w:cs="Times New Roman"/>
          <w:sz w:val="24"/>
          <w:szCs w:val="24"/>
          <w:lang w:val="es-CO"/>
        </w:rPr>
        <w:t xml:space="preserve">no son apropiados para zonas costeras, </w:t>
      </w:r>
      <w:del w:id="1294" w:author="VLADIMIR GIOVANNI TORO VALENCIA" w:date="2024-05-25T11:34:00Z">
        <w:r w:rsidR="00EF2F4E" w:rsidRPr="0000379E" w:rsidDel="00846545">
          <w:rPr>
            <w:rFonts w:ascii="Times New Roman" w:hAnsi="Times New Roman" w:cs="Times New Roman"/>
            <w:sz w:val="24"/>
            <w:szCs w:val="24"/>
            <w:lang w:val="es-CO"/>
          </w:rPr>
          <w:delText>donde se mantiene una</w:delText>
        </w:r>
      </w:del>
      <w:ins w:id="1295" w:author="VLADIMIR GIOVANNI TORO VALENCIA" w:date="2024-05-25T11:34:00Z">
        <w:r w:rsidR="00846545">
          <w:rPr>
            <w:rFonts w:ascii="Times New Roman" w:hAnsi="Times New Roman" w:cs="Times New Roman"/>
            <w:sz w:val="24"/>
            <w:szCs w:val="24"/>
            <w:lang w:val="es-CO"/>
          </w:rPr>
          <w:t>por su</w:t>
        </w:r>
      </w:ins>
      <w:r w:rsidR="00EF2F4E" w:rsidRPr="0000379E">
        <w:rPr>
          <w:rFonts w:ascii="Times New Roman" w:hAnsi="Times New Roman" w:cs="Times New Roman"/>
          <w:sz w:val="24"/>
          <w:szCs w:val="24"/>
          <w:lang w:val="es-CO"/>
        </w:rPr>
        <w:t xml:space="preserve"> alta dinámica </w:t>
      </w:r>
      <w:del w:id="1296" w:author="VLADIMIR GIOVANNI TORO VALENCIA" w:date="2024-05-25T11:34:00Z">
        <w:r w:rsidR="00EF2F4E" w:rsidRPr="0000379E" w:rsidDel="00846545">
          <w:rPr>
            <w:rFonts w:ascii="Times New Roman" w:hAnsi="Times New Roman" w:cs="Times New Roman"/>
            <w:sz w:val="24"/>
            <w:szCs w:val="24"/>
            <w:lang w:val="es-CO"/>
          </w:rPr>
          <w:delText>y actividad que</w:delText>
        </w:r>
      </w:del>
      <w:ins w:id="1297" w:author="VLADIMIR GIOVANNI TORO VALENCIA" w:date="2024-05-25T11:34:00Z">
        <w:r w:rsidR="00846545">
          <w:rPr>
            <w:rFonts w:ascii="Times New Roman" w:hAnsi="Times New Roman" w:cs="Times New Roman"/>
            <w:sz w:val="24"/>
            <w:szCs w:val="24"/>
            <w:lang w:val="es-CO"/>
          </w:rPr>
          <w:t>lo cual</w:t>
        </w:r>
      </w:ins>
      <w:r w:rsidR="00EF2F4E" w:rsidRPr="0000379E">
        <w:rPr>
          <w:rFonts w:ascii="Times New Roman" w:hAnsi="Times New Roman" w:cs="Times New Roman"/>
          <w:sz w:val="24"/>
          <w:szCs w:val="24"/>
          <w:lang w:val="es-CO"/>
        </w:rPr>
        <w:t xml:space="preserve"> no favorece su </w:t>
      </w:r>
      <w:del w:id="1298" w:author="VLADIMIR GIOVANNI TORO VALENCIA" w:date="2024-05-25T11:34:00Z">
        <w:r w:rsidR="00EF2F4E" w:rsidRPr="0000379E" w:rsidDel="003F4868">
          <w:rPr>
            <w:rFonts w:ascii="Times New Roman" w:hAnsi="Times New Roman" w:cs="Times New Roman"/>
            <w:sz w:val="24"/>
            <w:szCs w:val="24"/>
            <w:lang w:val="es-CO"/>
          </w:rPr>
          <w:delText>aplicabilidad</w:delText>
        </w:r>
      </w:del>
      <w:ins w:id="1299" w:author="VLADIMIR GIOVANNI TORO VALENCIA" w:date="2024-05-25T11:34:00Z">
        <w:r w:rsidR="003F4868">
          <w:rPr>
            <w:rFonts w:ascii="Times New Roman" w:hAnsi="Times New Roman" w:cs="Times New Roman"/>
            <w:sz w:val="24"/>
            <w:szCs w:val="24"/>
            <w:lang w:val="es-CO"/>
          </w:rPr>
          <w:t>uso</w:t>
        </w:r>
      </w:ins>
      <w:del w:id="1300" w:author="VLADIMIR GIOVANNI TORO VALENCIA" w:date="2024-05-25T11:34:00Z">
        <w:r w:rsidR="00EF2F4E" w:rsidRPr="0000379E" w:rsidDel="003F4868">
          <w:rPr>
            <w:rFonts w:ascii="Times New Roman" w:hAnsi="Times New Roman" w:cs="Times New Roman"/>
            <w:sz w:val="24"/>
            <w:szCs w:val="24"/>
            <w:lang w:val="es-CO"/>
          </w:rPr>
          <w:delText>, están más diseñados para sistemas lénticos o fluviales</w:delText>
        </w:r>
      </w:del>
      <w:r w:rsidR="00EF2F4E" w:rsidRPr="0000379E">
        <w:rPr>
          <w:rFonts w:ascii="Times New Roman" w:hAnsi="Times New Roman" w:cs="Times New Roman"/>
          <w:sz w:val="24"/>
          <w:szCs w:val="24"/>
          <w:lang w:val="es-CO"/>
        </w:rPr>
        <w:t>.</w:t>
      </w:r>
      <w:ins w:id="1301" w:author="VLADIMIR GIOVANNI TORO VALENCIA" w:date="2024-05-25T11:30:00Z">
        <w:r w:rsidR="00846545">
          <w:rPr>
            <w:rFonts w:ascii="Times New Roman" w:hAnsi="Times New Roman" w:cs="Times New Roman"/>
            <w:sz w:val="24"/>
            <w:szCs w:val="24"/>
            <w:lang w:val="es-CO"/>
          </w:rPr>
          <w:t xml:space="preserve"> </w:t>
        </w:r>
        <w:r w:rsidR="00846545">
          <w:rPr>
            <w:rFonts w:ascii="Times New Roman" w:hAnsi="Times New Roman" w:cs="Times New Roman"/>
            <w:sz w:val="24"/>
            <w:szCs w:val="24"/>
            <w:shd w:val="clear" w:color="auto" w:fill="FFFFFF"/>
            <w:lang w:val="es-CO"/>
          </w:rPr>
          <w:t xml:space="preserve">En el </w:t>
        </w:r>
        <w:r w:rsidR="00846545" w:rsidRPr="0065385B">
          <w:rPr>
            <w:rFonts w:ascii="Times New Roman" w:hAnsi="Times New Roman" w:cs="Times New Roman"/>
            <w:sz w:val="24"/>
            <w:szCs w:val="24"/>
            <w:shd w:val="clear" w:color="auto" w:fill="FFFFFF"/>
            <w:lang w:val="es-CO"/>
          </w:rPr>
          <w:t xml:space="preserve">Anexo 2 </w:t>
        </w:r>
        <w:r w:rsidR="00846545">
          <w:rPr>
            <w:rFonts w:ascii="Times New Roman" w:hAnsi="Times New Roman" w:cs="Times New Roman"/>
            <w:sz w:val="24"/>
            <w:szCs w:val="24"/>
            <w:shd w:val="clear" w:color="auto" w:fill="FFFFFF"/>
            <w:lang w:val="es-CO"/>
          </w:rPr>
          <w:t xml:space="preserve">se presentan </w:t>
        </w:r>
        <w:r w:rsidR="00846545" w:rsidRPr="0065385B">
          <w:rPr>
            <w:rFonts w:ascii="Times New Roman" w:hAnsi="Times New Roman" w:cs="Times New Roman"/>
            <w:sz w:val="24"/>
            <w:szCs w:val="24"/>
            <w:shd w:val="clear" w:color="auto" w:fill="FFFFFF"/>
            <w:lang w:val="es-CO"/>
          </w:rPr>
          <w:t>otros método</w:t>
        </w:r>
        <w:r w:rsidR="00846545">
          <w:rPr>
            <w:rFonts w:ascii="Times New Roman" w:hAnsi="Times New Roman" w:cs="Times New Roman"/>
            <w:sz w:val="24"/>
            <w:szCs w:val="24"/>
            <w:shd w:val="clear" w:color="auto" w:fill="FFFFFF"/>
            <w:lang w:val="es-CO"/>
          </w:rPr>
          <w:t>s</w:t>
        </w:r>
        <w:r w:rsidR="00846545" w:rsidRPr="0065385B">
          <w:rPr>
            <w:rFonts w:ascii="Times New Roman" w:hAnsi="Times New Roman" w:cs="Times New Roman"/>
            <w:sz w:val="24"/>
            <w:szCs w:val="24"/>
            <w:shd w:val="clear" w:color="auto" w:fill="FFFFFF"/>
            <w:lang w:val="es-CO"/>
          </w:rPr>
          <w:t xml:space="preserve"> de teledetección. </w:t>
        </w:r>
        <w:r w:rsidR="00846545">
          <w:rPr>
            <w:rFonts w:ascii="Times New Roman" w:hAnsi="Times New Roman" w:cs="Times New Roman"/>
            <w:sz w:val="24"/>
            <w:szCs w:val="24"/>
            <w:shd w:val="clear" w:color="auto" w:fill="FFFFFF"/>
            <w:lang w:val="es-CO"/>
          </w:rPr>
          <w:t xml:space="preserve">Y en el </w:t>
        </w:r>
        <w:r w:rsidR="00846545" w:rsidRPr="0065385B">
          <w:rPr>
            <w:rFonts w:ascii="Times New Roman" w:hAnsi="Times New Roman" w:cs="Times New Roman"/>
            <w:sz w:val="24"/>
            <w:szCs w:val="24"/>
            <w:shd w:val="clear" w:color="auto" w:fill="FFFFFF"/>
            <w:lang w:val="es-CO"/>
          </w:rPr>
          <w:t>Anexo 3 detalles sobre estudios batimétricos por satélite.</w:t>
        </w:r>
      </w:ins>
    </w:p>
    <w:p w14:paraId="62085402" w14:textId="3067DCCD" w:rsidR="006F7B06" w:rsidRPr="0000379E" w:rsidDel="00846545" w:rsidRDefault="006F7B06" w:rsidP="001A4D4E">
      <w:pPr>
        <w:spacing w:line="360" w:lineRule="auto"/>
        <w:ind w:firstLine="720"/>
        <w:jc w:val="both"/>
        <w:rPr>
          <w:del w:id="1302" w:author="VLADIMIR GIOVANNI TORO VALENCIA" w:date="2024-05-25T11:30:00Z"/>
          <w:rFonts w:ascii="Times New Roman" w:hAnsi="Times New Roman" w:cs="Times New Roman"/>
          <w:sz w:val="24"/>
          <w:szCs w:val="24"/>
          <w:lang w:val="es-CO"/>
        </w:rPr>
      </w:pPr>
    </w:p>
    <w:p w14:paraId="2F7CA601" w14:textId="48EB6D29" w:rsidR="00EF2F4E" w:rsidRPr="0000379E" w:rsidRDefault="00EF2F4E" w:rsidP="001A4D4E">
      <w:pPr>
        <w:spacing w:line="360" w:lineRule="auto"/>
        <w:ind w:firstLine="720"/>
        <w:jc w:val="both"/>
        <w:rPr>
          <w:rFonts w:ascii="Times New Roman" w:hAnsi="Times New Roman" w:cs="Times New Roman"/>
          <w:sz w:val="24"/>
          <w:szCs w:val="24"/>
          <w:lang w:val="es-CO"/>
        </w:rPr>
      </w:pPr>
      <w:r w:rsidRPr="0000379E">
        <w:rPr>
          <w:rFonts w:ascii="Times New Roman" w:hAnsi="Times New Roman" w:cs="Times New Roman"/>
          <w:color w:val="000000" w:themeColor="text1"/>
          <w:sz w:val="24"/>
          <w:szCs w:val="24"/>
          <w:lang w:val="es-CO"/>
        </w:rPr>
        <w:t xml:space="preserve">Desde la tradicional ecosonda mono-haz hasta los sistemas </w:t>
      </w:r>
      <w:proofErr w:type="spellStart"/>
      <w:r w:rsidRPr="0000379E">
        <w:rPr>
          <w:rFonts w:ascii="Times New Roman" w:hAnsi="Times New Roman" w:cs="Times New Roman"/>
          <w:color w:val="000000" w:themeColor="text1"/>
          <w:sz w:val="24"/>
          <w:szCs w:val="24"/>
          <w:lang w:val="es-CO"/>
        </w:rPr>
        <w:t>LiDAR</w:t>
      </w:r>
      <w:proofErr w:type="spellEnd"/>
      <w:del w:id="1303" w:author="VLADIMIR GIOVANNI TORO VALENCIA" w:date="2024-05-25T11:34:00Z">
        <w:r w:rsidRPr="0000379E" w:rsidDel="003F4868">
          <w:rPr>
            <w:rFonts w:ascii="Times New Roman" w:hAnsi="Times New Roman" w:cs="Times New Roman"/>
            <w:color w:val="000000" w:themeColor="text1"/>
            <w:sz w:val="24"/>
            <w:szCs w:val="24"/>
            <w:lang w:val="es-CO"/>
          </w:rPr>
          <w:delText xml:space="preserve"> más avanzados</w:delText>
        </w:r>
      </w:del>
      <w:r w:rsidRPr="0000379E">
        <w:rPr>
          <w:rFonts w:ascii="Times New Roman" w:hAnsi="Times New Roman" w:cs="Times New Roman"/>
          <w:color w:val="000000" w:themeColor="text1"/>
          <w:sz w:val="24"/>
          <w:szCs w:val="24"/>
          <w:lang w:val="es-CO"/>
        </w:rPr>
        <w:t>, se evidencia</w:t>
      </w:r>
      <w:r w:rsidR="006F7B06" w:rsidRPr="0000379E">
        <w:rPr>
          <w:rFonts w:ascii="Times New Roman" w:hAnsi="Times New Roman" w:cs="Times New Roman"/>
          <w:color w:val="000000" w:themeColor="text1"/>
          <w:sz w:val="24"/>
          <w:szCs w:val="24"/>
          <w:lang w:val="es-CO"/>
        </w:rPr>
        <w:t>n</w:t>
      </w:r>
      <w:r w:rsidRPr="0000379E">
        <w:rPr>
          <w:rFonts w:ascii="Times New Roman" w:hAnsi="Times New Roman" w:cs="Times New Roman"/>
          <w:color w:val="000000" w:themeColor="text1"/>
          <w:sz w:val="24"/>
          <w:szCs w:val="24"/>
          <w:lang w:val="es-CO"/>
        </w:rPr>
        <w:t xml:space="preserve"> </w:t>
      </w:r>
      <w:del w:id="1304" w:author="VLADIMIR GIOVANNI TORO VALENCIA" w:date="2024-05-25T11:37:00Z">
        <w:r w:rsidRPr="0000379E" w:rsidDel="003F4868">
          <w:rPr>
            <w:rFonts w:ascii="Times New Roman" w:hAnsi="Times New Roman" w:cs="Times New Roman"/>
            <w:color w:val="000000" w:themeColor="text1"/>
            <w:sz w:val="24"/>
            <w:szCs w:val="24"/>
            <w:lang w:val="es-CO"/>
          </w:rPr>
          <w:delText xml:space="preserve">las capacidades y </w:delText>
        </w:r>
      </w:del>
      <w:r w:rsidRPr="0000379E">
        <w:rPr>
          <w:rFonts w:ascii="Times New Roman" w:hAnsi="Times New Roman" w:cs="Times New Roman"/>
          <w:color w:val="000000" w:themeColor="text1"/>
          <w:sz w:val="24"/>
          <w:szCs w:val="24"/>
          <w:lang w:val="es-CO"/>
        </w:rPr>
        <w:t xml:space="preserve">ventajas </w:t>
      </w:r>
      <w:del w:id="1305" w:author="VLADIMIR GIOVANNI TORO VALENCIA" w:date="2024-05-25T11:37:00Z">
        <w:r w:rsidRPr="0000379E" w:rsidDel="003F4868">
          <w:rPr>
            <w:rFonts w:ascii="Times New Roman" w:hAnsi="Times New Roman" w:cs="Times New Roman"/>
            <w:color w:val="000000" w:themeColor="text1"/>
            <w:sz w:val="24"/>
            <w:szCs w:val="24"/>
            <w:lang w:val="es-CO"/>
          </w:rPr>
          <w:delText xml:space="preserve">únicas </w:delText>
        </w:r>
      </w:del>
      <w:ins w:id="1306" w:author="VLADIMIR GIOVANNI TORO VALENCIA" w:date="2024-05-25T11:37:00Z">
        <w:r w:rsidR="003F4868">
          <w:rPr>
            <w:rFonts w:ascii="Times New Roman" w:hAnsi="Times New Roman" w:cs="Times New Roman"/>
            <w:color w:val="000000" w:themeColor="text1"/>
            <w:sz w:val="24"/>
            <w:szCs w:val="24"/>
            <w:lang w:val="es-CO"/>
          </w:rPr>
          <w:t>y desventajas</w:t>
        </w:r>
        <w:r w:rsidR="003F4868" w:rsidRPr="0000379E">
          <w:rPr>
            <w:rFonts w:ascii="Times New Roman" w:hAnsi="Times New Roman" w:cs="Times New Roman"/>
            <w:color w:val="000000" w:themeColor="text1"/>
            <w:sz w:val="24"/>
            <w:szCs w:val="24"/>
            <w:lang w:val="es-CO"/>
          </w:rPr>
          <w:t xml:space="preserve"> </w:t>
        </w:r>
      </w:ins>
      <w:r w:rsidRPr="0000379E">
        <w:rPr>
          <w:rFonts w:ascii="Times New Roman" w:hAnsi="Times New Roman" w:cs="Times New Roman"/>
          <w:color w:val="000000" w:themeColor="text1"/>
          <w:sz w:val="24"/>
          <w:szCs w:val="24"/>
          <w:lang w:val="es-CO"/>
        </w:rPr>
        <w:t>que ofrece</w:t>
      </w:r>
      <w:ins w:id="1307" w:author="VLADIMIR GIOVANNI TORO VALENCIA" w:date="2024-05-25T11:37:00Z">
        <w:r w:rsidR="003F4868">
          <w:rPr>
            <w:rFonts w:ascii="Times New Roman" w:hAnsi="Times New Roman" w:cs="Times New Roman"/>
            <w:color w:val="000000" w:themeColor="text1"/>
            <w:sz w:val="24"/>
            <w:szCs w:val="24"/>
            <w:lang w:val="es-CO"/>
          </w:rPr>
          <w:t>n</w:t>
        </w:r>
      </w:ins>
      <w:r w:rsidRPr="0000379E">
        <w:rPr>
          <w:rFonts w:ascii="Times New Roman" w:hAnsi="Times New Roman" w:cs="Times New Roman"/>
          <w:color w:val="000000" w:themeColor="text1"/>
          <w:sz w:val="24"/>
          <w:szCs w:val="24"/>
          <w:lang w:val="es-CO"/>
        </w:rPr>
        <w:t xml:space="preserve"> cada una de las técnicas de medición. </w:t>
      </w:r>
      <w:del w:id="1308" w:author="VLADIMIR GIOVANNI TORO VALENCIA" w:date="2024-05-25T11:37:00Z">
        <w:r w:rsidR="001A75D0" w:rsidDel="003F4868">
          <w:rPr>
            <w:rFonts w:ascii="Times New Roman" w:hAnsi="Times New Roman" w:cs="Times New Roman"/>
            <w:color w:val="000000" w:themeColor="text1"/>
            <w:sz w:val="24"/>
            <w:szCs w:val="24"/>
            <w:lang w:val="es-CO"/>
          </w:rPr>
          <w:delText>Pero</w:delText>
        </w:r>
      </w:del>
      <w:ins w:id="1309" w:author="VLADIMIR GIOVANNI TORO VALENCIA" w:date="2024-05-25T11:37:00Z">
        <w:r w:rsidR="003F4868">
          <w:rPr>
            <w:rFonts w:ascii="Times New Roman" w:hAnsi="Times New Roman" w:cs="Times New Roman"/>
            <w:color w:val="000000" w:themeColor="text1"/>
            <w:sz w:val="24"/>
            <w:szCs w:val="24"/>
            <w:lang w:val="es-CO"/>
          </w:rPr>
          <w:t>Sin embargo</w:t>
        </w:r>
      </w:ins>
      <w:r w:rsidR="001A75D0">
        <w:rPr>
          <w:rFonts w:ascii="Times New Roman" w:hAnsi="Times New Roman" w:cs="Times New Roman"/>
          <w:color w:val="000000" w:themeColor="text1"/>
          <w:sz w:val="24"/>
          <w:szCs w:val="24"/>
          <w:lang w:val="es-CO"/>
        </w:rPr>
        <w:t>, d</w:t>
      </w:r>
      <w:r w:rsidRPr="0000379E">
        <w:rPr>
          <w:rFonts w:ascii="Times New Roman" w:hAnsi="Times New Roman" w:cs="Times New Roman"/>
          <w:color w:val="000000" w:themeColor="text1"/>
          <w:sz w:val="24"/>
          <w:szCs w:val="24"/>
          <w:lang w:val="es-CO"/>
        </w:rPr>
        <w:t xml:space="preserve">eterminar cuál es la </w:t>
      </w:r>
      <w:del w:id="1310" w:author="VLADIMIR GIOVANNI TORO VALENCIA" w:date="2024-05-25T11:37:00Z">
        <w:r w:rsidRPr="0000379E" w:rsidDel="003F4868">
          <w:rPr>
            <w:rFonts w:ascii="Times New Roman" w:hAnsi="Times New Roman" w:cs="Times New Roman"/>
            <w:color w:val="000000" w:themeColor="text1"/>
            <w:sz w:val="24"/>
            <w:szCs w:val="24"/>
            <w:lang w:val="es-CO"/>
          </w:rPr>
          <w:delText>mejor</w:delText>
        </w:r>
      </w:del>
      <w:ins w:id="1311" w:author="VLADIMIR GIOVANNI TORO VALENCIA" w:date="2024-05-25T11:37:00Z">
        <w:r w:rsidR="003F4868">
          <w:rPr>
            <w:rFonts w:ascii="Times New Roman" w:hAnsi="Times New Roman" w:cs="Times New Roman"/>
            <w:color w:val="000000" w:themeColor="text1"/>
            <w:sz w:val="24"/>
            <w:szCs w:val="24"/>
            <w:lang w:val="es-CO"/>
          </w:rPr>
          <w:t>más adec</w:t>
        </w:r>
      </w:ins>
      <w:ins w:id="1312" w:author="VLADIMIR GIOVANNI TORO VALENCIA" w:date="2024-05-25T11:38:00Z">
        <w:r w:rsidR="003F4868">
          <w:rPr>
            <w:rFonts w:ascii="Times New Roman" w:hAnsi="Times New Roman" w:cs="Times New Roman"/>
            <w:color w:val="000000" w:themeColor="text1"/>
            <w:sz w:val="24"/>
            <w:szCs w:val="24"/>
            <w:lang w:val="es-CO"/>
          </w:rPr>
          <w:t>uada</w:t>
        </w:r>
      </w:ins>
      <w:r w:rsidRPr="0000379E">
        <w:rPr>
          <w:rFonts w:ascii="Times New Roman" w:hAnsi="Times New Roman" w:cs="Times New Roman"/>
          <w:color w:val="000000" w:themeColor="text1"/>
          <w:sz w:val="24"/>
          <w:szCs w:val="24"/>
          <w:lang w:val="es-CO"/>
        </w:rPr>
        <w:t>, dependerá de los requisitos específicos del estudio batimétrico, teniendo en cuenta factores</w:t>
      </w:r>
      <w:del w:id="1313" w:author="VLADIMIR GIOVANNI TORO VALENCIA" w:date="2024-05-25T11:38:00Z">
        <w:r w:rsidRPr="0000379E" w:rsidDel="003F4868">
          <w:rPr>
            <w:rFonts w:ascii="Times New Roman" w:hAnsi="Times New Roman" w:cs="Times New Roman"/>
            <w:color w:val="000000" w:themeColor="text1"/>
            <w:sz w:val="24"/>
            <w:szCs w:val="24"/>
            <w:lang w:val="es-CO"/>
          </w:rPr>
          <w:delText xml:space="preserve"> fundamentales</w:delText>
        </w:r>
        <w:r w:rsidR="001A75D0" w:rsidDel="003F4868">
          <w:rPr>
            <w:rFonts w:ascii="Times New Roman" w:hAnsi="Times New Roman" w:cs="Times New Roman"/>
            <w:color w:val="000000" w:themeColor="text1"/>
            <w:sz w:val="24"/>
            <w:szCs w:val="24"/>
            <w:lang w:val="es-CO"/>
          </w:rPr>
          <w:delText>, tales</w:delText>
        </w:r>
      </w:del>
      <w:r w:rsidRPr="0000379E">
        <w:rPr>
          <w:rFonts w:ascii="Times New Roman" w:hAnsi="Times New Roman" w:cs="Times New Roman"/>
          <w:color w:val="000000" w:themeColor="text1"/>
          <w:sz w:val="24"/>
          <w:szCs w:val="24"/>
          <w:lang w:val="es-CO"/>
        </w:rPr>
        <w:t xml:space="preserve"> como</w:t>
      </w:r>
      <w:r w:rsidR="001A75D0">
        <w:rPr>
          <w:rFonts w:ascii="Times New Roman" w:hAnsi="Times New Roman" w:cs="Times New Roman"/>
          <w:color w:val="000000" w:themeColor="text1"/>
          <w:sz w:val="24"/>
          <w:szCs w:val="24"/>
          <w:lang w:val="es-CO"/>
        </w:rPr>
        <w:t>:</w:t>
      </w:r>
      <w:r w:rsidRPr="0000379E">
        <w:rPr>
          <w:rFonts w:ascii="Times New Roman" w:hAnsi="Times New Roman" w:cs="Times New Roman"/>
          <w:color w:val="000000" w:themeColor="text1"/>
          <w:sz w:val="24"/>
          <w:szCs w:val="24"/>
          <w:lang w:val="es-CO"/>
        </w:rPr>
        <w:t xml:space="preserve"> </w:t>
      </w:r>
      <w:del w:id="1314" w:author="VLADIMIR GIOVANNI TORO VALENCIA" w:date="2024-05-25T11:38:00Z">
        <w:r w:rsidRPr="0000379E" w:rsidDel="003F4868">
          <w:rPr>
            <w:rFonts w:ascii="Times New Roman" w:hAnsi="Times New Roman" w:cs="Times New Roman"/>
            <w:color w:val="000000" w:themeColor="text1"/>
            <w:sz w:val="24"/>
            <w:szCs w:val="24"/>
            <w:lang w:val="es-CO"/>
          </w:rPr>
          <w:delText>la escala d</w:delText>
        </w:r>
      </w:del>
      <w:r w:rsidRPr="0000379E">
        <w:rPr>
          <w:rFonts w:ascii="Times New Roman" w:hAnsi="Times New Roman" w:cs="Times New Roman"/>
          <w:color w:val="000000" w:themeColor="text1"/>
          <w:sz w:val="24"/>
          <w:szCs w:val="24"/>
          <w:lang w:val="es-CO"/>
        </w:rPr>
        <w:t xml:space="preserve">el área de estudio, la resolución deseada, la profundidad </w:t>
      </w:r>
      <w:del w:id="1315" w:author="VLADIMIR GIOVANNI TORO VALENCIA" w:date="2024-05-25T11:38:00Z">
        <w:r w:rsidRPr="0000379E" w:rsidDel="003F4868">
          <w:rPr>
            <w:rFonts w:ascii="Times New Roman" w:hAnsi="Times New Roman" w:cs="Times New Roman"/>
            <w:color w:val="000000" w:themeColor="text1"/>
            <w:sz w:val="24"/>
            <w:szCs w:val="24"/>
            <w:lang w:val="es-CO"/>
          </w:rPr>
          <w:delText xml:space="preserve">del agua </w:delText>
        </w:r>
      </w:del>
      <w:r w:rsidRPr="0000379E">
        <w:rPr>
          <w:rFonts w:ascii="Times New Roman" w:hAnsi="Times New Roman" w:cs="Times New Roman"/>
          <w:color w:val="000000" w:themeColor="text1"/>
          <w:sz w:val="24"/>
          <w:szCs w:val="24"/>
          <w:lang w:val="es-CO"/>
        </w:rPr>
        <w:t xml:space="preserve">y la accesibilidad. Por ejemplo, las ecosondas mono-haz son </w:t>
      </w:r>
      <w:del w:id="1316" w:author="VLADIMIR GIOVANNI TORO VALENCIA" w:date="2024-05-25T11:38:00Z">
        <w:r w:rsidRPr="0000379E" w:rsidDel="003F4868">
          <w:rPr>
            <w:rFonts w:ascii="Times New Roman" w:hAnsi="Times New Roman" w:cs="Times New Roman"/>
            <w:color w:val="000000" w:themeColor="text1"/>
            <w:sz w:val="24"/>
            <w:szCs w:val="24"/>
            <w:lang w:val="es-CO"/>
          </w:rPr>
          <w:delText xml:space="preserve">excelentes </w:delText>
        </w:r>
      </w:del>
      <w:ins w:id="1317" w:author="VLADIMIR GIOVANNI TORO VALENCIA" w:date="2024-05-25T11:38:00Z">
        <w:r w:rsidR="003F4868">
          <w:rPr>
            <w:rFonts w:ascii="Times New Roman" w:hAnsi="Times New Roman" w:cs="Times New Roman"/>
            <w:color w:val="000000" w:themeColor="text1"/>
            <w:sz w:val="24"/>
            <w:szCs w:val="24"/>
            <w:lang w:val="es-CO"/>
          </w:rPr>
          <w:t>adecuadas</w:t>
        </w:r>
        <w:r w:rsidR="003F4868" w:rsidRPr="0000379E">
          <w:rPr>
            <w:rFonts w:ascii="Times New Roman" w:hAnsi="Times New Roman" w:cs="Times New Roman"/>
            <w:color w:val="000000" w:themeColor="text1"/>
            <w:sz w:val="24"/>
            <w:szCs w:val="24"/>
            <w:lang w:val="es-CO"/>
          </w:rPr>
          <w:t xml:space="preserve"> </w:t>
        </w:r>
      </w:ins>
      <w:del w:id="1318" w:author="VLADIMIR GIOVANNI TORO VALENCIA" w:date="2024-05-25T11:38:00Z">
        <w:r w:rsidRPr="0000379E" w:rsidDel="003F4868">
          <w:rPr>
            <w:rFonts w:ascii="Times New Roman" w:hAnsi="Times New Roman" w:cs="Times New Roman"/>
            <w:color w:val="000000" w:themeColor="text1"/>
            <w:sz w:val="24"/>
            <w:szCs w:val="24"/>
            <w:lang w:val="es-CO"/>
          </w:rPr>
          <w:delText>para mapeos de</w:delText>
        </w:r>
      </w:del>
      <w:ins w:id="1319" w:author="VLADIMIR GIOVANNI TORO VALENCIA" w:date="2024-05-25T11:38:00Z">
        <w:r w:rsidR="003F4868">
          <w:rPr>
            <w:rFonts w:ascii="Times New Roman" w:hAnsi="Times New Roman" w:cs="Times New Roman"/>
            <w:color w:val="000000" w:themeColor="text1"/>
            <w:sz w:val="24"/>
            <w:szCs w:val="24"/>
            <w:lang w:val="es-CO"/>
          </w:rPr>
          <w:t>en</w:t>
        </w:r>
      </w:ins>
      <w:r w:rsidRPr="0000379E">
        <w:rPr>
          <w:rFonts w:ascii="Times New Roman" w:hAnsi="Times New Roman" w:cs="Times New Roman"/>
          <w:color w:val="000000" w:themeColor="text1"/>
          <w:sz w:val="24"/>
          <w:szCs w:val="24"/>
          <w:lang w:val="es-CO"/>
        </w:rPr>
        <w:t xml:space="preserve"> líneas o corredores estrechos, donde su cobertura</w:t>
      </w:r>
      <w:del w:id="1320" w:author="VLADIMIR GIOVANNI TORO VALENCIA" w:date="2024-05-25T11:39:00Z">
        <w:r w:rsidRPr="0000379E" w:rsidDel="003F4868">
          <w:rPr>
            <w:rFonts w:ascii="Times New Roman" w:hAnsi="Times New Roman" w:cs="Times New Roman"/>
            <w:color w:val="000000" w:themeColor="text1"/>
            <w:sz w:val="24"/>
            <w:szCs w:val="24"/>
            <w:lang w:val="es-CO"/>
          </w:rPr>
          <w:delText xml:space="preserve"> “más limitada” s</w:delText>
        </w:r>
      </w:del>
      <w:ins w:id="1321" w:author="VLADIMIR GIOVANNI TORO VALENCIA" w:date="2024-05-25T11:39:00Z">
        <w:r w:rsidR="003F4868">
          <w:rPr>
            <w:rFonts w:ascii="Times New Roman" w:hAnsi="Times New Roman" w:cs="Times New Roman"/>
            <w:color w:val="000000" w:themeColor="text1"/>
            <w:sz w:val="24"/>
            <w:szCs w:val="24"/>
            <w:lang w:val="es-CO"/>
          </w:rPr>
          <w:t xml:space="preserve"> s</w:t>
        </w:r>
      </w:ins>
      <w:r w:rsidRPr="0000379E">
        <w:rPr>
          <w:rFonts w:ascii="Times New Roman" w:hAnsi="Times New Roman" w:cs="Times New Roman"/>
          <w:color w:val="000000" w:themeColor="text1"/>
          <w:sz w:val="24"/>
          <w:szCs w:val="24"/>
          <w:lang w:val="es-CO"/>
        </w:rPr>
        <w:t xml:space="preserve">e adecúa perfectamente a </w:t>
      </w:r>
      <w:del w:id="1322" w:author="VLADIMIR GIOVANNI TORO VALENCIA" w:date="2024-05-25T11:39:00Z">
        <w:r w:rsidRPr="0000379E" w:rsidDel="003F4868">
          <w:rPr>
            <w:rFonts w:ascii="Times New Roman" w:hAnsi="Times New Roman" w:cs="Times New Roman"/>
            <w:color w:val="000000" w:themeColor="text1"/>
            <w:sz w:val="24"/>
            <w:szCs w:val="24"/>
            <w:lang w:val="es-CO"/>
          </w:rPr>
          <w:delText>las necesidades del proyecto</w:delText>
        </w:r>
      </w:del>
      <w:ins w:id="1323" w:author="VLADIMIR GIOVANNI TORO VALENCIA" w:date="2024-05-25T11:39:00Z">
        <w:r w:rsidR="003F4868">
          <w:rPr>
            <w:rFonts w:ascii="Times New Roman" w:hAnsi="Times New Roman" w:cs="Times New Roman"/>
            <w:color w:val="000000" w:themeColor="text1"/>
            <w:sz w:val="24"/>
            <w:szCs w:val="24"/>
            <w:lang w:val="es-CO"/>
          </w:rPr>
          <w:t>estas condiciones</w:t>
        </w:r>
      </w:ins>
      <w:r w:rsidRPr="0000379E">
        <w:rPr>
          <w:rFonts w:ascii="Times New Roman" w:hAnsi="Times New Roman" w:cs="Times New Roman"/>
          <w:color w:val="000000" w:themeColor="text1"/>
          <w:sz w:val="24"/>
          <w:szCs w:val="24"/>
          <w:lang w:val="es-CO"/>
        </w:rPr>
        <w:t>.</w:t>
      </w:r>
      <w:r w:rsidR="005814C2" w:rsidRPr="0000379E">
        <w:rPr>
          <w:rFonts w:ascii="Times New Roman" w:hAnsi="Times New Roman" w:cs="Times New Roman"/>
          <w:sz w:val="24"/>
          <w:szCs w:val="24"/>
          <w:lang w:val="es-CO"/>
        </w:rPr>
        <w:t xml:space="preserve"> </w:t>
      </w:r>
      <w:r w:rsidRPr="0000379E">
        <w:rPr>
          <w:rFonts w:ascii="Times New Roman" w:hAnsi="Times New Roman" w:cs="Times New Roman"/>
          <w:color w:val="000000" w:themeColor="text1"/>
          <w:sz w:val="24"/>
          <w:szCs w:val="24"/>
          <w:lang w:val="es-CO"/>
        </w:rPr>
        <w:t xml:space="preserve">Por otro lado, los sistemas multi-haz brindan una cobertura mucho más amplia, haciéndolos ideales </w:t>
      </w:r>
      <w:del w:id="1324" w:author="VLADIMIR GIOVANNI TORO VALENCIA" w:date="2024-05-25T11:39:00Z">
        <w:r w:rsidRPr="0000379E" w:rsidDel="003F4868">
          <w:rPr>
            <w:rFonts w:ascii="Times New Roman" w:hAnsi="Times New Roman" w:cs="Times New Roman"/>
            <w:color w:val="000000" w:themeColor="text1"/>
            <w:sz w:val="24"/>
            <w:szCs w:val="24"/>
            <w:lang w:val="es-CO"/>
          </w:rPr>
          <w:delText>para estudios a mayor escala</w:delText>
        </w:r>
      </w:del>
      <w:ins w:id="1325" w:author="VLADIMIR GIOVANNI TORO VALENCIA" w:date="2024-05-25T11:39:00Z">
        <w:r w:rsidR="003F4868">
          <w:rPr>
            <w:rFonts w:ascii="Times New Roman" w:hAnsi="Times New Roman" w:cs="Times New Roman"/>
            <w:color w:val="000000" w:themeColor="text1"/>
            <w:sz w:val="24"/>
            <w:szCs w:val="24"/>
            <w:lang w:val="es-CO"/>
          </w:rPr>
          <w:t>en grandes áreas</w:t>
        </w:r>
      </w:ins>
      <w:r w:rsidRPr="0000379E">
        <w:rPr>
          <w:rFonts w:ascii="Times New Roman" w:hAnsi="Times New Roman" w:cs="Times New Roman"/>
          <w:color w:val="000000" w:themeColor="text1"/>
          <w:sz w:val="24"/>
          <w:szCs w:val="24"/>
          <w:lang w:val="es-CO"/>
        </w:rPr>
        <w:t xml:space="preserve"> que requieran </w:t>
      </w:r>
      <w:ins w:id="1326" w:author="VLADIMIR GIOVANNI TORO VALENCIA" w:date="2024-05-25T11:40:00Z">
        <w:r w:rsidR="003F4868">
          <w:rPr>
            <w:rFonts w:ascii="Times New Roman" w:hAnsi="Times New Roman" w:cs="Times New Roman"/>
            <w:color w:val="000000" w:themeColor="text1"/>
            <w:sz w:val="24"/>
            <w:szCs w:val="24"/>
            <w:lang w:val="es-CO"/>
          </w:rPr>
          <w:t xml:space="preserve">una </w:t>
        </w:r>
      </w:ins>
      <w:r w:rsidRPr="0000379E">
        <w:rPr>
          <w:rFonts w:ascii="Times New Roman" w:hAnsi="Times New Roman" w:cs="Times New Roman"/>
          <w:color w:val="000000" w:themeColor="text1"/>
          <w:sz w:val="24"/>
          <w:szCs w:val="24"/>
          <w:lang w:val="es-CO"/>
        </w:rPr>
        <w:t xml:space="preserve">representación detallada </w:t>
      </w:r>
      <w:del w:id="1327" w:author="VLADIMIR GIOVANNI TORO VALENCIA" w:date="2024-05-25T11:40:00Z">
        <w:r w:rsidRPr="0000379E" w:rsidDel="003F4868">
          <w:rPr>
            <w:rFonts w:ascii="Times New Roman" w:hAnsi="Times New Roman" w:cs="Times New Roman"/>
            <w:color w:val="000000" w:themeColor="text1"/>
            <w:sz w:val="24"/>
            <w:szCs w:val="24"/>
            <w:lang w:val="es-CO"/>
          </w:rPr>
          <w:delText xml:space="preserve">de amplias extensiones </w:delText>
        </w:r>
      </w:del>
      <w:r w:rsidRPr="0000379E">
        <w:rPr>
          <w:rFonts w:ascii="Times New Roman" w:hAnsi="Times New Roman" w:cs="Times New Roman"/>
          <w:color w:val="000000" w:themeColor="text1"/>
          <w:sz w:val="24"/>
          <w:szCs w:val="24"/>
          <w:lang w:val="es-CO"/>
        </w:rPr>
        <w:t xml:space="preserve">del fondo marino. Así mismo, se puede </w:t>
      </w:r>
      <w:r w:rsidR="006F7B06" w:rsidRPr="0000379E">
        <w:rPr>
          <w:rFonts w:ascii="Times New Roman" w:hAnsi="Times New Roman" w:cs="Times New Roman"/>
          <w:color w:val="000000" w:themeColor="text1"/>
          <w:sz w:val="24"/>
          <w:szCs w:val="24"/>
          <w:lang w:val="es-CO"/>
        </w:rPr>
        <w:t xml:space="preserve">disponer </w:t>
      </w:r>
      <w:r w:rsidRPr="0000379E">
        <w:rPr>
          <w:rFonts w:ascii="Times New Roman" w:hAnsi="Times New Roman" w:cs="Times New Roman"/>
          <w:color w:val="000000" w:themeColor="text1"/>
          <w:sz w:val="24"/>
          <w:szCs w:val="24"/>
          <w:lang w:val="es-CO"/>
        </w:rPr>
        <w:t xml:space="preserve">de la economía que ofrece la altimetría y su accesibilidad </w:t>
      </w:r>
      <w:del w:id="1328" w:author="VLADIMIR GIOVANNI TORO VALENCIA" w:date="2024-05-25T11:40:00Z">
        <w:r w:rsidRPr="0000379E" w:rsidDel="003F4868">
          <w:rPr>
            <w:rFonts w:ascii="Times New Roman" w:hAnsi="Times New Roman" w:cs="Times New Roman"/>
            <w:color w:val="000000" w:themeColor="text1"/>
            <w:sz w:val="24"/>
            <w:szCs w:val="24"/>
            <w:lang w:val="es-CO"/>
          </w:rPr>
          <w:delText>para estudios de poca envergadura</w:delText>
        </w:r>
      </w:del>
      <w:ins w:id="1329" w:author="VLADIMIR GIOVANNI TORO VALENCIA" w:date="2024-05-25T11:40:00Z">
        <w:r w:rsidR="003F4868">
          <w:rPr>
            <w:rFonts w:ascii="Times New Roman" w:hAnsi="Times New Roman" w:cs="Times New Roman"/>
            <w:color w:val="000000" w:themeColor="text1"/>
            <w:sz w:val="24"/>
            <w:szCs w:val="24"/>
            <w:lang w:val="es-CO"/>
          </w:rPr>
          <w:t>en estudios de agua profundad y bajas resoluciones</w:t>
        </w:r>
      </w:ins>
      <w:del w:id="1330" w:author="VLADIMIR GIOVANNI TORO VALENCIA" w:date="2024-05-25T11:40:00Z">
        <w:r w:rsidRPr="0000379E" w:rsidDel="003F4868">
          <w:rPr>
            <w:rFonts w:ascii="Times New Roman" w:hAnsi="Times New Roman" w:cs="Times New Roman"/>
            <w:color w:val="000000" w:themeColor="text1"/>
            <w:sz w:val="24"/>
            <w:szCs w:val="24"/>
            <w:lang w:val="es-CO"/>
          </w:rPr>
          <w:delText>,</w:delText>
        </w:r>
        <w:r w:rsidR="009C17A9" w:rsidRPr="0000379E" w:rsidDel="003F4868">
          <w:rPr>
            <w:rFonts w:ascii="Times New Roman" w:hAnsi="Times New Roman" w:cs="Times New Roman"/>
            <w:color w:val="000000" w:themeColor="text1"/>
            <w:sz w:val="24"/>
            <w:szCs w:val="24"/>
            <w:lang w:val="es-CO"/>
          </w:rPr>
          <w:delText xml:space="preserve"> o</w:delText>
        </w:r>
        <w:r w:rsidRPr="0000379E" w:rsidDel="003F4868">
          <w:rPr>
            <w:rFonts w:ascii="Times New Roman" w:hAnsi="Times New Roman" w:cs="Times New Roman"/>
            <w:color w:val="000000" w:themeColor="text1"/>
            <w:sz w:val="24"/>
            <w:szCs w:val="24"/>
            <w:lang w:val="es-CO"/>
          </w:rPr>
          <w:delText xml:space="preserve"> </w:delText>
        </w:r>
        <w:r w:rsidR="006F7B06" w:rsidRPr="0000379E" w:rsidDel="003F4868">
          <w:rPr>
            <w:rFonts w:ascii="Times New Roman" w:hAnsi="Times New Roman" w:cs="Times New Roman"/>
            <w:color w:val="000000" w:themeColor="text1"/>
            <w:sz w:val="24"/>
            <w:szCs w:val="24"/>
            <w:lang w:val="es-CO"/>
          </w:rPr>
          <w:delText xml:space="preserve">de </w:delText>
        </w:r>
        <w:r w:rsidRPr="0000379E" w:rsidDel="003F4868">
          <w:rPr>
            <w:rFonts w:ascii="Times New Roman" w:hAnsi="Times New Roman" w:cs="Times New Roman"/>
            <w:color w:val="000000" w:themeColor="text1"/>
            <w:sz w:val="24"/>
            <w:szCs w:val="24"/>
            <w:lang w:val="es-CO"/>
          </w:rPr>
          <w:delText>la alta representación gráfica o polifuncionalidad de los sistema SSS</w:delText>
        </w:r>
        <w:r w:rsidR="009C17A9" w:rsidRPr="0000379E" w:rsidDel="003F4868">
          <w:rPr>
            <w:rFonts w:ascii="Times New Roman" w:hAnsi="Times New Roman" w:cs="Times New Roman"/>
            <w:color w:val="000000" w:themeColor="text1"/>
            <w:sz w:val="24"/>
            <w:szCs w:val="24"/>
            <w:lang w:val="es-CO"/>
          </w:rPr>
          <w:delText>.</w:delText>
        </w:r>
        <w:r w:rsidRPr="0000379E" w:rsidDel="003F4868">
          <w:rPr>
            <w:rFonts w:ascii="Times New Roman" w:hAnsi="Times New Roman" w:cs="Times New Roman"/>
            <w:color w:val="000000" w:themeColor="text1"/>
            <w:sz w:val="24"/>
            <w:szCs w:val="24"/>
            <w:lang w:val="es-CO"/>
          </w:rPr>
          <w:delText xml:space="preserve"> (Véase tabla:1</w:delText>
        </w:r>
        <w:r w:rsidR="009C17A9" w:rsidRPr="0000379E" w:rsidDel="003F4868">
          <w:rPr>
            <w:rFonts w:ascii="Times New Roman" w:hAnsi="Times New Roman" w:cs="Times New Roman"/>
            <w:color w:val="000000" w:themeColor="text1"/>
            <w:sz w:val="24"/>
            <w:szCs w:val="24"/>
            <w:lang w:val="es-CO"/>
          </w:rPr>
          <w:delText xml:space="preserve">, </w:delText>
        </w:r>
        <w:r w:rsidRPr="0000379E" w:rsidDel="003F4868">
          <w:rPr>
            <w:rFonts w:ascii="Times New Roman" w:hAnsi="Times New Roman" w:cs="Times New Roman"/>
            <w:color w:val="000000" w:themeColor="text1"/>
            <w:sz w:val="24"/>
            <w:szCs w:val="24"/>
            <w:lang w:val="es-CO"/>
          </w:rPr>
          <w:delText xml:space="preserve">figura </w:delText>
        </w:r>
        <w:r w:rsidR="005814C2" w:rsidRPr="0000379E" w:rsidDel="003F4868">
          <w:rPr>
            <w:rFonts w:ascii="Times New Roman" w:hAnsi="Times New Roman" w:cs="Times New Roman"/>
            <w:color w:val="000000" w:themeColor="text1"/>
            <w:sz w:val="24"/>
            <w:szCs w:val="24"/>
            <w:lang w:val="es-CO"/>
          </w:rPr>
          <w:delText>2</w:delText>
        </w:r>
        <w:r w:rsidRPr="0000379E" w:rsidDel="003F4868">
          <w:rPr>
            <w:rFonts w:ascii="Times New Roman" w:hAnsi="Times New Roman" w:cs="Times New Roman"/>
            <w:color w:val="000000" w:themeColor="text1"/>
            <w:sz w:val="24"/>
            <w:szCs w:val="24"/>
            <w:lang w:val="es-CO"/>
          </w:rPr>
          <w:delText xml:space="preserve"> y </w:delText>
        </w:r>
        <w:r w:rsidR="005814C2" w:rsidRPr="0000379E" w:rsidDel="003F4868">
          <w:rPr>
            <w:rFonts w:ascii="Times New Roman" w:hAnsi="Times New Roman" w:cs="Times New Roman"/>
            <w:color w:val="000000" w:themeColor="text1"/>
            <w:sz w:val="24"/>
            <w:szCs w:val="24"/>
            <w:lang w:val="es-CO"/>
          </w:rPr>
          <w:delText>3</w:delText>
        </w:r>
        <w:r w:rsidRPr="0000379E" w:rsidDel="003F4868">
          <w:rPr>
            <w:rFonts w:ascii="Times New Roman" w:hAnsi="Times New Roman" w:cs="Times New Roman"/>
            <w:color w:val="000000" w:themeColor="text1"/>
            <w:sz w:val="24"/>
            <w:szCs w:val="24"/>
            <w:lang w:val="es-CO"/>
          </w:rPr>
          <w:delText>)</w:delText>
        </w:r>
      </w:del>
      <w:r w:rsidR="009C17A9" w:rsidRPr="0000379E">
        <w:rPr>
          <w:rFonts w:ascii="Times New Roman" w:hAnsi="Times New Roman" w:cs="Times New Roman"/>
          <w:color w:val="000000" w:themeColor="text1"/>
          <w:sz w:val="24"/>
          <w:szCs w:val="24"/>
          <w:lang w:val="es-CO"/>
        </w:rPr>
        <w:t>.</w:t>
      </w:r>
    </w:p>
    <w:p w14:paraId="7A9B2A16" w14:textId="3F0814D7" w:rsidR="00B771A4" w:rsidRPr="0000379E" w:rsidRDefault="00391168" w:rsidP="00391168">
      <w:pPr>
        <w:spacing w:line="360" w:lineRule="auto"/>
        <w:ind w:firstLine="720"/>
        <w:jc w:val="both"/>
        <w:rPr>
          <w:rFonts w:ascii="Times New Roman" w:hAnsi="Times New Roman" w:cs="Times New Roman"/>
          <w:sz w:val="24"/>
          <w:szCs w:val="24"/>
          <w:lang w:val="es-CO"/>
        </w:rPr>
      </w:pPr>
      <w:del w:id="1331" w:author="VLADIMIR GIOVANNI TORO VALENCIA" w:date="2024-05-25T11:41:00Z">
        <w:r w:rsidDel="003F4868">
          <w:rPr>
            <w:rFonts w:ascii="Times New Roman" w:hAnsi="Times New Roman" w:cs="Times New Roman"/>
            <w:color w:val="000000" w:themeColor="text1"/>
            <w:sz w:val="24"/>
            <w:szCs w:val="24"/>
            <w:lang w:val="es-CO"/>
          </w:rPr>
          <w:delText>A pesar de ello</w:delText>
        </w:r>
        <w:r w:rsidR="006F7B06" w:rsidRPr="0000379E" w:rsidDel="003F4868">
          <w:rPr>
            <w:rFonts w:ascii="Times New Roman" w:hAnsi="Times New Roman" w:cs="Times New Roman"/>
            <w:color w:val="000000" w:themeColor="text1"/>
            <w:sz w:val="24"/>
            <w:szCs w:val="24"/>
            <w:lang w:val="es-CO"/>
          </w:rPr>
          <w:delText xml:space="preserve">, </w:delText>
        </w:r>
        <w:r w:rsidR="00E470F2" w:rsidRPr="0000379E" w:rsidDel="003F4868">
          <w:rPr>
            <w:rFonts w:ascii="Times New Roman" w:hAnsi="Times New Roman" w:cs="Times New Roman"/>
            <w:color w:val="000000" w:themeColor="text1"/>
            <w:sz w:val="24"/>
            <w:szCs w:val="24"/>
            <w:lang w:val="es-CO"/>
          </w:rPr>
          <w:delText>c</w:delText>
        </w:r>
      </w:del>
      <w:ins w:id="1332" w:author="VLADIMIR GIOVANNI TORO VALENCIA" w:date="2024-05-25T11:41:00Z">
        <w:r w:rsidR="003F4868">
          <w:rPr>
            <w:rFonts w:ascii="Times New Roman" w:hAnsi="Times New Roman" w:cs="Times New Roman"/>
            <w:color w:val="000000" w:themeColor="text1"/>
            <w:sz w:val="24"/>
            <w:szCs w:val="24"/>
            <w:lang w:val="es-CO"/>
          </w:rPr>
          <w:t>C</w:t>
        </w:r>
      </w:ins>
      <w:r w:rsidR="00E470F2" w:rsidRPr="0000379E">
        <w:rPr>
          <w:rFonts w:ascii="Times New Roman" w:hAnsi="Times New Roman" w:cs="Times New Roman"/>
          <w:color w:val="000000" w:themeColor="text1"/>
          <w:sz w:val="24"/>
          <w:szCs w:val="24"/>
          <w:lang w:val="es-CO"/>
        </w:rPr>
        <w:t xml:space="preserve">omo se destacaba en un principio, </w:t>
      </w:r>
      <w:ins w:id="1333" w:author="VLADIMIR GIOVANNI TORO VALENCIA" w:date="2024-05-25T11:41:00Z">
        <w:r w:rsidR="003F4868">
          <w:rPr>
            <w:rFonts w:ascii="Times New Roman" w:hAnsi="Times New Roman" w:cs="Times New Roman"/>
            <w:color w:val="000000" w:themeColor="text1"/>
            <w:sz w:val="24"/>
            <w:szCs w:val="24"/>
            <w:lang w:val="es-CO"/>
          </w:rPr>
          <w:t xml:space="preserve">todas </w:t>
        </w:r>
      </w:ins>
      <w:r w:rsidR="00E470F2" w:rsidRPr="0000379E">
        <w:rPr>
          <w:rFonts w:ascii="Times New Roman" w:hAnsi="Times New Roman" w:cs="Times New Roman"/>
          <w:color w:val="000000" w:themeColor="text1"/>
          <w:sz w:val="24"/>
          <w:szCs w:val="24"/>
          <w:lang w:val="es-CO"/>
        </w:rPr>
        <w:t>estás metodologías</w:t>
      </w:r>
      <w:r w:rsidR="006F7B06" w:rsidRPr="0000379E">
        <w:rPr>
          <w:rFonts w:ascii="Times New Roman" w:hAnsi="Times New Roman" w:cs="Times New Roman"/>
          <w:color w:val="000000" w:themeColor="text1"/>
          <w:sz w:val="24"/>
          <w:szCs w:val="24"/>
          <w:lang w:val="es-CO"/>
        </w:rPr>
        <w:t xml:space="preserve"> </w:t>
      </w:r>
      <w:del w:id="1334" w:author="VLADIMIR GIOVANNI TORO VALENCIA" w:date="2024-05-25T11:41:00Z">
        <w:r w:rsidR="006F7B06" w:rsidRPr="0000379E" w:rsidDel="003F4868">
          <w:rPr>
            <w:rFonts w:ascii="Times New Roman" w:hAnsi="Times New Roman" w:cs="Times New Roman"/>
            <w:color w:val="000000" w:themeColor="text1"/>
            <w:sz w:val="24"/>
            <w:szCs w:val="24"/>
            <w:lang w:val="es-CO"/>
          </w:rPr>
          <w:delText>no</w:delText>
        </w:r>
        <w:r w:rsidR="00E470F2" w:rsidRPr="0000379E" w:rsidDel="003F4868">
          <w:rPr>
            <w:rFonts w:ascii="Times New Roman" w:hAnsi="Times New Roman" w:cs="Times New Roman"/>
            <w:color w:val="000000" w:themeColor="text1"/>
            <w:sz w:val="24"/>
            <w:szCs w:val="24"/>
            <w:lang w:val="es-CO"/>
          </w:rPr>
          <w:delText xml:space="preserve"> </w:delText>
        </w:r>
        <w:r w:rsidR="006F7B06" w:rsidRPr="0000379E" w:rsidDel="003F4868">
          <w:rPr>
            <w:rFonts w:ascii="Times New Roman" w:hAnsi="Times New Roman" w:cs="Times New Roman"/>
            <w:color w:val="000000" w:themeColor="text1"/>
            <w:sz w:val="24"/>
            <w:szCs w:val="24"/>
            <w:lang w:val="es-CO"/>
          </w:rPr>
          <w:delText>brinda</w:delText>
        </w:r>
        <w:r w:rsidR="00E470F2" w:rsidRPr="0000379E" w:rsidDel="003F4868">
          <w:rPr>
            <w:rFonts w:ascii="Times New Roman" w:hAnsi="Times New Roman" w:cs="Times New Roman"/>
            <w:color w:val="000000" w:themeColor="text1"/>
            <w:sz w:val="24"/>
            <w:szCs w:val="24"/>
            <w:lang w:val="es-CO"/>
          </w:rPr>
          <w:delText xml:space="preserve">n </w:delText>
        </w:r>
        <w:r w:rsidR="006F7B06" w:rsidRPr="0000379E" w:rsidDel="003F4868">
          <w:rPr>
            <w:rFonts w:ascii="Times New Roman" w:hAnsi="Times New Roman" w:cs="Times New Roman"/>
            <w:color w:val="000000" w:themeColor="text1"/>
            <w:sz w:val="24"/>
            <w:szCs w:val="24"/>
            <w:lang w:val="es-CO"/>
          </w:rPr>
          <w:delText xml:space="preserve">una </w:delText>
        </w:r>
        <w:r w:rsidR="00E470F2" w:rsidRPr="0000379E" w:rsidDel="003F4868">
          <w:rPr>
            <w:rFonts w:ascii="Times New Roman" w:hAnsi="Times New Roman" w:cs="Times New Roman"/>
            <w:color w:val="000000" w:themeColor="text1"/>
            <w:sz w:val="24"/>
            <w:szCs w:val="24"/>
            <w:lang w:val="es-CO"/>
          </w:rPr>
          <w:delText xml:space="preserve">solución que permita realizar </w:delText>
        </w:r>
      </w:del>
      <w:ins w:id="1335" w:author="VLADIMIR GIOVANNI TORO VALENCIA" w:date="2024-05-25T11:41:00Z">
        <w:r w:rsidR="003F4868">
          <w:rPr>
            <w:rFonts w:ascii="Times New Roman" w:hAnsi="Times New Roman" w:cs="Times New Roman"/>
            <w:color w:val="000000" w:themeColor="text1"/>
            <w:sz w:val="24"/>
            <w:szCs w:val="24"/>
            <w:lang w:val="es-CO"/>
          </w:rPr>
          <w:t>son costosas</w:t>
        </w:r>
      </w:ins>
      <w:r w:rsidR="00E470F2" w:rsidRPr="0000379E">
        <w:rPr>
          <w:rFonts w:ascii="Times New Roman" w:hAnsi="Times New Roman" w:cs="Times New Roman"/>
          <w:color w:val="000000" w:themeColor="text1"/>
          <w:sz w:val="24"/>
          <w:szCs w:val="24"/>
          <w:lang w:val="es-CO"/>
        </w:rPr>
        <w:t xml:space="preserve"> </w:t>
      </w:r>
      <w:ins w:id="1336" w:author="VLADIMIR GIOVANNI TORO VALENCIA" w:date="2024-05-25T11:41:00Z">
        <w:r w:rsidR="003F4868">
          <w:rPr>
            <w:rFonts w:ascii="Times New Roman" w:hAnsi="Times New Roman" w:cs="Times New Roman"/>
            <w:color w:val="000000" w:themeColor="text1"/>
            <w:sz w:val="24"/>
            <w:szCs w:val="24"/>
            <w:lang w:val="es-CO"/>
          </w:rPr>
          <w:t xml:space="preserve">para </w:t>
        </w:r>
      </w:ins>
      <w:r w:rsidR="006F7B06" w:rsidRPr="0000379E">
        <w:rPr>
          <w:rFonts w:ascii="Times New Roman" w:hAnsi="Times New Roman" w:cs="Times New Roman"/>
          <w:color w:val="000000" w:themeColor="text1"/>
          <w:sz w:val="24"/>
          <w:szCs w:val="24"/>
          <w:lang w:val="es-CO"/>
        </w:rPr>
        <w:t>monitoreo</w:t>
      </w:r>
      <w:r w:rsidR="00E470F2" w:rsidRPr="0000379E">
        <w:rPr>
          <w:rFonts w:ascii="Times New Roman" w:hAnsi="Times New Roman" w:cs="Times New Roman"/>
          <w:color w:val="000000" w:themeColor="text1"/>
          <w:sz w:val="24"/>
          <w:szCs w:val="24"/>
          <w:lang w:val="es-CO"/>
        </w:rPr>
        <w:t>s</w:t>
      </w:r>
      <w:r w:rsidR="006F7B06" w:rsidRPr="0000379E">
        <w:rPr>
          <w:rFonts w:ascii="Times New Roman" w:hAnsi="Times New Roman" w:cs="Times New Roman"/>
          <w:color w:val="000000" w:themeColor="text1"/>
          <w:sz w:val="24"/>
          <w:szCs w:val="24"/>
          <w:lang w:val="es-CO"/>
        </w:rPr>
        <w:t xml:space="preserve"> </w:t>
      </w:r>
      <w:r w:rsidR="00E470F2" w:rsidRPr="0000379E">
        <w:rPr>
          <w:rFonts w:ascii="Times New Roman" w:hAnsi="Times New Roman" w:cs="Times New Roman"/>
          <w:color w:val="000000" w:themeColor="text1"/>
          <w:sz w:val="24"/>
          <w:szCs w:val="24"/>
          <w:lang w:val="es-CO"/>
        </w:rPr>
        <w:t xml:space="preserve">periódicos </w:t>
      </w:r>
      <w:del w:id="1337" w:author="VLADIMIR GIOVANNI TORO VALENCIA" w:date="2024-05-25T11:41:00Z">
        <w:r w:rsidR="00E470F2" w:rsidRPr="0000379E" w:rsidDel="003F4868">
          <w:rPr>
            <w:rFonts w:ascii="Times New Roman" w:hAnsi="Times New Roman" w:cs="Times New Roman"/>
            <w:color w:val="000000" w:themeColor="text1"/>
            <w:sz w:val="24"/>
            <w:szCs w:val="24"/>
            <w:lang w:val="es-CO"/>
          </w:rPr>
          <w:delText xml:space="preserve">de las zonas costeras que no requiera </w:delText>
        </w:r>
        <w:r w:rsidR="00DC740D" w:rsidRPr="0000379E" w:rsidDel="003F4868">
          <w:rPr>
            <w:rFonts w:ascii="Times New Roman" w:hAnsi="Times New Roman" w:cs="Times New Roman"/>
            <w:color w:val="000000" w:themeColor="text1"/>
            <w:sz w:val="24"/>
            <w:szCs w:val="24"/>
            <w:lang w:val="es-CO"/>
          </w:rPr>
          <w:delText xml:space="preserve">la inversión de </w:delText>
        </w:r>
        <w:r w:rsidR="00E470F2" w:rsidRPr="0000379E" w:rsidDel="003F4868">
          <w:rPr>
            <w:rFonts w:ascii="Times New Roman" w:hAnsi="Times New Roman" w:cs="Times New Roman"/>
            <w:color w:val="000000" w:themeColor="text1"/>
            <w:sz w:val="24"/>
            <w:szCs w:val="24"/>
            <w:lang w:val="es-CO"/>
          </w:rPr>
          <w:delText>mucho dinero</w:delText>
        </w:r>
        <w:r w:rsidR="00823294" w:rsidRPr="0000379E" w:rsidDel="003F4868">
          <w:rPr>
            <w:rFonts w:ascii="Times New Roman" w:hAnsi="Times New Roman" w:cs="Times New Roman"/>
            <w:color w:val="000000" w:themeColor="text1"/>
            <w:sz w:val="24"/>
            <w:szCs w:val="24"/>
            <w:lang w:val="es-CO"/>
          </w:rPr>
          <w:delText xml:space="preserve"> </w:delText>
        </w:r>
      </w:del>
      <w:r w:rsidR="00823294" w:rsidRPr="0000379E">
        <w:rPr>
          <w:rFonts w:ascii="Times New Roman" w:eastAsia="Times New Roman" w:hAnsi="Times New Roman" w:cs="Times New Roman"/>
          <w:color w:val="000000" w:themeColor="text1"/>
          <w:sz w:val="24"/>
          <w:szCs w:val="24"/>
        </w:rPr>
        <w:fldChar w:fldCharType="begin"/>
      </w:r>
      <w:r w:rsidR="00590A2E" w:rsidRPr="0000379E">
        <w:rPr>
          <w:rFonts w:ascii="Times New Roman" w:eastAsia="Times New Roman" w:hAnsi="Times New Roman" w:cs="Times New Roman"/>
          <w:color w:val="000000" w:themeColor="text1"/>
          <w:sz w:val="24"/>
          <w:szCs w:val="24"/>
        </w:rPr>
        <w:instrText xml:space="preserve"> ADDIN ZOTERO_ITEM CSL_CITATION {"citationID":"tTBbTfNX","properties":{"formattedCitation":"(Brunier et\\uc0\\u160{}al., 2016a)","plainCitation":"(Brunier et al., 2016a)","noteIndex":0},"citationItems":[{"id":"gHA5aDL2/LpDP77dh","uris":["http://zotero.org/users/12029787/items/DXU7A9W8"],"itemData":{"id":55,"type":"article-journal","container-title":"Geomorphology","DOI":"10.1016/j.geomorph.2016.02.025","ISSN":"0169555X","journalAbbreviation":"Geomorphology","language":"en","page":"76-88","source":"DOI.org (Crossref)","title":"Close-range airborne Structure-from-Motion Photogrammetry for high-resolution beach morphometric surveys: Examples from an embayed rotating beach","title-short":"Close-range airborne Structure-from-Motion Photogrammetry for high-resolution beach morphometric surveys","volume":"261","author":[{"family":"Brunier","given":"Guillaume"},{"family":"Fleury","given":"Jules"},{"family":"Anthony","given":"Edward J."},{"family":"Gardel","given":"Antoine"},{"family":"Dussouillez","given":"Philippe"}],"issued":{"date-parts":[["2016",5]]}}}],"schema":"https://github.com/citation-style-language/schema/raw/master/csl-citation.json"} </w:instrText>
      </w:r>
      <w:r w:rsidR="00823294" w:rsidRPr="0000379E">
        <w:rPr>
          <w:rFonts w:ascii="Times New Roman" w:eastAsia="Times New Roman" w:hAnsi="Times New Roman" w:cs="Times New Roman"/>
          <w:color w:val="000000" w:themeColor="text1"/>
          <w:sz w:val="24"/>
          <w:szCs w:val="24"/>
        </w:rPr>
        <w:fldChar w:fldCharType="separate"/>
      </w:r>
      <w:r w:rsidR="0000331A" w:rsidRPr="0000379E">
        <w:rPr>
          <w:rFonts w:ascii="Times New Roman" w:hAnsi="Times New Roman" w:cs="Times New Roman"/>
          <w:color w:val="000000"/>
          <w:sz w:val="24"/>
          <w:szCs w:val="24"/>
          <w:lang w:val="es-MX"/>
        </w:rPr>
        <w:t xml:space="preserve">(Brunier </w:t>
      </w:r>
      <w:r w:rsidR="003971B7" w:rsidRPr="003971B7">
        <w:rPr>
          <w:rFonts w:ascii="Times New Roman" w:hAnsi="Times New Roman" w:cs="Times New Roman"/>
          <w:i/>
          <w:color w:val="000000"/>
          <w:sz w:val="24"/>
          <w:szCs w:val="24"/>
          <w:lang w:val="es-MX"/>
        </w:rPr>
        <w:t>et al.,</w:t>
      </w:r>
      <w:r w:rsidR="0000331A" w:rsidRPr="0000379E">
        <w:rPr>
          <w:rFonts w:ascii="Times New Roman" w:hAnsi="Times New Roman" w:cs="Times New Roman"/>
          <w:color w:val="000000"/>
          <w:sz w:val="24"/>
          <w:szCs w:val="24"/>
          <w:lang w:val="es-MX"/>
        </w:rPr>
        <w:t xml:space="preserve"> 2016a)</w:t>
      </w:r>
      <w:r w:rsidR="00823294" w:rsidRPr="0000379E">
        <w:rPr>
          <w:rFonts w:ascii="Times New Roman" w:eastAsia="Times New Roman" w:hAnsi="Times New Roman" w:cs="Times New Roman"/>
          <w:color w:val="000000" w:themeColor="text1"/>
          <w:sz w:val="24"/>
          <w:szCs w:val="24"/>
        </w:rPr>
        <w:fldChar w:fldCharType="end"/>
      </w:r>
      <w:r w:rsidR="00E470F2" w:rsidRPr="0000379E">
        <w:rPr>
          <w:rFonts w:ascii="Times New Roman" w:hAnsi="Times New Roman" w:cs="Times New Roman"/>
          <w:color w:val="000000" w:themeColor="text1"/>
          <w:sz w:val="24"/>
          <w:szCs w:val="24"/>
          <w:lang w:val="es-CO"/>
        </w:rPr>
        <w:t xml:space="preserve">. Según datos de la Dirección </w:t>
      </w:r>
      <w:r>
        <w:rPr>
          <w:rFonts w:ascii="Times New Roman" w:hAnsi="Times New Roman" w:cs="Times New Roman"/>
          <w:color w:val="000000" w:themeColor="text1"/>
          <w:sz w:val="24"/>
          <w:szCs w:val="24"/>
          <w:lang w:val="es-CO"/>
        </w:rPr>
        <w:t>G</w:t>
      </w:r>
      <w:r w:rsidR="00E470F2" w:rsidRPr="0000379E">
        <w:rPr>
          <w:rFonts w:ascii="Times New Roman" w:hAnsi="Times New Roman" w:cs="Times New Roman"/>
          <w:color w:val="000000" w:themeColor="text1"/>
          <w:sz w:val="24"/>
          <w:szCs w:val="24"/>
          <w:lang w:val="es-CO"/>
        </w:rPr>
        <w:t xml:space="preserve">eneral </w:t>
      </w:r>
      <w:r>
        <w:rPr>
          <w:rFonts w:ascii="Times New Roman" w:hAnsi="Times New Roman" w:cs="Times New Roman"/>
          <w:color w:val="000000" w:themeColor="text1"/>
          <w:sz w:val="24"/>
          <w:szCs w:val="24"/>
          <w:lang w:val="es-CO"/>
        </w:rPr>
        <w:t>M</w:t>
      </w:r>
      <w:r w:rsidR="00E470F2" w:rsidRPr="0000379E">
        <w:rPr>
          <w:rFonts w:ascii="Times New Roman" w:hAnsi="Times New Roman" w:cs="Times New Roman"/>
          <w:color w:val="000000" w:themeColor="text1"/>
          <w:sz w:val="24"/>
          <w:szCs w:val="24"/>
          <w:lang w:val="es-CO"/>
        </w:rPr>
        <w:t>arítima</w:t>
      </w:r>
      <w:r>
        <w:rPr>
          <w:rFonts w:ascii="Times New Roman" w:hAnsi="Times New Roman" w:cs="Times New Roman"/>
          <w:color w:val="000000" w:themeColor="text1"/>
          <w:sz w:val="24"/>
          <w:szCs w:val="24"/>
          <w:lang w:val="es-CO"/>
        </w:rPr>
        <w:t xml:space="preserve"> (DIMAR)</w:t>
      </w:r>
      <w:r w:rsidR="00DC740D" w:rsidRPr="0000379E">
        <w:rPr>
          <w:rFonts w:ascii="Times New Roman" w:hAnsi="Times New Roman" w:cs="Times New Roman"/>
          <w:color w:val="000000" w:themeColor="text1"/>
          <w:sz w:val="24"/>
          <w:szCs w:val="24"/>
          <w:lang w:val="es-CO"/>
        </w:rPr>
        <w:t xml:space="preserve"> </w:t>
      </w:r>
      <w:r>
        <w:rPr>
          <w:rFonts w:ascii="Times New Roman" w:hAnsi="Times New Roman" w:cs="Times New Roman"/>
          <w:color w:val="000000" w:themeColor="text1"/>
          <w:sz w:val="24"/>
          <w:szCs w:val="24"/>
          <w:lang w:val="es-CO"/>
        </w:rPr>
        <w:t xml:space="preserve">en </w:t>
      </w:r>
      <w:r w:rsidR="00DC740D" w:rsidRPr="0000379E">
        <w:rPr>
          <w:rFonts w:ascii="Times New Roman" w:hAnsi="Times New Roman" w:cs="Times New Roman"/>
          <w:color w:val="000000" w:themeColor="text1"/>
          <w:sz w:val="24"/>
          <w:szCs w:val="24"/>
          <w:lang w:val="es-CO"/>
        </w:rPr>
        <w:t>2023</w:t>
      </w:r>
      <w:r w:rsidR="00E470F2" w:rsidRPr="0000379E">
        <w:rPr>
          <w:rFonts w:ascii="Times New Roman" w:hAnsi="Times New Roman" w:cs="Times New Roman"/>
          <w:color w:val="000000" w:themeColor="text1"/>
          <w:sz w:val="24"/>
          <w:szCs w:val="24"/>
          <w:lang w:val="es-CO"/>
        </w:rPr>
        <w:t xml:space="preserve">, el costo </w:t>
      </w:r>
      <w:r>
        <w:rPr>
          <w:rFonts w:ascii="Times New Roman" w:hAnsi="Times New Roman" w:cs="Times New Roman"/>
          <w:color w:val="000000" w:themeColor="text1"/>
          <w:sz w:val="24"/>
          <w:szCs w:val="24"/>
          <w:lang w:val="es-CO"/>
        </w:rPr>
        <w:t xml:space="preserve">de </w:t>
      </w:r>
      <w:r w:rsidR="00E470F2" w:rsidRPr="0000379E">
        <w:rPr>
          <w:rFonts w:ascii="Times New Roman" w:hAnsi="Times New Roman" w:cs="Times New Roman"/>
          <w:color w:val="000000" w:themeColor="text1"/>
          <w:sz w:val="24"/>
          <w:szCs w:val="24"/>
          <w:lang w:val="es-CO"/>
        </w:rPr>
        <w:t>levantamientos</w:t>
      </w:r>
      <w:r w:rsidR="00DC740D" w:rsidRPr="0000379E">
        <w:rPr>
          <w:rFonts w:ascii="Times New Roman" w:hAnsi="Times New Roman" w:cs="Times New Roman"/>
          <w:color w:val="000000" w:themeColor="text1"/>
          <w:sz w:val="24"/>
          <w:szCs w:val="24"/>
          <w:lang w:val="es-CO"/>
        </w:rPr>
        <w:t xml:space="preserve"> </w:t>
      </w:r>
      <w:del w:id="1338" w:author="VLADIMIR GIOVANNI TORO VALENCIA" w:date="2024-05-25T11:42:00Z">
        <w:r w:rsidDel="003F4868">
          <w:rPr>
            <w:rFonts w:ascii="Times New Roman" w:hAnsi="Times New Roman" w:cs="Times New Roman"/>
            <w:color w:val="000000" w:themeColor="text1"/>
            <w:sz w:val="24"/>
            <w:szCs w:val="24"/>
            <w:lang w:val="es-CO"/>
          </w:rPr>
          <w:delText xml:space="preserve">para </w:delText>
        </w:r>
      </w:del>
      <w:ins w:id="1339" w:author="VLADIMIR GIOVANNI TORO VALENCIA" w:date="2024-05-25T11:42:00Z">
        <w:r w:rsidR="003F4868">
          <w:rPr>
            <w:rFonts w:ascii="Times New Roman" w:hAnsi="Times New Roman" w:cs="Times New Roman"/>
            <w:color w:val="000000" w:themeColor="text1"/>
            <w:sz w:val="24"/>
            <w:szCs w:val="24"/>
            <w:lang w:val="es-CO"/>
          </w:rPr>
          <w:t xml:space="preserve">en </w:t>
        </w:r>
      </w:ins>
      <w:r>
        <w:rPr>
          <w:rFonts w:ascii="Times New Roman" w:hAnsi="Times New Roman" w:cs="Times New Roman"/>
          <w:color w:val="000000" w:themeColor="text1"/>
          <w:sz w:val="24"/>
          <w:szCs w:val="24"/>
          <w:lang w:val="es-CO"/>
        </w:rPr>
        <w:t xml:space="preserve">monitoreos batimétricos por día </w:t>
      </w:r>
      <w:r w:rsidR="00DC740D" w:rsidRPr="0000379E">
        <w:rPr>
          <w:rFonts w:ascii="Times New Roman" w:hAnsi="Times New Roman" w:cs="Times New Roman"/>
          <w:color w:val="000000" w:themeColor="text1"/>
          <w:sz w:val="24"/>
          <w:szCs w:val="24"/>
          <w:lang w:val="es-CO"/>
        </w:rPr>
        <w:t>para ecosonda mono-haz y multi-haz</w:t>
      </w:r>
      <w:r w:rsidR="00E470F2" w:rsidRPr="0000379E">
        <w:rPr>
          <w:rFonts w:ascii="Times New Roman" w:hAnsi="Times New Roman" w:cs="Times New Roman"/>
          <w:color w:val="000000" w:themeColor="text1"/>
          <w:sz w:val="24"/>
          <w:szCs w:val="24"/>
          <w:lang w:val="es-CO"/>
        </w:rPr>
        <w:t>,</w:t>
      </w:r>
      <w:del w:id="1340" w:author="VLADIMIR GIOVANNI TORO VALENCIA" w:date="2024-05-25T11:42:00Z">
        <w:r w:rsidR="00E470F2" w:rsidRPr="0000379E" w:rsidDel="003F4868">
          <w:rPr>
            <w:rFonts w:ascii="Times New Roman" w:hAnsi="Times New Roman" w:cs="Times New Roman"/>
            <w:color w:val="000000" w:themeColor="text1"/>
            <w:sz w:val="24"/>
            <w:szCs w:val="24"/>
            <w:lang w:val="es-CO"/>
          </w:rPr>
          <w:delText xml:space="preserve"> </w:delText>
        </w:r>
      </w:del>
      <w:r w:rsidR="00DC740D" w:rsidRPr="0000379E">
        <w:rPr>
          <w:rFonts w:ascii="Times New Roman" w:hAnsi="Times New Roman" w:cs="Times New Roman"/>
          <w:color w:val="000000" w:themeColor="text1"/>
          <w:sz w:val="24"/>
          <w:szCs w:val="24"/>
          <w:lang w:val="es-CO"/>
        </w:rPr>
        <w:t xml:space="preserve"> equivalente a</w:t>
      </w:r>
      <w:r w:rsidR="00E470F2" w:rsidRPr="0000379E">
        <w:rPr>
          <w:rFonts w:ascii="Times New Roman" w:hAnsi="Times New Roman" w:cs="Times New Roman"/>
          <w:color w:val="000000" w:themeColor="text1"/>
          <w:sz w:val="24"/>
          <w:szCs w:val="24"/>
          <w:lang w:val="es-CO"/>
        </w:rPr>
        <w:t xml:space="preserve"> </w:t>
      </w:r>
      <w:r w:rsidR="00DC740D" w:rsidRPr="0000379E">
        <w:rPr>
          <w:rFonts w:ascii="Times New Roman" w:hAnsi="Times New Roman" w:cs="Times New Roman"/>
          <w:color w:val="000000" w:themeColor="text1"/>
          <w:sz w:val="24"/>
          <w:szCs w:val="24"/>
          <w:lang w:val="es-CO"/>
        </w:rPr>
        <w:t>4</w:t>
      </w:r>
      <w:r w:rsidR="00E470F2" w:rsidRPr="0000379E">
        <w:rPr>
          <w:rFonts w:ascii="Times New Roman" w:hAnsi="Times New Roman" w:cs="Times New Roman"/>
          <w:color w:val="000000" w:themeColor="text1"/>
          <w:sz w:val="24"/>
          <w:szCs w:val="24"/>
          <w:lang w:val="es-CO"/>
        </w:rPr>
        <w:t>h de mediciones</w:t>
      </w:r>
      <w:r w:rsidR="00DC740D" w:rsidRPr="0000379E">
        <w:rPr>
          <w:rFonts w:ascii="Times New Roman" w:hAnsi="Times New Roman" w:cs="Times New Roman"/>
          <w:color w:val="000000" w:themeColor="text1"/>
          <w:sz w:val="24"/>
          <w:szCs w:val="24"/>
          <w:lang w:val="es-CO"/>
        </w:rPr>
        <w:t xml:space="preserve"> y 4</w:t>
      </w:r>
      <w:r w:rsidR="007C17FE" w:rsidRPr="0000379E">
        <w:rPr>
          <w:rFonts w:ascii="Times New Roman" w:hAnsi="Times New Roman" w:cs="Times New Roman"/>
          <w:color w:val="000000" w:themeColor="text1"/>
          <w:sz w:val="24"/>
          <w:szCs w:val="24"/>
          <w:lang w:val="es-CO"/>
        </w:rPr>
        <w:t>h</w:t>
      </w:r>
      <w:r w:rsidR="00DC740D" w:rsidRPr="0000379E">
        <w:rPr>
          <w:rFonts w:ascii="Times New Roman" w:hAnsi="Times New Roman" w:cs="Times New Roman"/>
          <w:color w:val="000000" w:themeColor="text1"/>
          <w:sz w:val="24"/>
          <w:szCs w:val="24"/>
          <w:lang w:val="es-CO"/>
        </w:rPr>
        <w:t xml:space="preserve"> de procesamiento, está alrededor de los </w:t>
      </w:r>
      <w:ins w:id="1341" w:author="VLADIMIR GIOVANNI TORO VALENCIA" w:date="2024-05-25T15:31:00Z">
        <w:r w:rsidR="00AF7225">
          <w:rPr>
            <w:rFonts w:ascii="Times New Roman" w:hAnsi="Times New Roman" w:cs="Times New Roman"/>
            <w:color w:val="000000" w:themeColor="text1"/>
            <w:sz w:val="24"/>
            <w:szCs w:val="24"/>
            <w:lang w:val="es-CO"/>
          </w:rPr>
          <w:t xml:space="preserve">$ </w:t>
        </w:r>
      </w:ins>
      <w:del w:id="1342" w:author="VLADIMIR GIOVANNI TORO VALENCIA" w:date="2024-05-25T15:31:00Z">
        <w:r w:rsidR="007C17FE" w:rsidRPr="0000379E" w:rsidDel="00AF7225">
          <w:rPr>
            <w:rFonts w:ascii="Times New Roman" w:hAnsi="Times New Roman" w:cs="Times New Roman"/>
            <w:color w:val="000000" w:themeColor="text1"/>
            <w:sz w:val="24"/>
            <w:szCs w:val="24"/>
            <w:lang w:val="es-CO"/>
          </w:rPr>
          <w:delText>$</w:delText>
        </w:r>
        <w:r w:rsidR="00DC740D" w:rsidRPr="0000379E" w:rsidDel="00AF7225">
          <w:rPr>
            <w:rFonts w:ascii="Times New Roman" w:hAnsi="Times New Roman" w:cs="Times New Roman"/>
            <w:color w:val="000000" w:themeColor="text1"/>
            <w:sz w:val="24"/>
            <w:szCs w:val="24"/>
            <w:lang w:val="es-CO"/>
          </w:rPr>
          <w:delText>1</w:delText>
        </w:r>
      </w:del>
      <w:ins w:id="1343" w:author="VLADIMIR GIOVANNI TORO VALENCIA" w:date="2024-05-25T15:31:00Z">
        <w:r w:rsidR="00AF7225">
          <w:rPr>
            <w:rFonts w:ascii="Times New Roman" w:hAnsi="Times New Roman" w:cs="Times New Roman"/>
            <w:color w:val="000000" w:themeColor="text1"/>
            <w:sz w:val="24"/>
            <w:szCs w:val="24"/>
            <w:lang w:val="es-CO"/>
          </w:rPr>
          <w:t>1</w:t>
        </w:r>
      </w:ins>
      <w:r w:rsidR="00DC740D" w:rsidRPr="0000379E">
        <w:rPr>
          <w:rFonts w:ascii="Times New Roman" w:hAnsi="Times New Roman" w:cs="Times New Roman"/>
          <w:color w:val="000000" w:themeColor="text1"/>
          <w:sz w:val="24"/>
          <w:szCs w:val="24"/>
          <w:lang w:val="es-CO"/>
        </w:rPr>
        <w:t>6.000.000</w:t>
      </w:r>
      <w:del w:id="1344" w:author="VLADIMIR GIOVANNI TORO VALENCIA" w:date="2024-05-25T15:31:00Z">
        <w:r w:rsidR="00DC740D" w:rsidRPr="0000379E" w:rsidDel="00AF7225">
          <w:rPr>
            <w:rFonts w:ascii="Times New Roman" w:hAnsi="Times New Roman" w:cs="Times New Roman"/>
            <w:color w:val="000000" w:themeColor="text1"/>
            <w:sz w:val="24"/>
            <w:szCs w:val="24"/>
            <w:lang w:val="es-CO"/>
          </w:rPr>
          <w:delText xml:space="preserve"> millones de pesos colombianos</w:delText>
        </w:r>
      </w:del>
      <w:r w:rsidR="00DC740D" w:rsidRPr="0000379E">
        <w:rPr>
          <w:rFonts w:ascii="Times New Roman" w:hAnsi="Times New Roman" w:cs="Times New Roman"/>
          <w:color w:val="000000" w:themeColor="text1"/>
          <w:sz w:val="24"/>
          <w:szCs w:val="24"/>
          <w:lang w:val="es-CO"/>
        </w:rPr>
        <w:t xml:space="preserve"> (</w:t>
      </w:r>
      <w:r w:rsidR="00DC740D" w:rsidRPr="0000379E">
        <w:rPr>
          <w:rFonts w:ascii="Times New Roman" w:hAnsi="Times New Roman" w:cs="Times New Roman"/>
          <w:sz w:val="24"/>
          <w:szCs w:val="24"/>
          <w:shd w:val="clear" w:color="auto" w:fill="FFFFFF"/>
          <w:lang w:val="es-CO"/>
        </w:rPr>
        <w:t xml:space="preserve">± </w:t>
      </w:r>
      <w:del w:id="1345" w:author="VLADIMIR GIOVANNI TORO VALENCIA" w:date="2024-05-25T15:31:00Z">
        <w:r w:rsidR="00DC740D" w:rsidRPr="0000379E" w:rsidDel="00AF7225">
          <w:rPr>
            <w:rFonts w:ascii="Times New Roman" w:hAnsi="Times New Roman" w:cs="Times New Roman"/>
            <w:sz w:val="24"/>
            <w:szCs w:val="24"/>
            <w:shd w:val="clear" w:color="auto" w:fill="FFFFFF"/>
            <w:lang w:val="es-CO"/>
          </w:rPr>
          <w:delText>$</w:delText>
        </w:r>
      </w:del>
      <w:r w:rsidR="00DC740D" w:rsidRPr="0000379E">
        <w:rPr>
          <w:rFonts w:ascii="Times New Roman" w:hAnsi="Times New Roman" w:cs="Times New Roman"/>
          <w:sz w:val="24"/>
          <w:szCs w:val="24"/>
          <w:shd w:val="clear" w:color="auto" w:fill="FFFFFF"/>
          <w:lang w:val="es-CO"/>
        </w:rPr>
        <w:t>4,000 USD)</w:t>
      </w:r>
      <w:ins w:id="1346" w:author="Microsoft Office User" w:date="2024-05-27T12:36:00Z">
        <w:r w:rsidR="001B2F65">
          <w:rPr>
            <w:rFonts w:ascii="Times New Roman" w:hAnsi="Times New Roman" w:cs="Times New Roman"/>
            <w:sz w:val="24"/>
            <w:szCs w:val="24"/>
            <w:shd w:val="clear" w:color="auto" w:fill="FFFFFF"/>
            <w:lang w:val="es-CO"/>
          </w:rPr>
          <w:t xml:space="preserve"> (</w:t>
        </w:r>
      </w:ins>
      <w:ins w:id="1347" w:author="Microsoft Office User" w:date="2024-05-27T12:37:00Z">
        <w:r w:rsidR="001B2F65">
          <w:rPr>
            <w:rFonts w:ascii="Times New Roman" w:hAnsi="Times New Roman" w:cs="Times New Roman"/>
            <w:sz w:val="24"/>
            <w:szCs w:val="24"/>
            <w:shd w:val="clear" w:color="auto" w:fill="FFFFFF"/>
            <w:lang w:val="es-CO"/>
          </w:rPr>
          <w:t>Figura 2 y Tabla 1)</w:t>
        </w:r>
      </w:ins>
      <w:r w:rsidR="00DC740D" w:rsidRPr="0000379E">
        <w:rPr>
          <w:rFonts w:ascii="Times New Roman" w:hAnsi="Times New Roman" w:cs="Times New Roman"/>
          <w:sz w:val="24"/>
          <w:szCs w:val="24"/>
          <w:shd w:val="clear" w:color="auto" w:fill="FFFFFF"/>
          <w:lang w:val="es-CO"/>
        </w:rPr>
        <w:t>.</w:t>
      </w:r>
      <w:del w:id="1348" w:author="VLADIMIR GIOVANNI TORO VALENCIA" w:date="2024-05-25T11:42:00Z">
        <w:r w:rsidR="007C17FE" w:rsidRPr="0000379E" w:rsidDel="003F4868">
          <w:rPr>
            <w:rFonts w:ascii="Times New Roman" w:hAnsi="Times New Roman" w:cs="Times New Roman"/>
            <w:sz w:val="24"/>
            <w:szCs w:val="24"/>
            <w:shd w:val="clear" w:color="auto" w:fill="FFFFFF"/>
            <w:lang w:val="es-CO"/>
          </w:rPr>
          <w:delText xml:space="preserve"> Para un monitoreo a largo plazo, son proyectos muy difíciles de financiar.</w:delText>
        </w:r>
      </w:del>
      <w:r w:rsidR="007C17FE" w:rsidRPr="0000379E">
        <w:rPr>
          <w:rFonts w:ascii="Times New Roman" w:hAnsi="Times New Roman" w:cs="Times New Roman"/>
          <w:sz w:val="24"/>
          <w:szCs w:val="24"/>
          <w:shd w:val="clear" w:color="auto" w:fill="FFFFFF"/>
          <w:lang w:val="es-CO"/>
        </w:rPr>
        <w:t xml:space="preserve"> </w:t>
      </w:r>
      <w:r w:rsidR="003646B9" w:rsidRPr="0000379E">
        <w:rPr>
          <w:rFonts w:ascii="Times New Roman" w:hAnsi="Times New Roman" w:cs="Times New Roman"/>
          <w:color w:val="000000" w:themeColor="text1"/>
          <w:sz w:val="24"/>
          <w:szCs w:val="24"/>
          <w:lang w:val="es-CO"/>
        </w:rPr>
        <w:t xml:space="preserve">Ahora bien, los avances tecnológicos siguen ampliando los límites de la cartografía batimétrica, y han llevado a la exploración de los </w:t>
      </w:r>
      <w:ins w:id="1349" w:author="VLADIMIR GIOVANNI TORO VALENCIA" w:date="2024-05-25T11:43:00Z">
        <w:r w:rsidR="003F4868">
          <w:rPr>
            <w:rFonts w:ascii="Times New Roman" w:hAnsi="Times New Roman" w:cs="Times New Roman"/>
            <w:color w:val="000000" w:themeColor="text1"/>
            <w:sz w:val="24"/>
            <w:szCs w:val="24"/>
            <w:lang w:val="es-CO"/>
          </w:rPr>
          <w:t>Vehículos</w:t>
        </w:r>
      </w:ins>
      <w:ins w:id="1350" w:author="VLADIMIR GIOVANNI TORO VALENCIA" w:date="2024-05-25T11:42:00Z">
        <w:r w:rsidR="003F4868">
          <w:rPr>
            <w:rFonts w:ascii="Times New Roman" w:hAnsi="Times New Roman" w:cs="Times New Roman"/>
            <w:color w:val="000000" w:themeColor="text1"/>
            <w:sz w:val="24"/>
            <w:szCs w:val="24"/>
            <w:lang w:val="es-CO"/>
          </w:rPr>
          <w:t xml:space="preserve"> </w:t>
        </w:r>
      </w:ins>
      <w:ins w:id="1351" w:author="VLADIMIR GIOVANNI TORO VALENCIA" w:date="2024-05-25T11:43:00Z">
        <w:r w:rsidR="003F4868">
          <w:rPr>
            <w:rFonts w:ascii="Times New Roman" w:hAnsi="Times New Roman" w:cs="Times New Roman"/>
            <w:color w:val="000000" w:themeColor="text1"/>
            <w:sz w:val="24"/>
            <w:szCs w:val="24"/>
            <w:lang w:val="es-CO"/>
          </w:rPr>
          <w:t>Aéreos</w:t>
        </w:r>
      </w:ins>
      <w:ins w:id="1352" w:author="VLADIMIR GIOVANNI TORO VALENCIA" w:date="2024-05-25T11:42:00Z">
        <w:r w:rsidR="003F4868">
          <w:rPr>
            <w:rFonts w:ascii="Times New Roman" w:hAnsi="Times New Roman" w:cs="Times New Roman"/>
            <w:color w:val="000000" w:themeColor="text1"/>
            <w:sz w:val="24"/>
            <w:szCs w:val="24"/>
            <w:lang w:val="es-CO"/>
          </w:rPr>
          <w:t xml:space="preserve"> no Tripulado</w:t>
        </w:r>
      </w:ins>
      <w:ins w:id="1353" w:author="VLADIMIR GIOVANNI TORO VALENCIA" w:date="2024-05-25T11:43:00Z">
        <w:r w:rsidR="003F4868">
          <w:rPr>
            <w:rFonts w:ascii="Times New Roman" w:hAnsi="Times New Roman" w:cs="Times New Roman"/>
            <w:color w:val="000000" w:themeColor="text1"/>
            <w:sz w:val="24"/>
            <w:szCs w:val="24"/>
            <w:lang w:val="es-CO"/>
          </w:rPr>
          <w:t>s (</w:t>
        </w:r>
      </w:ins>
      <w:r w:rsidR="003646B9" w:rsidRPr="0000379E">
        <w:rPr>
          <w:rFonts w:ascii="Times New Roman" w:hAnsi="Times New Roman" w:cs="Times New Roman"/>
          <w:color w:val="000000" w:themeColor="text1"/>
          <w:sz w:val="24"/>
          <w:szCs w:val="24"/>
          <w:lang w:val="es-CO"/>
        </w:rPr>
        <w:t>UAV</w:t>
      </w:r>
      <w:ins w:id="1354" w:author="VLADIMIR GIOVANNI TORO VALENCIA" w:date="2024-05-25T11:43:00Z">
        <w:r w:rsidR="003F4868">
          <w:rPr>
            <w:rFonts w:ascii="Times New Roman" w:hAnsi="Times New Roman" w:cs="Times New Roman"/>
            <w:color w:val="000000" w:themeColor="text1"/>
            <w:sz w:val="24"/>
            <w:szCs w:val="24"/>
            <w:lang w:val="es-CO"/>
          </w:rPr>
          <w:t>)</w:t>
        </w:r>
      </w:ins>
      <w:r w:rsidR="003646B9" w:rsidRPr="0000379E">
        <w:rPr>
          <w:rFonts w:ascii="Times New Roman" w:hAnsi="Times New Roman" w:cs="Times New Roman"/>
          <w:color w:val="000000" w:themeColor="text1"/>
          <w:sz w:val="24"/>
          <w:szCs w:val="24"/>
          <w:lang w:val="es-CO"/>
        </w:rPr>
        <w:t xml:space="preserve"> como una alternativa para la </w:t>
      </w:r>
      <w:del w:id="1355" w:author="VLADIMIR GIOVANNI TORO VALENCIA" w:date="2024-05-25T11:43:00Z">
        <w:r w:rsidR="003646B9" w:rsidRPr="0000379E" w:rsidDel="003F4868">
          <w:rPr>
            <w:rFonts w:ascii="Times New Roman" w:hAnsi="Times New Roman" w:cs="Times New Roman"/>
            <w:color w:val="000000" w:themeColor="text1"/>
            <w:sz w:val="24"/>
            <w:szCs w:val="24"/>
            <w:lang w:val="es-CO"/>
          </w:rPr>
          <w:delText>realización de esta misma</w:delText>
        </w:r>
      </w:del>
      <w:ins w:id="1356" w:author="VLADIMIR GIOVANNI TORO VALENCIA" w:date="2024-05-25T11:43:00Z">
        <w:r w:rsidR="003F4868">
          <w:rPr>
            <w:rFonts w:ascii="Times New Roman" w:hAnsi="Times New Roman" w:cs="Times New Roman"/>
            <w:color w:val="000000" w:themeColor="text1"/>
            <w:sz w:val="24"/>
            <w:szCs w:val="24"/>
            <w:lang w:val="es-CO"/>
          </w:rPr>
          <w:t>medición de datos batimétricos</w:t>
        </w:r>
      </w:ins>
      <w:r w:rsidR="003646B9" w:rsidRPr="0000379E">
        <w:rPr>
          <w:rFonts w:ascii="Times New Roman" w:hAnsi="Times New Roman" w:cs="Times New Roman"/>
          <w:color w:val="000000" w:themeColor="text1"/>
          <w:sz w:val="24"/>
          <w:szCs w:val="24"/>
          <w:lang w:val="es-CO"/>
        </w:rPr>
        <w:t xml:space="preserve">. </w:t>
      </w:r>
      <w:del w:id="1357" w:author="VLADIMIR GIOVANNI TORO VALENCIA" w:date="2024-05-25T11:44:00Z">
        <w:r w:rsidR="003646B9" w:rsidRPr="0000379E" w:rsidDel="003F4868">
          <w:rPr>
            <w:rFonts w:ascii="Times New Roman" w:hAnsi="Times New Roman" w:cs="Times New Roman"/>
            <w:color w:val="000000" w:themeColor="text1"/>
            <w:sz w:val="24"/>
            <w:szCs w:val="24"/>
            <w:lang w:val="es-CO"/>
          </w:rPr>
          <w:delText xml:space="preserve">Al ser </w:delText>
        </w:r>
      </w:del>
      <w:del w:id="1358" w:author="VLADIMIR GIOVANNI TORO VALENCIA" w:date="2024-05-25T11:43:00Z">
        <w:r w:rsidR="003646B9" w:rsidRPr="0000379E" w:rsidDel="003F4868">
          <w:rPr>
            <w:rFonts w:ascii="Times New Roman" w:hAnsi="Times New Roman" w:cs="Times New Roman"/>
            <w:color w:val="000000" w:themeColor="text1"/>
            <w:sz w:val="24"/>
            <w:szCs w:val="24"/>
            <w:lang w:val="es-CO"/>
          </w:rPr>
          <w:delText>plataformas muy flexibles y reubicables con</w:delText>
        </w:r>
      </w:del>
      <w:del w:id="1359" w:author="VLADIMIR GIOVANNI TORO VALENCIA" w:date="2024-05-25T11:44:00Z">
        <w:r w:rsidR="003646B9" w:rsidRPr="0000379E" w:rsidDel="003F4868">
          <w:rPr>
            <w:rFonts w:ascii="Times New Roman" w:hAnsi="Times New Roman" w:cs="Times New Roman"/>
            <w:color w:val="000000" w:themeColor="text1"/>
            <w:sz w:val="24"/>
            <w:szCs w:val="24"/>
            <w:lang w:val="es-CO"/>
          </w:rPr>
          <w:delText xml:space="preserve"> bajo costo operativo,</w:delText>
        </w:r>
      </w:del>
      <w:ins w:id="1360" w:author="VLADIMIR GIOVANNI TORO VALENCIA" w:date="2024-05-25T11:44:00Z">
        <w:r w:rsidR="003F4868">
          <w:rPr>
            <w:rFonts w:ascii="Times New Roman" w:hAnsi="Times New Roman" w:cs="Times New Roman"/>
            <w:color w:val="000000" w:themeColor="text1"/>
            <w:sz w:val="24"/>
            <w:szCs w:val="24"/>
            <w:lang w:val="es-CO"/>
          </w:rPr>
          <w:t>Estos sistemas</w:t>
        </w:r>
      </w:ins>
      <w:r w:rsidR="003646B9" w:rsidRPr="0000379E">
        <w:rPr>
          <w:rFonts w:ascii="Times New Roman" w:hAnsi="Times New Roman" w:cs="Times New Roman"/>
          <w:color w:val="000000" w:themeColor="text1"/>
          <w:sz w:val="24"/>
          <w:szCs w:val="24"/>
          <w:lang w:val="es-CO"/>
        </w:rPr>
        <w:t xml:space="preserve"> prometen generar modelos</w:t>
      </w:r>
      <w:r>
        <w:rPr>
          <w:rFonts w:ascii="Times New Roman" w:hAnsi="Times New Roman" w:cs="Times New Roman"/>
          <w:color w:val="000000" w:themeColor="text1"/>
          <w:sz w:val="24"/>
          <w:szCs w:val="24"/>
          <w:lang w:val="es-CO"/>
        </w:rPr>
        <w:t xml:space="preserve"> </w:t>
      </w:r>
      <w:r w:rsidR="003646B9" w:rsidRPr="0000379E">
        <w:rPr>
          <w:rFonts w:ascii="Times New Roman" w:hAnsi="Times New Roman" w:cs="Times New Roman"/>
          <w:color w:val="000000" w:themeColor="text1"/>
          <w:sz w:val="24"/>
          <w:szCs w:val="24"/>
          <w:lang w:val="es-CO"/>
        </w:rPr>
        <w:t xml:space="preserve">digitales de elevación </w:t>
      </w:r>
      <w:del w:id="1361" w:author="VLADIMIR GIOVANNI TORO VALENCIA" w:date="2024-05-25T11:44:00Z">
        <w:r w:rsidR="003646B9" w:rsidRPr="0000379E" w:rsidDel="003F4868">
          <w:rPr>
            <w:rFonts w:ascii="Times New Roman" w:hAnsi="Times New Roman" w:cs="Times New Roman"/>
            <w:color w:val="000000" w:themeColor="text1"/>
            <w:sz w:val="24"/>
            <w:szCs w:val="24"/>
            <w:lang w:val="es-CO"/>
          </w:rPr>
          <w:delText>de alta resolución espacial</w:delText>
        </w:r>
      </w:del>
      <w:ins w:id="1362" w:author="VLADIMIR GIOVANNI TORO VALENCIA" w:date="2024-05-25T11:44:00Z">
        <w:r w:rsidR="003F4868">
          <w:rPr>
            <w:rFonts w:ascii="Times New Roman" w:hAnsi="Times New Roman" w:cs="Times New Roman"/>
            <w:color w:val="000000" w:themeColor="text1"/>
            <w:sz w:val="24"/>
            <w:szCs w:val="24"/>
            <w:lang w:val="es-CO"/>
          </w:rPr>
          <w:t>adecuados</w:t>
        </w:r>
      </w:ins>
      <w:r w:rsidR="00B771A4" w:rsidRPr="0000379E">
        <w:rPr>
          <w:rFonts w:ascii="Times New Roman" w:hAnsi="Times New Roman" w:cs="Times New Roman"/>
          <w:color w:val="000000" w:themeColor="text1"/>
          <w:sz w:val="24"/>
          <w:szCs w:val="24"/>
          <w:lang w:val="es-CO"/>
        </w:rPr>
        <w:t xml:space="preserve">. </w:t>
      </w:r>
      <w:r w:rsidR="00B771A4" w:rsidRPr="0000379E">
        <w:rPr>
          <w:rFonts w:ascii="Times New Roman" w:hAnsi="Times New Roman" w:cs="Times New Roman"/>
          <w:sz w:val="24"/>
          <w:szCs w:val="24"/>
          <w:lang w:val="es-CO"/>
        </w:rPr>
        <w:t xml:space="preserve">Por esta razón son el objeto de revisión de esta monografía, ya que, estos dispositivos </w:t>
      </w:r>
      <w:ins w:id="1363" w:author="VLADIMIR GIOVANNI TORO VALENCIA" w:date="2024-05-25T11:44:00Z">
        <w:r w:rsidR="00FD501D">
          <w:rPr>
            <w:rFonts w:ascii="Times New Roman" w:hAnsi="Times New Roman" w:cs="Times New Roman"/>
            <w:sz w:val="24"/>
            <w:szCs w:val="24"/>
            <w:lang w:val="es-CO"/>
          </w:rPr>
          <w:t>pueden ser una opción</w:t>
        </w:r>
      </w:ins>
      <w:del w:id="1364" w:author="VLADIMIR GIOVANNI TORO VALENCIA" w:date="2024-05-25T11:44:00Z">
        <w:r w:rsidR="00B771A4" w:rsidRPr="0000379E" w:rsidDel="00FD501D">
          <w:rPr>
            <w:rFonts w:ascii="Times New Roman" w:hAnsi="Times New Roman" w:cs="Times New Roman"/>
            <w:sz w:val="24"/>
            <w:szCs w:val="24"/>
            <w:lang w:val="es-CO"/>
          </w:rPr>
          <w:delText>representa</w:delText>
        </w:r>
        <w:r w:rsidDel="00FD501D">
          <w:rPr>
            <w:rFonts w:ascii="Times New Roman" w:hAnsi="Times New Roman" w:cs="Times New Roman"/>
            <w:sz w:val="24"/>
            <w:szCs w:val="24"/>
            <w:lang w:val="es-CO"/>
          </w:rPr>
          <w:delText>n</w:delText>
        </w:r>
        <w:r w:rsidR="00B771A4" w:rsidRPr="0000379E" w:rsidDel="00FD501D">
          <w:rPr>
            <w:rFonts w:ascii="Times New Roman" w:hAnsi="Times New Roman" w:cs="Times New Roman"/>
            <w:sz w:val="24"/>
            <w:szCs w:val="24"/>
            <w:lang w:val="es-CO"/>
          </w:rPr>
          <w:delText xml:space="preserve"> la solución a muchas limitaciones</w:delText>
        </w:r>
      </w:del>
      <w:ins w:id="1365" w:author="VLADIMIR GIOVANNI TORO VALENCIA" w:date="2024-05-25T11:44:00Z">
        <w:r w:rsidR="00FD501D">
          <w:rPr>
            <w:rFonts w:ascii="Times New Roman" w:hAnsi="Times New Roman" w:cs="Times New Roman"/>
            <w:sz w:val="24"/>
            <w:szCs w:val="24"/>
            <w:lang w:val="es-CO"/>
          </w:rPr>
          <w:t xml:space="preserve"> para este tipo de actividades</w:t>
        </w:r>
      </w:ins>
      <w:r w:rsidR="00B771A4" w:rsidRPr="0000379E">
        <w:rPr>
          <w:rFonts w:ascii="Times New Roman" w:hAnsi="Times New Roman" w:cs="Times New Roman"/>
          <w:sz w:val="24"/>
          <w:szCs w:val="24"/>
          <w:lang w:val="es-CO"/>
        </w:rPr>
        <w:t>.</w:t>
      </w:r>
    </w:p>
    <w:p w14:paraId="2E675EA7" w14:textId="7D948FFE" w:rsidR="0024585D" w:rsidRPr="00AF1A81" w:rsidRDefault="0024585D" w:rsidP="00C31EA1">
      <w:pPr>
        <w:pStyle w:val="Ttulo1"/>
        <w:numPr>
          <w:ilvl w:val="0"/>
          <w:numId w:val="1"/>
        </w:numPr>
        <w:rPr>
          <w:rFonts w:ascii="Times New Roman" w:hAnsi="Times New Roman" w:cs="Times New Roman"/>
          <w:b/>
          <w:bCs/>
          <w:sz w:val="24"/>
          <w:szCs w:val="24"/>
          <w:lang w:val="es-CO"/>
        </w:rPr>
      </w:pPr>
      <w:bookmarkStart w:id="1366" w:name="_Toc161932766"/>
      <w:r w:rsidRPr="00AF1A81">
        <w:rPr>
          <w:rFonts w:ascii="Times New Roman" w:hAnsi="Times New Roman" w:cs="Times New Roman"/>
          <w:b/>
          <w:bCs/>
          <w:sz w:val="24"/>
          <w:szCs w:val="24"/>
          <w:lang w:val="es-CO"/>
        </w:rPr>
        <w:t>Vehículos aéreos no tripulados</w:t>
      </w:r>
      <w:bookmarkEnd w:id="1366"/>
      <w:r w:rsidRPr="00AF1A81">
        <w:rPr>
          <w:rFonts w:ascii="Times New Roman" w:hAnsi="Times New Roman" w:cs="Times New Roman"/>
          <w:b/>
          <w:bCs/>
          <w:sz w:val="24"/>
          <w:szCs w:val="24"/>
          <w:lang w:val="es-CO"/>
        </w:rPr>
        <w:t xml:space="preserve"> </w:t>
      </w:r>
      <w:ins w:id="1367" w:author="VLADIMIR GIOVANNI TORO VALENCIA" w:date="2024-05-25T11:44:00Z">
        <w:r w:rsidR="00FD501D">
          <w:rPr>
            <w:rFonts w:ascii="Times New Roman" w:hAnsi="Times New Roman" w:cs="Times New Roman"/>
            <w:b/>
            <w:bCs/>
            <w:sz w:val="24"/>
            <w:szCs w:val="24"/>
            <w:lang w:val="es-CO"/>
          </w:rPr>
          <w:t>(UAV)</w:t>
        </w:r>
      </w:ins>
    </w:p>
    <w:p w14:paraId="72B92EBF" w14:textId="29443CCC" w:rsidR="0082448E" w:rsidRDefault="0024585D" w:rsidP="00FD501D">
      <w:pPr>
        <w:autoSpaceDE w:val="0"/>
        <w:autoSpaceDN w:val="0"/>
        <w:adjustRightInd w:val="0"/>
        <w:spacing w:after="40" w:line="360" w:lineRule="auto"/>
        <w:ind w:firstLine="360"/>
        <w:jc w:val="both"/>
        <w:rPr>
          <w:ins w:id="1368" w:author="VLADIMIR GIOVANNI TORO VALENCIA" w:date="2024-05-25T11:56:00Z"/>
          <w:rFonts w:ascii="Times New Roman" w:hAnsi="Times New Roman" w:cs="Times New Roman"/>
          <w:color w:val="000000" w:themeColor="text1"/>
          <w:sz w:val="24"/>
          <w:szCs w:val="24"/>
          <w:lang w:val="es-CO"/>
        </w:rPr>
      </w:pPr>
      <w:del w:id="1369" w:author="VLADIMIR GIOVANNI TORO VALENCIA" w:date="2024-05-25T11:45:00Z">
        <w:r w:rsidRPr="0000379E" w:rsidDel="00FD501D">
          <w:rPr>
            <w:rFonts w:ascii="Times New Roman" w:hAnsi="Times New Roman" w:cs="Times New Roman"/>
            <w:color w:val="000000" w:themeColor="text1"/>
            <w:sz w:val="24"/>
            <w:szCs w:val="24"/>
            <w:lang w:val="es-CO"/>
          </w:rPr>
          <w:delText>En el panorama general l</w:delText>
        </w:r>
      </w:del>
      <w:ins w:id="1370" w:author="VLADIMIR GIOVANNI TORO VALENCIA" w:date="2024-05-25T11:45:00Z">
        <w:r w:rsidR="00FD501D">
          <w:rPr>
            <w:rFonts w:ascii="Times New Roman" w:hAnsi="Times New Roman" w:cs="Times New Roman"/>
            <w:color w:val="000000" w:themeColor="text1"/>
            <w:sz w:val="24"/>
            <w:szCs w:val="24"/>
            <w:lang w:val="es-CO"/>
          </w:rPr>
          <w:t>L</w:t>
        </w:r>
      </w:ins>
      <w:r w:rsidRPr="0000379E">
        <w:rPr>
          <w:rFonts w:ascii="Times New Roman" w:hAnsi="Times New Roman" w:cs="Times New Roman"/>
          <w:color w:val="000000" w:themeColor="text1"/>
          <w:sz w:val="24"/>
          <w:szCs w:val="24"/>
          <w:lang w:val="es-CO"/>
        </w:rPr>
        <w:t>os UAV</w:t>
      </w:r>
      <w:del w:id="1371" w:author="VLADIMIR GIOVANNI TORO VALENCIA" w:date="2024-05-25T11:45:00Z">
        <w:r w:rsidRPr="0000379E" w:rsidDel="00FD501D">
          <w:rPr>
            <w:rFonts w:ascii="Times New Roman" w:hAnsi="Times New Roman" w:cs="Times New Roman"/>
            <w:color w:val="000000" w:themeColor="text1"/>
            <w:sz w:val="24"/>
            <w:szCs w:val="24"/>
            <w:lang w:val="es-CO"/>
          </w:rPr>
          <w:delText>,</w:delText>
        </w:r>
      </w:del>
      <w:r w:rsidRPr="0000379E">
        <w:rPr>
          <w:rFonts w:ascii="Times New Roman" w:hAnsi="Times New Roman" w:cs="Times New Roman"/>
          <w:color w:val="000000" w:themeColor="text1"/>
          <w:sz w:val="24"/>
          <w:szCs w:val="24"/>
          <w:lang w:val="es-CO"/>
        </w:rPr>
        <w:t xml:space="preserve"> han experimentado un notable aumento de popularidad y utilidad en los últimos años </w:t>
      </w:r>
      <w:r w:rsidRPr="0000379E">
        <w:rPr>
          <w:rFonts w:ascii="Times New Roman" w:hAnsi="Times New Roman" w:cs="Times New Roman"/>
          <w:color w:val="000000" w:themeColor="text1"/>
          <w:sz w:val="24"/>
          <w:szCs w:val="24"/>
          <w:lang w:val="es-CO"/>
        </w:rPr>
        <w:fldChar w:fldCharType="begin"/>
      </w:r>
      <w:r w:rsidRPr="0000379E">
        <w:rPr>
          <w:rFonts w:ascii="Times New Roman" w:hAnsi="Times New Roman" w:cs="Times New Roman"/>
          <w:color w:val="000000" w:themeColor="text1"/>
          <w:sz w:val="24"/>
          <w:szCs w:val="24"/>
          <w:lang w:val="es-CO"/>
        </w:rPr>
        <w:instrText xml:space="preserve"> ADDIN ZOTERO_ITEM CSL_CITATION {"citationID":"RVO31SHb","properties":{"formattedCitation":"(Abood et\\uc0\\u160{}al., 2022)","plainCitation":"(Abood et al., 2022)","noteIndex":0},"citationItems":[{"id":267,"uris":["http://zotero.org/users/13574813/items/Z7X28PLP"],"itemData":{"id":267,"type":"paper-conference","abstract":"A single unmanned aerial vehicle (UAV) can be used for a variety of applications., including reconnaissance, mapping and surveying, search and rescue, and many other applications. But the use of several UAVs has more advantages than previous applications and opens the way for more new applications. This paper aims to compare single and multi-UAV systems by mentioning the most important advantages offered by the use of more than one UAV, classifying the applications that use several UAVs, and providing a general review of some of the research that has been developed in recent years. Finally, a discussion of current trends and challenges is presented.","container-title":"2022 Fifth College of Science International Conference of Recent Trends in Information Technology (CSCTIT)","DOI":"10.1109/CSCTIT56299.2022.10145757","event-title":"2022 Fifth College of Science International Conference of Recent Trends in Information Technology (CSCTIT)","page":"179-184","source":"IEEE Xplore","title":"Survey on Modern Applications of Multiple Unmanned Aerial Vehicles(UAV) Systems","URL":"https://ieeexplore.ieee.org/document/10145757","author":[{"family":"Abood","given":"Saif Salah"},{"family":"Hussein","given":"Karim Qasim"},{"family":"Gaata","given":"Methaq Talib"}],"accessed":{"date-parts":[["2024",2,8]]},"issued":{"date-parts":[["2022",11]]}}}],"schema":"https://github.com/citation-style-language/schema/raw/master/csl-citation.json"} </w:instrText>
      </w:r>
      <w:r w:rsidRPr="0000379E">
        <w:rPr>
          <w:rFonts w:ascii="Times New Roman" w:hAnsi="Times New Roman" w:cs="Times New Roman"/>
          <w:color w:val="000000" w:themeColor="text1"/>
          <w:sz w:val="24"/>
          <w:szCs w:val="24"/>
          <w:lang w:val="es-CO"/>
        </w:rPr>
        <w:fldChar w:fldCharType="separate"/>
      </w:r>
      <w:r w:rsidRPr="0000379E">
        <w:rPr>
          <w:rFonts w:ascii="Times New Roman" w:hAnsi="Times New Roman" w:cs="Times New Roman"/>
          <w:color w:val="000000"/>
          <w:sz w:val="24"/>
          <w:szCs w:val="24"/>
          <w:lang w:val="es-MX"/>
        </w:rPr>
        <w:t xml:space="preserve">(Abood </w:t>
      </w:r>
      <w:r w:rsidRPr="003971B7">
        <w:rPr>
          <w:rFonts w:ascii="Times New Roman" w:hAnsi="Times New Roman" w:cs="Times New Roman"/>
          <w:i/>
          <w:color w:val="000000"/>
          <w:sz w:val="24"/>
          <w:szCs w:val="24"/>
          <w:lang w:val="es-MX"/>
        </w:rPr>
        <w:t>et al.,</w:t>
      </w:r>
      <w:r w:rsidRPr="0000379E">
        <w:rPr>
          <w:rFonts w:ascii="Times New Roman" w:hAnsi="Times New Roman" w:cs="Times New Roman"/>
          <w:color w:val="000000"/>
          <w:sz w:val="24"/>
          <w:szCs w:val="24"/>
          <w:lang w:val="es-MX"/>
        </w:rPr>
        <w:t xml:space="preserve"> 2022)</w:t>
      </w:r>
      <w:r w:rsidRPr="0000379E">
        <w:rPr>
          <w:rFonts w:ascii="Times New Roman" w:hAnsi="Times New Roman" w:cs="Times New Roman"/>
          <w:color w:val="000000" w:themeColor="text1"/>
          <w:sz w:val="24"/>
          <w:szCs w:val="24"/>
          <w:lang w:val="es-CO"/>
        </w:rPr>
        <w:fldChar w:fldCharType="end"/>
      </w:r>
      <w:r w:rsidRPr="0000379E">
        <w:rPr>
          <w:rFonts w:ascii="Times New Roman" w:hAnsi="Times New Roman" w:cs="Times New Roman"/>
          <w:color w:val="000000" w:themeColor="text1"/>
          <w:sz w:val="24"/>
          <w:szCs w:val="24"/>
          <w:lang w:val="es-CO"/>
        </w:rPr>
        <w:t xml:space="preserve">. Estas aeronaves </w:t>
      </w:r>
      <w:del w:id="1372" w:author="VLADIMIR GIOVANNI TORO VALENCIA" w:date="2024-05-25T11:45:00Z">
        <w:r w:rsidRPr="0000379E" w:rsidDel="00FD501D">
          <w:rPr>
            <w:rFonts w:ascii="Times New Roman" w:hAnsi="Times New Roman" w:cs="Times New Roman"/>
            <w:color w:val="000000" w:themeColor="text1"/>
            <w:sz w:val="24"/>
            <w:szCs w:val="24"/>
            <w:lang w:val="es-CO"/>
          </w:rPr>
          <w:delText xml:space="preserve">controladas por control remoto </w:delText>
        </w:r>
      </w:del>
      <w:r w:rsidRPr="0000379E">
        <w:rPr>
          <w:rFonts w:ascii="Times New Roman" w:hAnsi="Times New Roman" w:cs="Times New Roman"/>
          <w:color w:val="000000" w:themeColor="text1"/>
          <w:sz w:val="24"/>
          <w:szCs w:val="24"/>
          <w:lang w:val="es-CO"/>
        </w:rPr>
        <w:t>están transformando diversos sectores</w:t>
      </w:r>
      <w:ins w:id="1373" w:author="VLADIMIR GIOVANNI TORO VALENCIA" w:date="2024-05-25T11:45:00Z">
        <w:r w:rsidR="00FD501D">
          <w:rPr>
            <w:rFonts w:ascii="Times New Roman" w:hAnsi="Times New Roman" w:cs="Times New Roman"/>
            <w:color w:val="000000" w:themeColor="text1"/>
            <w:sz w:val="24"/>
            <w:szCs w:val="24"/>
            <w:lang w:val="es-CO"/>
          </w:rPr>
          <w:t xml:space="preserve"> productivos</w:t>
        </w:r>
      </w:ins>
      <w:r w:rsidRPr="0000379E">
        <w:rPr>
          <w:rFonts w:ascii="Times New Roman" w:hAnsi="Times New Roman" w:cs="Times New Roman"/>
          <w:color w:val="000000" w:themeColor="text1"/>
          <w:sz w:val="24"/>
          <w:szCs w:val="24"/>
          <w:lang w:val="es-CO"/>
        </w:rPr>
        <w:t xml:space="preserve">, surgiendo como una </w:t>
      </w:r>
      <w:del w:id="1374" w:author="VLADIMIR GIOVANNI TORO VALENCIA" w:date="2024-05-25T11:45:00Z">
        <w:r w:rsidRPr="0000379E" w:rsidDel="00FD501D">
          <w:rPr>
            <w:rFonts w:ascii="Times New Roman" w:hAnsi="Times New Roman" w:cs="Times New Roman"/>
            <w:color w:val="000000" w:themeColor="text1"/>
            <w:sz w:val="24"/>
            <w:szCs w:val="24"/>
            <w:lang w:val="es-CO"/>
          </w:rPr>
          <w:delText xml:space="preserve">tecnología </w:delText>
        </w:r>
      </w:del>
      <w:ins w:id="1375" w:author="VLADIMIR GIOVANNI TORO VALENCIA" w:date="2024-05-25T11:45:00Z">
        <w:del w:id="1376" w:author="Microsoft Office User" w:date="2024-05-27T12:29:00Z">
          <w:r w:rsidR="00FD501D" w:rsidDel="00BB76E4">
            <w:rPr>
              <w:rFonts w:ascii="Times New Roman" w:hAnsi="Times New Roman" w:cs="Times New Roman"/>
              <w:color w:val="000000" w:themeColor="text1"/>
              <w:sz w:val="24"/>
              <w:szCs w:val="24"/>
              <w:lang w:val="es-CO"/>
            </w:rPr>
            <w:delText>opcion</w:delText>
          </w:r>
        </w:del>
      </w:ins>
      <w:ins w:id="1377" w:author="Microsoft Office User" w:date="2024-05-27T12:29:00Z">
        <w:r w:rsidR="00BB76E4">
          <w:rPr>
            <w:rFonts w:ascii="Times New Roman" w:hAnsi="Times New Roman" w:cs="Times New Roman"/>
            <w:color w:val="000000" w:themeColor="text1"/>
            <w:sz w:val="24"/>
            <w:szCs w:val="24"/>
            <w:lang w:val="es-CO"/>
          </w:rPr>
          <w:t>opción</w:t>
        </w:r>
      </w:ins>
      <w:del w:id="1378" w:author="VLADIMIR GIOVANNI TORO VALENCIA" w:date="2024-05-25T11:45:00Z">
        <w:r w:rsidRPr="0000379E" w:rsidDel="00FD501D">
          <w:rPr>
            <w:rFonts w:ascii="Times New Roman" w:hAnsi="Times New Roman" w:cs="Times New Roman"/>
            <w:color w:val="000000" w:themeColor="text1"/>
            <w:sz w:val="24"/>
            <w:szCs w:val="24"/>
            <w:lang w:val="es-CO"/>
          </w:rPr>
          <w:delText>disruptiva</w:delText>
        </w:r>
      </w:del>
      <w:ins w:id="1379" w:author="VLADIMIR GIOVANNI TORO VALENCIA" w:date="2024-05-25T11:45:00Z">
        <w:r w:rsidR="00FD501D">
          <w:rPr>
            <w:rFonts w:ascii="Times New Roman" w:hAnsi="Times New Roman" w:cs="Times New Roman"/>
            <w:color w:val="000000" w:themeColor="text1"/>
            <w:sz w:val="24"/>
            <w:szCs w:val="24"/>
            <w:lang w:val="es-CO"/>
          </w:rPr>
          <w:t xml:space="preserve"> a</w:t>
        </w:r>
      </w:ins>
      <w:ins w:id="1380" w:author="VLADIMIR GIOVANNI TORO VALENCIA" w:date="2024-05-25T11:46:00Z">
        <w:r w:rsidR="00FD501D">
          <w:rPr>
            <w:rFonts w:ascii="Times New Roman" w:hAnsi="Times New Roman" w:cs="Times New Roman"/>
            <w:color w:val="000000" w:themeColor="text1"/>
            <w:sz w:val="24"/>
            <w:szCs w:val="24"/>
            <w:lang w:val="es-CO"/>
          </w:rPr>
          <w:t>lternativa</w:t>
        </w:r>
      </w:ins>
      <w:r>
        <w:rPr>
          <w:rFonts w:ascii="Times New Roman" w:hAnsi="Times New Roman" w:cs="Times New Roman"/>
          <w:color w:val="000000" w:themeColor="text1"/>
          <w:sz w:val="24"/>
          <w:szCs w:val="24"/>
          <w:lang w:val="es-CO"/>
        </w:rPr>
        <w:t>.</w:t>
      </w:r>
      <w:r w:rsidRPr="0000379E">
        <w:rPr>
          <w:rFonts w:ascii="Times New Roman" w:hAnsi="Times New Roman" w:cs="Times New Roman"/>
          <w:color w:val="000000" w:themeColor="text1"/>
          <w:sz w:val="24"/>
          <w:szCs w:val="24"/>
          <w:lang w:val="es-CO"/>
        </w:rPr>
        <w:t xml:space="preserve"> </w:t>
      </w:r>
      <w:r>
        <w:rPr>
          <w:rFonts w:ascii="Times New Roman" w:hAnsi="Times New Roman" w:cs="Times New Roman"/>
          <w:color w:val="000000" w:themeColor="text1"/>
          <w:sz w:val="24"/>
          <w:szCs w:val="24"/>
          <w:lang w:val="es-CO"/>
        </w:rPr>
        <w:t>D</w:t>
      </w:r>
      <w:r w:rsidRPr="0000379E">
        <w:rPr>
          <w:rFonts w:ascii="Times New Roman" w:hAnsi="Times New Roman" w:cs="Times New Roman"/>
          <w:color w:val="000000" w:themeColor="text1"/>
          <w:sz w:val="24"/>
          <w:szCs w:val="24"/>
          <w:lang w:val="es-CO"/>
        </w:rPr>
        <w:t xml:space="preserve">esde la fotografía y la videografía hasta la </w:t>
      </w:r>
      <w:r w:rsidRPr="0000379E">
        <w:rPr>
          <w:rFonts w:ascii="Times New Roman" w:hAnsi="Times New Roman" w:cs="Times New Roman"/>
          <w:color w:val="000000" w:themeColor="text1"/>
          <w:sz w:val="24"/>
          <w:szCs w:val="24"/>
          <w:lang w:val="es-CO"/>
        </w:rPr>
        <w:lastRenderedPageBreak/>
        <w:t xml:space="preserve">investigación científica de primer nivel, se han convertido en una herramienta </w:t>
      </w:r>
      <w:del w:id="1381" w:author="VLADIMIR GIOVANNI TORO VALENCIA" w:date="2024-05-25T11:46:00Z">
        <w:r w:rsidRPr="0000379E" w:rsidDel="00FD501D">
          <w:rPr>
            <w:rFonts w:ascii="Times New Roman" w:hAnsi="Times New Roman" w:cs="Times New Roman"/>
            <w:color w:val="000000" w:themeColor="text1"/>
            <w:sz w:val="24"/>
            <w:szCs w:val="24"/>
            <w:lang w:val="es-CO"/>
          </w:rPr>
          <w:delText xml:space="preserve">viable </w:delText>
        </w:r>
      </w:del>
      <w:r w:rsidRPr="0000379E">
        <w:rPr>
          <w:rFonts w:ascii="Times New Roman" w:hAnsi="Times New Roman" w:cs="Times New Roman"/>
          <w:color w:val="000000" w:themeColor="text1"/>
          <w:sz w:val="24"/>
          <w:szCs w:val="24"/>
          <w:lang w:val="es-CO"/>
        </w:rPr>
        <w:t xml:space="preserve">para </w:t>
      </w:r>
      <w:ins w:id="1382" w:author="VLADIMIR GIOVANNI TORO VALENCIA" w:date="2024-05-25T11:46:00Z">
        <w:r w:rsidR="00FD501D">
          <w:rPr>
            <w:rFonts w:ascii="Times New Roman" w:hAnsi="Times New Roman" w:cs="Times New Roman"/>
            <w:color w:val="000000" w:themeColor="text1"/>
            <w:sz w:val="24"/>
            <w:szCs w:val="24"/>
            <w:lang w:val="es-CO"/>
          </w:rPr>
          <w:t>realizar</w:t>
        </w:r>
      </w:ins>
      <w:del w:id="1383" w:author="VLADIMIR GIOVANNI TORO VALENCIA" w:date="2024-05-25T11:46:00Z">
        <w:r w:rsidRPr="0000379E" w:rsidDel="00FD501D">
          <w:rPr>
            <w:rFonts w:ascii="Times New Roman" w:hAnsi="Times New Roman" w:cs="Times New Roman"/>
            <w:color w:val="000000" w:themeColor="text1"/>
            <w:sz w:val="24"/>
            <w:szCs w:val="24"/>
            <w:lang w:val="es-CO"/>
          </w:rPr>
          <w:delText>e</w:delText>
        </w:r>
      </w:del>
      <w:ins w:id="1384" w:author="VLADIMIR GIOVANNI TORO VALENCIA" w:date="2024-05-25T11:46:00Z">
        <w:r w:rsidR="00FD501D">
          <w:rPr>
            <w:rFonts w:ascii="Times New Roman" w:hAnsi="Times New Roman" w:cs="Times New Roman"/>
            <w:color w:val="000000" w:themeColor="text1"/>
            <w:sz w:val="24"/>
            <w:szCs w:val="24"/>
            <w:lang w:val="es-CO"/>
          </w:rPr>
          <w:t xml:space="preserve"> es</w:t>
        </w:r>
      </w:ins>
      <w:del w:id="1385" w:author="VLADIMIR GIOVANNI TORO VALENCIA" w:date="2024-05-25T11:46:00Z">
        <w:r w:rsidRPr="0000379E" w:rsidDel="00FD501D">
          <w:rPr>
            <w:rFonts w:ascii="Times New Roman" w:hAnsi="Times New Roman" w:cs="Times New Roman"/>
            <w:color w:val="000000" w:themeColor="text1"/>
            <w:sz w:val="24"/>
            <w:szCs w:val="24"/>
            <w:lang w:val="es-CO"/>
          </w:rPr>
          <w:delText>s</w:delText>
        </w:r>
      </w:del>
      <w:r w:rsidRPr="0000379E">
        <w:rPr>
          <w:rFonts w:ascii="Times New Roman" w:hAnsi="Times New Roman" w:cs="Times New Roman"/>
          <w:color w:val="000000" w:themeColor="text1"/>
          <w:sz w:val="24"/>
          <w:szCs w:val="24"/>
          <w:lang w:val="es-CO"/>
        </w:rPr>
        <w:t xml:space="preserve">tudios oceanográficos </w:t>
      </w:r>
      <w:del w:id="1386" w:author="VLADIMIR GIOVANNI TORO VALENCIA" w:date="2024-05-25T11:46:00Z">
        <w:r w:rsidRPr="0000379E" w:rsidDel="00FD501D">
          <w:rPr>
            <w:rFonts w:ascii="Times New Roman" w:hAnsi="Times New Roman" w:cs="Times New Roman"/>
            <w:color w:val="000000" w:themeColor="text1"/>
            <w:sz w:val="24"/>
            <w:szCs w:val="24"/>
            <w:lang w:val="es-CO"/>
          </w:rPr>
          <w:delText xml:space="preserve">presentando oportunidades significativas para el desarrollo de nuevas aplicaciones en el ámbito geoespacial </w:delText>
        </w:r>
      </w:del>
      <w:r w:rsidRPr="0000379E">
        <w:rPr>
          <w:rFonts w:ascii="Times New Roman" w:hAnsi="Times New Roman" w:cs="Times New Roman"/>
          <w:color w:val="000000" w:themeColor="text1"/>
          <w:sz w:val="24"/>
          <w:szCs w:val="24"/>
          <w:lang w:val="es-CO"/>
        </w:rPr>
        <w:fldChar w:fldCharType="begin"/>
      </w:r>
      <w:r w:rsidRPr="0000379E">
        <w:rPr>
          <w:rFonts w:ascii="Times New Roman" w:hAnsi="Times New Roman" w:cs="Times New Roman"/>
          <w:color w:val="000000" w:themeColor="text1"/>
          <w:sz w:val="24"/>
          <w:szCs w:val="24"/>
          <w:lang w:val="es-CO"/>
        </w:rPr>
        <w:instrText xml:space="preserve"> ADDIN ZOTERO_ITEM CSL_CITATION {"citationID":"lP3Vr4bV","properties":{"formattedCitation":"(Sledziowski et\\uc0\\u160{}al., 2022)","plainCitation":"(Sledziowski et al., 2022)","noteIndex":0},"citationItems":[{"id":297,"uris":["http://zotero.org/users/13574813/items/5WRC6KHX"],"itemData":{"id":297,"type":"article-journal","abstract":"A prerequisite for solving issues associated with surf zone variability, which affect human activity in coastal zones, is an accurate estimation of the effects of coastal protection methods. Therefore, performing frequent monitoring activities, especially when applying new nature-friendly coastal defense methods, is a major challenge. In this manuscript, we propose a pipeline for performing low-cost monitoring using RGB images, accessed by an unmanned aerial vehicle (UAV) and a fourlevel analysis architecture of an underwater object detection methodology. First, several color-based pre-processing activities were applied. Second, contrast-limited adaptive histogram equalization and the Hough transform methodology were used to automatically detect the underwater, circle-shaped elements of a hybrid coastal defense construction. An alternative pipeline was used to detect holes in the circle-shaped elements with an adaptive thresholding method; this pipeline was subsequently applied to the normalized images. Finally, the concatenation of the results from both the methods and the validation processes were performed. The results indicate that our automated monitoring tool works for RGB images captured by a low-cost consumer UAV. The experimental results showed that our pipeline achieved an average error of four pixels in the test set.","container-title":"Remote Sensing","DOI":"10.3390/rs14030458","ISSN":"2072-4292","issue":"3","journalAbbreviation":"Remote Sensing","language":"en","page":"458","source":"DOI.org (Crossref)","title":"Application of Unmanned Aerial Vehicles and Image Processing Techniques in Monitoring Underwater Coastal Protection Measures","URL":"https://www.mdpi.com/2072-4292/14/3/458","volume":"14","author":[{"family":"Sledziowski","given":"Jakub"},{"family":"Terefenko","given":"Paweł"},{"family":"Giza","given":"Andrzej"},{"family":"Forczmański","given":"Paweł"},{"family":"Łysko","given":"Andrzej"},{"family":"Maćków","given":"Witold"},{"family":"Stępień","given":"Grzegorz"},{"family":"Tomczak","given":"Arkadiusz"},{"family":"Kurylczyk","given":"Apoloniusz"}],"accessed":{"date-parts":[["2024",2,8]]},"issued":{"date-parts":[["2022",1,19]]}}}],"schema":"https://github.com/citation-style-language/schema/raw/master/csl-citation.json"} </w:instrText>
      </w:r>
      <w:r w:rsidRPr="0000379E">
        <w:rPr>
          <w:rFonts w:ascii="Times New Roman" w:hAnsi="Times New Roman" w:cs="Times New Roman"/>
          <w:color w:val="000000" w:themeColor="text1"/>
          <w:sz w:val="24"/>
          <w:szCs w:val="24"/>
          <w:lang w:val="es-CO"/>
        </w:rPr>
        <w:fldChar w:fldCharType="separate"/>
      </w:r>
      <w:r w:rsidRPr="0000379E">
        <w:rPr>
          <w:rFonts w:ascii="Times New Roman" w:hAnsi="Times New Roman" w:cs="Times New Roman"/>
          <w:color w:val="000000"/>
          <w:sz w:val="24"/>
          <w:szCs w:val="24"/>
          <w:lang w:val="es-MX"/>
        </w:rPr>
        <w:t xml:space="preserve">(Sledziowski </w:t>
      </w:r>
      <w:r w:rsidRPr="003971B7">
        <w:rPr>
          <w:rFonts w:ascii="Times New Roman" w:hAnsi="Times New Roman" w:cs="Times New Roman"/>
          <w:i/>
          <w:color w:val="000000"/>
          <w:sz w:val="24"/>
          <w:szCs w:val="24"/>
          <w:lang w:val="es-MX"/>
        </w:rPr>
        <w:t>et al.,</w:t>
      </w:r>
      <w:r w:rsidRPr="0000379E">
        <w:rPr>
          <w:rFonts w:ascii="Times New Roman" w:hAnsi="Times New Roman" w:cs="Times New Roman"/>
          <w:color w:val="000000"/>
          <w:sz w:val="24"/>
          <w:szCs w:val="24"/>
          <w:lang w:val="es-MX"/>
        </w:rPr>
        <w:t xml:space="preserve"> 2022)</w:t>
      </w:r>
      <w:r w:rsidRPr="0000379E">
        <w:rPr>
          <w:rFonts w:ascii="Times New Roman" w:hAnsi="Times New Roman" w:cs="Times New Roman"/>
          <w:color w:val="000000" w:themeColor="text1"/>
          <w:sz w:val="24"/>
          <w:szCs w:val="24"/>
          <w:lang w:val="es-CO"/>
        </w:rPr>
        <w:fldChar w:fldCharType="end"/>
      </w:r>
      <w:r w:rsidRPr="0000379E">
        <w:rPr>
          <w:rFonts w:ascii="Times New Roman" w:hAnsi="Times New Roman" w:cs="Times New Roman"/>
          <w:color w:val="000000" w:themeColor="text1"/>
          <w:sz w:val="24"/>
          <w:szCs w:val="24"/>
          <w:lang w:val="es-CO"/>
        </w:rPr>
        <w:t xml:space="preserve">. Además, </w:t>
      </w:r>
      <w:del w:id="1387" w:author="VLADIMIR GIOVANNI TORO VALENCIA" w:date="2024-05-25T11:46:00Z">
        <w:r w:rsidRPr="0000379E" w:rsidDel="00FD501D">
          <w:rPr>
            <w:rFonts w:ascii="Times New Roman" w:hAnsi="Times New Roman" w:cs="Times New Roman"/>
            <w:color w:val="000000" w:themeColor="text1"/>
            <w:sz w:val="24"/>
            <w:szCs w:val="24"/>
            <w:lang w:val="es-CO"/>
          </w:rPr>
          <w:delText xml:space="preserve">su </w:delText>
        </w:r>
      </w:del>
      <w:ins w:id="1388" w:author="VLADIMIR GIOVANNI TORO VALENCIA" w:date="2024-05-25T11:46:00Z">
        <w:r w:rsidR="00FD501D">
          <w:rPr>
            <w:rFonts w:ascii="Times New Roman" w:hAnsi="Times New Roman" w:cs="Times New Roman"/>
            <w:color w:val="000000" w:themeColor="text1"/>
            <w:sz w:val="24"/>
            <w:szCs w:val="24"/>
            <w:lang w:val="es-CO"/>
          </w:rPr>
          <w:t>la</w:t>
        </w:r>
        <w:r w:rsidR="00FD501D" w:rsidRPr="0000379E">
          <w:rPr>
            <w:rFonts w:ascii="Times New Roman" w:hAnsi="Times New Roman" w:cs="Times New Roman"/>
            <w:color w:val="000000" w:themeColor="text1"/>
            <w:sz w:val="24"/>
            <w:szCs w:val="24"/>
            <w:lang w:val="es-CO"/>
          </w:rPr>
          <w:t xml:space="preserve"> </w:t>
        </w:r>
      </w:ins>
      <w:r w:rsidRPr="0000379E">
        <w:rPr>
          <w:rFonts w:ascii="Times New Roman" w:hAnsi="Times New Roman" w:cs="Times New Roman"/>
          <w:color w:val="000000" w:themeColor="text1"/>
          <w:sz w:val="24"/>
          <w:szCs w:val="24"/>
          <w:lang w:val="es-CO"/>
        </w:rPr>
        <w:t xml:space="preserve">logística </w:t>
      </w:r>
      <w:del w:id="1389" w:author="VLADIMIR GIOVANNI TORO VALENCIA" w:date="2024-05-25T11:47:00Z">
        <w:r w:rsidRPr="0000379E" w:rsidDel="00FD501D">
          <w:rPr>
            <w:rFonts w:ascii="Times New Roman" w:hAnsi="Times New Roman" w:cs="Times New Roman"/>
            <w:color w:val="000000" w:themeColor="text1"/>
            <w:sz w:val="24"/>
            <w:szCs w:val="24"/>
            <w:lang w:val="es-CO"/>
          </w:rPr>
          <w:delText>de despliegue exige un esfuerzo mínimo</w:delText>
        </w:r>
      </w:del>
      <w:ins w:id="1390" w:author="VLADIMIR GIOVANNI TORO VALENCIA" w:date="2024-05-25T11:47:00Z">
        <w:r w:rsidR="00FD501D">
          <w:rPr>
            <w:rFonts w:ascii="Times New Roman" w:hAnsi="Times New Roman" w:cs="Times New Roman"/>
            <w:color w:val="000000" w:themeColor="text1"/>
            <w:sz w:val="24"/>
            <w:szCs w:val="24"/>
            <w:lang w:val="es-CO"/>
          </w:rPr>
          <w:t>para sus mediciones es sencilla</w:t>
        </w:r>
      </w:ins>
      <w:r w:rsidRPr="0000379E">
        <w:rPr>
          <w:rFonts w:ascii="Times New Roman" w:hAnsi="Times New Roman" w:cs="Times New Roman"/>
          <w:color w:val="000000" w:themeColor="text1"/>
          <w:sz w:val="24"/>
          <w:szCs w:val="24"/>
          <w:lang w:val="es-CO"/>
        </w:rPr>
        <w:t xml:space="preserve">, lo que facilita su utilización frecuente según la demanda, resultando en un incremento </w:t>
      </w:r>
      <w:ins w:id="1391" w:author="VLADIMIR GIOVANNI TORO VALENCIA" w:date="2024-05-25T11:47:00Z">
        <w:r w:rsidR="00FD501D">
          <w:rPr>
            <w:rFonts w:ascii="Times New Roman" w:hAnsi="Times New Roman" w:cs="Times New Roman"/>
            <w:color w:val="000000" w:themeColor="text1"/>
            <w:sz w:val="24"/>
            <w:szCs w:val="24"/>
            <w:lang w:val="es-CO"/>
          </w:rPr>
          <w:t xml:space="preserve">mediciones y por lo tanto </w:t>
        </w:r>
      </w:ins>
      <w:r w:rsidRPr="0000379E">
        <w:rPr>
          <w:rFonts w:ascii="Times New Roman" w:hAnsi="Times New Roman" w:cs="Times New Roman"/>
          <w:color w:val="000000" w:themeColor="text1"/>
          <w:sz w:val="24"/>
          <w:szCs w:val="24"/>
          <w:lang w:val="es-CO"/>
        </w:rPr>
        <w:t>de la resolución temporal</w:t>
      </w:r>
      <w:ins w:id="1392" w:author="Microsoft Office User" w:date="2024-05-27T12:32:00Z">
        <w:r w:rsidR="00BB76E4">
          <w:rPr>
            <w:rFonts w:ascii="Times New Roman" w:hAnsi="Times New Roman" w:cs="Times New Roman"/>
            <w:color w:val="000000" w:themeColor="text1"/>
            <w:sz w:val="24"/>
            <w:szCs w:val="24"/>
            <w:lang w:val="es-CO"/>
          </w:rPr>
          <w:t xml:space="preserve"> (Figura 3)</w:t>
        </w:r>
      </w:ins>
      <w:del w:id="1393" w:author="VLADIMIR GIOVANNI TORO VALENCIA" w:date="2024-05-25T11:47:00Z">
        <w:r w:rsidRPr="0000379E" w:rsidDel="00FD501D">
          <w:rPr>
            <w:rFonts w:ascii="Times New Roman" w:hAnsi="Times New Roman" w:cs="Times New Roman"/>
            <w:color w:val="000000" w:themeColor="text1"/>
            <w:sz w:val="24"/>
            <w:szCs w:val="24"/>
            <w:lang w:val="es-CO"/>
          </w:rPr>
          <w:delText xml:space="preserve"> de las imágenes capturadas</w:delText>
        </w:r>
      </w:del>
      <w:ins w:id="1394" w:author="VLADIMIR GIOVANNI TORO VALENCIA" w:date="2024-05-25T11:47:00Z">
        <w:r w:rsidR="00FD501D">
          <w:rPr>
            <w:rFonts w:ascii="Times New Roman" w:hAnsi="Times New Roman" w:cs="Times New Roman"/>
            <w:color w:val="000000" w:themeColor="text1"/>
            <w:sz w:val="24"/>
            <w:szCs w:val="24"/>
            <w:lang w:val="es-CO"/>
          </w:rPr>
          <w:t xml:space="preserve">. Adicionalmente, </w:t>
        </w:r>
      </w:ins>
      <w:del w:id="1395" w:author="VLADIMIR GIOVANNI TORO VALENCIA" w:date="2024-05-25T11:47:00Z">
        <w:r w:rsidRPr="0000379E" w:rsidDel="00FD501D">
          <w:rPr>
            <w:rFonts w:ascii="Times New Roman" w:hAnsi="Times New Roman" w:cs="Times New Roman"/>
            <w:color w:val="000000" w:themeColor="text1"/>
            <w:sz w:val="24"/>
            <w:szCs w:val="24"/>
            <w:lang w:val="es-CO"/>
          </w:rPr>
          <w:delText>; y su capacidad para operar a distancias largas,</w:delText>
        </w:r>
      </w:del>
      <w:ins w:id="1396" w:author="VLADIMIR GIOVANNI TORO VALENCIA" w:date="2024-05-25T11:47:00Z">
        <w:r w:rsidR="00FD501D">
          <w:rPr>
            <w:rFonts w:ascii="Times New Roman" w:hAnsi="Times New Roman" w:cs="Times New Roman"/>
            <w:color w:val="000000" w:themeColor="text1"/>
            <w:sz w:val="24"/>
            <w:szCs w:val="24"/>
            <w:lang w:val="es-CO"/>
          </w:rPr>
          <w:t>presentan ven</w:t>
        </w:r>
      </w:ins>
      <w:ins w:id="1397" w:author="VLADIMIR GIOVANNI TORO VALENCIA" w:date="2024-05-25T11:48:00Z">
        <w:r w:rsidR="00FD501D">
          <w:rPr>
            <w:rFonts w:ascii="Times New Roman" w:hAnsi="Times New Roman" w:cs="Times New Roman"/>
            <w:color w:val="000000" w:themeColor="text1"/>
            <w:sz w:val="24"/>
            <w:szCs w:val="24"/>
            <w:lang w:val="es-CO"/>
          </w:rPr>
          <w:t xml:space="preserve">tajas en su uso ya </w:t>
        </w:r>
      </w:ins>
      <w:del w:id="1398" w:author="VLADIMIR GIOVANNI TORO VALENCIA" w:date="2024-05-25T11:48:00Z">
        <w:r w:rsidRPr="0000379E" w:rsidDel="00FD501D">
          <w:rPr>
            <w:rFonts w:ascii="Times New Roman" w:hAnsi="Times New Roman" w:cs="Times New Roman"/>
            <w:color w:val="000000" w:themeColor="text1"/>
            <w:sz w:val="24"/>
            <w:szCs w:val="24"/>
            <w:lang w:val="es-CO"/>
          </w:rPr>
          <w:delText xml:space="preserve"> sin </w:delText>
        </w:r>
      </w:del>
      <w:r w:rsidRPr="0000379E">
        <w:rPr>
          <w:rFonts w:ascii="Times New Roman" w:hAnsi="Times New Roman" w:cs="Times New Roman"/>
          <w:color w:val="000000" w:themeColor="text1"/>
          <w:sz w:val="24"/>
          <w:szCs w:val="24"/>
          <w:lang w:val="es-CO"/>
        </w:rPr>
        <w:t xml:space="preserve">que </w:t>
      </w:r>
      <w:ins w:id="1399" w:author="VLADIMIR GIOVANNI TORO VALENCIA" w:date="2024-05-25T11:48:00Z">
        <w:r w:rsidR="00FD501D">
          <w:rPr>
            <w:rFonts w:ascii="Times New Roman" w:hAnsi="Times New Roman" w:cs="Times New Roman"/>
            <w:color w:val="000000" w:themeColor="text1"/>
            <w:sz w:val="24"/>
            <w:szCs w:val="24"/>
            <w:lang w:val="es-CO"/>
          </w:rPr>
          <w:t xml:space="preserve">no son </w:t>
        </w:r>
      </w:ins>
      <w:del w:id="1400" w:author="VLADIMIR GIOVANNI TORO VALENCIA" w:date="2024-05-25T11:48:00Z">
        <w:r w:rsidRPr="0000379E" w:rsidDel="00FD501D">
          <w:rPr>
            <w:rFonts w:ascii="Times New Roman" w:hAnsi="Times New Roman" w:cs="Times New Roman"/>
            <w:color w:val="000000" w:themeColor="text1"/>
            <w:sz w:val="24"/>
            <w:szCs w:val="24"/>
            <w:lang w:val="es-CO"/>
          </w:rPr>
          <w:delText xml:space="preserve">sean </w:delText>
        </w:r>
      </w:del>
      <w:r w:rsidRPr="0000379E">
        <w:rPr>
          <w:rFonts w:ascii="Times New Roman" w:hAnsi="Times New Roman" w:cs="Times New Roman"/>
          <w:color w:val="000000" w:themeColor="text1"/>
          <w:sz w:val="24"/>
          <w:szCs w:val="24"/>
          <w:lang w:val="es-CO"/>
        </w:rPr>
        <w:t xml:space="preserve">afectados por </w:t>
      </w:r>
      <w:del w:id="1401" w:author="VLADIMIR GIOVANNI TORO VALENCIA" w:date="2024-05-25T11:48:00Z">
        <w:r w:rsidRPr="0000379E" w:rsidDel="00FD501D">
          <w:rPr>
            <w:rFonts w:ascii="Times New Roman" w:hAnsi="Times New Roman" w:cs="Times New Roman"/>
            <w:color w:val="000000" w:themeColor="text1"/>
            <w:sz w:val="24"/>
            <w:szCs w:val="24"/>
            <w:lang w:val="es-CO"/>
          </w:rPr>
          <w:delText xml:space="preserve">factores atmosféricos tales como </w:delText>
        </w:r>
      </w:del>
      <w:r w:rsidRPr="0000379E">
        <w:rPr>
          <w:rFonts w:ascii="Times New Roman" w:hAnsi="Times New Roman" w:cs="Times New Roman"/>
          <w:color w:val="000000" w:themeColor="text1"/>
          <w:sz w:val="24"/>
          <w:szCs w:val="24"/>
          <w:lang w:val="es-CO"/>
        </w:rPr>
        <w:t xml:space="preserve">la presencia de nubes </w:t>
      </w:r>
      <w:ins w:id="1402" w:author="VLADIMIR GIOVANNI TORO VALENCIA" w:date="2024-05-25T11:48:00Z">
        <w:r w:rsidR="00FD501D">
          <w:rPr>
            <w:rFonts w:ascii="Times New Roman" w:hAnsi="Times New Roman" w:cs="Times New Roman"/>
            <w:color w:val="000000" w:themeColor="text1"/>
            <w:sz w:val="24"/>
            <w:szCs w:val="24"/>
            <w:lang w:val="es-CO"/>
          </w:rPr>
          <w:t xml:space="preserve">pero si por fuertes rachas de viento </w:t>
        </w:r>
      </w:ins>
      <w:r w:rsidRPr="0000379E">
        <w:rPr>
          <w:rFonts w:ascii="Times New Roman" w:hAnsi="Times New Roman" w:cs="Times New Roman"/>
          <w:color w:val="000000" w:themeColor="text1"/>
          <w:sz w:val="24"/>
          <w:szCs w:val="24"/>
          <w:lang w:val="es-CO"/>
        </w:rPr>
        <w:fldChar w:fldCharType="begin"/>
      </w:r>
      <w:r w:rsidRPr="0000379E">
        <w:rPr>
          <w:rFonts w:ascii="Times New Roman" w:hAnsi="Times New Roman" w:cs="Times New Roman"/>
          <w:color w:val="000000" w:themeColor="text1"/>
          <w:sz w:val="24"/>
          <w:szCs w:val="24"/>
          <w:lang w:val="es-CO"/>
        </w:rPr>
        <w:instrText xml:space="preserve"> ADDIN ZOTERO_ITEM CSL_CITATION {"citationID":"ne2GTDgz","properties":{"formattedCitation":"(Matsuba &amp; Sato, 2018a)","plainCitation":"(Matsuba &amp; Sato, 2018a)","dontUpdate":true,"noteIndex":0},"citationItems":[{"id":192,"uris":["http://zotero.org/users/13574813/items/8BBSZ2QC"],"itemData":{"id":192,"type":"article-journal","abstract":"An unmanned aerial vehicle (UAV)-based system is developed to flexibly survey nearshore bathymetry with high resolutions in both time and space. The system is based on the inverse estimation of water depth from the speed of wave crest lines extracted from video images captured by a UAV hovered at a height of 150 m. The extraction of wave crest lines was achieved by cross-shore distribution of the brightness for unidirectional waves while twodimensional wavelet transform was applied for multidirectional waves. Only the data for longperiod waves were used to ensure the accuracy of bathymetry estimation. The validity of the system was confirmed at three beaches with different characteristics: Yotsugoya beach with multiple sand bars, Ariake beach with submerged structures, and Asaba beach with sand bypassing.","container-title":"Coastal Engineering Journal","DOI":"10.1080/21664250.2018.1436239","ISSN":"2166-4250, 1793-6292","issue":"1","journalAbbreviation":"Coastal Engineering Journal","language":"en","note":"number: 1","page":"51-59","source":"DOI.org (Crossref)","title":"Nearshore bathymetry estimation using UAV","URL":"https://www.tandfonline.com/doi/full/10.1080/21664250.2018.1436239","volume":"60","author":[{"family":"Matsuba","given":"Yoshinao"},{"family":"Sato","given":"Shinji"}],"accessed":{"date-parts":[["2023",10,10]]},"issued":{"date-parts":[["2018",1,2]]}}}],"schema":"https://github.com/citation-style-language/schema/raw/master/csl-citation.json"} </w:instrText>
      </w:r>
      <w:r w:rsidRPr="0000379E">
        <w:rPr>
          <w:rFonts w:ascii="Times New Roman" w:hAnsi="Times New Roman" w:cs="Times New Roman"/>
          <w:color w:val="000000" w:themeColor="text1"/>
          <w:sz w:val="24"/>
          <w:szCs w:val="24"/>
          <w:lang w:val="es-CO"/>
        </w:rPr>
        <w:fldChar w:fldCharType="separate"/>
      </w:r>
      <w:r w:rsidRPr="0000379E">
        <w:rPr>
          <w:rFonts w:ascii="Times New Roman" w:hAnsi="Times New Roman" w:cs="Times New Roman"/>
          <w:noProof/>
          <w:color w:val="000000" w:themeColor="text1"/>
          <w:sz w:val="24"/>
          <w:szCs w:val="24"/>
          <w:lang w:val="es-CO"/>
        </w:rPr>
        <w:t>(Matsuba &amp; Sato, 2018</w:t>
      </w:r>
      <w:r>
        <w:rPr>
          <w:rFonts w:ascii="Times New Roman" w:hAnsi="Times New Roman" w:cs="Times New Roman"/>
          <w:noProof/>
          <w:color w:val="000000" w:themeColor="text1"/>
          <w:sz w:val="24"/>
          <w:szCs w:val="24"/>
          <w:lang w:val="es-CO"/>
        </w:rPr>
        <w:t>;</w:t>
      </w:r>
      <w:r w:rsidRPr="0000379E">
        <w:rPr>
          <w:rFonts w:ascii="Times New Roman" w:hAnsi="Times New Roman" w:cs="Times New Roman"/>
          <w:color w:val="000000" w:themeColor="text1"/>
          <w:sz w:val="24"/>
          <w:szCs w:val="24"/>
          <w:lang w:val="es-CO"/>
        </w:rPr>
        <w:fldChar w:fldCharType="end"/>
      </w:r>
      <w:r w:rsidRPr="0000379E">
        <w:rPr>
          <w:rFonts w:ascii="Times New Roman" w:hAnsi="Times New Roman" w:cs="Times New Roman"/>
          <w:color w:val="000000" w:themeColor="text1"/>
          <w:sz w:val="24"/>
          <w:szCs w:val="24"/>
          <w:lang w:val="es-CO"/>
        </w:rPr>
        <w:t xml:space="preserve"> </w:t>
      </w:r>
      <w:r w:rsidRPr="0000379E">
        <w:rPr>
          <w:rFonts w:ascii="Times New Roman" w:hAnsi="Times New Roman" w:cs="Times New Roman"/>
          <w:color w:val="000000" w:themeColor="text1"/>
          <w:sz w:val="24"/>
          <w:szCs w:val="24"/>
          <w:lang w:val="es-CO"/>
        </w:rPr>
        <w:fldChar w:fldCharType="begin"/>
      </w:r>
      <w:r w:rsidRPr="0000379E">
        <w:rPr>
          <w:rFonts w:ascii="Times New Roman" w:hAnsi="Times New Roman" w:cs="Times New Roman"/>
          <w:color w:val="000000" w:themeColor="text1"/>
          <w:sz w:val="24"/>
          <w:szCs w:val="24"/>
          <w:lang w:val="es-CO"/>
        </w:rPr>
        <w:instrText xml:space="preserve"> ADDIN ZOTERO_ITEM CSL_CITATION {"citationID":"NNqCAZUr","properties":{"formattedCitation":"(Alevizos, Oikonomou, et\\uc0\\u160{}al., 2022a)","plainCitation":"(Alevizos, Oikonomou, et al., 2022a)","dontUpdate":true,"noteIndex":0},"citationItems":[{"id":"gHA5aDL2/4CyrdamL","uris":["http://zotero.org/users/12029787/items/LAIFNBRZ"],"itemData":{"id":43,"type":"article-journal","abstract":"Shallow bathymetry inversion algorithms have long been applied in various types of remote sensing imagery with relative success. However, this approach requires that imagery with increased radiometric resolution in the visible spectrum be available. The recent developments in drones and camera sensors allow for testing current inversion techniques on new types of datasets with centimeter resolution. This study explores the bathymetric mapping capabilities of fused RGB and multispectral imagery as an alternative to costly hyperspectral sensors for drones. Combining dronebased RGB and multispectral imagery into a single cube dataset provides the necessary radiometric detail for shallow bathymetry inversion applications. This technique is based on commercial and open-source software and does not require the input of reference depth measurements in contrast to other approaches. The robustness of this method was tested on three different coastal sites with contrasting seaﬂoor types with a maximum depth of six meters. The use of suitable end-member spectra, which are representative of the seaﬂoor types of the study area, are important parameters in model tuning. The results of this study are promising, showing good correlation (R2 &gt; 0.75 and Lin’s coefﬁcient &gt; 0.80) and less than half a meter average error when they are compared with sonar depth measurements. Consequently, the integration of imagery from various drone-based sensors (visible range) assists in producing detailed bathymetry maps for small-scale shallow areas based on optical modelling.","container-title":"Remote Sensing","DOI":"10.3390/rs14051127","ISSN":"2072-4292","issue":"5","journalAbbreviation":"Remote Sensing","language":"en","page":"1127","source":"DOI.org (Crossref)","title":"Fusion of Drone-Based RGB and Multi-Spectral Imagery for Shallow Water Bathymetry Inversion","volume":"14","author":[{"family":"Alevizos","given":"Evangelos"},{"family":"Oikonomou","given":"Dimitrios"},{"family":"Argyriou","given":"Athanasios V."},{"family":"Alexakis","given":"Dimitrios D."}],"issued":{"date-parts":[["2022",2,24]]}}}],"schema":"https://github.com/citation-style-language/schema/raw/master/csl-citation.json"} </w:instrText>
      </w:r>
      <w:r w:rsidRPr="0000379E">
        <w:rPr>
          <w:rFonts w:ascii="Times New Roman" w:hAnsi="Times New Roman" w:cs="Times New Roman"/>
          <w:color w:val="000000" w:themeColor="text1"/>
          <w:sz w:val="24"/>
          <w:szCs w:val="24"/>
          <w:lang w:val="es-CO"/>
        </w:rPr>
        <w:fldChar w:fldCharType="separate"/>
      </w:r>
      <w:r w:rsidRPr="0000379E">
        <w:rPr>
          <w:rFonts w:ascii="Times New Roman" w:hAnsi="Times New Roman" w:cs="Times New Roman"/>
          <w:color w:val="000000"/>
          <w:sz w:val="24"/>
          <w:szCs w:val="24"/>
          <w:lang w:val="es-MX"/>
        </w:rPr>
        <w:t xml:space="preserve">Alevizos, Oikonomou, </w:t>
      </w:r>
      <w:r w:rsidRPr="003971B7">
        <w:rPr>
          <w:rFonts w:ascii="Times New Roman" w:hAnsi="Times New Roman" w:cs="Times New Roman"/>
          <w:i/>
          <w:color w:val="000000"/>
          <w:sz w:val="24"/>
          <w:szCs w:val="24"/>
          <w:lang w:val="es-MX"/>
        </w:rPr>
        <w:t>et al.,</w:t>
      </w:r>
      <w:r w:rsidRPr="0000379E">
        <w:rPr>
          <w:rFonts w:ascii="Times New Roman" w:hAnsi="Times New Roman" w:cs="Times New Roman"/>
          <w:color w:val="000000"/>
          <w:sz w:val="24"/>
          <w:szCs w:val="24"/>
          <w:lang w:val="es-MX"/>
        </w:rPr>
        <w:t xml:space="preserve"> 2022a)</w:t>
      </w:r>
      <w:r w:rsidRPr="0000379E">
        <w:rPr>
          <w:rFonts w:ascii="Times New Roman" w:hAnsi="Times New Roman" w:cs="Times New Roman"/>
          <w:color w:val="000000" w:themeColor="text1"/>
          <w:sz w:val="24"/>
          <w:szCs w:val="24"/>
          <w:lang w:val="es-CO"/>
        </w:rPr>
        <w:fldChar w:fldCharType="end"/>
      </w:r>
      <w:r w:rsidRPr="0000379E">
        <w:rPr>
          <w:rFonts w:ascii="Times New Roman" w:hAnsi="Times New Roman" w:cs="Times New Roman"/>
          <w:color w:val="000000" w:themeColor="text1"/>
          <w:sz w:val="24"/>
          <w:szCs w:val="24"/>
          <w:lang w:val="es-CO"/>
        </w:rPr>
        <w:t xml:space="preserve">. Además, avances en áreas como la tecnología de baterías, los sensores miniaturizados y las capacidades de procesamiento de datos, </w:t>
      </w:r>
      <w:ins w:id="1403" w:author="VLADIMIR GIOVANNI TORO VALENCIA" w:date="2024-05-25T11:49:00Z">
        <w:r w:rsidR="00FD501D">
          <w:rPr>
            <w:rFonts w:ascii="Times New Roman" w:hAnsi="Times New Roman" w:cs="Times New Roman"/>
            <w:color w:val="000000" w:themeColor="text1"/>
            <w:sz w:val="24"/>
            <w:szCs w:val="24"/>
            <w:lang w:val="es-CO"/>
          </w:rPr>
          <w:t>siguen mejorando este tipo de sistemas.</w:t>
        </w:r>
      </w:ins>
      <w:del w:id="1404" w:author="VLADIMIR GIOVANNI TORO VALENCIA" w:date="2024-05-25T11:49:00Z">
        <w:r w:rsidDel="00FD501D">
          <w:rPr>
            <w:rFonts w:ascii="Times New Roman" w:hAnsi="Times New Roman" w:cs="Times New Roman"/>
            <w:color w:val="000000" w:themeColor="text1"/>
            <w:sz w:val="24"/>
            <w:szCs w:val="24"/>
            <w:lang w:val="es-CO"/>
          </w:rPr>
          <w:delText xml:space="preserve"> </w:delText>
        </w:r>
        <w:r w:rsidRPr="0000379E" w:rsidDel="00FD501D">
          <w:rPr>
            <w:rFonts w:ascii="Times New Roman" w:hAnsi="Times New Roman" w:cs="Times New Roman"/>
            <w:color w:val="000000" w:themeColor="text1"/>
            <w:sz w:val="24"/>
            <w:szCs w:val="24"/>
            <w:lang w:val="es-CO"/>
          </w:rPr>
          <w:delText>no solo han mejorado</w:delText>
        </w:r>
      </w:del>
    </w:p>
    <w:p w14:paraId="67D7B901" w14:textId="387D5E9B" w:rsidR="00B51039" w:rsidRDefault="00B51039">
      <w:pPr>
        <w:autoSpaceDE w:val="0"/>
        <w:autoSpaceDN w:val="0"/>
        <w:adjustRightInd w:val="0"/>
        <w:spacing w:after="40" w:line="360" w:lineRule="auto"/>
        <w:jc w:val="both"/>
        <w:rPr>
          <w:ins w:id="1405" w:author="VLADIMIR GIOVANNI TORO VALENCIA" w:date="2024-05-25T11:56:00Z"/>
          <w:rFonts w:ascii="Times New Roman" w:hAnsi="Times New Roman" w:cs="Times New Roman"/>
          <w:color w:val="000000" w:themeColor="text1"/>
          <w:sz w:val="24"/>
          <w:szCs w:val="24"/>
          <w:lang w:val="es-CO"/>
        </w:rPr>
        <w:pPrChange w:id="1406" w:author="Microsoft Office User" w:date="2024-05-29T23:00:00Z">
          <w:pPr>
            <w:autoSpaceDE w:val="0"/>
            <w:autoSpaceDN w:val="0"/>
            <w:adjustRightInd w:val="0"/>
            <w:spacing w:after="40" w:line="360" w:lineRule="auto"/>
            <w:ind w:firstLine="360"/>
            <w:jc w:val="both"/>
          </w:pPr>
        </w:pPrChange>
      </w:pPr>
      <w:commentRangeStart w:id="1407"/>
      <w:ins w:id="1408" w:author="VLADIMIR GIOVANNI TORO VALENCIA" w:date="2024-05-25T11:56:00Z">
        <w:r w:rsidRPr="0000379E">
          <w:rPr>
            <w:rFonts w:ascii="Times New Roman" w:hAnsi="Times New Roman" w:cs="Times New Roman"/>
            <w:noProof/>
            <w:sz w:val="24"/>
            <w:szCs w:val="24"/>
            <w:lang w:val="es-CO"/>
          </w:rPr>
          <w:drawing>
            <wp:anchor distT="0" distB="0" distL="114300" distR="114300" simplePos="0" relativeHeight="251742208" behindDoc="0" locked="0" layoutInCell="1" allowOverlap="1" wp14:anchorId="3CA3367A" wp14:editId="438514F7">
              <wp:simplePos x="0" y="0"/>
              <wp:positionH relativeFrom="column">
                <wp:posOffset>729575</wp:posOffset>
              </wp:positionH>
              <wp:positionV relativeFrom="paragraph">
                <wp:posOffset>285750</wp:posOffset>
              </wp:positionV>
              <wp:extent cx="4777740" cy="4000500"/>
              <wp:effectExtent l="0" t="0" r="0" b="0"/>
              <wp:wrapTopAndBottom/>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500385" name="Imagen 5"/>
                      <pic:cNvPicPr/>
                    </pic:nvPicPr>
                    <pic:blipFill rotWithShape="1">
                      <a:blip r:embed="rId27" cstate="print">
                        <a:extLst>
                          <a:ext uri="{28A0092B-C50C-407E-A947-70E740481C1C}">
                            <a14:useLocalDpi xmlns:a14="http://schemas.microsoft.com/office/drawing/2010/main" val="0"/>
                          </a:ext>
                        </a:extLst>
                      </a:blip>
                      <a:srcRect l="6799" t="9948" r="8428" b="3686"/>
                      <a:stretch/>
                    </pic:blipFill>
                    <pic:spPr bwMode="auto">
                      <a:xfrm>
                        <a:off x="0" y="0"/>
                        <a:ext cx="4777740" cy="4000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commentRangeEnd w:id="1407"/>
      <w:ins w:id="1409" w:author="VLADIMIR GIOVANNI TORO VALENCIA" w:date="2024-05-25T11:57:00Z">
        <w:r>
          <w:rPr>
            <w:rStyle w:val="Refdecomentario"/>
          </w:rPr>
          <w:commentReference w:id="1407"/>
        </w:r>
      </w:ins>
    </w:p>
    <w:p w14:paraId="5657DB3F" w14:textId="77777777" w:rsidR="00B51039" w:rsidRPr="0065385B" w:rsidRDefault="00B51039" w:rsidP="00B51039">
      <w:pPr>
        <w:spacing w:line="360" w:lineRule="auto"/>
        <w:jc w:val="both"/>
        <w:rPr>
          <w:ins w:id="1410" w:author="VLADIMIR GIOVANNI TORO VALENCIA" w:date="2024-05-25T11:57:00Z"/>
          <w:rFonts w:ascii="Times New Roman" w:hAnsi="Times New Roman" w:cs="Times New Roman"/>
          <w:b/>
          <w:bCs/>
          <w:color w:val="000000" w:themeColor="text1"/>
          <w:sz w:val="24"/>
          <w:szCs w:val="24"/>
          <w:lang w:val="es-CO"/>
        </w:rPr>
      </w:pPr>
    </w:p>
    <w:p w14:paraId="0382D742" w14:textId="77777777" w:rsidR="00B51039" w:rsidRPr="0024585D" w:rsidRDefault="00B51039" w:rsidP="00B51039">
      <w:pPr>
        <w:spacing w:line="360" w:lineRule="auto"/>
        <w:jc w:val="center"/>
        <w:rPr>
          <w:ins w:id="1411" w:author="VLADIMIR GIOVANNI TORO VALENCIA" w:date="2024-05-25T11:57:00Z"/>
          <w:rFonts w:ascii="Times New Roman" w:hAnsi="Times New Roman" w:cs="Times New Roman"/>
          <w:sz w:val="24"/>
          <w:szCs w:val="24"/>
          <w:lang w:val="es-CO"/>
        </w:rPr>
      </w:pPr>
      <w:ins w:id="1412" w:author="VLADIMIR GIOVANNI TORO VALENCIA" w:date="2024-05-25T11:57:00Z">
        <w:r w:rsidRPr="0065385B">
          <w:rPr>
            <w:rFonts w:ascii="Times New Roman" w:hAnsi="Times New Roman" w:cs="Times New Roman"/>
            <w:b/>
            <w:bCs/>
            <w:sz w:val="24"/>
            <w:szCs w:val="24"/>
            <w:lang w:val="es-CO"/>
          </w:rPr>
          <w:t>Figura 3:</w:t>
        </w:r>
        <w:r w:rsidRPr="00FD501D">
          <w:rPr>
            <w:rFonts w:ascii="Times New Roman" w:hAnsi="Times New Roman" w:cs="Times New Roman"/>
            <w:sz w:val="24"/>
            <w:szCs w:val="24"/>
            <w:lang w:val="es-CO"/>
          </w:rPr>
          <w:t xml:space="preserve"> Comparación de características </w:t>
        </w:r>
        <w:proofErr w:type="spellStart"/>
        <w:r w:rsidRPr="00FD501D">
          <w:rPr>
            <w:rFonts w:ascii="Times New Roman" w:hAnsi="Times New Roman" w:cs="Times New Roman"/>
            <w:sz w:val="24"/>
            <w:szCs w:val="24"/>
            <w:lang w:val="es-CO"/>
          </w:rPr>
          <w:t>UAVs</w:t>
        </w:r>
        <w:proofErr w:type="spellEnd"/>
        <w:r w:rsidRPr="00FD501D">
          <w:rPr>
            <w:rFonts w:ascii="Times New Roman" w:hAnsi="Times New Roman" w:cs="Times New Roman"/>
            <w:sz w:val="24"/>
            <w:szCs w:val="24"/>
            <w:lang w:val="es-CO"/>
          </w:rPr>
          <w:t xml:space="preserve"> - Ecosonda de Barrido Lateral y Altimetría satelital.</w:t>
        </w:r>
      </w:ins>
    </w:p>
    <w:p w14:paraId="07DB97C9" w14:textId="77777777" w:rsidR="001E5668" w:rsidRDefault="00FD501D" w:rsidP="00FD501D">
      <w:pPr>
        <w:autoSpaceDE w:val="0"/>
        <w:autoSpaceDN w:val="0"/>
        <w:adjustRightInd w:val="0"/>
        <w:spacing w:after="40" w:line="360" w:lineRule="auto"/>
        <w:ind w:firstLine="360"/>
        <w:jc w:val="both"/>
        <w:rPr>
          <w:ins w:id="1413" w:author="Microsoft Office User" w:date="2024-05-28T11:43:00Z"/>
          <w:rFonts w:ascii="Times New Roman" w:hAnsi="Times New Roman" w:cs="Times New Roman"/>
          <w:color w:val="000000" w:themeColor="text1"/>
          <w:sz w:val="24"/>
          <w:szCs w:val="24"/>
          <w:lang w:val="es-CO"/>
        </w:rPr>
      </w:pPr>
      <w:ins w:id="1414" w:author="VLADIMIR GIOVANNI TORO VALENCIA" w:date="2024-05-25T11:49:00Z">
        <w:r>
          <w:rPr>
            <w:rFonts w:ascii="Times New Roman" w:hAnsi="Times New Roman" w:cs="Times New Roman"/>
            <w:color w:val="000000" w:themeColor="text1"/>
            <w:sz w:val="24"/>
            <w:szCs w:val="24"/>
            <w:lang w:val="es-CO"/>
          </w:rPr>
          <w:t>En la Tabla 1 se presenta una c</w:t>
        </w:r>
        <w:r w:rsidRPr="00FD501D">
          <w:rPr>
            <w:rFonts w:ascii="Times New Roman" w:hAnsi="Times New Roman" w:cs="Times New Roman"/>
            <w:color w:val="000000" w:themeColor="text1"/>
            <w:sz w:val="24"/>
            <w:szCs w:val="24"/>
            <w:lang w:val="es-CO"/>
          </w:rPr>
          <w:t>omparación de</w:t>
        </w:r>
        <w:r>
          <w:rPr>
            <w:rFonts w:ascii="Times New Roman" w:hAnsi="Times New Roman" w:cs="Times New Roman"/>
            <w:color w:val="000000" w:themeColor="text1"/>
            <w:sz w:val="24"/>
            <w:szCs w:val="24"/>
            <w:lang w:val="es-CO"/>
          </w:rPr>
          <w:t xml:space="preserve"> alg</w:t>
        </w:r>
      </w:ins>
      <w:ins w:id="1415" w:author="VLADIMIR GIOVANNI TORO VALENCIA" w:date="2024-05-25T11:50:00Z">
        <w:r>
          <w:rPr>
            <w:rFonts w:ascii="Times New Roman" w:hAnsi="Times New Roman" w:cs="Times New Roman"/>
            <w:color w:val="000000" w:themeColor="text1"/>
            <w:sz w:val="24"/>
            <w:szCs w:val="24"/>
            <w:lang w:val="es-CO"/>
          </w:rPr>
          <w:t xml:space="preserve">unos aspectos de </w:t>
        </w:r>
      </w:ins>
      <w:ins w:id="1416" w:author="VLADIMIR GIOVANNI TORO VALENCIA" w:date="2024-05-25T11:49:00Z">
        <w:r>
          <w:rPr>
            <w:rFonts w:ascii="Times New Roman" w:hAnsi="Times New Roman" w:cs="Times New Roman"/>
            <w:color w:val="000000" w:themeColor="text1"/>
            <w:sz w:val="24"/>
            <w:szCs w:val="24"/>
            <w:lang w:val="es-CO"/>
          </w:rPr>
          <w:t>los m</w:t>
        </w:r>
        <w:r w:rsidRPr="00FD501D">
          <w:rPr>
            <w:rFonts w:ascii="Times New Roman" w:hAnsi="Times New Roman" w:cs="Times New Roman"/>
            <w:color w:val="000000" w:themeColor="text1"/>
            <w:sz w:val="24"/>
            <w:szCs w:val="24"/>
            <w:lang w:val="es-CO"/>
          </w:rPr>
          <w:t xml:space="preserve">étodos de medición batimétrica: </w:t>
        </w:r>
      </w:ins>
      <w:ins w:id="1417" w:author="VLADIMIR GIOVANNI TORO VALENCIA" w:date="2024-05-25T11:50:00Z">
        <w:r>
          <w:rPr>
            <w:rFonts w:ascii="Times New Roman" w:hAnsi="Times New Roman" w:cs="Times New Roman"/>
            <w:color w:val="000000" w:themeColor="text1"/>
            <w:sz w:val="24"/>
            <w:szCs w:val="24"/>
            <w:lang w:val="es-CO"/>
          </w:rPr>
          <w:t>e</w:t>
        </w:r>
      </w:ins>
      <w:ins w:id="1418" w:author="VLADIMIR GIOVANNI TORO VALENCIA" w:date="2024-05-25T11:49:00Z">
        <w:r w:rsidRPr="00FD501D">
          <w:rPr>
            <w:rFonts w:ascii="Times New Roman" w:hAnsi="Times New Roman" w:cs="Times New Roman"/>
            <w:color w:val="000000" w:themeColor="text1"/>
            <w:sz w:val="24"/>
            <w:szCs w:val="24"/>
            <w:lang w:val="es-CO"/>
          </w:rPr>
          <w:t xml:space="preserve">fectividad, </w:t>
        </w:r>
      </w:ins>
      <w:ins w:id="1419" w:author="VLADIMIR GIOVANNI TORO VALENCIA" w:date="2024-05-25T11:50:00Z">
        <w:r>
          <w:rPr>
            <w:rFonts w:ascii="Times New Roman" w:hAnsi="Times New Roman" w:cs="Times New Roman"/>
            <w:color w:val="000000" w:themeColor="text1"/>
            <w:sz w:val="24"/>
            <w:szCs w:val="24"/>
            <w:lang w:val="es-CO"/>
          </w:rPr>
          <w:t>c</w:t>
        </w:r>
      </w:ins>
      <w:ins w:id="1420" w:author="VLADIMIR GIOVANNI TORO VALENCIA" w:date="2024-05-25T11:49:00Z">
        <w:r w:rsidRPr="00FD501D">
          <w:rPr>
            <w:rFonts w:ascii="Times New Roman" w:hAnsi="Times New Roman" w:cs="Times New Roman"/>
            <w:color w:val="000000" w:themeColor="text1"/>
            <w:sz w:val="24"/>
            <w:szCs w:val="24"/>
            <w:lang w:val="es-CO"/>
          </w:rPr>
          <w:t xml:space="preserve">obertura y </w:t>
        </w:r>
      </w:ins>
      <w:ins w:id="1421" w:author="VLADIMIR GIOVANNI TORO VALENCIA" w:date="2024-05-25T11:50:00Z">
        <w:r>
          <w:rPr>
            <w:rFonts w:ascii="Times New Roman" w:hAnsi="Times New Roman" w:cs="Times New Roman"/>
            <w:color w:val="000000" w:themeColor="text1"/>
            <w:sz w:val="24"/>
            <w:szCs w:val="24"/>
            <w:lang w:val="es-CO"/>
          </w:rPr>
          <w:t>c</w:t>
        </w:r>
      </w:ins>
      <w:ins w:id="1422" w:author="VLADIMIR GIOVANNI TORO VALENCIA" w:date="2024-05-25T11:49:00Z">
        <w:r w:rsidRPr="00FD501D">
          <w:rPr>
            <w:rFonts w:ascii="Times New Roman" w:hAnsi="Times New Roman" w:cs="Times New Roman"/>
            <w:color w:val="000000" w:themeColor="text1"/>
            <w:sz w:val="24"/>
            <w:szCs w:val="24"/>
            <w:lang w:val="es-CO"/>
          </w:rPr>
          <w:t>ostos</w:t>
        </w:r>
      </w:ins>
      <w:ins w:id="1423" w:author="VLADIMIR GIOVANNI TORO VALENCIA" w:date="2024-05-25T11:50:00Z">
        <w:r>
          <w:rPr>
            <w:rFonts w:ascii="Times New Roman" w:hAnsi="Times New Roman" w:cs="Times New Roman"/>
            <w:color w:val="000000" w:themeColor="text1"/>
            <w:sz w:val="24"/>
            <w:szCs w:val="24"/>
            <w:lang w:val="es-CO"/>
          </w:rPr>
          <w:t>. Es de notar que los valores</w:t>
        </w:r>
      </w:ins>
      <w:ins w:id="1424" w:author="VLADIMIR GIOVANNI TORO VALENCIA" w:date="2024-05-25T11:49:00Z">
        <w:r w:rsidRPr="00FD501D">
          <w:rPr>
            <w:rFonts w:ascii="Times New Roman" w:hAnsi="Times New Roman" w:cs="Times New Roman"/>
            <w:color w:val="000000" w:themeColor="text1"/>
            <w:sz w:val="24"/>
            <w:szCs w:val="24"/>
            <w:lang w:val="es-CO"/>
          </w:rPr>
          <w:t xml:space="preserve"> presentados son estimaciones generales y pueden variar según las condiciones específicas del proyecto, la ubicación geográfica y otros factores. Los costos y las cifras de rendimiento son aproximados y están sujetos a cambios. La información utilizada para construir </w:t>
        </w:r>
      </w:ins>
      <w:ins w:id="1425" w:author="VLADIMIR GIOVANNI TORO VALENCIA" w:date="2024-05-25T11:51:00Z">
        <w:r>
          <w:rPr>
            <w:rFonts w:ascii="Times New Roman" w:hAnsi="Times New Roman" w:cs="Times New Roman"/>
            <w:color w:val="000000" w:themeColor="text1"/>
            <w:sz w:val="24"/>
            <w:szCs w:val="24"/>
            <w:lang w:val="es-CO"/>
          </w:rPr>
          <w:t>esta</w:t>
        </w:r>
      </w:ins>
      <w:ins w:id="1426" w:author="VLADIMIR GIOVANNI TORO VALENCIA" w:date="2024-05-25T11:49:00Z">
        <w:r w:rsidRPr="00FD501D">
          <w:rPr>
            <w:rFonts w:ascii="Times New Roman" w:hAnsi="Times New Roman" w:cs="Times New Roman"/>
            <w:color w:val="000000" w:themeColor="text1"/>
            <w:sz w:val="24"/>
            <w:szCs w:val="24"/>
            <w:lang w:val="es-CO"/>
          </w:rPr>
          <w:t xml:space="preserve"> tabla incluye: </w:t>
        </w:r>
      </w:ins>
      <w:ins w:id="1427" w:author="VLADIMIR GIOVANNI TORO VALENCIA" w:date="2024-05-25T11:51:00Z">
        <w:r>
          <w:rPr>
            <w:rFonts w:ascii="Times New Roman" w:hAnsi="Times New Roman" w:cs="Times New Roman"/>
            <w:color w:val="000000" w:themeColor="text1"/>
            <w:sz w:val="24"/>
            <w:szCs w:val="24"/>
            <w:lang w:val="es-CO"/>
          </w:rPr>
          <w:t>d</w:t>
        </w:r>
      </w:ins>
      <w:ins w:id="1428" w:author="VLADIMIR GIOVANNI TORO VALENCIA" w:date="2024-05-25T11:49:00Z">
        <w:r w:rsidRPr="00FD501D">
          <w:rPr>
            <w:rFonts w:ascii="Times New Roman" w:hAnsi="Times New Roman" w:cs="Times New Roman"/>
            <w:color w:val="000000" w:themeColor="text1"/>
            <w:sz w:val="24"/>
            <w:szCs w:val="24"/>
            <w:lang w:val="es-CO"/>
          </w:rPr>
          <w:t xml:space="preserve">ocumentación técnica de fabricantes de equipos de batimetría y otros proveedores de servicios </w:t>
        </w:r>
      </w:ins>
    </w:p>
    <w:p w14:paraId="66A6CA80" w14:textId="77777777" w:rsidR="001E5668" w:rsidRDefault="001E5668" w:rsidP="001E5668">
      <w:pPr>
        <w:autoSpaceDE w:val="0"/>
        <w:autoSpaceDN w:val="0"/>
        <w:adjustRightInd w:val="0"/>
        <w:spacing w:after="40" w:line="360" w:lineRule="auto"/>
        <w:jc w:val="both"/>
        <w:rPr>
          <w:ins w:id="1429" w:author="Microsoft Office User" w:date="2024-05-28T11:43:00Z"/>
          <w:rFonts w:ascii="Times New Roman" w:hAnsi="Times New Roman" w:cs="Times New Roman"/>
          <w:color w:val="000000" w:themeColor="text1"/>
          <w:sz w:val="24"/>
          <w:szCs w:val="24"/>
          <w:lang w:val="es-CO"/>
        </w:rPr>
        <w:sectPr w:rsidR="001E5668" w:rsidSect="0000379E">
          <w:headerReference w:type="even" r:id="rId28"/>
          <w:headerReference w:type="default" r:id="rId29"/>
          <w:footerReference w:type="even" r:id="rId30"/>
          <w:footerReference w:type="default" r:id="rId31"/>
          <w:pgSz w:w="11909" w:h="16834"/>
          <w:pgMar w:top="1418" w:right="1418" w:bottom="1418" w:left="1418" w:header="709" w:footer="709" w:gutter="0"/>
          <w:pgNumType w:start="1" w:chapStyle="1" w:chapSep="enDash"/>
          <w:cols w:space="720"/>
          <w:docGrid w:linePitch="299"/>
        </w:sectPr>
      </w:pPr>
    </w:p>
    <w:p w14:paraId="53B00B1B" w14:textId="77777777" w:rsidR="001E5668" w:rsidRDefault="001E5668">
      <w:pPr>
        <w:autoSpaceDE w:val="0"/>
        <w:autoSpaceDN w:val="0"/>
        <w:adjustRightInd w:val="0"/>
        <w:spacing w:after="40" w:line="360" w:lineRule="auto"/>
        <w:ind w:firstLine="360"/>
        <w:jc w:val="center"/>
        <w:rPr>
          <w:moveTo w:id="1430" w:author="Microsoft Office User" w:date="2024-05-28T11:44:00Z"/>
          <w:rFonts w:ascii="Times New Roman" w:hAnsi="Times New Roman" w:cs="Times New Roman"/>
          <w:color w:val="000000" w:themeColor="text1"/>
          <w:sz w:val="24"/>
          <w:szCs w:val="24"/>
          <w:lang w:val="es-CO"/>
        </w:rPr>
        <w:pPrChange w:id="1431" w:author="Microsoft Office User" w:date="2024-05-28T11:46:00Z">
          <w:pPr>
            <w:autoSpaceDE w:val="0"/>
            <w:autoSpaceDN w:val="0"/>
            <w:adjustRightInd w:val="0"/>
            <w:spacing w:after="40" w:line="360" w:lineRule="auto"/>
            <w:ind w:firstLine="360"/>
            <w:jc w:val="both"/>
          </w:pPr>
        </w:pPrChange>
      </w:pPr>
      <w:moveToRangeStart w:id="1432" w:author="Microsoft Office User" w:date="2024-05-28T11:44:00Z" w:name="move167789083"/>
      <w:moveTo w:id="1433" w:author="Microsoft Office User" w:date="2024-05-28T11:44:00Z">
        <w:r>
          <w:rPr>
            <w:rFonts w:ascii="Times New Roman" w:hAnsi="Times New Roman" w:cs="Times New Roman"/>
            <w:noProof/>
            <w:color w:val="000000" w:themeColor="text1"/>
            <w:sz w:val="24"/>
            <w:szCs w:val="24"/>
            <w:lang w:val="es-CO"/>
          </w:rPr>
          <w:lastRenderedPageBreak/>
          <w:drawing>
            <wp:anchor distT="0" distB="0" distL="114300" distR="114300" simplePos="0" relativeHeight="251743232" behindDoc="0" locked="0" layoutInCell="1" allowOverlap="1" wp14:anchorId="5733A83B" wp14:editId="7DE7539F">
              <wp:simplePos x="0" y="0"/>
              <wp:positionH relativeFrom="column">
                <wp:posOffset>1861185</wp:posOffset>
              </wp:positionH>
              <wp:positionV relativeFrom="paragraph">
                <wp:posOffset>-2115185</wp:posOffset>
              </wp:positionV>
              <wp:extent cx="5186045" cy="9612630"/>
              <wp:effectExtent l="0" t="3492" r="4762" b="4763"/>
              <wp:wrapSquare wrapText="bothSides"/>
              <wp:docPr id="187543362" name="Imagen 18754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5186045" cy="9612630"/>
                      </a:xfrm>
                      <a:prstGeom prst="rect">
                        <a:avLst/>
                      </a:prstGeom>
                      <a:noFill/>
                    </pic:spPr>
                  </pic:pic>
                </a:graphicData>
              </a:graphic>
              <wp14:sizeRelH relativeFrom="page">
                <wp14:pctWidth>0</wp14:pctWidth>
              </wp14:sizeRelH>
              <wp14:sizeRelV relativeFrom="page">
                <wp14:pctHeight>0</wp14:pctHeight>
              </wp14:sizeRelV>
            </wp:anchor>
          </w:drawing>
        </w:r>
      </w:moveTo>
    </w:p>
    <w:p w14:paraId="23A6F5E2" w14:textId="77777777" w:rsidR="001E5668" w:rsidDel="001E5668" w:rsidRDefault="001E5668">
      <w:pPr>
        <w:autoSpaceDE w:val="0"/>
        <w:autoSpaceDN w:val="0"/>
        <w:adjustRightInd w:val="0"/>
        <w:spacing w:after="40" w:line="360" w:lineRule="auto"/>
        <w:ind w:firstLine="360"/>
        <w:jc w:val="center"/>
        <w:rPr>
          <w:del w:id="1434" w:author="Microsoft Office User" w:date="2024-05-28T11:45:00Z"/>
          <w:moveTo w:id="1435" w:author="Microsoft Office User" w:date="2024-05-28T11:44:00Z"/>
          <w:rFonts w:ascii="Times New Roman" w:hAnsi="Times New Roman" w:cs="Times New Roman"/>
          <w:color w:val="000000" w:themeColor="text1"/>
          <w:sz w:val="24"/>
          <w:szCs w:val="24"/>
          <w:lang w:val="es-CO"/>
        </w:rPr>
        <w:pPrChange w:id="1436" w:author="Microsoft Office User" w:date="2024-05-28T11:46:00Z">
          <w:pPr>
            <w:autoSpaceDE w:val="0"/>
            <w:autoSpaceDN w:val="0"/>
            <w:adjustRightInd w:val="0"/>
            <w:spacing w:after="40" w:line="360" w:lineRule="auto"/>
            <w:ind w:firstLine="360"/>
            <w:jc w:val="both"/>
          </w:pPr>
        </w:pPrChange>
      </w:pPr>
      <w:commentRangeStart w:id="1437"/>
      <w:moveTo w:id="1438" w:author="Microsoft Office User" w:date="2024-05-28T11:44:00Z">
        <w:r w:rsidRPr="00B8010B">
          <w:rPr>
            <w:rFonts w:ascii="Times New Roman" w:hAnsi="Times New Roman" w:cs="Times New Roman"/>
            <w:b/>
            <w:bCs/>
            <w:color w:val="000000" w:themeColor="text1"/>
            <w:sz w:val="24"/>
            <w:szCs w:val="24"/>
            <w:lang w:val="es-CO"/>
          </w:rPr>
          <w:t>Tabla 1:</w:t>
        </w:r>
        <w:r w:rsidRPr="00FD501D">
          <w:rPr>
            <w:rFonts w:ascii="Times New Roman" w:hAnsi="Times New Roman" w:cs="Times New Roman"/>
            <w:color w:val="000000" w:themeColor="text1"/>
            <w:sz w:val="24"/>
            <w:szCs w:val="24"/>
            <w:lang w:val="es-CO"/>
          </w:rPr>
          <w:t xml:space="preserve"> Comparación de Métodos de medición batimétrica: Efectividad, Cobertura y Costos </w:t>
        </w:r>
        <w:commentRangeEnd w:id="1437"/>
        <w:r>
          <w:rPr>
            <w:rStyle w:val="Refdecomentario"/>
          </w:rPr>
          <w:commentReference w:id="1437"/>
        </w:r>
      </w:moveTo>
    </w:p>
    <w:moveToRangeEnd w:id="1432"/>
    <w:p w14:paraId="645ED17F" w14:textId="77777777" w:rsidR="001E5668" w:rsidRDefault="001E5668">
      <w:pPr>
        <w:autoSpaceDE w:val="0"/>
        <w:autoSpaceDN w:val="0"/>
        <w:adjustRightInd w:val="0"/>
        <w:spacing w:after="40" w:line="360" w:lineRule="auto"/>
        <w:jc w:val="center"/>
        <w:rPr>
          <w:ins w:id="1439" w:author="Microsoft Office User" w:date="2024-05-28T11:43:00Z"/>
          <w:rFonts w:ascii="Times New Roman" w:hAnsi="Times New Roman" w:cs="Times New Roman"/>
          <w:color w:val="000000" w:themeColor="text1"/>
          <w:sz w:val="24"/>
          <w:szCs w:val="24"/>
          <w:lang w:val="es-CO"/>
        </w:rPr>
        <w:pPrChange w:id="1440" w:author="Microsoft Office User" w:date="2024-05-28T11:46:00Z">
          <w:pPr>
            <w:autoSpaceDE w:val="0"/>
            <w:autoSpaceDN w:val="0"/>
            <w:adjustRightInd w:val="0"/>
            <w:spacing w:after="40" w:line="360" w:lineRule="auto"/>
            <w:ind w:firstLine="360"/>
            <w:jc w:val="both"/>
          </w:pPr>
        </w:pPrChange>
      </w:pPr>
    </w:p>
    <w:p w14:paraId="7D92EF45" w14:textId="77777777" w:rsidR="001E5668" w:rsidRDefault="001E5668" w:rsidP="001E5668">
      <w:pPr>
        <w:autoSpaceDE w:val="0"/>
        <w:autoSpaceDN w:val="0"/>
        <w:adjustRightInd w:val="0"/>
        <w:spacing w:after="40" w:line="360" w:lineRule="auto"/>
        <w:jc w:val="both"/>
        <w:rPr>
          <w:ins w:id="1441" w:author="Microsoft Office User" w:date="2024-05-28T11:44:00Z"/>
          <w:rFonts w:ascii="Times New Roman" w:hAnsi="Times New Roman" w:cs="Times New Roman"/>
          <w:color w:val="000000" w:themeColor="text1"/>
          <w:sz w:val="24"/>
          <w:szCs w:val="24"/>
          <w:lang w:val="es-CO"/>
        </w:rPr>
        <w:sectPr w:rsidR="001E5668" w:rsidSect="001E5668">
          <w:type w:val="nextPage"/>
          <w:pgSz w:w="16834" w:h="11909" w:orient="landscape"/>
          <w:pgMar w:top="1418" w:right="1418" w:bottom="1418" w:left="1418" w:header="709" w:footer="709" w:gutter="0"/>
          <w:pgNumType w:start="1" w:chapStyle="1" w:chapSep="enDash"/>
          <w:cols w:space="720"/>
          <w:docGrid w:linePitch="299"/>
          <w:sectPrChange w:id="1442" w:author="Microsoft Office User" w:date="2024-05-28T11:44:00Z">
            <w:sectPr w:rsidR="001E5668" w:rsidSect="001E5668">
              <w:type w:val="continuous"/>
              <w:pgSz w:w="11909" w:h="16834" w:orient="portrait"/>
              <w:pgMar w:top="1418" w:right="1418" w:bottom="1418" w:left="1418" w:header="709" w:footer="709" w:gutter="0"/>
            </w:sectPr>
          </w:sectPrChange>
        </w:sectPr>
      </w:pPr>
    </w:p>
    <w:p w14:paraId="12DD869B" w14:textId="4F36650C" w:rsidR="00FD501D" w:rsidDel="001E5668" w:rsidRDefault="00FD501D">
      <w:pPr>
        <w:autoSpaceDE w:val="0"/>
        <w:autoSpaceDN w:val="0"/>
        <w:adjustRightInd w:val="0"/>
        <w:spacing w:after="40" w:line="360" w:lineRule="auto"/>
        <w:jc w:val="both"/>
        <w:rPr>
          <w:ins w:id="1443" w:author="VLADIMIR GIOVANNI TORO VALENCIA" w:date="2024-05-25T11:53:00Z"/>
          <w:del w:id="1444" w:author="Microsoft Office User" w:date="2024-05-28T11:43:00Z"/>
          <w:rFonts w:ascii="Times New Roman" w:hAnsi="Times New Roman" w:cs="Times New Roman"/>
          <w:color w:val="000000" w:themeColor="text1"/>
          <w:sz w:val="24"/>
          <w:szCs w:val="24"/>
          <w:lang w:val="es-CO"/>
        </w:rPr>
        <w:pPrChange w:id="1445" w:author="Microsoft Office User" w:date="2024-05-28T11:43:00Z">
          <w:pPr>
            <w:autoSpaceDE w:val="0"/>
            <w:autoSpaceDN w:val="0"/>
            <w:adjustRightInd w:val="0"/>
            <w:spacing w:after="40" w:line="360" w:lineRule="auto"/>
            <w:ind w:firstLine="360"/>
            <w:jc w:val="both"/>
          </w:pPr>
        </w:pPrChange>
      </w:pPr>
      <w:ins w:id="1446" w:author="VLADIMIR GIOVANNI TORO VALENCIA" w:date="2024-05-25T11:49:00Z">
        <w:r w:rsidRPr="00FD501D">
          <w:rPr>
            <w:rFonts w:ascii="Times New Roman" w:hAnsi="Times New Roman" w:cs="Times New Roman"/>
            <w:color w:val="000000" w:themeColor="text1"/>
            <w:sz w:val="24"/>
            <w:szCs w:val="24"/>
            <w:lang w:val="es-CO"/>
          </w:rPr>
          <w:lastRenderedPageBreak/>
          <w:t>relacionados con la batimetría</w:t>
        </w:r>
      </w:ins>
      <w:ins w:id="1447" w:author="VLADIMIR GIOVANNI TORO VALENCIA" w:date="2024-05-25T11:51:00Z">
        <w:r>
          <w:rPr>
            <w:rFonts w:ascii="Times New Roman" w:hAnsi="Times New Roman" w:cs="Times New Roman"/>
            <w:color w:val="000000" w:themeColor="text1"/>
            <w:sz w:val="24"/>
            <w:szCs w:val="24"/>
            <w:lang w:val="es-CO"/>
          </w:rPr>
          <w:t>. Así como i</w:t>
        </w:r>
      </w:ins>
      <w:ins w:id="1448" w:author="VLADIMIR GIOVANNI TORO VALENCIA" w:date="2024-05-25T11:49:00Z">
        <w:r w:rsidRPr="00FD501D">
          <w:rPr>
            <w:rFonts w:ascii="Times New Roman" w:hAnsi="Times New Roman" w:cs="Times New Roman"/>
            <w:color w:val="000000" w:themeColor="text1"/>
            <w:sz w:val="24"/>
            <w:szCs w:val="24"/>
            <w:lang w:val="es-CO"/>
          </w:rPr>
          <w:t>nformación obtenida de empresas y organizaciones especializadas en servicios de batimetría y cartografía marina</w:t>
        </w:r>
      </w:ins>
      <w:ins w:id="1449" w:author="VLADIMIR GIOVANNI TORO VALENCIA" w:date="2024-05-25T11:51:00Z">
        <w:r>
          <w:rPr>
            <w:rFonts w:ascii="Times New Roman" w:hAnsi="Times New Roman" w:cs="Times New Roman"/>
            <w:color w:val="000000" w:themeColor="text1"/>
            <w:sz w:val="24"/>
            <w:szCs w:val="24"/>
            <w:lang w:val="es-CO"/>
          </w:rPr>
          <w:t>. Se incluye datos a partir de la e</w:t>
        </w:r>
      </w:ins>
      <w:ins w:id="1450" w:author="VLADIMIR GIOVANNI TORO VALENCIA" w:date="2024-05-25T11:49:00Z">
        <w:r w:rsidRPr="00FD501D">
          <w:rPr>
            <w:rFonts w:ascii="Times New Roman" w:hAnsi="Times New Roman" w:cs="Times New Roman"/>
            <w:color w:val="000000" w:themeColor="text1"/>
            <w:sz w:val="24"/>
            <w:szCs w:val="24"/>
            <w:lang w:val="es-CO"/>
          </w:rPr>
          <w:t xml:space="preserve">xperiencia de expertos </w:t>
        </w:r>
      </w:ins>
      <w:ins w:id="1451" w:author="VLADIMIR GIOVANNI TORO VALENCIA" w:date="2024-05-25T11:52:00Z">
        <w:r>
          <w:rPr>
            <w:rFonts w:ascii="Times New Roman" w:hAnsi="Times New Roman" w:cs="Times New Roman"/>
            <w:color w:val="000000" w:themeColor="text1"/>
            <w:sz w:val="24"/>
            <w:szCs w:val="24"/>
            <w:lang w:val="es-CO"/>
          </w:rPr>
          <w:t xml:space="preserve">en </w:t>
        </w:r>
      </w:ins>
      <w:ins w:id="1452" w:author="VLADIMIR GIOVANNI TORO VALENCIA" w:date="2024-05-25T11:49:00Z">
        <w:r w:rsidRPr="00FD501D">
          <w:rPr>
            <w:rFonts w:ascii="Times New Roman" w:hAnsi="Times New Roman" w:cs="Times New Roman"/>
            <w:color w:val="000000" w:themeColor="text1"/>
            <w:sz w:val="24"/>
            <w:szCs w:val="24"/>
            <w:lang w:val="es-CO"/>
          </w:rPr>
          <w:t xml:space="preserve">ejecución de proyectos de batimetría. Se recomienda consultar fuentes adicionales y realizar análisis detallados antes de tomar decisiones basadas </w:t>
        </w:r>
      </w:ins>
      <w:ins w:id="1453" w:author="VLADIMIR GIOVANNI TORO VALENCIA" w:date="2024-05-25T11:55:00Z">
        <w:r w:rsidR="00B51039" w:rsidRPr="00B51039">
          <w:rPr>
            <w:rFonts w:ascii="Times New Roman" w:hAnsi="Times New Roman" w:cs="Times New Roman"/>
            <w:color w:val="000000" w:themeColor="text1"/>
            <w:sz w:val="24"/>
            <w:szCs w:val="24"/>
            <w:lang w:val="es-CO"/>
          </w:rPr>
          <w:t>su eficiencia y precisión (</w:t>
        </w:r>
        <w:proofErr w:type="spellStart"/>
        <w:r w:rsidR="00B51039" w:rsidRPr="00B51039">
          <w:rPr>
            <w:rFonts w:ascii="Times New Roman" w:hAnsi="Times New Roman" w:cs="Times New Roman"/>
            <w:color w:val="000000" w:themeColor="text1"/>
            <w:sz w:val="24"/>
            <w:szCs w:val="24"/>
            <w:lang w:val="es-CO"/>
          </w:rPr>
          <w:t>Jaud</w:t>
        </w:r>
        <w:proofErr w:type="spellEnd"/>
        <w:r w:rsidR="00B51039" w:rsidRPr="00B51039">
          <w:rPr>
            <w:rFonts w:ascii="Times New Roman" w:hAnsi="Times New Roman" w:cs="Times New Roman"/>
            <w:color w:val="000000" w:themeColor="text1"/>
            <w:sz w:val="24"/>
            <w:szCs w:val="24"/>
            <w:lang w:val="es-CO"/>
          </w:rPr>
          <w:t xml:space="preserve"> et al., 2016).  Dentro de este contexto, es crucial comprender los diferentes tipos de UAV y cómo cada uno puede </w:t>
        </w:r>
        <w:r w:rsidR="00B51039">
          <w:rPr>
            <w:rFonts w:ascii="Times New Roman" w:hAnsi="Times New Roman" w:cs="Times New Roman"/>
            <w:color w:val="000000" w:themeColor="text1"/>
            <w:sz w:val="24"/>
            <w:szCs w:val="24"/>
            <w:lang w:val="es-CO"/>
          </w:rPr>
          <w:t>usar en</w:t>
        </w:r>
      </w:ins>
      <w:ins w:id="1454" w:author="VLADIMIR GIOVANNI TORO VALENCIA" w:date="2024-05-25T11:56:00Z">
        <w:r w:rsidR="00B51039">
          <w:rPr>
            <w:rFonts w:ascii="Times New Roman" w:hAnsi="Times New Roman" w:cs="Times New Roman"/>
            <w:color w:val="000000" w:themeColor="text1"/>
            <w:sz w:val="24"/>
            <w:szCs w:val="24"/>
            <w:lang w:val="es-CO"/>
          </w:rPr>
          <w:t xml:space="preserve"> estudios batimétricos. A continuación, se presentan estos detalles.</w:t>
        </w:r>
      </w:ins>
    </w:p>
    <w:p w14:paraId="4AB0A218" w14:textId="101188E9" w:rsidR="00FD501D" w:rsidDel="001E5668" w:rsidRDefault="00FD501D">
      <w:pPr>
        <w:autoSpaceDE w:val="0"/>
        <w:autoSpaceDN w:val="0"/>
        <w:adjustRightInd w:val="0"/>
        <w:spacing w:after="40" w:line="360" w:lineRule="auto"/>
        <w:jc w:val="both"/>
        <w:rPr>
          <w:ins w:id="1455" w:author="VLADIMIR GIOVANNI TORO VALENCIA" w:date="2024-05-25T11:53:00Z"/>
          <w:moveFrom w:id="1456" w:author="Microsoft Office User" w:date="2024-05-28T11:44:00Z"/>
          <w:rFonts w:ascii="Times New Roman" w:hAnsi="Times New Roman" w:cs="Times New Roman"/>
          <w:color w:val="000000" w:themeColor="text1"/>
          <w:sz w:val="24"/>
          <w:szCs w:val="24"/>
          <w:lang w:val="es-CO"/>
        </w:rPr>
        <w:pPrChange w:id="1457" w:author="Microsoft Office User" w:date="2024-05-28T11:43:00Z">
          <w:pPr>
            <w:autoSpaceDE w:val="0"/>
            <w:autoSpaceDN w:val="0"/>
            <w:adjustRightInd w:val="0"/>
            <w:spacing w:after="40" w:line="360" w:lineRule="auto"/>
            <w:ind w:firstLine="360"/>
            <w:jc w:val="both"/>
          </w:pPr>
        </w:pPrChange>
      </w:pPr>
      <w:moveFromRangeStart w:id="1458" w:author="Microsoft Office User" w:date="2024-05-28T11:44:00Z" w:name="move167789083"/>
      <w:moveFrom w:id="1459" w:author="Microsoft Office User" w:date="2024-05-28T11:44:00Z">
        <w:ins w:id="1460" w:author="VLADIMIR GIOVANNI TORO VALENCIA" w:date="2024-05-25T11:54:00Z">
          <w:r w:rsidDel="001E5668">
            <w:rPr>
              <w:rFonts w:ascii="Times New Roman" w:hAnsi="Times New Roman" w:cs="Times New Roman"/>
              <w:noProof/>
              <w:color w:val="000000" w:themeColor="text1"/>
              <w:sz w:val="24"/>
              <w:szCs w:val="24"/>
              <w:lang w:val="es-CO"/>
            </w:rPr>
            <w:drawing>
              <wp:inline distT="0" distB="0" distL="0" distR="0" wp14:anchorId="53936F11" wp14:editId="04A8CBFE">
                <wp:extent cx="2875690" cy="5330108"/>
                <wp:effectExtent l="0" t="7938"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2906017" cy="5386320"/>
                        </a:xfrm>
                        <a:prstGeom prst="rect">
                          <a:avLst/>
                        </a:prstGeom>
                        <a:noFill/>
                      </pic:spPr>
                    </pic:pic>
                  </a:graphicData>
                </a:graphic>
              </wp:inline>
            </w:drawing>
          </w:r>
        </w:ins>
      </w:moveFrom>
    </w:p>
    <w:p w14:paraId="0AC7EFCA" w14:textId="383E9C08" w:rsidR="001E5668" w:rsidRPr="0000379E" w:rsidRDefault="00FD501D" w:rsidP="001E5668">
      <w:pPr>
        <w:autoSpaceDE w:val="0"/>
        <w:autoSpaceDN w:val="0"/>
        <w:adjustRightInd w:val="0"/>
        <w:spacing w:after="40" w:line="360" w:lineRule="auto"/>
        <w:jc w:val="both"/>
        <w:rPr>
          <w:rFonts w:ascii="Times New Roman" w:hAnsi="Times New Roman" w:cs="Times New Roman"/>
          <w:color w:val="000000" w:themeColor="text1"/>
          <w:sz w:val="24"/>
          <w:szCs w:val="24"/>
          <w:lang w:val="es-CO"/>
        </w:rPr>
      </w:pPr>
      <w:commentRangeStart w:id="1461"/>
      <w:moveFrom w:id="1462" w:author="Microsoft Office User" w:date="2024-05-28T11:44:00Z">
        <w:ins w:id="1463" w:author="VLADIMIR GIOVANNI TORO VALENCIA" w:date="2024-05-25T11:53:00Z">
          <w:r w:rsidRPr="00FD501D" w:rsidDel="001E5668">
            <w:rPr>
              <w:rFonts w:ascii="Times New Roman" w:hAnsi="Times New Roman" w:cs="Times New Roman"/>
              <w:b/>
              <w:bCs/>
              <w:color w:val="000000" w:themeColor="text1"/>
              <w:sz w:val="24"/>
              <w:szCs w:val="24"/>
              <w:lang w:val="es-CO"/>
              <w:rPrChange w:id="1464" w:author="VLADIMIR GIOVANNI TORO VALENCIA" w:date="2024-05-25T11:53:00Z">
                <w:rPr>
                  <w:rFonts w:ascii="Times New Roman" w:hAnsi="Times New Roman" w:cs="Times New Roman"/>
                  <w:color w:val="000000" w:themeColor="text1"/>
                  <w:sz w:val="24"/>
                  <w:szCs w:val="24"/>
                  <w:lang w:val="es-CO"/>
                </w:rPr>
              </w:rPrChange>
            </w:rPr>
            <w:t>Tabla 1:</w:t>
          </w:r>
          <w:r w:rsidRPr="00FD501D" w:rsidDel="001E5668">
            <w:rPr>
              <w:rFonts w:ascii="Times New Roman" w:hAnsi="Times New Roman" w:cs="Times New Roman"/>
              <w:color w:val="000000" w:themeColor="text1"/>
              <w:sz w:val="24"/>
              <w:szCs w:val="24"/>
              <w:lang w:val="es-CO"/>
            </w:rPr>
            <w:t xml:space="preserve"> Comparación de Métodos de medición batimétrica: Efectividad, Cobertura y Costos </w:t>
          </w:r>
        </w:ins>
        <w:commentRangeEnd w:id="1461"/>
        <w:ins w:id="1465" w:author="VLADIMIR GIOVANNI TORO VALENCIA" w:date="2024-05-25T11:59:00Z">
          <w:r w:rsidR="00B51039" w:rsidDel="001E5668">
            <w:rPr>
              <w:rStyle w:val="Refdecomentario"/>
            </w:rPr>
            <w:commentReference w:id="1461"/>
          </w:r>
        </w:ins>
      </w:moveFrom>
      <w:moveFromRangeEnd w:id="1458"/>
    </w:p>
    <w:p w14:paraId="439BEF00" w14:textId="19C163A3" w:rsidR="0082448E" w:rsidRPr="00B51039" w:rsidDel="00FD501D" w:rsidRDefault="0082448E">
      <w:pPr>
        <w:pStyle w:val="Ttulo2"/>
        <w:numPr>
          <w:ilvl w:val="1"/>
          <w:numId w:val="10"/>
        </w:numPr>
        <w:rPr>
          <w:del w:id="1466" w:author="VLADIMIR GIOVANNI TORO VALENCIA" w:date="2024-05-25T11:48:00Z"/>
          <w:rFonts w:ascii="Times New Roman" w:hAnsi="Times New Roman" w:cs="Times New Roman"/>
          <w:b/>
          <w:bCs/>
          <w:sz w:val="24"/>
          <w:szCs w:val="24"/>
          <w:shd w:val="clear" w:color="auto" w:fill="FFFFFF"/>
          <w:rPrChange w:id="1467" w:author="VLADIMIR GIOVANNI TORO VALENCIA" w:date="2024-05-25T12:00:00Z">
            <w:rPr>
              <w:del w:id="1468" w:author="VLADIMIR GIOVANNI TORO VALENCIA" w:date="2024-05-25T11:48:00Z"/>
              <w:rFonts w:ascii="Times New Roman" w:hAnsi="Times New Roman" w:cs="Times New Roman"/>
              <w:color w:val="000000" w:themeColor="text1"/>
              <w:sz w:val="24"/>
              <w:szCs w:val="24"/>
              <w:lang w:val="es-CO"/>
            </w:rPr>
          </w:rPrChange>
        </w:rPr>
        <w:pPrChange w:id="1469" w:author="VLADIMIR GIOVANNI TORO VALENCIA" w:date="2024-05-25T12:00:00Z">
          <w:pPr>
            <w:autoSpaceDE w:val="0"/>
            <w:autoSpaceDN w:val="0"/>
            <w:adjustRightInd w:val="0"/>
            <w:spacing w:after="40" w:line="360" w:lineRule="auto"/>
            <w:jc w:val="both"/>
          </w:pPr>
        </w:pPrChange>
      </w:pPr>
    </w:p>
    <w:p w14:paraId="5E3FD6A5" w14:textId="2B1833CA" w:rsidR="0082448E" w:rsidRPr="00B51039" w:rsidDel="00FD501D" w:rsidRDefault="0082448E">
      <w:pPr>
        <w:pStyle w:val="Ttulo2"/>
        <w:numPr>
          <w:ilvl w:val="1"/>
          <w:numId w:val="10"/>
        </w:numPr>
        <w:rPr>
          <w:del w:id="1470" w:author="VLADIMIR GIOVANNI TORO VALENCIA" w:date="2024-05-25T11:48:00Z"/>
          <w:rFonts w:ascii="Times New Roman" w:hAnsi="Times New Roman" w:cs="Times New Roman"/>
          <w:b/>
          <w:bCs/>
          <w:sz w:val="24"/>
          <w:szCs w:val="24"/>
          <w:shd w:val="clear" w:color="auto" w:fill="FFFFFF"/>
          <w:rPrChange w:id="1471" w:author="VLADIMIR GIOVANNI TORO VALENCIA" w:date="2024-05-25T12:00:00Z">
            <w:rPr>
              <w:del w:id="1472" w:author="VLADIMIR GIOVANNI TORO VALENCIA" w:date="2024-05-25T11:48:00Z"/>
              <w:rFonts w:ascii="Times New Roman" w:hAnsi="Times New Roman" w:cs="Times New Roman"/>
              <w:color w:val="000000" w:themeColor="text1"/>
              <w:sz w:val="24"/>
              <w:szCs w:val="24"/>
              <w:lang w:val="es-CO"/>
            </w:rPr>
          </w:rPrChange>
        </w:rPr>
        <w:pPrChange w:id="1473" w:author="VLADIMIR GIOVANNI TORO VALENCIA" w:date="2024-05-25T12:00:00Z">
          <w:pPr>
            <w:autoSpaceDE w:val="0"/>
            <w:autoSpaceDN w:val="0"/>
            <w:adjustRightInd w:val="0"/>
            <w:spacing w:after="40" w:line="360" w:lineRule="auto"/>
            <w:jc w:val="both"/>
          </w:pPr>
        </w:pPrChange>
      </w:pPr>
    </w:p>
    <w:p w14:paraId="592A3B86" w14:textId="5A87A279" w:rsidR="0082448E" w:rsidRPr="00B51039" w:rsidDel="00FD501D" w:rsidRDefault="0082448E">
      <w:pPr>
        <w:pStyle w:val="Ttulo2"/>
        <w:numPr>
          <w:ilvl w:val="1"/>
          <w:numId w:val="10"/>
        </w:numPr>
        <w:rPr>
          <w:del w:id="1474" w:author="VLADIMIR GIOVANNI TORO VALENCIA" w:date="2024-05-25T11:48:00Z"/>
          <w:rFonts w:ascii="Times New Roman" w:hAnsi="Times New Roman" w:cs="Times New Roman"/>
          <w:b/>
          <w:bCs/>
          <w:sz w:val="24"/>
          <w:szCs w:val="24"/>
          <w:shd w:val="clear" w:color="auto" w:fill="FFFFFF"/>
          <w:rPrChange w:id="1475" w:author="VLADIMIR GIOVANNI TORO VALENCIA" w:date="2024-05-25T12:00:00Z">
            <w:rPr>
              <w:del w:id="1476" w:author="VLADIMIR GIOVANNI TORO VALENCIA" w:date="2024-05-25T11:48:00Z"/>
              <w:rFonts w:ascii="Times New Roman" w:hAnsi="Times New Roman" w:cs="Times New Roman"/>
              <w:color w:val="000000" w:themeColor="text1"/>
              <w:sz w:val="24"/>
              <w:szCs w:val="24"/>
              <w:lang w:val="es-CO"/>
            </w:rPr>
          </w:rPrChange>
        </w:rPr>
        <w:pPrChange w:id="1477" w:author="VLADIMIR GIOVANNI TORO VALENCIA" w:date="2024-05-25T12:00:00Z">
          <w:pPr>
            <w:autoSpaceDE w:val="0"/>
            <w:autoSpaceDN w:val="0"/>
            <w:adjustRightInd w:val="0"/>
            <w:spacing w:after="40" w:line="360" w:lineRule="auto"/>
            <w:jc w:val="both"/>
          </w:pPr>
        </w:pPrChange>
      </w:pPr>
    </w:p>
    <w:p w14:paraId="20D8E3C4" w14:textId="2070F0D9" w:rsidR="00B13E44" w:rsidRPr="00B51039" w:rsidDel="00FD501D" w:rsidRDefault="00B13E44">
      <w:pPr>
        <w:pStyle w:val="Ttulo2"/>
        <w:numPr>
          <w:ilvl w:val="1"/>
          <w:numId w:val="10"/>
        </w:numPr>
        <w:rPr>
          <w:del w:id="1478" w:author="VLADIMIR GIOVANNI TORO VALENCIA" w:date="2024-05-25T11:48:00Z"/>
          <w:rFonts w:ascii="Times New Roman" w:hAnsi="Times New Roman" w:cs="Times New Roman"/>
          <w:b/>
          <w:bCs/>
          <w:sz w:val="24"/>
          <w:szCs w:val="24"/>
          <w:shd w:val="clear" w:color="auto" w:fill="FFFFFF"/>
          <w:rPrChange w:id="1479" w:author="VLADIMIR GIOVANNI TORO VALENCIA" w:date="2024-05-25T12:00:00Z">
            <w:rPr>
              <w:del w:id="1480" w:author="VLADIMIR GIOVANNI TORO VALENCIA" w:date="2024-05-25T11:48:00Z"/>
              <w:rFonts w:ascii="Times New Roman" w:hAnsi="Times New Roman" w:cs="Times New Roman"/>
              <w:color w:val="000000" w:themeColor="text1"/>
              <w:sz w:val="24"/>
              <w:szCs w:val="24"/>
              <w:lang w:val="es-CO"/>
            </w:rPr>
          </w:rPrChange>
        </w:rPr>
        <w:pPrChange w:id="1481" w:author="VLADIMIR GIOVANNI TORO VALENCIA" w:date="2024-05-25T12:00:00Z">
          <w:pPr>
            <w:autoSpaceDE w:val="0"/>
            <w:autoSpaceDN w:val="0"/>
            <w:adjustRightInd w:val="0"/>
            <w:spacing w:after="40" w:line="360" w:lineRule="auto"/>
            <w:jc w:val="both"/>
          </w:pPr>
        </w:pPrChange>
      </w:pPr>
    </w:p>
    <w:p w14:paraId="01892C88" w14:textId="27D47619" w:rsidR="00B13E44" w:rsidRPr="00B51039" w:rsidDel="00FD501D" w:rsidRDefault="00B13E44">
      <w:pPr>
        <w:pStyle w:val="Ttulo2"/>
        <w:numPr>
          <w:ilvl w:val="1"/>
          <w:numId w:val="10"/>
        </w:numPr>
        <w:rPr>
          <w:del w:id="1482" w:author="VLADIMIR GIOVANNI TORO VALENCIA" w:date="2024-05-25T11:48:00Z"/>
          <w:rFonts w:ascii="Times New Roman" w:hAnsi="Times New Roman" w:cs="Times New Roman"/>
          <w:b/>
          <w:bCs/>
          <w:sz w:val="24"/>
          <w:szCs w:val="24"/>
          <w:shd w:val="clear" w:color="auto" w:fill="FFFFFF"/>
          <w:rPrChange w:id="1483" w:author="VLADIMIR GIOVANNI TORO VALENCIA" w:date="2024-05-25T12:00:00Z">
            <w:rPr>
              <w:del w:id="1484" w:author="VLADIMIR GIOVANNI TORO VALENCIA" w:date="2024-05-25T11:48:00Z"/>
              <w:rFonts w:ascii="Times New Roman" w:hAnsi="Times New Roman" w:cs="Times New Roman"/>
              <w:color w:val="000000" w:themeColor="text1"/>
              <w:sz w:val="24"/>
              <w:szCs w:val="24"/>
              <w:lang w:val="es-CO"/>
            </w:rPr>
          </w:rPrChange>
        </w:rPr>
        <w:pPrChange w:id="1485" w:author="VLADIMIR GIOVANNI TORO VALENCIA" w:date="2024-05-25T12:00:00Z">
          <w:pPr>
            <w:autoSpaceDE w:val="0"/>
            <w:autoSpaceDN w:val="0"/>
            <w:adjustRightInd w:val="0"/>
            <w:spacing w:after="40" w:line="360" w:lineRule="auto"/>
            <w:jc w:val="both"/>
          </w:pPr>
        </w:pPrChange>
      </w:pPr>
    </w:p>
    <w:p w14:paraId="53FCDAD2" w14:textId="1CC35894" w:rsidR="003E3506" w:rsidRPr="00B51039" w:rsidDel="00FD501D" w:rsidRDefault="003E3506">
      <w:pPr>
        <w:pStyle w:val="Ttulo2"/>
        <w:numPr>
          <w:ilvl w:val="1"/>
          <w:numId w:val="10"/>
        </w:numPr>
        <w:rPr>
          <w:del w:id="1486" w:author="VLADIMIR GIOVANNI TORO VALENCIA" w:date="2024-05-25T11:48:00Z"/>
          <w:rFonts w:ascii="Times New Roman" w:hAnsi="Times New Roman" w:cs="Times New Roman"/>
          <w:b/>
          <w:bCs/>
          <w:sz w:val="24"/>
          <w:szCs w:val="24"/>
          <w:shd w:val="clear" w:color="auto" w:fill="FFFFFF"/>
          <w:rPrChange w:id="1487" w:author="VLADIMIR GIOVANNI TORO VALENCIA" w:date="2024-05-25T12:00:00Z">
            <w:rPr>
              <w:del w:id="1488" w:author="VLADIMIR GIOVANNI TORO VALENCIA" w:date="2024-05-25T11:48:00Z"/>
              <w:rFonts w:ascii="Times New Roman" w:hAnsi="Times New Roman" w:cs="Times New Roman"/>
              <w:color w:val="000000" w:themeColor="text1"/>
              <w:sz w:val="24"/>
              <w:szCs w:val="24"/>
              <w:lang w:val="es-CO"/>
            </w:rPr>
          </w:rPrChange>
        </w:rPr>
        <w:pPrChange w:id="1489" w:author="VLADIMIR GIOVANNI TORO VALENCIA" w:date="2024-05-25T12:00:00Z">
          <w:pPr>
            <w:autoSpaceDE w:val="0"/>
            <w:autoSpaceDN w:val="0"/>
            <w:adjustRightInd w:val="0"/>
            <w:spacing w:after="40" w:line="360" w:lineRule="auto"/>
            <w:jc w:val="both"/>
          </w:pPr>
        </w:pPrChange>
      </w:pPr>
    </w:p>
    <w:p w14:paraId="2B12FA08" w14:textId="172530DC" w:rsidR="00B13E44" w:rsidRPr="00B51039" w:rsidDel="00B51039" w:rsidRDefault="006E6A65">
      <w:pPr>
        <w:pStyle w:val="Ttulo2"/>
        <w:numPr>
          <w:ilvl w:val="1"/>
          <w:numId w:val="10"/>
        </w:numPr>
        <w:rPr>
          <w:del w:id="1490" w:author="VLADIMIR GIOVANNI TORO VALENCIA" w:date="2024-05-25T11:58:00Z"/>
          <w:rFonts w:ascii="Times New Roman" w:hAnsi="Times New Roman" w:cs="Times New Roman"/>
          <w:b/>
          <w:bCs/>
          <w:sz w:val="24"/>
          <w:szCs w:val="24"/>
          <w:shd w:val="clear" w:color="auto" w:fill="FFFFFF"/>
          <w:rPrChange w:id="1491" w:author="VLADIMIR GIOVANNI TORO VALENCIA" w:date="2024-05-25T12:00:00Z">
            <w:rPr>
              <w:del w:id="1492" w:author="VLADIMIR GIOVANNI TORO VALENCIA" w:date="2024-05-25T11:58:00Z"/>
              <w:rFonts w:ascii="Times New Roman" w:hAnsi="Times New Roman" w:cs="Times New Roman"/>
              <w:color w:val="000000" w:themeColor="text1"/>
              <w:sz w:val="24"/>
              <w:szCs w:val="24"/>
              <w:lang w:val="es-CO"/>
            </w:rPr>
          </w:rPrChange>
        </w:rPr>
        <w:pPrChange w:id="1493" w:author="VLADIMIR GIOVANNI TORO VALENCIA" w:date="2024-05-25T12:00:00Z">
          <w:pPr>
            <w:autoSpaceDE w:val="0"/>
            <w:autoSpaceDN w:val="0"/>
            <w:adjustRightInd w:val="0"/>
            <w:spacing w:after="40" w:line="360" w:lineRule="auto"/>
            <w:jc w:val="both"/>
          </w:pPr>
        </w:pPrChange>
      </w:pPr>
      <w:del w:id="1494" w:author="VLADIMIR GIOVANNI TORO VALENCIA" w:date="2024-05-25T11:53:00Z">
        <w:r w:rsidRPr="00B51039" w:rsidDel="00FD501D">
          <w:rPr>
            <w:rFonts w:ascii="Times New Roman" w:hAnsi="Times New Roman" w:cs="Times New Roman"/>
            <w:b/>
            <w:bCs/>
            <w:noProof/>
            <w:sz w:val="24"/>
            <w:szCs w:val="24"/>
            <w:shd w:val="clear" w:color="auto" w:fill="FFFFFF"/>
            <w:rPrChange w:id="1495" w:author="VLADIMIR GIOVANNI TORO VALENCIA" w:date="2024-05-25T12:00:00Z">
              <w:rPr>
                <w:rFonts w:ascii="Times New Roman" w:hAnsi="Times New Roman" w:cs="Times New Roman"/>
                <w:noProof/>
                <w:sz w:val="24"/>
                <w:szCs w:val="24"/>
              </w:rPr>
            </w:rPrChange>
          </w:rPr>
          <w:drawing>
            <wp:anchor distT="0" distB="0" distL="114300" distR="114300" simplePos="0" relativeHeight="251669504" behindDoc="1" locked="0" layoutInCell="1" allowOverlap="1" wp14:anchorId="2DB3A298" wp14:editId="320BEF49">
              <wp:simplePos x="0" y="0"/>
              <wp:positionH relativeFrom="column">
                <wp:posOffset>-1221105</wp:posOffset>
              </wp:positionH>
              <wp:positionV relativeFrom="paragraph">
                <wp:posOffset>298450</wp:posOffset>
              </wp:positionV>
              <wp:extent cx="8644890" cy="4660265"/>
              <wp:effectExtent l="0" t="1588" r="2223" b="2222"/>
              <wp:wrapSquare wrapText="bothSides"/>
              <wp:docPr id="2" name="Imagen 1">
                <a:extLst xmlns:a="http://schemas.openxmlformats.org/drawingml/2006/main">
                  <a:ext uri="{FF2B5EF4-FFF2-40B4-BE49-F238E27FC236}">
                    <a16:creationId xmlns:a16="http://schemas.microsoft.com/office/drawing/2014/main" id="{8E689E98-4C70-B518-6E8C-0BCCA74E38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8E689E98-4C70-B518-6E8C-0BCCA74E3871}"/>
                          </a:ext>
                        </a:extLst>
                      </pic:cNvPr>
                      <pic:cNvPicPr>
                        <a:picLocks noChangeAspect="1"/>
                      </pic:cNvPicPr>
                    </pic:nvPicPr>
                    <pic:blipFill rotWithShape="1">
                      <a:blip r:embed="rId33">
                        <a:extLst>
                          <a:ext uri="{28A0092B-C50C-407E-A947-70E740481C1C}">
                            <a14:useLocalDpi xmlns:a14="http://schemas.microsoft.com/office/drawing/2010/main" val="0"/>
                          </a:ext>
                        </a:extLst>
                      </a:blip>
                      <a:srcRect l="424"/>
                      <a:stretch/>
                    </pic:blipFill>
                    <pic:spPr bwMode="auto">
                      <a:xfrm rot="5400000">
                        <a:off x="0" y="0"/>
                        <a:ext cx="8644890" cy="4660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del>
    </w:p>
    <w:p w14:paraId="5A4FC300" w14:textId="08D01E8C" w:rsidR="00B13E44" w:rsidRPr="00B51039" w:rsidDel="00B51039" w:rsidRDefault="00B13E44">
      <w:pPr>
        <w:pStyle w:val="Ttulo2"/>
        <w:numPr>
          <w:ilvl w:val="1"/>
          <w:numId w:val="10"/>
        </w:numPr>
        <w:rPr>
          <w:del w:id="1496" w:author="VLADIMIR GIOVANNI TORO VALENCIA" w:date="2024-05-25T11:58:00Z"/>
          <w:rFonts w:ascii="Times New Roman" w:hAnsi="Times New Roman" w:cs="Times New Roman"/>
          <w:b/>
          <w:bCs/>
          <w:sz w:val="24"/>
          <w:szCs w:val="24"/>
          <w:shd w:val="clear" w:color="auto" w:fill="FFFFFF"/>
          <w:rPrChange w:id="1497" w:author="VLADIMIR GIOVANNI TORO VALENCIA" w:date="2024-05-25T12:00:00Z">
            <w:rPr>
              <w:del w:id="1498" w:author="VLADIMIR GIOVANNI TORO VALENCIA" w:date="2024-05-25T11:58:00Z"/>
              <w:rFonts w:ascii="Times New Roman" w:hAnsi="Times New Roman" w:cs="Times New Roman"/>
              <w:color w:val="000000" w:themeColor="text1"/>
              <w:sz w:val="24"/>
              <w:szCs w:val="24"/>
              <w:lang w:val="es-CO"/>
            </w:rPr>
          </w:rPrChange>
        </w:rPr>
        <w:pPrChange w:id="1499" w:author="VLADIMIR GIOVANNI TORO VALENCIA" w:date="2024-05-25T12:00:00Z">
          <w:pPr>
            <w:autoSpaceDE w:val="0"/>
            <w:autoSpaceDN w:val="0"/>
            <w:adjustRightInd w:val="0"/>
            <w:spacing w:after="40" w:line="360" w:lineRule="auto"/>
            <w:jc w:val="both"/>
          </w:pPr>
        </w:pPrChange>
      </w:pPr>
    </w:p>
    <w:p w14:paraId="213E9763" w14:textId="3330A44C" w:rsidR="00B13E44" w:rsidRPr="00B51039" w:rsidDel="00B51039" w:rsidRDefault="00B13E44">
      <w:pPr>
        <w:pStyle w:val="Ttulo2"/>
        <w:numPr>
          <w:ilvl w:val="1"/>
          <w:numId w:val="10"/>
        </w:numPr>
        <w:rPr>
          <w:del w:id="1500" w:author="VLADIMIR GIOVANNI TORO VALENCIA" w:date="2024-05-25T11:58:00Z"/>
          <w:rFonts w:ascii="Times New Roman" w:hAnsi="Times New Roman" w:cs="Times New Roman"/>
          <w:b/>
          <w:bCs/>
          <w:sz w:val="24"/>
          <w:szCs w:val="24"/>
          <w:shd w:val="clear" w:color="auto" w:fill="FFFFFF"/>
          <w:rPrChange w:id="1501" w:author="VLADIMIR GIOVANNI TORO VALENCIA" w:date="2024-05-25T12:00:00Z">
            <w:rPr>
              <w:del w:id="1502" w:author="VLADIMIR GIOVANNI TORO VALENCIA" w:date="2024-05-25T11:58:00Z"/>
              <w:rFonts w:ascii="Times New Roman" w:hAnsi="Times New Roman" w:cs="Times New Roman"/>
              <w:color w:val="000000" w:themeColor="text1"/>
              <w:sz w:val="24"/>
              <w:szCs w:val="24"/>
              <w:lang w:val="es-CO"/>
            </w:rPr>
          </w:rPrChange>
        </w:rPr>
        <w:pPrChange w:id="1503" w:author="VLADIMIR GIOVANNI TORO VALENCIA" w:date="2024-05-25T12:00:00Z">
          <w:pPr>
            <w:autoSpaceDE w:val="0"/>
            <w:autoSpaceDN w:val="0"/>
            <w:adjustRightInd w:val="0"/>
            <w:spacing w:after="40" w:line="360" w:lineRule="auto"/>
            <w:jc w:val="both"/>
          </w:pPr>
        </w:pPrChange>
      </w:pPr>
    </w:p>
    <w:p w14:paraId="078381A5" w14:textId="6C1BBD5E" w:rsidR="00B13E44" w:rsidRPr="00B51039" w:rsidDel="00B51039" w:rsidRDefault="00B13E44">
      <w:pPr>
        <w:pStyle w:val="Ttulo2"/>
        <w:numPr>
          <w:ilvl w:val="1"/>
          <w:numId w:val="10"/>
        </w:numPr>
        <w:rPr>
          <w:del w:id="1504" w:author="VLADIMIR GIOVANNI TORO VALENCIA" w:date="2024-05-25T11:58:00Z"/>
          <w:rFonts w:ascii="Times New Roman" w:hAnsi="Times New Roman" w:cs="Times New Roman"/>
          <w:b/>
          <w:bCs/>
          <w:sz w:val="24"/>
          <w:szCs w:val="24"/>
          <w:shd w:val="clear" w:color="auto" w:fill="FFFFFF"/>
          <w:rPrChange w:id="1505" w:author="VLADIMIR GIOVANNI TORO VALENCIA" w:date="2024-05-25T12:00:00Z">
            <w:rPr>
              <w:del w:id="1506" w:author="VLADIMIR GIOVANNI TORO VALENCIA" w:date="2024-05-25T11:58:00Z"/>
              <w:rFonts w:ascii="Times New Roman" w:hAnsi="Times New Roman" w:cs="Times New Roman"/>
              <w:color w:val="000000" w:themeColor="text1"/>
              <w:sz w:val="24"/>
              <w:szCs w:val="24"/>
              <w:lang w:val="es-CO"/>
            </w:rPr>
          </w:rPrChange>
        </w:rPr>
        <w:pPrChange w:id="1507" w:author="VLADIMIR GIOVANNI TORO VALENCIA" w:date="2024-05-25T12:00:00Z">
          <w:pPr>
            <w:autoSpaceDE w:val="0"/>
            <w:autoSpaceDN w:val="0"/>
            <w:adjustRightInd w:val="0"/>
            <w:spacing w:after="40" w:line="360" w:lineRule="auto"/>
            <w:jc w:val="both"/>
          </w:pPr>
        </w:pPrChange>
      </w:pPr>
    </w:p>
    <w:p w14:paraId="3ED719C5" w14:textId="7F3C9D1B" w:rsidR="00B13E44" w:rsidRPr="00B51039" w:rsidDel="00B51039" w:rsidRDefault="00B13E44">
      <w:pPr>
        <w:pStyle w:val="Ttulo2"/>
        <w:numPr>
          <w:ilvl w:val="1"/>
          <w:numId w:val="10"/>
        </w:numPr>
        <w:rPr>
          <w:del w:id="1508" w:author="VLADIMIR GIOVANNI TORO VALENCIA" w:date="2024-05-25T11:58:00Z"/>
          <w:rFonts w:ascii="Times New Roman" w:hAnsi="Times New Roman" w:cs="Times New Roman"/>
          <w:b/>
          <w:bCs/>
          <w:sz w:val="24"/>
          <w:szCs w:val="24"/>
          <w:shd w:val="clear" w:color="auto" w:fill="FFFFFF"/>
          <w:rPrChange w:id="1509" w:author="VLADIMIR GIOVANNI TORO VALENCIA" w:date="2024-05-25T12:00:00Z">
            <w:rPr>
              <w:del w:id="1510" w:author="VLADIMIR GIOVANNI TORO VALENCIA" w:date="2024-05-25T11:58:00Z"/>
              <w:rFonts w:ascii="Times New Roman" w:hAnsi="Times New Roman" w:cs="Times New Roman"/>
              <w:color w:val="000000" w:themeColor="text1"/>
              <w:sz w:val="24"/>
              <w:szCs w:val="24"/>
              <w:lang w:val="es-CO"/>
            </w:rPr>
          </w:rPrChange>
        </w:rPr>
        <w:pPrChange w:id="1511" w:author="VLADIMIR GIOVANNI TORO VALENCIA" w:date="2024-05-25T12:00:00Z">
          <w:pPr>
            <w:autoSpaceDE w:val="0"/>
            <w:autoSpaceDN w:val="0"/>
            <w:adjustRightInd w:val="0"/>
            <w:spacing w:after="40" w:line="360" w:lineRule="auto"/>
            <w:jc w:val="both"/>
          </w:pPr>
        </w:pPrChange>
      </w:pPr>
    </w:p>
    <w:p w14:paraId="107979DE" w14:textId="53640C9E" w:rsidR="00B13E44" w:rsidRPr="00B51039" w:rsidDel="00B51039" w:rsidRDefault="00B13E44">
      <w:pPr>
        <w:pStyle w:val="Ttulo2"/>
        <w:numPr>
          <w:ilvl w:val="1"/>
          <w:numId w:val="10"/>
        </w:numPr>
        <w:rPr>
          <w:del w:id="1512" w:author="VLADIMIR GIOVANNI TORO VALENCIA" w:date="2024-05-25T11:58:00Z"/>
          <w:rFonts w:ascii="Times New Roman" w:hAnsi="Times New Roman" w:cs="Times New Roman"/>
          <w:b/>
          <w:bCs/>
          <w:sz w:val="24"/>
          <w:szCs w:val="24"/>
          <w:shd w:val="clear" w:color="auto" w:fill="FFFFFF"/>
          <w:rPrChange w:id="1513" w:author="VLADIMIR GIOVANNI TORO VALENCIA" w:date="2024-05-25T12:00:00Z">
            <w:rPr>
              <w:del w:id="1514" w:author="VLADIMIR GIOVANNI TORO VALENCIA" w:date="2024-05-25T11:58:00Z"/>
              <w:rFonts w:ascii="Times New Roman" w:hAnsi="Times New Roman" w:cs="Times New Roman"/>
              <w:color w:val="000000" w:themeColor="text1"/>
              <w:sz w:val="24"/>
              <w:szCs w:val="24"/>
              <w:lang w:val="es-CO"/>
            </w:rPr>
          </w:rPrChange>
        </w:rPr>
        <w:pPrChange w:id="1515" w:author="VLADIMIR GIOVANNI TORO VALENCIA" w:date="2024-05-25T12:00:00Z">
          <w:pPr>
            <w:autoSpaceDE w:val="0"/>
            <w:autoSpaceDN w:val="0"/>
            <w:adjustRightInd w:val="0"/>
            <w:spacing w:after="40" w:line="360" w:lineRule="auto"/>
            <w:jc w:val="both"/>
          </w:pPr>
        </w:pPrChange>
      </w:pPr>
    </w:p>
    <w:p w14:paraId="34775D35" w14:textId="4044F452" w:rsidR="00B13E44" w:rsidRPr="00B51039" w:rsidDel="00B51039" w:rsidRDefault="00B13E44">
      <w:pPr>
        <w:pStyle w:val="Ttulo2"/>
        <w:numPr>
          <w:ilvl w:val="1"/>
          <w:numId w:val="10"/>
        </w:numPr>
        <w:rPr>
          <w:del w:id="1516" w:author="VLADIMIR GIOVANNI TORO VALENCIA" w:date="2024-05-25T11:58:00Z"/>
          <w:rFonts w:ascii="Times New Roman" w:hAnsi="Times New Roman" w:cs="Times New Roman"/>
          <w:b/>
          <w:bCs/>
          <w:sz w:val="24"/>
          <w:szCs w:val="24"/>
          <w:shd w:val="clear" w:color="auto" w:fill="FFFFFF"/>
          <w:rPrChange w:id="1517" w:author="VLADIMIR GIOVANNI TORO VALENCIA" w:date="2024-05-25T12:00:00Z">
            <w:rPr>
              <w:del w:id="1518" w:author="VLADIMIR GIOVANNI TORO VALENCIA" w:date="2024-05-25T11:58:00Z"/>
              <w:rFonts w:ascii="Times New Roman" w:hAnsi="Times New Roman" w:cs="Times New Roman"/>
              <w:color w:val="000000" w:themeColor="text1"/>
              <w:sz w:val="24"/>
              <w:szCs w:val="24"/>
              <w:lang w:val="es-CO"/>
            </w:rPr>
          </w:rPrChange>
        </w:rPr>
        <w:pPrChange w:id="1519" w:author="VLADIMIR GIOVANNI TORO VALENCIA" w:date="2024-05-25T12:00:00Z">
          <w:pPr>
            <w:autoSpaceDE w:val="0"/>
            <w:autoSpaceDN w:val="0"/>
            <w:adjustRightInd w:val="0"/>
            <w:spacing w:after="40" w:line="360" w:lineRule="auto"/>
            <w:jc w:val="both"/>
          </w:pPr>
        </w:pPrChange>
      </w:pPr>
    </w:p>
    <w:p w14:paraId="3CFBA490" w14:textId="305DCF59" w:rsidR="00B13E44" w:rsidRPr="00B51039" w:rsidDel="00B51039" w:rsidRDefault="00B13E44">
      <w:pPr>
        <w:pStyle w:val="Ttulo2"/>
        <w:numPr>
          <w:ilvl w:val="1"/>
          <w:numId w:val="10"/>
        </w:numPr>
        <w:rPr>
          <w:del w:id="1520" w:author="VLADIMIR GIOVANNI TORO VALENCIA" w:date="2024-05-25T11:58:00Z"/>
          <w:rFonts w:ascii="Times New Roman" w:hAnsi="Times New Roman" w:cs="Times New Roman"/>
          <w:b/>
          <w:bCs/>
          <w:sz w:val="24"/>
          <w:szCs w:val="24"/>
          <w:shd w:val="clear" w:color="auto" w:fill="FFFFFF"/>
          <w:rPrChange w:id="1521" w:author="VLADIMIR GIOVANNI TORO VALENCIA" w:date="2024-05-25T12:00:00Z">
            <w:rPr>
              <w:del w:id="1522" w:author="VLADIMIR GIOVANNI TORO VALENCIA" w:date="2024-05-25T11:58:00Z"/>
              <w:rFonts w:ascii="Times New Roman" w:hAnsi="Times New Roman" w:cs="Times New Roman"/>
              <w:color w:val="000000" w:themeColor="text1"/>
              <w:sz w:val="24"/>
              <w:szCs w:val="24"/>
              <w:lang w:val="es-CO"/>
            </w:rPr>
          </w:rPrChange>
        </w:rPr>
        <w:pPrChange w:id="1523" w:author="VLADIMIR GIOVANNI TORO VALENCIA" w:date="2024-05-25T12:00:00Z">
          <w:pPr>
            <w:autoSpaceDE w:val="0"/>
            <w:autoSpaceDN w:val="0"/>
            <w:adjustRightInd w:val="0"/>
            <w:spacing w:after="40" w:line="360" w:lineRule="auto"/>
            <w:jc w:val="both"/>
          </w:pPr>
        </w:pPrChange>
      </w:pPr>
    </w:p>
    <w:p w14:paraId="178DAF7B" w14:textId="19E84FD8" w:rsidR="00B13E44" w:rsidRPr="00B51039" w:rsidDel="00B51039" w:rsidRDefault="00B13E44">
      <w:pPr>
        <w:pStyle w:val="Ttulo2"/>
        <w:numPr>
          <w:ilvl w:val="1"/>
          <w:numId w:val="10"/>
        </w:numPr>
        <w:rPr>
          <w:del w:id="1524" w:author="VLADIMIR GIOVANNI TORO VALENCIA" w:date="2024-05-25T11:58:00Z"/>
          <w:rFonts w:ascii="Times New Roman" w:hAnsi="Times New Roman" w:cs="Times New Roman"/>
          <w:b/>
          <w:bCs/>
          <w:sz w:val="24"/>
          <w:szCs w:val="24"/>
          <w:shd w:val="clear" w:color="auto" w:fill="FFFFFF"/>
          <w:rPrChange w:id="1525" w:author="VLADIMIR GIOVANNI TORO VALENCIA" w:date="2024-05-25T12:00:00Z">
            <w:rPr>
              <w:del w:id="1526" w:author="VLADIMIR GIOVANNI TORO VALENCIA" w:date="2024-05-25T11:58:00Z"/>
              <w:rFonts w:ascii="Times New Roman" w:hAnsi="Times New Roman" w:cs="Times New Roman"/>
              <w:color w:val="000000" w:themeColor="text1"/>
              <w:sz w:val="24"/>
              <w:szCs w:val="24"/>
              <w:lang w:val="es-CO"/>
            </w:rPr>
          </w:rPrChange>
        </w:rPr>
        <w:pPrChange w:id="1527" w:author="VLADIMIR GIOVANNI TORO VALENCIA" w:date="2024-05-25T12:00:00Z">
          <w:pPr>
            <w:autoSpaceDE w:val="0"/>
            <w:autoSpaceDN w:val="0"/>
            <w:adjustRightInd w:val="0"/>
            <w:spacing w:after="40" w:line="360" w:lineRule="auto"/>
            <w:jc w:val="both"/>
          </w:pPr>
        </w:pPrChange>
      </w:pPr>
    </w:p>
    <w:p w14:paraId="41A58C1D" w14:textId="004BC207" w:rsidR="00B13E44" w:rsidRPr="00B51039" w:rsidDel="00B51039" w:rsidRDefault="00B13E44">
      <w:pPr>
        <w:pStyle w:val="Ttulo2"/>
        <w:numPr>
          <w:ilvl w:val="1"/>
          <w:numId w:val="10"/>
        </w:numPr>
        <w:rPr>
          <w:del w:id="1528" w:author="VLADIMIR GIOVANNI TORO VALENCIA" w:date="2024-05-25T11:58:00Z"/>
          <w:rFonts w:ascii="Times New Roman" w:hAnsi="Times New Roman" w:cs="Times New Roman"/>
          <w:b/>
          <w:bCs/>
          <w:sz w:val="24"/>
          <w:szCs w:val="24"/>
          <w:shd w:val="clear" w:color="auto" w:fill="FFFFFF"/>
          <w:rPrChange w:id="1529" w:author="VLADIMIR GIOVANNI TORO VALENCIA" w:date="2024-05-25T12:00:00Z">
            <w:rPr>
              <w:del w:id="1530" w:author="VLADIMIR GIOVANNI TORO VALENCIA" w:date="2024-05-25T11:58:00Z"/>
              <w:rFonts w:ascii="Times New Roman" w:hAnsi="Times New Roman" w:cs="Times New Roman"/>
              <w:color w:val="000000" w:themeColor="text1"/>
              <w:sz w:val="24"/>
              <w:szCs w:val="24"/>
              <w:lang w:val="es-CO"/>
            </w:rPr>
          </w:rPrChange>
        </w:rPr>
        <w:pPrChange w:id="1531" w:author="VLADIMIR GIOVANNI TORO VALENCIA" w:date="2024-05-25T12:00:00Z">
          <w:pPr>
            <w:autoSpaceDE w:val="0"/>
            <w:autoSpaceDN w:val="0"/>
            <w:adjustRightInd w:val="0"/>
            <w:spacing w:after="40" w:line="360" w:lineRule="auto"/>
            <w:jc w:val="both"/>
          </w:pPr>
        </w:pPrChange>
      </w:pPr>
    </w:p>
    <w:p w14:paraId="34821188" w14:textId="755F2EA0" w:rsidR="00B13E44" w:rsidRPr="00B51039" w:rsidDel="00B51039" w:rsidRDefault="00B13E44">
      <w:pPr>
        <w:pStyle w:val="Ttulo2"/>
        <w:numPr>
          <w:ilvl w:val="1"/>
          <w:numId w:val="10"/>
        </w:numPr>
        <w:rPr>
          <w:del w:id="1532" w:author="VLADIMIR GIOVANNI TORO VALENCIA" w:date="2024-05-25T11:58:00Z"/>
          <w:rFonts w:ascii="Times New Roman" w:hAnsi="Times New Roman" w:cs="Times New Roman"/>
          <w:b/>
          <w:bCs/>
          <w:sz w:val="24"/>
          <w:szCs w:val="24"/>
          <w:shd w:val="clear" w:color="auto" w:fill="FFFFFF"/>
          <w:rPrChange w:id="1533" w:author="VLADIMIR GIOVANNI TORO VALENCIA" w:date="2024-05-25T12:00:00Z">
            <w:rPr>
              <w:del w:id="1534" w:author="VLADIMIR GIOVANNI TORO VALENCIA" w:date="2024-05-25T11:58:00Z"/>
              <w:rFonts w:ascii="Times New Roman" w:hAnsi="Times New Roman" w:cs="Times New Roman"/>
              <w:color w:val="000000" w:themeColor="text1"/>
              <w:sz w:val="24"/>
              <w:szCs w:val="24"/>
              <w:lang w:val="es-CO"/>
            </w:rPr>
          </w:rPrChange>
        </w:rPr>
        <w:pPrChange w:id="1535" w:author="VLADIMIR GIOVANNI TORO VALENCIA" w:date="2024-05-25T12:00:00Z">
          <w:pPr>
            <w:autoSpaceDE w:val="0"/>
            <w:autoSpaceDN w:val="0"/>
            <w:adjustRightInd w:val="0"/>
            <w:spacing w:after="40" w:line="360" w:lineRule="auto"/>
            <w:jc w:val="both"/>
          </w:pPr>
        </w:pPrChange>
      </w:pPr>
    </w:p>
    <w:p w14:paraId="53609886" w14:textId="5F8CB725" w:rsidR="00B13E44" w:rsidRPr="00B51039" w:rsidDel="00B51039" w:rsidRDefault="00B13E44">
      <w:pPr>
        <w:pStyle w:val="Ttulo2"/>
        <w:numPr>
          <w:ilvl w:val="1"/>
          <w:numId w:val="10"/>
        </w:numPr>
        <w:rPr>
          <w:del w:id="1536" w:author="VLADIMIR GIOVANNI TORO VALENCIA" w:date="2024-05-25T11:58:00Z"/>
          <w:rFonts w:ascii="Times New Roman" w:hAnsi="Times New Roman" w:cs="Times New Roman"/>
          <w:b/>
          <w:bCs/>
          <w:sz w:val="24"/>
          <w:szCs w:val="24"/>
          <w:shd w:val="clear" w:color="auto" w:fill="FFFFFF"/>
          <w:rPrChange w:id="1537" w:author="VLADIMIR GIOVANNI TORO VALENCIA" w:date="2024-05-25T12:00:00Z">
            <w:rPr>
              <w:del w:id="1538" w:author="VLADIMIR GIOVANNI TORO VALENCIA" w:date="2024-05-25T11:58:00Z"/>
              <w:rFonts w:ascii="Times New Roman" w:hAnsi="Times New Roman" w:cs="Times New Roman"/>
              <w:color w:val="000000" w:themeColor="text1"/>
              <w:sz w:val="24"/>
              <w:szCs w:val="24"/>
              <w:lang w:val="es-CO"/>
            </w:rPr>
          </w:rPrChange>
        </w:rPr>
        <w:pPrChange w:id="1539" w:author="VLADIMIR GIOVANNI TORO VALENCIA" w:date="2024-05-25T12:00:00Z">
          <w:pPr>
            <w:autoSpaceDE w:val="0"/>
            <w:autoSpaceDN w:val="0"/>
            <w:adjustRightInd w:val="0"/>
            <w:spacing w:after="40" w:line="360" w:lineRule="auto"/>
            <w:jc w:val="both"/>
          </w:pPr>
        </w:pPrChange>
      </w:pPr>
    </w:p>
    <w:p w14:paraId="0D84701B" w14:textId="345AFACE" w:rsidR="0082448E" w:rsidRPr="00B51039" w:rsidDel="00B51039" w:rsidRDefault="0082448E">
      <w:pPr>
        <w:pStyle w:val="Ttulo2"/>
        <w:numPr>
          <w:ilvl w:val="1"/>
          <w:numId w:val="10"/>
        </w:numPr>
        <w:rPr>
          <w:del w:id="1540" w:author="VLADIMIR GIOVANNI TORO VALENCIA" w:date="2024-05-25T11:58:00Z"/>
          <w:rFonts w:ascii="Times New Roman" w:hAnsi="Times New Roman" w:cs="Times New Roman"/>
          <w:b/>
          <w:bCs/>
          <w:sz w:val="24"/>
          <w:szCs w:val="24"/>
          <w:shd w:val="clear" w:color="auto" w:fill="FFFFFF"/>
          <w:rPrChange w:id="1541" w:author="VLADIMIR GIOVANNI TORO VALENCIA" w:date="2024-05-25T12:00:00Z">
            <w:rPr>
              <w:del w:id="1542" w:author="VLADIMIR GIOVANNI TORO VALENCIA" w:date="2024-05-25T11:58:00Z"/>
              <w:rFonts w:ascii="Times New Roman" w:hAnsi="Times New Roman" w:cs="Times New Roman"/>
              <w:color w:val="000000" w:themeColor="text1"/>
              <w:sz w:val="24"/>
              <w:szCs w:val="24"/>
              <w:lang w:val="es-CO"/>
            </w:rPr>
          </w:rPrChange>
        </w:rPr>
        <w:pPrChange w:id="1543" w:author="VLADIMIR GIOVANNI TORO VALENCIA" w:date="2024-05-25T12:00:00Z">
          <w:pPr>
            <w:autoSpaceDE w:val="0"/>
            <w:autoSpaceDN w:val="0"/>
            <w:adjustRightInd w:val="0"/>
            <w:spacing w:after="40" w:line="360" w:lineRule="auto"/>
            <w:jc w:val="both"/>
          </w:pPr>
        </w:pPrChange>
      </w:pPr>
    </w:p>
    <w:p w14:paraId="5F9ABC0B" w14:textId="21548E0D" w:rsidR="0082448E" w:rsidRPr="00B51039" w:rsidDel="00B51039" w:rsidRDefault="0082448E">
      <w:pPr>
        <w:pStyle w:val="Ttulo2"/>
        <w:numPr>
          <w:ilvl w:val="1"/>
          <w:numId w:val="10"/>
        </w:numPr>
        <w:rPr>
          <w:del w:id="1544" w:author="VLADIMIR GIOVANNI TORO VALENCIA" w:date="2024-05-25T11:58:00Z"/>
          <w:rFonts w:ascii="Times New Roman" w:hAnsi="Times New Roman" w:cs="Times New Roman"/>
          <w:b/>
          <w:bCs/>
          <w:sz w:val="24"/>
          <w:szCs w:val="24"/>
          <w:shd w:val="clear" w:color="auto" w:fill="FFFFFF"/>
          <w:rPrChange w:id="1545" w:author="VLADIMIR GIOVANNI TORO VALENCIA" w:date="2024-05-25T12:00:00Z">
            <w:rPr>
              <w:del w:id="1546" w:author="VLADIMIR GIOVANNI TORO VALENCIA" w:date="2024-05-25T11:58:00Z"/>
              <w:rFonts w:ascii="Times New Roman" w:hAnsi="Times New Roman" w:cs="Times New Roman"/>
              <w:color w:val="000000" w:themeColor="text1"/>
              <w:sz w:val="24"/>
              <w:szCs w:val="24"/>
              <w:lang w:val="es-CO"/>
            </w:rPr>
          </w:rPrChange>
        </w:rPr>
        <w:pPrChange w:id="1547" w:author="VLADIMIR GIOVANNI TORO VALENCIA" w:date="2024-05-25T12:00:00Z">
          <w:pPr>
            <w:autoSpaceDE w:val="0"/>
            <w:autoSpaceDN w:val="0"/>
            <w:adjustRightInd w:val="0"/>
            <w:spacing w:after="40" w:line="360" w:lineRule="auto"/>
            <w:jc w:val="both"/>
          </w:pPr>
        </w:pPrChange>
      </w:pPr>
    </w:p>
    <w:p w14:paraId="2B7FD548" w14:textId="43DA3AB3" w:rsidR="0082448E" w:rsidRPr="00B51039" w:rsidDel="00B51039" w:rsidRDefault="0082448E">
      <w:pPr>
        <w:pStyle w:val="Ttulo2"/>
        <w:numPr>
          <w:ilvl w:val="1"/>
          <w:numId w:val="10"/>
        </w:numPr>
        <w:rPr>
          <w:del w:id="1548" w:author="VLADIMIR GIOVANNI TORO VALENCIA" w:date="2024-05-25T11:58:00Z"/>
          <w:rFonts w:ascii="Times New Roman" w:hAnsi="Times New Roman" w:cs="Times New Roman"/>
          <w:b/>
          <w:bCs/>
          <w:sz w:val="24"/>
          <w:szCs w:val="24"/>
          <w:shd w:val="clear" w:color="auto" w:fill="FFFFFF"/>
          <w:rPrChange w:id="1549" w:author="VLADIMIR GIOVANNI TORO VALENCIA" w:date="2024-05-25T12:00:00Z">
            <w:rPr>
              <w:del w:id="1550" w:author="VLADIMIR GIOVANNI TORO VALENCIA" w:date="2024-05-25T11:58:00Z"/>
              <w:rFonts w:ascii="Times New Roman" w:hAnsi="Times New Roman" w:cs="Times New Roman"/>
              <w:color w:val="000000" w:themeColor="text1"/>
              <w:sz w:val="24"/>
              <w:szCs w:val="24"/>
              <w:lang w:val="es-CO"/>
            </w:rPr>
          </w:rPrChange>
        </w:rPr>
        <w:pPrChange w:id="1551" w:author="VLADIMIR GIOVANNI TORO VALENCIA" w:date="2024-05-25T12:00:00Z">
          <w:pPr>
            <w:autoSpaceDE w:val="0"/>
            <w:autoSpaceDN w:val="0"/>
            <w:adjustRightInd w:val="0"/>
            <w:spacing w:after="40" w:line="360" w:lineRule="auto"/>
            <w:jc w:val="both"/>
          </w:pPr>
        </w:pPrChange>
      </w:pPr>
    </w:p>
    <w:p w14:paraId="64B7BD8B" w14:textId="260AC4CA" w:rsidR="0082448E" w:rsidRPr="00B51039" w:rsidDel="00B51039" w:rsidRDefault="0082448E">
      <w:pPr>
        <w:pStyle w:val="Ttulo2"/>
        <w:numPr>
          <w:ilvl w:val="1"/>
          <w:numId w:val="10"/>
        </w:numPr>
        <w:rPr>
          <w:del w:id="1552" w:author="VLADIMIR GIOVANNI TORO VALENCIA" w:date="2024-05-25T11:58:00Z"/>
          <w:rFonts w:ascii="Times New Roman" w:hAnsi="Times New Roman" w:cs="Times New Roman"/>
          <w:b/>
          <w:bCs/>
          <w:sz w:val="24"/>
          <w:szCs w:val="24"/>
          <w:shd w:val="clear" w:color="auto" w:fill="FFFFFF"/>
          <w:rPrChange w:id="1553" w:author="VLADIMIR GIOVANNI TORO VALENCIA" w:date="2024-05-25T12:00:00Z">
            <w:rPr>
              <w:del w:id="1554" w:author="VLADIMIR GIOVANNI TORO VALENCIA" w:date="2024-05-25T11:58:00Z"/>
              <w:rFonts w:ascii="Times New Roman" w:hAnsi="Times New Roman" w:cs="Times New Roman"/>
              <w:color w:val="000000" w:themeColor="text1"/>
              <w:sz w:val="24"/>
              <w:szCs w:val="24"/>
              <w:lang w:val="es-CO"/>
            </w:rPr>
          </w:rPrChange>
        </w:rPr>
        <w:pPrChange w:id="1555" w:author="VLADIMIR GIOVANNI TORO VALENCIA" w:date="2024-05-25T12:00:00Z">
          <w:pPr>
            <w:autoSpaceDE w:val="0"/>
            <w:autoSpaceDN w:val="0"/>
            <w:adjustRightInd w:val="0"/>
            <w:spacing w:after="40" w:line="360" w:lineRule="auto"/>
            <w:jc w:val="both"/>
          </w:pPr>
        </w:pPrChange>
      </w:pPr>
    </w:p>
    <w:p w14:paraId="37630878" w14:textId="062C321B" w:rsidR="0082448E" w:rsidRPr="00B51039" w:rsidDel="00B51039" w:rsidRDefault="0082448E">
      <w:pPr>
        <w:pStyle w:val="Ttulo2"/>
        <w:numPr>
          <w:ilvl w:val="1"/>
          <w:numId w:val="10"/>
        </w:numPr>
        <w:rPr>
          <w:del w:id="1556" w:author="VLADIMIR GIOVANNI TORO VALENCIA" w:date="2024-05-25T11:58:00Z"/>
          <w:rFonts w:ascii="Times New Roman" w:hAnsi="Times New Roman" w:cs="Times New Roman"/>
          <w:b/>
          <w:bCs/>
          <w:sz w:val="24"/>
          <w:szCs w:val="24"/>
          <w:shd w:val="clear" w:color="auto" w:fill="FFFFFF"/>
          <w:rPrChange w:id="1557" w:author="VLADIMIR GIOVANNI TORO VALENCIA" w:date="2024-05-25T12:00:00Z">
            <w:rPr>
              <w:del w:id="1558" w:author="VLADIMIR GIOVANNI TORO VALENCIA" w:date="2024-05-25T11:58:00Z"/>
              <w:rFonts w:ascii="Times New Roman" w:hAnsi="Times New Roman" w:cs="Times New Roman"/>
              <w:color w:val="000000" w:themeColor="text1"/>
              <w:sz w:val="24"/>
              <w:szCs w:val="24"/>
              <w:lang w:val="es-CO"/>
            </w:rPr>
          </w:rPrChange>
        </w:rPr>
        <w:pPrChange w:id="1559" w:author="VLADIMIR GIOVANNI TORO VALENCIA" w:date="2024-05-25T12:00:00Z">
          <w:pPr>
            <w:autoSpaceDE w:val="0"/>
            <w:autoSpaceDN w:val="0"/>
            <w:adjustRightInd w:val="0"/>
            <w:spacing w:after="40" w:line="360" w:lineRule="auto"/>
            <w:jc w:val="both"/>
          </w:pPr>
        </w:pPrChange>
      </w:pPr>
    </w:p>
    <w:p w14:paraId="1BE58DFF" w14:textId="688AFC8A" w:rsidR="0082448E" w:rsidRPr="00B51039" w:rsidDel="00B51039" w:rsidRDefault="0082448E">
      <w:pPr>
        <w:pStyle w:val="Ttulo2"/>
        <w:numPr>
          <w:ilvl w:val="1"/>
          <w:numId w:val="10"/>
        </w:numPr>
        <w:rPr>
          <w:del w:id="1560" w:author="VLADIMIR GIOVANNI TORO VALENCIA" w:date="2024-05-25T11:58:00Z"/>
          <w:rFonts w:ascii="Times New Roman" w:hAnsi="Times New Roman" w:cs="Times New Roman"/>
          <w:b/>
          <w:bCs/>
          <w:sz w:val="24"/>
          <w:szCs w:val="24"/>
          <w:shd w:val="clear" w:color="auto" w:fill="FFFFFF"/>
          <w:rPrChange w:id="1561" w:author="VLADIMIR GIOVANNI TORO VALENCIA" w:date="2024-05-25T12:00:00Z">
            <w:rPr>
              <w:del w:id="1562" w:author="VLADIMIR GIOVANNI TORO VALENCIA" w:date="2024-05-25T11:58:00Z"/>
              <w:rFonts w:ascii="Times New Roman" w:hAnsi="Times New Roman" w:cs="Times New Roman"/>
              <w:color w:val="000000" w:themeColor="text1"/>
              <w:sz w:val="24"/>
              <w:szCs w:val="24"/>
              <w:lang w:val="es-CO"/>
            </w:rPr>
          </w:rPrChange>
        </w:rPr>
        <w:pPrChange w:id="1563" w:author="VLADIMIR GIOVANNI TORO VALENCIA" w:date="2024-05-25T12:00:00Z">
          <w:pPr>
            <w:autoSpaceDE w:val="0"/>
            <w:autoSpaceDN w:val="0"/>
            <w:adjustRightInd w:val="0"/>
            <w:spacing w:after="40" w:line="360" w:lineRule="auto"/>
            <w:jc w:val="both"/>
          </w:pPr>
        </w:pPrChange>
      </w:pPr>
    </w:p>
    <w:p w14:paraId="21A8FE4B" w14:textId="370725F5" w:rsidR="0082448E" w:rsidRPr="00B51039" w:rsidDel="00B51039" w:rsidRDefault="0082448E">
      <w:pPr>
        <w:pStyle w:val="Ttulo2"/>
        <w:numPr>
          <w:ilvl w:val="1"/>
          <w:numId w:val="10"/>
        </w:numPr>
        <w:rPr>
          <w:del w:id="1564" w:author="VLADIMIR GIOVANNI TORO VALENCIA" w:date="2024-05-25T11:58:00Z"/>
          <w:rFonts w:ascii="Times New Roman" w:hAnsi="Times New Roman" w:cs="Times New Roman"/>
          <w:b/>
          <w:bCs/>
          <w:sz w:val="24"/>
          <w:szCs w:val="24"/>
          <w:shd w:val="clear" w:color="auto" w:fill="FFFFFF"/>
          <w:rPrChange w:id="1565" w:author="VLADIMIR GIOVANNI TORO VALENCIA" w:date="2024-05-25T12:00:00Z">
            <w:rPr>
              <w:del w:id="1566" w:author="VLADIMIR GIOVANNI TORO VALENCIA" w:date="2024-05-25T11:58:00Z"/>
              <w:rFonts w:ascii="Times New Roman" w:hAnsi="Times New Roman" w:cs="Times New Roman"/>
              <w:color w:val="000000" w:themeColor="text1"/>
              <w:sz w:val="24"/>
              <w:szCs w:val="24"/>
              <w:lang w:val="es-CO"/>
            </w:rPr>
          </w:rPrChange>
        </w:rPr>
        <w:pPrChange w:id="1567" w:author="VLADIMIR GIOVANNI TORO VALENCIA" w:date="2024-05-25T12:00:00Z">
          <w:pPr>
            <w:autoSpaceDE w:val="0"/>
            <w:autoSpaceDN w:val="0"/>
            <w:adjustRightInd w:val="0"/>
            <w:spacing w:after="40" w:line="360" w:lineRule="auto"/>
            <w:jc w:val="both"/>
          </w:pPr>
        </w:pPrChange>
      </w:pPr>
    </w:p>
    <w:p w14:paraId="550842B9" w14:textId="2847EA18" w:rsidR="00B13E44" w:rsidRPr="00B51039" w:rsidDel="00B51039" w:rsidRDefault="00B13E44">
      <w:pPr>
        <w:pStyle w:val="Ttulo2"/>
        <w:numPr>
          <w:ilvl w:val="1"/>
          <w:numId w:val="10"/>
        </w:numPr>
        <w:rPr>
          <w:del w:id="1568" w:author="VLADIMIR GIOVANNI TORO VALENCIA" w:date="2024-05-25T11:58:00Z"/>
          <w:rFonts w:ascii="Times New Roman" w:hAnsi="Times New Roman" w:cs="Times New Roman"/>
          <w:b/>
          <w:bCs/>
          <w:sz w:val="24"/>
          <w:szCs w:val="24"/>
          <w:shd w:val="clear" w:color="auto" w:fill="FFFFFF"/>
          <w:rPrChange w:id="1569" w:author="VLADIMIR GIOVANNI TORO VALENCIA" w:date="2024-05-25T12:00:00Z">
            <w:rPr>
              <w:del w:id="1570" w:author="VLADIMIR GIOVANNI TORO VALENCIA" w:date="2024-05-25T11:58:00Z"/>
              <w:rFonts w:ascii="Times New Roman" w:hAnsi="Times New Roman" w:cs="Times New Roman"/>
              <w:sz w:val="24"/>
              <w:szCs w:val="24"/>
              <w:lang w:val="es-CO"/>
            </w:rPr>
          </w:rPrChange>
        </w:rPr>
        <w:pPrChange w:id="1571" w:author="VLADIMIR GIOVANNI TORO VALENCIA" w:date="2024-05-25T12:00:00Z">
          <w:pPr>
            <w:spacing w:line="360" w:lineRule="auto"/>
            <w:jc w:val="both"/>
          </w:pPr>
        </w:pPrChange>
      </w:pPr>
      <w:bookmarkStart w:id="1572" w:name="_Toc148432201"/>
    </w:p>
    <w:p w14:paraId="39A1CFCF" w14:textId="69EC5622" w:rsidR="003E3506" w:rsidRPr="00B51039" w:rsidDel="00B51039" w:rsidRDefault="003E3506">
      <w:pPr>
        <w:pStyle w:val="Ttulo2"/>
        <w:numPr>
          <w:ilvl w:val="1"/>
          <w:numId w:val="10"/>
        </w:numPr>
        <w:rPr>
          <w:del w:id="1573" w:author="VLADIMIR GIOVANNI TORO VALENCIA" w:date="2024-05-25T11:58:00Z"/>
          <w:rFonts w:ascii="Times New Roman" w:hAnsi="Times New Roman" w:cs="Times New Roman"/>
          <w:b/>
          <w:bCs/>
          <w:sz w:val="24"/>
          <w:szCs w:val="24"/>
          <w:shd w:val="clear" w:color="auto" w:fill="FFFFFF"/>
          <w:rPrChange w:id="1574" w:author="VLADIMIR GIOVANNI TORO VALENCIA" w:date="2024-05-25T12:00:00Z">
            <w:rPr>
              <w:del w:id="1575" w:author="VLADIMIR GIOVANNI TORO VALENCIA" w:date="2024-05-25T11:58:00Z"/>
              <w:rFonts w:ascii="Times New Roman" w:hAnsi="Times New Roman" w:cs="Times New Roman"/>
              <w:sz w:val="24"/>
              <w:szCs w:val="24"/>
              <w:lang w:val="es-CO"/>
            </w:rPr>
          </w:rPrChange>
        </w:rPr>
        <w:pPrChange w:id="1576" w:author="VLADIMIR GIOVANNI TORO VALENCIA" w:date="2024-05-25T12:00:00Z">
          <w:pPr>
            <w:spacing w:line="360" w:lineRule="auto"/>
            <w:jc w:val="both"/>
          </w:pPr>
        </w:pPrChange>
      </w:pPr>
    </w:p>
    <w:p w14:paraId="5FD67399" w14:textId="2AB15821" w:rsidR="00FD501D" w:rsidRPr="00B51039" w:rsidDel="00B51039" w:rsidRDefault="0024585D">
      <w:pPr>
        <w:pStyle w:val="Ttulo2"/>
        <w:numPr>
          <w:ilvl w:val="1"/>
          <w:numId w:val="10"/>
        </w:numPr>
        <w:rPr>
          <w:del w:id="1577" w:author="VLADIMIR GIOVANNI TORO VALENCIA" w:date="2024-05-25T11:57:00Z"/>
          <w:rFonts w:ascii="Times New Roman" w:hAnsi="Times New Roman" w:cs="Times New Roman"/>
          <w:b/>
          <w:bCs/>
          <w:sz w:val="24"/>
          <w:szCs w:val="24"/>
          <w:shd w:val="clear" w:color="auto" w:fill="FFFFFF"/>
          <w:rPrChange w:id="1578" w:author="VLADIMIR GIOVANNI TORO VALENCIA" w:date="2024-05-25T12:00:00Z">
            <w:rPr>
              <w:del w:id="1579" w:author="VLADIMIR GIOVANNI TORO VALENCIA" w:date="2024-05-25T11:57:00Z"/>
              <w:rFonts w:ascii="Times New Roman" w:hAnsi="Times New Roman" w:cs="Times New Roman"/>
              <w:sz w:val="24"/>
              <w:szCs w:val="24"/>
              <w:lang w:val="es-CO"/>
            </w:rPr>
          </w:rPrChange>
        </w:rPr>
        <w:pPrChange w:id="1580" w:author="VLADIMIR GIOVANNI TORO VALENCIA" w:date="2024-05-25T12:00:00Z">
          <w:pPr>
            <w:spacing w:line="360" w:lineRule="auto"/>
            <w:jc w:val="both"/>
          </w:pPr>
        </w:pPrChange>
      </w:pPr>
      <w:del w:id="1581" w:author="VLADIMIR GIOVANNI TORO VALENCIA" w:date="2024-05-25T11:54:00Z">
        <w:r w:rsidRPr="00B51039" w:rsidDel="00FD501D">
          <w:rPr>
            <w:rFonts w:ascii="Times New Roman" w:hAnsi="Times New Roman" w:cs="Times New Roman"/>
            <w:b/>
            <w:bCs/>
            <w:noProof/>
            <w:sz w:val="24"/>
            <w:szCs w:val="24"/>
            <w:shd w:val="clear" w:color="auto" w:fill="FFFFFF"/>
            <w:rPrChange w:id="1582" w:author="VLADIMIR GIOVANNI TORO VALENCIA" w:date="2024-05-25T12:00:00Z">
              <w:rPr>
                <w:rFonts w:ascii="Times New Roman" w:hAnsi="Times New Roman" w:cs="Times New Roman"/>
                <w:noProof/>
                <w:sz w:val="24"/>
                <w:szCs w:val="24"/>
              </w:rPr>
            </w:rPrChange>
          </w:rPr>
          <mc:AlternateContent>
            <mc:Choice Requires="wps">
              <w:drawing>
                <wp:anchor distT="0" distB="0" distL="114300" distR="114300" simplePos="0" relativeHeight="251731968" behindDoc="0" locked="0" layoutInCell="1" allowOverlap="1" wp14:anchorId="3865AD61" wp14:editId="6D9D36E6">
                  <wp:simplePos x="0" y="0"/>
                  <wp:positionH relativeFrom="column">
                    <wp:posOffset>725170</wp:posOffset>
                  </wp:positionH>
                  <wp:positionV relativeFrom="paragraph">
                    <wp:posOffset>5410901</wp:posOffset>
                  </wp:positionV>
                  <wp:extent cx="4619625" cy="480060"/>
                  <wp:effectExtent l="0" t="0" r="3175" b="2540"/>
                  <wp:wrapTopAndBottom/>
                  <wp:docPr id="1288264454" name="Cuadro de texto 1"/>
                  <wp:cNvGraphicFramePr/>
                  <a:graphic xmlns:a="http://schemas.openxmlformats.org/drawingml/2006/main">
                    <a:graphicData uri="http://schemas.microsoft.com/office/word/2010/wordprocessingShape">
                      <wps:wsp>
                        <wps:cNvSpPr txBox="1"/>
                        <wps:spPr>
                          <a:xfrm>
                            <a:off x="0" y="0"/>
                            <a:ext cx="4619625" cy="480060"/>
                          </a:xfrm>
                          <a:prstGeom prst="rect">
                            <a:avLst/>
                          </a:prstGeom>
                          <a:solidFill>
                            <a:prstClr val="white"/>
                          </a:solidFill>
                          <a:ln>
                            <a:noFill/>
                          </a:ln>
                        </wps:spPr>
                        <wps:txbx>
                          <w:txbxContent>
                            <w:p w14:paraId="4D21D950" w14:textId="19DFBF0D" w:rsidR="003E3506" w:rsidRPr="003E5890" w:rsidRDefault="003E3506" w:rsidP="00FD501D">
                              <w:pPr>
                                <w:pStyle w:val="Descripcin"/>
                                <w:jc w:val="center"/>
                                <w:rPr>
                                  <w:rFonts w:ascii="Georgia" w:hAnsi="Georgia"/>
                                  <w:i w:val="0"/>
                                  <w:iCs w:val="0"/>
                                  <w:noProof/>
                                  <w:color w:val="000000" w:themeColor="text1"/>
                                  <w:sz w:val="28"/>
                                  <w:szCs w:val="28"/>
                                </w:rPr>
                              </w:pPr>
                              <w:del w:id="1583" w:author="VLADIMIR GIOVANNI TORO VALENCIA" w:date="2024-05-25T11:52:00Z">
                                <w:r w:rsidRPr="00800116" w:rsidDel="00FD501D">
                                  <w:rPr>
                                    <w:rFonts w:ascii="Georgia" w:hAnsi="Georgia"/>
                                    <w:b/>
                                    <w:bCs/>
                                    <w:i w:val="0"/>
                                    <w:iCs w:val="0"/>
                                    <w:color w:val="000000" w:themeColor="text1"/>
                                    <w:sz w:val="21"/>
                                    <w:szCs w:val="21"/>
                                  </w:rPr>
                                  <w:delText xml:space="preserve">Figura </w:delText>
                                </w:r>
                                <w:r w:rsidRPr="00800116" w:rsidDel="00FD501D">
                                  <w:rPr>
                                    <w:rFonts w:ascii="Georgia" w:hAnsi="Georgia"/>
                                    <w:b/>
                                    <w:bCs/>
                                    <w:i w:val="0"/>
                                    <w:iCs w:val="0"/>
                                    <w:color w:val="000000" w:themeColor="text1"/>
                                    <w:sz w:val="21"/>
                                    <w:szCs w:val="21"/>
                                  </w:rPr>
                                  <w:fldChar w:fldCharType="begin"/>
                                </w:r>
                                <w:r w:rsidRPr="00800116" w:rsidDel="00FD501D">
                                  <w:rPr>
                                    <w:rFonts w:ascii="Georgia" w:hAnsi="Georgia"/>
                                    <w:b/>
                                    <w:bCs/>
                                    <w:i w:val="0"/>
                                    <w:iCs w:val="0"/>
                                    <w:color w:val="000000" w:themeColor="text1"/>
                                    <w:sz w:val="21"/>
                                    <w:szCs w:val="21"/>
                                  </w:rPr>
                                  <w:delInstrText xml:space="preserve"> SEQ Figura \* ARABIC </w:delInstrText>
                                </w:r>
                                <w:r w:rsidRPr="00800116" w:rsidDel="00FD501D">
                                  <w:rPr>
                                    <w:rFonts w:ascii="Georgia" w:hAnsi="Georgia"/>
                                    <w:b/>
                                    <w:bCs/>
                                    <w:i w:val="0"/>
                                    <w:iCs w:val="0"/>
                                    <w:color w:val="000000" w:themeColor="text1"/>
                                    <w:sz w:val="21"/>
                                    <w:szCs w:val="21"/>
                                  </w:rPr>
                                  <w:fldChar w:fldCharType="separate"/>
                                </w:r>
                                <w:r w:rsidDel="00FD501D">
                                  <w:rPr>
                                    <w:rFonts w:ascii="Georgia" w:hAnsi="Georgia"/>
                                    <w:b/>
                                    <w:bCs/>
                                    <w:i w:val="0"/>
                                    <w:iCs w:val="0"/>
                                    <w:noProof/>
                                    <w:color w:val="000000" w:themeColor="text1"/>
                                    <w:sz w:val="21"/>
                                    <w:szCs w:val="21"/>
                                  </w:rPr>
                                  <w:delText>3</w:delText>
                                </w:r>
                                <w:r w:rsidRPr="00800116" w:rsidDel="00FD501D">
                                  <w:rPr>
                                    <w:rFonts w:ascii="Georgia" w:hAnsi="Georgia"/>
                                    <w:b/>
                                    <w:bCs/>
                                    <w:i w:val="0"/>
                                    <w:iCs w:val="0"/>
                                    <w:color w:val="000000" w:themeColor="text1"/>
                                    <w:sz w:val="21"/>
                                    <w:szCs w:val="21"/>
                                  </w:rPr>
                                  <w:fldChar w:fldCharType="end"/>
                                </w:r>
                                <w:r w:rsidRPr="00800116" w:rsidDel="00FD501D">
                                  <w:rPr>
                                    <w:rFonts w:ascii="Georgia" w:hAnsi="Georgia"/>
                                    <w:b/>
                                    <w:bCs/>
                                    <w:i w:val="0"/>
                                    <w:iCs w:val="0"/>
                                    <w:color w:val="000000" w:themeColor="text1"/>
                                    <w:sz w:val="21"/>
                                    <w:szCs w:val="21"/>
                                  </w:rPr>
                                  <w:delText>:</w:delText>
                                </w:r>
                                <w:r w:rsidRPr="003E5890" w:rsidDel="00FD501D">
                                  <w:rPr>
                                    <w:rFonts w:ascii="Georgia" w:hAnsi="Georgia"/>
                                    <w:i w:val="0"/>
                                    <w:iCs w:val="0"/>
                                    <w:color w:val="000000" w:themeColor="text1"/>
                                    <w:sz w:val="21"/>
                                    <w:szCs w:val="21"/>
                                  </w:rPr>
                                  <w:delText xml:space="preserve"> Comparación de características UAVs - Ecosonda de Barrido Lateral y Altimetría satelital.</w:delText>
                                </w:r>
                              </w:del>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865AD61" id="_x0000_t202" coordsize="21600,21600" o:spt="202" path="m,l,21600r21600,l21600,xe">
                  <v:stroke joinstyle="miter"/>
                  <v:path gradientshapeok="t" o:connecttype="rect"/>
                </v:shapetype>
                <v:shape id="Cuadro de texto 1" o:spid="_x0000_s1026" type="#_x0000_t202" style="position:absolute;left:0;text-align:left;margin-left:57.1pt;margin-top:426.05pt;width:363.75pt;height:37.8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" stroked="f">
                  <v:textbox inset="0,0,0,0">
                    <w:txbxContent>
                      <w:p w14:paraId="4D21D950" w14:textId="19DFBF0D" w:rsidR="003E3506" w:rsidRPr="003E5890" w:rsidRDefault="003E3506" w:rsidP="00FD501D">
                        <w:pPr>
                          <w:pStyle w:val="Descripcin"/>
                          <w:jc w:val="center"/>
                          <w:rPr>
                            <w:rFonts w:ascii="Georgia" w:hAnsi="Georgia"/>
                            <w:i w:val="0"/>
                            <w:iCs w:val="0"/>
                            <w:noProof/>
                            <w:color w:val="000000" w:themeColor="text1"/>
                            <w:sz w:val="28"/>
                            <w:szCs w:val="28"/>
                          </w:rPr>
                        </w:pPr>
                        <w:del w:id="1583" w:author="VLADIMIR GIOVANNI TORO VALENCIA" w:date="2024-05-25T11:52:00Z">
                          <w:r w:rsidRPr="00800116" w:rsidDel="00FD501D">
                            <w:rPr>
                              <w:rFonts w:ascii="Georgia" w:hAnsi="Georgia"/>
                              <w:b/>
                              <w:bCs/>
                              <w:i w:val="0"/>
                              <w:iCs w:val="0"/>
                              <w:color w:val="000000" w:themeColor="text1"/>
                              <w:sz w:val="21"/>
                              <w:szCs w:val="21"/>
                            </w:rPr>
                            <w:delText xml:space="preserve">Figura </w:delText>
                          </w:r>
                          <w:r w:rsidRPr="00800116" w:rsidDel="00FD501D">
                            <w:rPr>
                              <w:rFonts w:ascii="Georgia" w:hAnsi="Georgia"/>
                              <w:b/>
                              <w:bCs/>
                              <w:i w:val="0"/>
                              <w:iCs w:val="0"/>
                              <w:color w:val="000000" w:themeColor="text1"/>
                              <w:sz w:val="21"/>
                              <w:szCs w:val="21"/>
                            </w:rPr>
                            <w:fldChar w:fldCharType="begin"/>
                          </w:r>
                          <w:r w:rsidRPr="00800116" w:rsidDel="00FD501D">
                            <w:rPr>
                              <w:rFonts w:ascii="Georgia" w:hAnsi="Georgia"/>
                              <w:b/>
                              <w:bCs/>
                              <w:i w:val="0"/>
                              <w:iCs w:val="0"/>
                              <w:color w:val="000000" w:themeColor="text1"/>
                              <w:sz w:val="21"/>
                              <w:szCs w:val="21"/>
                            </w:rPr>
                            <w:delInstrText xml:space="preserve"> SEQ Figura \* ARABIC </w:delInstrText>
                          </w:r>
                          <w:r w:rsidRPr="00800116" w:rsidDel="00FD501D">
                            <w:rPr>
                              <w:rFonts w:ascii="Georgia" w:hAnsi="Georgia"/>
                              <w:b/>
                              <w:bCs/>
                              <w:i w:val="0"/>
                              <w:iCs w:val="0"/>
                              <w:color w:val="000000" w:themeColor="text1"/>
                              <w:sz w:val="21"/>
                              <w:szCs w:val="21"/>
                            </w:rPr>
                            <w:fldChar w:fldCharType="separate"/>
                          </w:r>
                          <w:r w:rsidDel="00FD501D">
                            <w:rPr>
                              <w:rFonts w:ascii="Georgia" w:hAnsi="Georgia"/>
                              <w:b/>
                              <w:bCs/>
                              <w:i w:val="0"/>
                              <w:iCs w:val="0"/>
                              <w:noProof/>
                              <w:color w:val="000000" w:themeColor="text1"/>
                              <w:sz w:val="21"/>
                              <w:szCs w:val="21"/>
                            </w:rPr>
                            <w:delText>3</w:delText>
                          </w:r>
                          <w:r w:rsidRPr="00800116" w:rsidDel="00FD501D">
                            <w:rPr>
                              <w:rFonts w:ascii="Georgia" w:hAnsi="Georgia"/>
                              <w:b/>
                              <w:bCs/>
                              <w:i w:val="0"/>
                              <w:iCs w:val="0"/>
                              <w:color w:val="000000" w:themeColor="text1"/>
                              <w:sz w:val="21"/>
                              <w:szCs w:val="21"/>
                            </w:rPr>
                            <w:fldChar w:fldCharType="end"/>
                          </w:r>
                          <w:r w:rsidRPr="00800116" w:rsidDel="00FD501D">
                            <w:rPr>
                              <w:rFonts w:ascii="Georgia" w:hAnsi="Georgia"/>
                              <w:b/>
                              <w:bCs/>
                              <w:i w:val="0"/>
                              <w:iCs w:val="0"/>
                              <w:color w:val="000000" w:themeColor="text1"/>
                              <w:sz w:val="21"/>
                              <w:szCs w:val="21"/>
                            </w:rPr>
                            <w:delText>:</w:delText>
                          </w:r>
                          <w:r w:rsidRPr="003E5890" w:rsidDel="00FD501D">
                            <w:rPr>
                              <w:rFonts w:ascii="Georgia" w:hAnsi="Georgia"/>
                              <w:i w:val="0"/>
                              <w:iCs w:val="0"/>
                              <w:color w:val="000000" w:themeColor="text1"/>
                              <w:sz w:val="21"/>
                              <w:szCs w:val="21"/>
                            </w:rPr>
                            <w:delText xml:space="preserve"> Comparación de características UAVs - Ecosonda de Barrido Lateral y Altimetría satelital.</w:delText>
                          </w:r>
                        </w:del>
                      </w:p>
                    </w:txbxContent>
                  </v:textbox>
                  <w10:wrap type="topAndBottom"/>
                </v:shape>
              </w:pict>
            </mc:Fallback>
          </mc:AlternateContent>
        </w:r>
      </w:del>
      <w:del w:id="1584" w:author="VLADIMIR GIOVANNI TORO VALENCIA" w:date="2024-05-25T11:52:00Z">
        <w:r w:rsidRPr="00B51039" w:rsidDel="00FD501D">
          <w:rPr>
            <w:rFonts w:ascii="Times New Roman" w:hAnsi="Times New Roman" w:cs="Times New Roman"/>
            <w:b/>
            <w:bCs/>
            <w:noProof/>
            <w:sz w:val="24"/>
            <w:szCs w:val="24"/>
            <w:shd w:val="clear" w:color="auto" w:fill="FFFFFF"/>
            <w:rPrChange w:id="1585" w:author="VLADIMIR GIOVANNI TORO VALENCIA" w:date="2024-05-25T12:00:00Z">
              <w:rPr>
                <w:rFonts w:ascii="Times New Roman" w:hAnsi="Times New Roman" w:cs="Times New Roman"/>
                <w:noProof/>
                <w:sz w:val="24"/>
                <w:szCs w:val="24"/>
                <w:lang w:val="es-CO"/>
              </w:rPr>
            </w:rPrChange>
          </w:rPr>
          <w:drawing>
            <wp:anchor distT="0" distB="0" distL="114300" distR="114300" simplePos="0" relativeHeight="251729920" behindDoc="0" locked="0" layoutInCell="1" allowOverlap="1" wp14:anchorId="051ABC45" wp14:editId="58CEF559">
              <wp:simplePos x="0" y="0"/>
              <wp:positionH relativeFrom="column">
                <wp:posOffset>567055</wp:posOffset>
              </wp:positionH>
              <wp:positionV relativeFrom="paragraph">
                <wp:posOffset>1314406</wp:posOffset>
              </wp:positionV>
              <wp:extent cx="4777740" cy="4000500"/>
              <wp:effectExtent l="0" t="0" r="0" b="0"/>
              <wp:wrapTopAndBottom/>
              <wp:docPr id="168892150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500385" name="Imagen 5"/>
                      <pic:cNvPicPr/>
                    </pic:nvPicPr>
                    <pic:blipFill rotWithShape="1">
                      <a:blip r:embed="rId27" cstate="print">
                        <a:extLst>
                          <a:ext uri="{28A0092B-C50C-407E-A947-70E740481C1C}">
                            <a14:useLocalDpi xmlns:a14="http://schemas.microsoft.com/office/drawing/2010/main" val="0"/>
                          </a:ext>
                        </a:extLst>
                      </a:blip>
                      <a:srcRect l="6799" t="9948" r="8428" b="3686"/>
                      <a:stretch/>
                    </pic:blipFill>
                    <pic:spPr bwMode="auto">
                      <a:xfrm>
                        <a:off x="0" y="0"/>
                        <a:ext cx="4777740" cy="4000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del>
      <w:del w:id="1586" w:author="VLADIMIR GIOVANNI TORO VALENCIA" w:date="2024-05-25T11:53:00Z">
        <w:r w:rsidR="003E3506" w:rsidRPr="00B51039" w:rsidDel="00FD501D">
          <w:rPr>
            <w:rFonts w:ascii="Times New Roman" w:hAnsi="Times New Roman" w:cs="Times New Roman"/>
            <w:b/>
            <w:bCs/>
            <w:noProof/>
            <w:sz w:val="24"/>
            <w:szCs w:val="24"/>
            <w:shd w:val="clear" w:color="auto" w:fill="FFFFFF"/>
            <w:rPrChange w:id="1587" w:author="VLADIMIR GIOVANNI TORO VALENCIA" w:date="2024-05-25T12:00:00Z">
              <w:rPr>
                <w:rFonts w:ascii="Times New Roman" w:hAnsi="Times New Roman" w:cs="Times New Roman"/>
                <w:noProof/>
                <w:sz w:val="24"/>
                <w:szCs w:val="24"/>
              </w:rPr>
            </w:rPrChange>
          </w:rPr>
          <mc:AlternateContent>
            <mc:Choice Requires="wps">
              <w:drawing>
                <wp:anchor distT="0" distB="0" distL="114300" distR="114300" simplePos="0" relativeHeight="251736064" behindDoc="1" locked="0" layoutInCell="1" allowOverlap="1" wp14:anchorId="3B468B14" wp14:editId="1A1A5AD9">
                  <wp:simplePos x="0" y="0"/>
                  <wp:positionH relativeFrom="column">
                    <wp:posOffset>0</wp:posOffset>
                  </wp:positionH>
                  <wp:positionV relativeFrom="paragraph">
                    <wp:posOffset>219</wp:posOffset>
                  </wp:positionV>
                  <wp:extent cx="5624830" cy="1315085"/>
                  <wp:effectExtent l="0" t="0" r="1270" b="5715"/>
                  <wp:wrapTight wrapText="bothSides">
                    <wp:wrapPolygon edited="0">
                      <wp:start x="0" y="0"/>
                      <wp:lineTo x="0" y="21485"/>
                      <wp:lineTo x="21556" y="21485"/>
                      <wp:lineTo x="21556" y="0"/>
                      <wp:lineTo x="0" y="0"/>
                    </wp:wrapPolygon>
                  </wp:wrapTight>
                  <wp:docPr id="1816176991" name="Cuadro de texto 1"/>
                  <wp:cNvGraphicFramePr/>
                  <a:graphic xmlns:a="http://schemas.openxmlformats.org/drawingml/2006/main">
                    <a:graphicData uri="http://schemas.microsoft.com/office/word/2010/wordprocessingShape">
                      <wps:wsp>
                        <wps:cNvSpPr txBox="1"/>
                        <wps:spPr>
                          <a:xfrm>
                            <a:off x="0" y="0"/>
                            <a:ext cx="5624830" cy="1315085"/>
                          </a:xfrm>
                          <a:prstGeom prst="rect">
                            <a:avLst/>
                          </a:prstGeom>
                          <a:solidFill>
                            <a:prstClr val="white"/>
                          </a:solidFill>
                          <a:ln>
                            <a:noFill/>
                          </a:ln>
                        </wps:spPr>
                        <wps:txbx>
                          <w:txbxContent>
                            <w:p w14:paraId="2A0E8CD1" w14:textId="2F38FE5E" w:rsidR="003E3506" w:rsidRPr="0033304F" w:rsidRDefault="003E3506" w:rsidP="003E3506">
                              <w:pPr>
                                <w:pStyle w:val="Descripcin"/>
                                <w:rPr>
                                  <w:noProof/>
                                  <w:sz w:val="22"/>
                                  <w:szCs w:val="22"/>
                                </w:rPr>
                              </w:pPr>
                              <w:del w:id="1588" w:author="VLADIMIR GIOVANNI TORO VALENCIA" w:date="2024-05-25T11:53:00Z">
                                <w:r w:rsidRPr="00B64989" w:rsidDel="00FD501D">
                                  <w:rPr>
                                    <w:b/>
                                    <w:bCs/>
                                  </w:rPr>
                                  <w:delText xml:space="preserve">Tabla </w:delText>
                                </w:r>
                                <w:r w:rsidRPr="00B64989" w:rsidDel="00FD501D">
                                  <w:rPr>
                                    <w:b/>
                                    <w:bCs/>
                                  </w:rPr>
                                  <w:fldChar w:fldCharType="begin"/>
                                </w:r>
                                <w:r w:rsidRPr="00B64989" w:rsidDel="00FD501D">
                                  <w:rPr>
                                    <w:b/>
                                    <w:bCs/>
                                  </w:rPr>
                                  <w:delInstrText xml:space="preserve"> SEQ Tabla \* ARABIC </w:delInstrText>
                                </w:r>
                                <w:r w:rsidRPr="00B64989" w:rsidDel="00FD501D">
                                  <w:rPr>
                                    <w:b/>
                                    <w:bCs/>
                                  </w:rPr>
                                  <w:fldChar w:fldCharType="separate"/>
                                </w:r>
                                <w:r w:rsidRPr="00B64989" w:rsidDel="00FD501D">
                                  <w:rPr>
                                    <w:b/>
                                    <w:bCs/>
                                    <w:noProof/>
                                  </w:rPr>
                                  <w:delText>1</w:delText>
                                </w:r>
                                <w:r w:rsidRPr="00B64989" w:rsidDel="00FD501D">
                                  <w:rPr>
                                    <w:b/>
                                    <w:bCs/>
                                    <w:noProof/>
                                  </w:rPr>
                                  <w:fldChar w:fldCharType="end"/>
                                </w:r>
                                <w:r w:rsidRPr="00B64989" w:rsidDel="00FD501D">
                                  <w:rPr>
                                    <w:b/>
                                    <w:bCs/>
                                  </w:rPr>
                                  <w:delText>:</w:delText>
                                </w:r>
                                <w:r w:rsidDel="00FD501D">
                                  <w:delText xml:space="preserve"> </w:delText>
                                </w:r>
                                <w:r w:rsidDel="00FD501D">
                                  <w:rPr>
                                    <w:rFonts w:ascii="Segoe UI" w:hAnsi="Segoe UI" w:cs="Segoe UI"/>
                                    <w:color w:val="0D0D0D"/>
                                    <w:shd w:val="clear" w:color="auto" w:fill="FFFFFF"/>
                                  </w:rPr>
                                  <w:delText>"</w:delText>
                                </w:r>
                                <w:r w:rsidRPr="00C71005" w:rsidDel="00FD501D">
                                  <w:rPr>
                                    <w:rFonts w:ascii="Segoe UI" w:hAnsi="Segoe UI" w:cs="Segoe UI"/>
                                    <w:b/>
                                    <w:bCs/>
                                    <w:color w:val="0D0D0D"/>
                                    <w:shd w:val="clear" w:color="auto" w:fill="FFFFFF"/>
                                  </w:rPr>
                                  <w:delText>Comparación de Métodos de medición batimétrica: Efectividad, Cobertura y Costos"</w:delText>
                                </w:r>
                                <w:r w:rsidRPr="00B77F2E" w:rsidDel="00FD501D">
                                  <w:delText xml:space="preserve"> </w:delText>
                                </w:r>
                                <w:r w:rsidDel="00FD501D">
                                  <w:rPr>
                                    <w:rFonts w:ascii="Segoe UI" w:hAnsi="Segoe UI" w:cs="Segoe UI"/>
                                    <w:color w:val="0D0D0D"/>
                                    <w:shd w:val="clear" w:color="auto" w:fill="FFFFFF"/>
                                  </w:rPr>
                                  <w:delText xml:space="preserve">Los datos presentados son estimaciones generales y pueden variar según las condiciones específicas del proyecto, la ubicación geográfica y otros factores. Los costos y las cifras de rendimiento son aproximados y están sujetos a cambios. </w:delText>
                                </w:r>
                                <w:r w:rsidRPr="00C71005" w:rsidDel="00FD501D">
                                  <w:rPr>
                                    <w:rFonts w:ascii="Segoe UI" w:hAnsi="Segoe UI" w:cs="Segoe UI"/>
                                    <w:color w:val="0D0D0D"/>
                                    <w:shd w:val="clear" w:color="auto" w:fill="FFFFFF"/>
                                  </w:rPr>
                                  <w:delText>La información utilizada para construir la tabla incluye</w:delText>
                                </w:r>
                                <w:r w:rsidDel="00FD501D">
                                  <w:rPr>
                                    <w:rFonts w:ascii="Segoe UI" w:hAnsi="Segoe UI" w:cs="Segoe UI"/>
                                    <w:color w:val="0D0D0D"/>
                                    <w:shd w:val="clear" w:color="auto" w:fill="FFFFFF"/>
                                  </w:rPr>
                                  <w:delText xml:space="preserve">: </w:delText>
                                </w:r>
                                <w:r w:rsidRPr="00C71005" w:rsidDel="00FD501D">
                                  <w:rPr>
                                    <w:rFonts w:ascii="Segoe UI" w:hAnsi="Segoe UI" w:cs="Segoe UI"/>
                                    <w:color w:val="0D0D0D"/>
                                    <w:shd w:val="clear" w:color="auto" w:fill="FFFFFF"/>
                                  </w:rPr>
                                  <w:delText>Documentación técnica de fabricantes de equipos de batimetría y otros proveedores de servicios relacionados con la batimetría</w:delText>
                                </w:r>
                                <w:r w:rsidDel="00FD501D">
                                  <w:rPr>
                                    <w:rFonts w:ascii="Segoe UI" w:hAnsi="Segoe UI" w:cs="Segoe UI"/>
                                    <w:color w:val="0D0D0D"/>
                                    <w:shd w:val="clear" w:color="auto" w:fill="FFFFFF"/>
                                  </w:rPr>
                                  <w:delText xml:space="preserve">; </w:delText>
                                </w:r>
                                <w:r w:rsidRPr="00C71005" w:rsidDel="00FD501D">
                                  <w:rPr>
                                    <w:rFonts w:ascii="Segoe UI" w:hAnsi="Segoe UI" w:cs="Segoe UI"/>
                                    <w:color w:val="0D0D0D"/>
                                    <w:shd w:val="clear" w:color="auto" w:fill="FFFFFF"/>
                                  </w:rPr>
                                  <w:delText>Información obtenida de empresas y organizaciones especializadas en servicios de batimetría y cartografía marina</w:delText>
                                </w:r>
                                <w:r w:rsidDel="00FD501D">
                                  <w:rPr>
                                    <w:rFonts w:ascii="Segoe UI" w:hAnsi="Segoe UI" w:cs="Segoe UI"/>
                                    <w:color w:val="0D0D0D"/>
                                    <w:shd w:val="clear" w:color="auto" w:fill="FFFFFF"/>
                                  </w:rPr>
                                  <w:delText xml:space="preserve">; y </w:delText>
                                </w:r>
                                <w:r w:rsidRPr="00C71005" w:rsidDel="00FD501D">
                                  <w:rPr>
                                    <w:rFonts w:ascii="Segoe UI" w:hAnsi="Segoe UI" w:cs="Segoe UI"/>
                                    <w:color w:val="0D0D0D"/>
                                    <w:shd w:val="clear" w:color="auto" w:fill="FFFFFF"/>
                                  </w:rPr>
                                  <w:delText>Experiencia de expertos en la materia preparados en el mantenimiento y ejecución de proyectos de batimetría.</w:delText>
                                </w:r>
                                <w:r w:rsidDel="00FD501D">
                                  <w:rPr>
                                    <w:rFonts w:ascii="Segoe UI" w:hAnsi="Segoe UI" w:cs="Segoe UI"/>
                                    <w:color w:val="0D0D0D"/>
                                    <w:shd w:val="clear" w:color="auto" w:fill="FFFFFF"/>
                                  </w:rPr>
                                  <w:delText xml:space="preserve"> Se recomienda consultar fuentes adicionales y realizar análisis detallados antes de tomar decisiones basadas en esta información</w:delText>
                                </w:r>
                              </w:del>
                              <w:r>
                                <w:rPr>
                                  <w:rFonts w:ascii="Segoe UI" w:hAnsi="Segoe UI" w:cs="Segoe UI"/>
                                  <w:color w:val="0D0D0D"/>
                                  <w:shd w:val="clear" w:color="auto" w:fill="FFFFFF"/>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68B14" id="_x0000_s1027" type="#_x0000_t202" style="position:absolute;left:0;text-align:left;margin-left:0;margin-top:0;width:442.9pt;height:103.5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" stroked="f">
                  <v:textbox inset="0,0,0,0">
                    <w:txbxContent>
                      <w:p w14:paraId="2A0E8CD1" w14:textId="2F38FE5E" w:rsidR="003E3506" w:rsidRPr="0033304F" w:rsidRDefault="003E3506" w:rsidP="003E3506">
                        <w:pPr>
                          <w:pStyle w:val="Descripcin"/>
                          <w:rPr>
                            <w:noProof/>
                            <w:sz w:val="22"/>
                            <w:szCs w:val="22"/>
                          </w:rPr>
                        </w:pPr>
                        <w:del w:id="1589" w:author="VLADIMIR GIOVANNI TORO VALENCIA" w:date="2024-05-25T11:53:00Z">
                          <w:r w:rsidRPr="00B64989" w:rsidDel="00FD501D">
                            <w:rPr>
                              <w:b/>
                              <w:bCs/>
                            </w:rPr>
                            <w:delText xml:space="preserve">Tabla </w:delText>
                          </w:r>
                          <w:r w:rsidRPr="00B64989" w:rsidDel="00FD501D">
                            <w:rPr>
                              <w:b/>
                              <w:bCs/>
                            </w:rPr>
                            <w:fldChar w:fldCharType="begin"/>
                          </w:r>
                          <w:r w:rsidRPr="00B64989" w:rsidDel="00FD501D">
                            <w:rPr>
                              <w:b/>
                              <w:bCs/>
                            </w:rPr>
                            <w:delInstrText xml:space="preserve"> SEQ Tabla \* ARABIC </w:delInstrText>
                          </w:r>
                          <w:r w:rsidRPr="00B64989" w:rsidDel="00FD501D">
                            <w:rPr>
                              <w:b/>
                              <w:bCs/>
                            </w:rPr>
                            <w:fldChar w:fldCharType="separate"/>
                          </w:r>
                          <w:r w:rsidRPr="00B64989" w:rsidDel="00FD501D">
                            <w:rPr>
                              <w:b/>
                              <w:bCs/>
                              <w:noProof/>
                            </w:rPr>
                            <w:delText>1</w:delText>
                          </w:r>
                          <w:r w:rsidRPr="00B64989" w:rsidDel="00FD501D">
                            <w:rPr>
                              <w:b/>
                              <w:bCs/>
                              <w:noProof/>
                            </w:rPr>
                            <w:fldChar w:fldCharType="end"/>
                          </w:r>
                          <w:r w:rsidRPr="00B64989" w:rsidDel="00FD501D">
                            <w:rPr>
                              <w:b/>
                              <w:bCs/>
                            </w:rPr>
                            <w:delText>:</w:delText>
                          </w:r>
                          <w:r w:rsidDel="00FD501D">
                            <w:delText xml:space="preserve"> </w:delText>
                          </w:r>
                          <w:r w:rsidDel="00FD501D">
                            <w:rPr>
                              <w:rFonts w:ascii="Segoe UI" w:hAnsi="Segoe UI" w:cs="Segoe UI"/>
                              <w:color w:val="0D0D0D"/>
                              <w:shd w:val="clear" w:color="auto" w:fill="FFFFFF"/>
                            </w:rPr>
                            <w:delText>"</w:delText>
                          </w:r>
                          <w:r w:rsidRPr="00C71005" w:rsidDel="00FD501D">
                            <w:rPr>
                              <w:rFonts w:ascii="Segoe UI" w:hAnsi="Segoe UI" w:cs="Segoe UI"/>
                              <w:b/>
                              <w:bCs/>
                              <w:color w:val="0D0D0D"/>
                              <w:shd w:val="clear" w:color="auto" w:fill="FFFFFF"/>
                            </w:rPr>
                            <w:delText>Comparación de Métodos de medición batimétrica: Efectividad, Cobertura y Costos"</w:delText>
                          </w:r>
                          <w:r w:rsidRPr="00B77F2E" w:rsidDel="00FD501D">
                            <w:delText xml:space="preserve"> </w:delText>
                          </w:r>
                          <w:r w:rsidDel="00FD501D">
                            <w:rPr>
                              <w:rFonts w:ascii="Segoe UI" w:hAnsi="Segoe UI" w:cs="Segoe UI"/>
                              <w:color w:val="0D0D0D"/>
                              <w:shd w:val="clear" w:color="auto" w:fill="FFFFFF"/>
                            </w:rPr>
                            <w:delText xml:space="preserve">Los datos presentados son estimaciones generales y pueden variar según las condiciones específicas del proyecto, la ubicación geográfica y otros factores. Los costos y las cifras de rendimiento son aproximados y están sujetos a cambios. </w:delText>
                          </w:r>
                          <w:r w:rsidRPr="00C71005" w:rsidDel="00FD501D">
                            <w:rPr>
                              <w:rFonts w:ascii="Segoe UI" w:hAnsi="Segoe UI" w:cs="Segoe UI"/>
                              <w:color w:val="0D0D0D"/>
                              <w:shd w:val="clear" w:color="auto" w:fill="FFFFFF"/>
                            </w:rPr>
                            <w:delText>La información utilizada para construir la tabla incluye</w:delText>
                          </w:r>
                          <w:r w:rsidDel="00FD501D">
                            <w:rPr>
                              <w:rFonts w:ascii="Segoe UI" w:hAnsi="Segoe UI" w:cs="Segoe UI"/>
                              <w:color w:val="0D0D0D"/>
                              <w:shd w:val="clear" w:color="auto" w:fill="FFFFFF"/>
                            </w:rPr>
                            <w:delText xml:space="preserve">: </w:delText>
                          </w:r>
                          <w:r w:rsidRPr="00C71005" w:rsidDel="00FD501D">
                            <w:rPr>
                              <w:rFonts w:ascii="Segoe UI" w:hAnsi="Segoe UI" w:cs="Segoe UI"/>
                              <w:color w:val="0D0D0D"/>
                              <w:shd w:val="clear" w:color="auto" w:fill="FFFFFF"/>
                            </w:rPr>
                            <w:delText>Documentación técnica de fabricantes de equipos de batimetría y otros proveedores de servicios relacionados con la batimetría</w:delText>
                          </w:r>
                          <w:r w:rsidDel="00FD501D">
                            <w:rPr>
                              <w:rFonts w:ascii="Segoe UI" w:hAnsi="Segoe UI" w:cs="Segoe UI"/>
                              <w:color w:val="0D0D0D"/>
                              <w:shd w:val="clear" w:color="auto" w:fill="FFFFFF"/>
                            </w:rPr>
                            <w:delText xml:space="preserve">; </w:delText>
                          </w:r>
                          <w:r w:rsidRPr="00C71005" w:rsidDel="00FD501D">
                            <w:rPr>
                              <w:rFonts w:ascii="Segoe UI" w:hAnsi="Segoe UI" w:cs="Segoe UI"/>
                              <w:color w:val="0D0D0D"/>
                              <w:shd w:val="clear" w:color="auto" w:fill="FFFFFF"/>
                            </w:rPr>
                            <w:delText>Información obtenida de empresas y organizaciones especializadas en servicios de batimetría y cartografía marina</w:delText>
                          </w:r>
                          <w:r w:rsidDel="00FD501D">
                            <w:rPr>
                              <w:rFonts w:ascii="Segoe UI" w:hAnsi="Segoe UI" w:cs="Segoe UI"/>
                              <w:color w:val="0D0D0D"/>
                              <w:shd w:val="clear" w:color="auto" w:fill="FFFFFF"/>
                            </w:rPr>
                            <w:delText xml:space="preserve">; y </w:delText>
                          </w:r>
                          <w:r w:rsidRPr="00C71005" w:rsidDel="00FD501D">
                            <w:rPr>
                              <w:rFonts w:ascii="Segoe UI" w:hAnsi="Segoe UI" w:cs="Segoe UI"/>
                              <w:color w:val="0D0D0D"/>
                              <w:shd w:val="clear" w:color="auto" w:fill="FFFFFF"/>
                            </w:rPr>
                            <w:delText>Experiencia de expertos en la materia preparados en el mantenimiento y ejecución de proyectos de batimetría.</w:delText>
                          </w:r>
                          <w:r w:rsidDel="00FD501D">
                            <w:rPr>
                              <w:rFonts w:ascii="Segoe UI" w:hAnsi="Segoe UI" w:cs="Segoe UI"/>
                              <w:color w:val="0D0D0D"/>
                              <w:shd w:val="clear" w:color="auto" w:fill="FFFFFF"/>
                            </w:rPr>
                            <w:delText xml:space="preserve"> Se recomienda consultar fuentes adicionales y realizar análisis detallados antes de tomar decisiones basadas en esta información</w:delText>
                          </w:r>
                        </w:del>
                        <w:r>
                          <w:rPr>
                            <w:rFonts w:ascii="Segoe UI" w:hAnsi="Segoe UI" w:cs="Segoe UI"/>
                            <w:color w:val="0D0D0D"/>
                            <w:shd w:val="clear" w:color="auto" w:fill="FFFFFF"/>
                          </w:rPr>
                          <w:t>.</w:t>
                        </w:r>
                      </w:p>
                    </w:txbxContent>
                  </v:textbox>
                  <w10:wrap type="tight"/>
                </v:shape>
              </w:pict>
            </mc:Fallback>
          </mc:AlternateContent>
        </w:r>
      </w:del>
      <w:bookmarkEnd w:id="1572"/>
      <w:del w:id="1589" w:author="VLADIMIR GIOVANNI TORO VALENCIA" w:date="2024-05-25T11:54:00Z">
        <w:r w:rsidR="009B526B" w:rsidRPr="00B51039" w:rsidDel="00B51039">
          <w:rPr>
            <w:rFonts w:ascii="Times New Roman" w:hAnsi="Times New Roman" w:cs="Times New Roman"/>
            <w:b/>
            <w:bCs/>
            <w:sz w:val="24"/>
            <w:szCs w:val="24"/>
            <w:shd w:val="clear" w:color="auto" w:fill="FFFFFF"/>
            <w:rPrChange w:id="1590" w:author="VLADIMIR GIOVANNI TORO VALENCIA" w:date="2024-05-25T12:00:00Z">
              <w:rPr>
                <w:rFonts w:ascii="Times New Roman" w:hAnsi="Times New Roman" w:cs="Times New Roman"/>
                <w:color w:val="000000" w:themeColor="text1"/>
                <w:sz w:val="24"/>
                <w:szCs w:val="24"/>
                <w:lang w:val="es-CO"/>
              </w:rPr>
            </w:rPrChange>
          </w:rPr>
          <w:delText xml:space="preserve">su </w:delText>
        </w:r>
        <w:r w:rsidR="0042262C" w:rsidRPr="00B51039" w:rsidDel="00B51039">
          <w:rPr>
            <w:rFonts w:ascii="Times New Roman" w:hAnsi="Times New Roman" w:cs="Times New Roman"/>
            <w:b/>
            <w:bCs/>
            <w:sz w:val="24"/>
            <w:szCs w:val="24"/>
            <w:shd w:val="clear" w:color="auto" w:fill="FFFFFF"/>
            <w:rPrChange w:id="1591" w:author="VLADIMIR GIOVANNI TORO VALENCIA" w:date="2024-05-25T12:00:00Z">
              <w:rPr>
                <w:rFonts w:ascii="Times New Roman" w:hAnsi="Times New Roman" w:cs="Times New Roman"/>
                <w:color w:val="000000" w:themeColor="text1"/>
                <w:sz w:val="24"/>
                <w:szCs w:val="24"/>
                <w:lang w:val="es-CO"/>
              </w:rPr>
            </w:rPrChange>
          </w:rPr>
          <w:delText>eficiencia y precisió</w:delText>
        </w:r>
        <w:r w:rsidR="009B526B" w:rsidRPr="00B51039" w:rsidDel="00B51039">
          <w:rPr>
            <w:rFonts w:ascii="Times New Roman" w:hAnsi="Times New Roman" w:cs="Times New Roman"/>
            <w:b/>
            <w:bCs/>
            <w:sz w:val="24"/>
            <w:szCs w:val="24"/>
            <w:shd w:val="clear" w:color="auto" w:fill="FFFFFF"/>
            <w:rPrChange w:id="1592" w:author="VLADIMIR GIOVANNI TORO VALENCIA" w:date="2024-05-25T12:00:00Z">
              <w:rPr>
                <w:rFonts w:ascii="Times New Roman" w:hAnsi="Times New Roman" w:cs="Times New Roman"/>
                <w:color w:val="000000" w:themeColor="text1"/>
                <w:sz w:val="24"/>
                <w:szCs w:val="24"/>
                <w:lang w:val="es-CO"/>
              </w:rPr>
            </w:rPrChange>
          </w:rPr>
          <w:delText>n</w:delText>
        </w:r>
        <w:r w:rsidR="0042262C" w:rsidRPr="00B51039" w:rsidDel="00B51039">
          <w:rPr>
            <w:rFonts w:ascii="Times New Roman" w:hAnsi="Times New Roman" w:cs="Times New Roman"/>
            <w:b/>
            <w:bCs/>
            <w:sz w:val="24"/>
            <w:szCs w:val="24"/>
            <w:shd w:val="clear" w:color="auto" w:fill="FFFFFF"/>
            <w:rPrChange w:id="1593" w:author="VLADIMIR GIOVANNI TORO VALENCIA" w:date="2024-05-25T12:00:00Z">
              <w:rPr>
                <w:rFonts w:ascii="Times New Roman" w:hAnsi="Times New Roman" w:cs="Times New Roman"/>
                <w:color w:val="000000" w:themeColor="text1"/>
                <w:sz w:val="24"/>
                <w:szCs w:val="24"/>
                <w:lang w:val="es-CO"/>
              </w:rPr>
            </w:rPrChange>
          </w:rPr>
          <w:delText>, sino que también han ampliado su versatilidad</w:delText>
        </w:r>
        <w:r w:rsidR="009B526B" w:rsidRPr="00B51039" w:rsidDel="00B51039">
          <w:rPr>
            <w:rFonts w:ascii="Times New Roman" w:hAnsi="Times New Roman" w:cs="Times New Roman"/>
            <w:b/>
            <w:bCs/>
            <w:sz w:val="24"/>
            <w:szCs w:val="24"/>
            <w:shd w:val="clear" w:color="auto" w:fill="FFFFFF"/>
            <w:rPrChange w:id="1594" w:author="VLADIMIR GIOVANNI TORO VALENCIA" w:date="2024-05-25T12:00:00Z">
              <w:rPr>
                <w:rFonts w:ascii="Times New Roman" w:hAnsi="Times New Roman" w:cs="Times New Roman"/>
                <w:color w:val="000000" w:themeColor="text1"/>
                <w:sz w:val="24"/>
                <w:szCs w:val="24"/>
                <w:lang w:val="es-CO"/>
              </w:rPr>
            </w:rPrChange>
          </w:rPr>
          <w:delText xml:space="preserve"> </w:delText>
        </w:r>
        <w:r w:rsidR="009B526B" w:rsidRPr="00B51039" w:rsidDel="00B51039">
          <w:rPr>
            <w:rFonts w:ascii="Times New Roman" w:hAnsi="Times New Roman" w:cs="Times New Roman"/>
            <w:b/>
            <w:bCs/>
            <w:sz w:val="24"/>
            <w:szCs w:val="24"/>
            <w:shd w:val="clear" w:color="auto" w:fill="FFFFFF"/>
            <w:rPrChange w:id="1595" w:author="VLADIMIR GIOVANNI TORO VALENCIA" w:date="2024-05-25T12:00:00Z">
              <w:rPr>
                <w:rFonts w:ascii="Times New Roman" w:hAnsi="Times New Roman" w:cs="Times New Roman"/>
                <w:color w:val="000000" w:themeColor="text1"/>
                <w:sz w:val="24"/>
                <w:szCs w:val="24"/>
                <w:lang w:val="es-CO"/>
              </w:rPr>
            </w:rPrChange>
          </w:rPr>
          <w:fldChar w:fldCharType="begin"/>
        </w:r>
        <w:r w:rsidR="009B526B" w:rsidRPr="00B51039" w:rsidDel="00B51039">
          <w:rPr>
            <w:rFonts w:ascii="Times New Roman" w:hAnsi="Times New Roman" w:cs="Times New Roman"/>
            <w:b/>
            <w:bCs/>
            <w:sz w:val="24"/>
            <w:szCs w:val="24"/>
            <w:shd w:val="clear" w:color="auto" w:fill="FFFFFF"/>
            <w:rPrChange w:id="1596" w:author="VLADIMIR GIOVANNI TORO VALENCIA" w:date="2024-05-25T12:00:00Z">
              <w:rPr>
                <w:rFonts w:ascii="Times New Roman" w:hAnsi="Times New Roman" w:cs="Times New Roman"/>
                <w:color w:val="000000" w:themeColor="text1"/>
                <w:sz w:val="24"/>
                <w:szCs w:val="24"/>
                <w:lang w:val="es-CO"/>
              </w:rPr>
            </w:rPrChange>
          </w:rPr>
          <w:delInstrText xml:space="preserve"> ADDIN ZOTERO_ITEM CSL_CITATION {"citationID":"iXcG0oMy","properties":{"formattedCitation":"(Jaud et\\uc0\\u160{}al., 2016)","plainCitation":"(Jaud et al., 2016)","noteIndex":0},"citationItems":[{"id":171,"uris":["http://zotero.org/users/13574813/items/KACGR2CI"],"itemData":{"id":171,"type":"article-journal","abstract":"Intertidal mudﬂats play a critical role in estuarine exchange, connecting marine and continental supplies of nutrients and sediments. However, their complex morphodynamics, associated with a wide range of physical and biological processes, are still poorly understood and require further field investigation. In addition, mudflats are challenging areas for Structure-from-Motion (SfM) photogrammetric surveys. Indeed, the mudﬂats generally hold back residual tidal water, which can make stereo restitution particularly difﬁcult because of poor correlations or sun-glint effects. This study aims to show the potential of light UAVs (Unmanned Aerial Vehicles) for monitoring sedimentary hydrodynamics at different spatial scales in a silty estuary. For each UAV mission an orthophotograph and a Digital Elevation Model (DEM) are computed. From repeated surveys the diachronic evolution of the area can be observed via DEM differencing. Considering the ground texture in such a context, the stereo restitution process is made possible because of the high spatial resolution of the UAV photographs. Providing a synoptic view as well as high spatial resolution (less than 4 cm), the UAV dataset enables multi-scale approaches from the study of large areas to the morphodynamics of smaller-scale sedimentary structures and the morphodynamics impact of plant ground cover.","container-title":"ISPRS International Journal of Geo-Information","DOI":"10.3390/ijgi5040050","ISSN":"2220-9964","issue":"4","journalAbbreviation":"IJGI","language":"en","note":"number: 4","page":"50","source":"DOI.org (Crossref)","title":"Potential of UAVs for Monitoring Mudflat Morphodynamics (Application to the Seine Estuary, France)","URL":"http://www.mdpi.com/2220-9964/5/4/50","volume":"5","author":[{"family":"Jaud","given":"Marion"},{"family":"Grasso","given":"Florent"},{"family":"Le Dantec","given":"Nicolas"},{"family":"Verney","given":"Romaric"},{"family":"Delacourt","given":"Christophe"},{"family":"Ammann","given":"Jérôme"},{"family":"Deloffre","given":"Julien"},{"family":"Grandjean","given":"Philippe"}],"accessed":{"date-parts":[["2023",10,5]]},"issued":{"date-parts":[["2016",4,13]]}}}],"schema":"https://github.com/citation-style-language/schema/raw/master/csl-citation.json"} </w:delInstrText>
        </w:r>
        <w:r w:rsidR="009B526B" w:rsidRPr="00B51039" w:rsidDel="00B51039">
          <w:rPr>
            <w:rFonts w:ascii="Times New Roman" w:hAnsi="Times New Roman" w:cs="Times New Roman"/>
            <w:b/>
            <w:bCs/>
            <w:sz w:val="24"/>
            <w:szCs w:val="24"/>
            <w:shd w:val="clear" w:color="auto" w:fill="FFFFFF"/>
            <w:rPrChange w:id="1597" w:author="VLADIMIR GIOVANNI TORO VALENCIA" w:date="2024-05-25T12:00:00Z">
              <w:rPr>
                <w:rFonts w:ascii="Times New Roman" w:hAnsi="Times New Roman" w:cs="Times New Roman"/>
                <w:color w:val="000000" w:themeColor="text1"/>
                <w:sz w:val="24"/>
                <w:szCs w:val="24"/>
                <w:lang w:val="es-CO"/>
              </w:rPr>
            </w:rPrChange>
          </w:rPr>
          <w:fldChar w:fldCharType="separate"/>
        </w:r>
        <w:r w:rsidR="009B526B" w:rsidRPr="00B51039" w:rsidDel="00B51039">
          <w:rPr>
            <w:rFonts w:ascii="Times New Roman" w:hAnsi="Times New Roman" w:cs="Times New Roman"/>
            <w:b/>
            <w:bCs/>
            <w:sz w:val="24"/>
            <w:szCs w:val="24"/>
            <w:shd w:val="clear" w:color="auto" w:fill="FFFFFF"/>
            <w:rPrChange w:id="1598" w:author="VLADIMIR GIOVANNI TORO VALENCIA" w:date="2024-05-25T12:00:00Z">
              <w:rPr>
                <w:rFonts w:ascii="Times New Roman" w:hAnsi="Times New Roman" w:cs="Times New Roman"/>
                <w:color w:val="000000"/>
                <w:sz w:val="24"/>
                <w:szCs w:val="24"/>
                <w:lang w:val="es-MX"/>
              </w:rPr>
            </w:rPrChange>
          </w:rPr>
          <w:delText xml:space="preserve">(Jaud </w:delText>
        </w:r>
        <w:r w:rsidR="003971B7" w:rsidRPr="00B51039" w:rsidDel="00B51039">
          <w:rPr>
            <w:rFonts w:ascii="Times New Roman" w:hAnsi="Times New Roman" w:cs="Times New Roman"/>
            <w:b/>
            <w:bCs/>
            <w:sz w:val="24"/>
            <w:szCs w:val="24"/>
            <w:shd w:val="clear" w:color="auto" w:fill="FFFFFF"/>
            <w:rPrChange w:id="1599" w:author="VLADIMIR GIOVANNI TORO VALENCIA" w:date="2024-05-25T12:00:00Z">
              <w:rPr>
                <w:rFonts w:ascii="Times New Roman" w:hAnsi="Times New Roman" w:cs="Times New Roman"/>
                <w:i/>
                <w:color w:val="000000"/>
                <w:sz w:val="24"/>
                <w:szCs w:val="24"/>
                <w:lang w:val="es-MX"/>
              </w:rPr>
            </w:rPrChange>
          </w:rPr>
          <w:delText>et al.,</w:delText>
        </w:r>
        <w:r w:rsidR="009B526B" w:rsidRPr="00B51039" w:rsidDel="00B51039">
          <w:rPr>
            <w:rFonts w:ascii="Times New Roman" w:hAnsi="Times New Roman" w:cs="Times New Roman"/>
            <w:b/>
            <w:bCs/>
            <w:sz w:val="24"/>
            <w:szCs w:val="24"/>
            <w:shd w:val="clear" w:color="auto" w:fill="FFFFFF"/>
            <w:rPrChange w:id="1600" w:author="VLADIMIR GIOVANNI TORO VALENCIA" w:date="2024-05-25T12:00:00Z">
              <w:rPr>
                <w:rFonts w:ascii="Times New Roman" w:hAnsi="Times New Roman" w:cs="Times New Roman"/>
                <w:color w:val="000000"/>
                <w:sz w:val="24"/>
                <w:szCs w:val="24"/>
                <w:lang w:val="es-MX"/>
              </w:rPr>
            </w:rPrChange>
          </w:rPr>
          <w:delText xml:space="preserve"> 2016)</w:delText>
        </w:r>
        <w:r w:rsidR="009B526B" w:rsidRPr="00B51039" w:rsidDel="00B51039">
          <w:rPr>
            <w:rFonts w:ascii="Times New Roman" w:hAnsi="Times New Roman" w:cs="Times New Roman"/>
            <w:b/>
            <w:bCs/>
            <w:sz w:val="24"/>
            <w:szCs w:val="24"/>
            <w:shd w:val="clear" w:color="auto" w:fill="FFFFFF"/>
            <w:rPrChange w:id="1601" w:author="VLADIMIR GIOVANNI TORO VALENCIA" w:date="2024-05-25T12:00:00Z">
              <w:rPr>
                <w:rFonts w:ascii="Times New Roman" w:hAnsi="Times New Roman" w:cs="Times New Roman"/>
                <w:color w:val="000000" w:themeColor="text1"/>
                <w:sz w:val="24"/>
                <w:szCs w:val="24"/>
                <w:lang w:val="es-CO"/>
              </w:rPr>
            </w:rPrChange>
          </w:rPr>
          <w:fldChar w:fldCharType="end"/>
        </w:r>
        <w:r w:rsidR="0042262C" w:rsidRPr="00B51039" w:rsidDel="00B51039">
          <w:rPr>
            <w:rFonts w:ascii="Times New Roman" w:hAnsi="Times New Roman" w:cs="Times New Roman"/>
            <w:b/>
            <w:bCs/>
            <w:sz w:val="24"/>
            <w:szCs w:val="24"/>
            <w:shd w:val="clear" w:color="auto" w:fill="FFFFFF"/>
            <w:rPrChange w:id="1602" w:author="VLADIMIR GIOVANNI TORO VALENCIA" w:date="2024-05-25T12:00:00Z">
              <w:rPr>
                <w:rFonts w:ascii="Times New Roman" w:hAnsi="Times New Roman" w:cs="Times New Roman"/>
                <w:color w:val="000000" w:themeColor="text1"/>
                <w:sz w:val="24"/>
                <w:szCs w:val="24"/>
                <w:lang w:val="es-CO"/>
              </w:rPr>
            </w:rPrChange>
          </w:rPr>
          <w:delText>.</w:delText>
        </w:r>
        <w:r w:rsidR="009B526B" w:rsidRPr="00B51039" w:rsidDel="00B51039">
          <w:rPr>
            <w:rFonts w:ascii="Times New Roman" w:hAnsi="Times New Roman" w:cs="Times New Roman"/>
            <w:b/>
            <w:bCs/>
            <w:sz w:val="24"/>
            <w:szCs w:val="24"/>
            <w:shd w:val="clear" w:color="auto" w:fill="FFFFFF"/>
            <w:rPrChange w:id="1603" w:author="VLADIMIR GIOVANNI TORO VALENCIA" w:date="2024-05-25T12:00:00Z">
              <w:rPr>
                <w:rFonts w:ascii="Times New Roman" w:hAnsi="Times New Roman" w:cs="Times New Roman"/>
                <w:color w:val="000000" w:themeColor="text1"/>
                <w:sz w:val="24"/>
                <w:szCs w:val="24"/>
                <w:lang w:val="es-CO"/>
              </w:rPr>
            </w:rPrChange>
          </w:rPr>
          <w:delText xml:space="preserve">  </w:delText>
        </w:r>
        <w:r w:rsidR="0042262C" w:rsidRPr="00B51039" w:rsidDel="00B51039">
          <w:rPr>
            <w:rFonts w:ascii="Times New Roman" w:hAnsi="Times New Roman" w:cs="Times New Roman"/>
            <w:b/>
            <w:bCs/>
            <w:sz w:val="24"/>
            <w:szCs w:val="24"/>
            <w:shd w:val="clear" w:color="auto" w:fill="FFFFFF"/>
            <w:rPrChange w:id="1604" w:author="VLADIMIR GIOVANNI TORO VALENCIA" w:date="2024-05-25T12:00:00Z">
              <w:rPr>
                <w:rFonts w:ascii="Times New Roman" w:hAnsi="Times New Roman" w:cs="Times New Roman"/>
                <w:color w:val="000000" w:themeColor="text1"/>
                <w:sz w:val="24"/>
                <w:szCs w:val="24"/>
                <w:lang w:val="es-CO"/>
              </w:rPr>
            </w:rPrChange>
          </w:rPr>
          <w:delText>Dentro de este contexto, es crucial comprender los diferentes tipos de UAV y cómo cada uno puede adaptarse a las necesidades específicas</w:delText>
        </w:r>
        <w:r w:rsidR="009B526B" w:rsidRPr="00B51039" w:rsidDel="00B51039">
          <w:rPr>
            <w:rFonts w:ascii="Times New Roman" w:hAnsi="Times New Roman" w:cs="Times New Roman"/>
            <w:b/>
            <w:bCs/>
            <w:sz w:val="24"/>
            <w:szCs w:val="24"/>
            <w:shd w:val="clear" w:color="auto" w:fill="FFFFFF"/>
            <w:rPrChange w:id="1605" w:author="VLADIMIR GIOVANNI TORO VALENCIA" w:date="2024-05-25T12:00:00Z">
              <w:rPr>
                <w:rFonts w:ascii="Times New Roman" w:hAnsi="Times New Roman" w:cs="Times New Roman"/>
                <w:color w:val="000000" w:themeColor="text1"/>
                <w:sz w:val="24"/>
                <w:szCs w:val="24"/>
                <w:lang w:val="es-CO"/>
              </w:rPr>
            </w:rPrChange>
          </w:rPr>
          <w:delText xml:space="preserve"> de un estudio:</w:delText>
        </w:r>
      </w:del>
    </w:p>
    <w:p w14:paraId="5EEE628A" w14:textId="04822A3F" w:rsidR="00AF1A81" w:rsidRPr="00AF1A81" w:rsidRDefault="00A2615A" w:rsidP="00E1420D">
      <w:pPr>
        <w:pStyle w:val="Ttulo2"/>
        <w:numPr>
          <w:ilvl w:val="1"/>
          <w:numId w:val="10"/>
        </w:numPr>
        <w:rPr>
          <w:rFonts w:ascii="Times New Roman" w:hAnsi="Times New Roman" w:cs="Times New Roman"/>
          <w:b/>
          <w:bCs/>
          <w:sz w:val="24"/>
          <w:szCs w:val="24"/>
          <w:shd w:val="clear" w:color="auto" w:fill="FFFFFF"/>
        </w:rPr>
      </w:pPr>
      <w:bookmarkStart w:id="1606" w:name="_Toc161932767"/>
      <w:r w:rsidRPr="00AF1A81">
        <w:rPr>
          <w:rFonts w:ascii="Times New Roman" w:hAnsi="Times New Roman" w:cs="Times New Roman"/>
          <w:b/>
          <w:bCs/>
          <w:sz w:val="24"/>
          <w:szCs w:val="24"/>
          <w:shd w:val="clear" w:color="auto" w:fill="FFFFFF"/>
        </w:rPr>
        <w:t>UAV de ala fija</w:t>
      </w:r>
      <w:bookmarkEnd w:id="1606"/>
    </w:p>
    <w:p w14:paraId="31D7FC49" w14:textId="454D7493" w:rsidR="00AF1A81" w:rsidDel="001E5668" w:rsidRDefault="00DC3F00" w:rsidP="00AF1A81">
      <w:pPr>
        <w:autoSpaceDE w:val="0"/>
        <w:autoSpaceDN w:val="0"/>
        <w:adjustRightInd w:val="0"/>
        <w:spacing w:after="40" w:line="360" w:lineRule="auto"/>
        <w:ind w:firstLine="360"/>
        <w:jc w:val="both"/>
        <w:rPr>
          <w:ins w:id="1607" w:author="VLADIMIR GIOVANNI TORO VALENCIA" w:date="2024-05-25T12:11:00Z"/>
          <w:del w:id="1608" w:author="Microsoft Office User" w:date="2024-05-28T11:41:00Z"/>
          <w:rFonts w:ascii="Times New Roman" w:hAnsi="Times New Roman" w:cs="Times New Roman"/>
          <w:color w:val="000000" w:themeColor="text1"/>
          <w:sz w:val="24"/>
          <w:szCs w:val="24"/>
          <w:lang w:val="es-CO"/>
        </w:rPr>
      </w:pPr>
      <w:del w:id="1609" w:author="VLADIMIR GIOVANNI TORO VALENCIA" w:date="2024-05-25T12:10:00Z">
        <w:r w:rsidRPr="00AF1A81" w:rsidDel="00E1420D">
          <w:rPr>
            <w:rFonts w:ascii="Times New Roman" w:hAnsi="Times New Roman" w:cs="Times New Roman"/>
            <w:color w:val="000000" w:themeColor="text1"/>
            <w:sz w:val="24"/>
            <w:szCs w:val="24"/>
            <w:shd w:val="clear" w:color="auto" w:fill="FFFFFF"/>
          </w:rPr>
          <w:delText>L</w:delText>
        </w:r>
        <w:r w:rsidR="00A2615A" w:rsidRPr="00AF1A81" w:rsidDel="00E1420D">
          <w:rPr>
            <w:rFonts w:ascii="Times New Roman" w:hAnsi="Times New Roman" w:cs="Times New Roman"/>
            <w:color w:val="000000" w:themeColor="text1"/>
            <w:sz w:val="24"/>
            <w:szCs w:val="24"/>
            <w:shd w:val="clear" w:color="auto" w:fill="FFFFFF"/>
          </w:rPr>
          <w:delText>os UAV de ala fija</w:delText>
        </w:r>
      </w:del>
      <w:ins w:id="1610" w:author="VLADIMIR GIOVANNI TORO VALENCIA" w:date="2024-05-25T12:10:00Z">
        <w:r w:rsidR="00E1420D">
          <w:rPr>
            <w:rFonts w:ascii="Times New Roman" w:hAnsi="Times New Roman" w:cs="Times New Roman"/>
            <w:color w:val="000000" w:themeColor="text1"/>
            <w:sz w:val="24"/>
            <w:szCs w:val="24"/>
            <w:shd w:val="clear" w:color="auto" w:fill="FFFFFF"/>
          </w:rPr>
          <w:t>Estos equipos</w:t>
        </w:r>
      </w:ins>
      <w:r w:rsidR="00A2615A" w:rsidRPr="00AF1A81">
        <w:rPr>
          <w:rFonts w:ascii="Times New Roman" w:hAnsi="Times New Roman" w:cs="Times New Roman"/>
          <w:color w:val="000000" w:themeColor="text1"/>
          <w:sz w:val="24"/>
          <w:szCs w:val="24"/>
          <w:shd w:val="clear" w:color="auto" w:fill="FFFFFF"/>
        </w:rPr>
        <w:t xml:space="preserve"> tienen una estructura </w:t>
      </w:r>
      <w:del w:id="1611" w:author="VLADIMIR GIOVANNI TORO VALENCIA" w:date="2024-05-25T12:10:00Z">
        <w:r w:rsidR="00A2615A" w:rsidRPr="00AF1A81" w:rsidDel="00E1420D">
          <w:rPr>
            <w:rFonts w:ascii="Times New Roman" w:hAnsi="Times New Roman" w:cs="Times New Roman"/>
            <w:color w:val="000000" w:themeColor="text1"/>
            <w:sz w:val="24"/>
            <w:szCs w:val="24"/>
            <w:shd w:val="clear" w:color="auto" w:fill="FFFFFF"/>
          </w:rPr>
          <w:delText xml:space="preserve">alar </w:delText>
        </w:r>
      </w:del>
      <w:ins w:id="1612" w:author="VLADIMIR GIOVANNI TORO VALENCIA" w:date="2024-05-25T12:10:00Z">
        <w:r w:rsidR="00E1420D">
          <w:rPr>
            <w:rFonts w:ascii="Times New Roman" w:hAnsi="Times New Roman" w:cs="Times New Roman"/>
            <w:color w:val="000000" w:themeColor="text1"/>
            <w:sz w:val="24"/>
            <w:szCs w:val="24"/>
            <w:shd w:val="clear" w:color="auto" w:fill="FFFFFF"/>
          </w:rPr>
          <w:t>en sus alas</w:t>
        </w:r>
        <w:r w:rsidR="00E1420D" w:rsidRPr="00AF1A81">
          <w:rPr>
            <w:rFonts w:ascii="Times New Roman" w:hAnsi="Times New Roman" w:cs="Times New Roman"/>
            <w:color w:val="000000" w:themeColor="text1"/>
            <w:sz w:val="24"/>
            <w:szCs w:val="24"/>
            <w:shd w:val="clear" w:color="auto" w:fill="FFFFFF"/>
          </w:rPr>
          <w:t xml:space="preserve"> </w:t>
        </w:r>
      </w:ins>
      <w:r w:rsidR="00A2615A" w:rsidRPr="00AF1A81">
        <w:rPr>
          <w:rFonts w:ascii="Times New Roman" w:hAnsi="Times New Roman" w:cs="Times New Roman"/>
          <w:color w:val="000000" w:themeColor="text1"/>
          <w:sz w:val="24"/>
          <w:szCs w:val="24"/>
          <w:shd w:val="clear" w:color="auto" w:fill="FFFFFF"/>
        </w:rPr>
        <w:t xml:space="preserve">que proporciona </w:t>
      </w:r>
      <w:ins w:id="1613" w:author="VLADIMIR GIOVANNI TORO VALENCIA" w:date="2024-05-25T12:10:00Z">
        <w:r w:rsidR="00E1420D">
          <w:rPr>
            <w:rFonts w:ascii="Times New Roman" w:hAnsi="Times New Roman" w:cs="Times New Roman"/>
            <w:color w:val="000000" w:themeColor="text1"/>
            <w:sz w:val="24"/>
            <w:szCs w:val="24"/>
            <w:shd w:val="clear" w:color="auto" w:fill="FFFFFF"/>
          </w:rPr>
          <w:t xml:space="preserve">una </w:t>
        </w:r>
      </w:ins>
      <w:r w:rsidR="00A2615A" w:rsidRPr="00AF1A81">
        <w:rPr>
          <w:rFonts w:ascii="Times New Roman" w:hAnsi="Times New Roman" w:cs="Times New Roman"/>
          <w:color w:val="000000" w:themeColor="text1"/>
          <w:sz w:val="24"/>
          <w:szCs w:val="24"/>
          <w:shd w:val="clear" w:color="auto" w:fill="FFFFFF"/>
        </w:rPr>
        <w:t>sustentación</w:t>
      </w:r>
      <w:ins w:id="1614" w:author="VLADIMIR GIOVANNI TORO VALENCIA" w:date="2024-05-25T12:10:00Z">
        <w:r w:rsidR="00E1420D">
          <w:rPr>
            <w:rFonts w:ascii="Times New Roman" w:hAnsi="Times New Roman" w:cs="Times New Roman"/>
            <w:color w:val="000000" w:themeColor="text1"/>
            <w:sz w:val="24"/>
            <w:szCs w:val="24"/>
            <w:shd w:val="clear" w:color="auto" w:fill="FFFFFF"/>
          </w:rPr>
          <w:t xml:space="preserve"> adecuada</w:t>
        </w:r>
      </w:ins>
      <w:r w:rsidR="00A2615A" w:rsidRPr="00AF1A81">
        <w:rPr>
          <w:rFonts w:ascii="Times New Roman" w:hAnsi="Times New Roman" w:cs="Times New Roman"/>
          <w:color w:val="000000" w:themeColor="text1"/>
          <w:sz w:val="24"/>
          <w:szCs w:val="24"/>
          <w:shd w:val="clear" w:color="auto" w:fill="FFFFFF"/>
        </w:rPr>
        <w:t xml:space="preserve">. Son muy eficaces para vuelos de larga distancia y se utilizan habitualmente en estudios </w:t>
      </w:r>
      <w:del w:id="1615" w:author="VLADIMIR GIOVANNI TORO VALENCIA" w:date="2024-05-25T12:10:00Z">
        <w:r w:rsidR="00A2615A" w:rsidRPr="00AF1A81" w:rsidDel="00E1420D">
          <w:rPr>
            <w:rFonts w:ascii="Times New Roman" w:hAnsi="Times New Roman" w:cs="Times New Roman"/>
            <w:color w:val="000000" w:themeColor="text1"/>
            <w:sz w:val="24"/>
            <w:szCs w:val="24"/>
            <w:shd w:val="clear" w:color="auto" w:fill="FFFFFF"/>
          </w:rPr>
          <w:delText>aéreos y cartografía</w:delText>
        </w:r>
        <w:r w:rsidR="009B526B" w:rsidRPr="00AF1A81" w:rsidDel="00E1420D">
          <w:rPr>
            <w:rFonts w:ascii="Times New Roman" w:hAnsi="Times New Roman" w:cs="Times New Roman"/>
            <w:color w:val="000000" w:themeColor="text1"/>
            <w:sz w:val="24"/>
            <w:szCs w:val="24"/>
            <w:lang w:val="es-CO"/>
          </w:rPr>
          <w:delText xml:space="preserve"> </w:delText>
        </w:r>
      </w:del>
      <w:r w:rsidR="009B526B" w:rsidRPr="00AF1A81">
        <w:rPr>
          <w:rFonts w:ascii="Times New Roman" w:hAnsi="Times New Roman" w:cs="Times New Roman"/>
          <w:color w:val="000000" w:themeColor="text1"/>
          <w:sz w:val="24"/>
          <w:szCs w:val="24"/>
          <w:lang w:val="es-CO"/>
        </w:rPr>
        <w:t>que requieren la cobertura de grandes áreas</w:t>
      </w:r>
      <w:ins w:id="1616" w:author="Microsoft Office User" w:date="2024-05-30T11:27:00Z">
        <w:r w:rsidR="00F30D81">
          <w:rPr>
            <w:rFonts w:ascii="Times New Roman" w:hAnsi="Times New Roman" w:cs="Times New Roman"/>
            <w:color w:val="000000" w:themeColor="text1"/>
            <w:sz w:val="24"/>
            <w:szCs w:val="24"/>
            <w:lang w:val="es-CO"/>
          </w:rPr>
          <w:t xml:space="preserve"> (Figura 6)</w:t>
        </w:r>
      </w:ins>
      <w:r w:rsidR="003C7D51" w:rsidRPr="00AF1A81">
        <w:rPr>
          <w:rFonts w:ascii="Times New Roman" w:hAnsi="Times New Roman" w:cs="Times New Roman"/>
          <w:color w:val="000000" w:themeColor="text1"/>
          <w:sz w:val="24"/>
          <w:szCs w:val="24"/>
          <w:lang w:val="es-CO"/>
        </w:rPr>
        <w:t>.</w:t>
      </w:r>
      <w:r w:rsidR="0087573A" w:rsidRPr="00AF1A81">
        <w:rPr>
          <w:rFonts w:ascii="Times New Roman" w:hAnsi="Times New Roman" w:cs="Times New Roman"/>
          <w:color w:val="000000" w:themeColor="text1"/>
          <w:sz w:val="24"/>
          <w:szCs w:val="24"/>
          <w:lang w:val="es-CO"/>
        </w:rPr>
        <w:t xml:space="preserve"> </w:t>
      </w:r>
      <w:r w:rsidRPr="00AF1A81">
        <w:rPr>
          <w:rFonts w:ascii="Times New Roman" w:hAnsi="Times New Roman" w:cs="Times New Roman"/>
          <w:color w:val="000000" w:themeColor="text1"/>
          <w:sz w:val="24"/>
          <w:szCs w:val="24"/>
          <w:lang w:val="es-CO"/>
        </w:rPr>
        <w:t>S</w:t>
      </w:r>
      <w:r w:rsidR="0087573A" w:rsidRPr="00AF1A81">
        <w:rPr>
          <w:rFonts w:ascii="Times New Roman" w:hAnsi="Times New Roman" w:cs="Times New Roman"/>
          <w:color w:val="000000" w:themeColor="text1"/>
          <w:sz w:val="24"/>
          <w:szCs w:val="24"/>
          <w:lang w:val="es-CO"/>
        </w:rPr>
        <w:t xml:space="preserve">on adecuados para realizar levantamientos batimétricos en aguas claras y poco profundas </w:t>
      </w:r>
      <w:r w:rsidR="00830FE7" w:rsidRPr="00AF1A81">
        <w:rPr>
          <w:rFonts w:ascii="Times New Roman" w:hAnsi="Times New Roman" w:cs="Times New Roman"/>
          <w:color w:val="000000" w:themeColor="text1"/>
          <w:sz w:val="24"/>
          <w:szCs w:val="24"/>
          <w:lang w:val="es-CO"/>
        </w:rPr>
        <w:t xml:space="preserve"> </w:t>
      </w:r>
      <w:r w:rsidR="00830FE7" w:rsidRPr="00AF1A81">
        <w:rPr>
          <w:rFonts w:ascii="Times New Roman" w:hAnsi="Times New Roman" w:cs="Times New Roman"/>
          <w:color w:val="000000" w:themeColor="text1"/>
          <w:sz w:val="24"/>
          <w:szCs w:val="24"/>
          <w:lang w:val="es-CO"/>
        </w:rPr>
        <w:fldChar w:fldCharType="begin"/>
      </w:r>
      <w:r w:rsidR="00830FE7" w:rsidRPr="00AF1A81">
        <w:rPr>
          <w:rFonts w:ascii="Times New Roman" w:hAnsi="Times New Roman" w:cs="Times New Roman"/>
          <w:color w:val="000000" w:themeColor="text1"/>
          <w:sz w:val="24"/>
          <w:szCs w:val="24"/>
          <w:lang w:val="es-CO"/>
        </w:rPr>
        <w:instrText xml:space="preserve"> ADDIN ZOTERO_ITEM CSL_CITATION {"citationID":"yNu4AjMu","properties":{"custom":"(Agrafiotis et al., 2020a; J. He et al., 2021; IOH, 2005)","formattedCitation":"(Agrafiotis et al., 2020a; J. He et al., 2021; IOH, 2005)","plainCitation":"(Agrafiotis et al., 2020a; J. He et al., 2021; IOH, 2005)","noteIndex":0},"citationItems":[{"id":74,"uris":["http://zotero.org/users/13574813/items/C9Y6IBQ3"],"itemData":{"id":74,"type":"article-journal","abstract":"Although aerial image-based bathymetric mapping can provide, unlike acoustic or LiDAR (Light Detection and Ranging) sensors, both water depth and visual information, water refraction poses signiﬁcant challenges for accurate depth estimation. In order to tackle this challenge, we propose an image correction methodology, which ﬁrst exploits recent machine learning procedures that recover depth from image-based dense point clouds and then corrects refraction on the original imaging dataset. This way, the structure from motion (SfM) and multi-view stereo (MVS) processing pipelines are executed on a refraction-free set of aerial datasets, resulting in highly accurate bathymetric maps. Performed experiments and validation were based on datasets acquired during optimal sea state conditions and derived from four diﬀerent test-sites characterized by excellent sea bottom visibility and textured seabed. Results demonstrated the high potential of our approach, both in terms of bathymetric accuracy, as well as texture and orthoimage quality.","container-title":"Remote Sensing","DOI":"10.3390/rs12020322","ISSN":"2072-4292","issue":"2","journalAbbreviation":"Remote Sensing","language":"en","note":"number: 2","page":"322","source":"DOI.org (Crossref)","title":"Correcting Image Refraction: Towards Accurate Aerial Image-Based Bathymetry Mapping in Shallow Waters","title-short":"Correcting Image Refraction","URL":"https://www.mdpi.com/2072-4292/12/2/322","volume":"12","author":[{"family":"Agrafiotis","given":"Panagiotis"},{"family":"Karantzalos","given":"Konstantinos"},{"family":"Georgopoulos","given":"Andreas"},{"family":"Skarlatos","given":"Dimitrios"}],"accessed":{"date-parts":[["2023",7,12]]},"issued":{"date-parts":[["2020",1,18]]}},"label":"page"},{"id":66,"uris":["http://zotero.org/users/13574813/items/RAAYECII"],"itemData":{"id":66,"type":"article-journal","abstract":"Seasonal or interannual precipitation differences lead to changes in the water level of a tufa lake, while the underwater topography affects its local depth. Therefore, topo-bathymetry is important to study and protect the aquatic environment of tufa lakes. However, traditional ﬁeld-based topo-bathymetric surveying methods (e.g., sounding rod or sonar) inevitably disturb the fragile lake ecosystem. In recent years, the emerging remote sensing technology of unmanned aerial vehicles (UAV) has provided a cost-effective solution for measuring topobathymetry without disturbance. In this paper, taking Spark Lake in Jiuzhaigou, China, as an example, we captured red-green-blue (RGB) images using a ﬁxed-wing UAV and produced a digital elevation model (DEM) prior to the Jiuzhaigou Earthquake using Structure-from-Motion (SfM) photogrammetry. The underwater topography of Spark Lake was obtained by refraction correction and water color inversion based on the DEM and orthophoto, respectively. For refraction correction, a water depth correction model based on Snell's Law was used. For water color inversion, general band ratio models were replaced by a band difference model (blue band - green band). The qualities of the resulting DEMs produced by the two methods were evaluated against the topography of the drained Spark Lake after the earthquake, and the corresponding DEMs of difference (DoD) were also analyzed. The coefﬁcient of determination (R2) and root mean square error (RMSE) are 0.88 and 1.32 m for refraction correction, and 0.86 and 1.37 m for water color inversion, respectively. The results demonstrated the feasibility and effectiveness of applying UAV-acquired RGB imagery and the two optical remote sensing methods to topo-bathymetric mapping of transparent tufa lakes.","container-title":"Geomorphology","DOI":"10.1016/j.geomorph.2021.107832","ISSN":"0169555X","journalAbbreviation":"Geomorphology","language":"en","page":"107832","source":"DOI.org (Crossref)","title":"Mapping topo-bathymetry of transparent tufa lakes using UAV-based photogrammetry and RGB imagery","URL":"https://linkinghub.elsevier.com/retrieve/pii/S0169555X21002403","volume":"389","author":[{"family":"He","given":"Jinchen"},{"family":"Lin","given":"Jiayuan"},{"family":"Ma","given":"Mingguo"},{"family":"Liao","given":"Xiaohan"}],"accessed":{"date-parts":[["2023",7,12]]},"issued":{"date-parts":[["2021",9]]}},"label":"page"},{"id":490,"uris":["http://zotero.org/users/13574813/items/A4KZ74NG"],"itemData":{"id":490,"type":"paper-conference","event-place":"Mónaco","publisher-place":"Mónaco","title":"MANUAL ON HIDROGRAPHY","URL":"https://iho.int/uploads/user/pubs/cb/c-13/english/C-13_Chapter_1_and_contents.pdf","author":[{"literal":"IOH"}],"issued":{"date-parts":[["2005"]]}},"label":"page"}],"schema":"https://github.com/citation-style-language/schema/raw/master/csl-citation.json"} </w:instrText>
      </w:r>
      <w:r w:rsidR="00830FE7" w:rsidRPr="00AF1A81">
        <w:rPr>
          <w:rFonts w:ascii="Times New Roman" w:hAnsi="Times New Roman" w:cs="Times New Roman"/>
          <w:color w:val="000000" w:themeColor="text1"/>
          <w:sz w:val="24"/>
          <w:szCs w:val="24"/>
          <w:lang w:val="es-CO"/>
        </w:rPr>
        <w:fldChar w:fldCharType="separate"/>
      </w:r>
      <w:r w:rsidR="00830FE7" w:rsidRPr="00AF1A81">
        <w:rPr>
          <w:rFonts w:ascii="Times New Roman" w:hAnsi="Times New Roman" w:cs="Times New Roman"/>
          <w:noProof/>
          <w:color w:val="000000" w:themeColor="text1"/>
          <w:sz w:val="24"/>
          <w:szCs w:val="24"/>
          <w:lang w:val="es-CO"/>
        </w:rPr>
        <w:t xml:space="preserve">(Agrafiotis </w:t>
      </w:r>
      <w:r w:rsidR="003971B7" w:rsidRPr="003971B7">
        <w:rPr>
          <w:rFonts w:ascii="Times New Roman" w:hAnsi="Times New Roman" w:cs="Times New Roman"/>
          <w:i/>
          <w:noProof/>
          <w:color w:val="000000" w:themeColor="text1"/>
          <w:sz w:val="24"/>
          <w:szCs w:val="24"/>
          <w:lang w:val="es-CO"/>
        </w:rPr>
        <w:t>et al.,</w:t>
      </w:r>
      <w:r w:rsidR="00830FE7" w:rsidRPr="00AF1A81">
        <w:rPr>
          <w:rFonts w:ascii="Times New Roman" w:hAnsi="Times New Roman" w:cs="Times New Roman"/>
          <w:noProof/>
          <w:color w:val="000000" w:themeColor="text1"/>
          <w:sz w:val="24"/>
          <w:szCs w:val="24"/>
          <w:lang w:val="es-CO"/>
        </w:rPr>
        <w:t xml:space="preserve"> 2020</w:t>
      </w:r>
      <w:del w:id="1617" w:author="Microsoft Office User" w:date="2024-05-30T11:28:00Z">
        <w:r w:rsidR="00830FE7" w:rsidRPr="00AF1A81" w:rsidDel="00F30D81">
          <w:rPr>
            <w:rFonts w:ascii="Times New Roman" w:hAnsi="Times New Roman" w:cs="Times New Roman"/>
            <w:noProof/>
            <w:color w:val="000000" w:themeColor="text1"/>
            <w:sz w:val="24"/>
            <w:szCs w:val="24"/>
            <w:lang w:val="es-CO"/>
          </w:rPr>
          <w:delText>a</w:delText>
        </w:r>
      </w:del>
      <w:ins w:id="1618" w:author="Microsoft Office User" w:date="2024-05-30T11:28:00Z">
        <w:r w:rsidR="00F30D81">
          <w:rPr>
            <w:rFonts w:ascii="Times New Roman" w:hAnsi="Times New Roman" w:cs="Times New Roman"/>
            <w:noProof/>
            <w:color w:val="000000" w:themeColor="text1"/>
            <w:sz w:val="24"/>
            <w:szCs w:val="24"/>
            <w:lang w:val="es-CO"/>
          </w:rPr>
          <w:t>ª</w:t>
        </w:r>
      </w:ins>
      <w:r w:rsidR="00830FE7" w:rsidRPr="00AF1A81">
        <w:rPr>
          <w:rFonts w:ascii="Times New Roman" w:hAnsi="Times New Roman" w:cs="Times New Roman"/>
          <w:noProof/>
          <w:color w:val="000000" w:themeColor="text1"/>
          <w:sz w:val="24"/>
          <w:szCs w:val="24"/>
          <w:lang w:val="es-CO"/>
        </w:rPr>
        <w:t xml:space="preserve">; J. He </w:t>
      </w:r>
      <w:r w:rsidR="003971B7" w:rsidRPr="003971B7">
        <w:rPr>
          <w:rFonts w:ascii="Times New Roman" w:hAnsi="Times New Roman" w:cs="Times New Roman"/>
          <w:i/>
          <w:noProof/>
          <w:color w:val="000000" w:themeColor="text1"/>
          <w:sz w:val="24"/>
          <w:szCs w:val="24"/>
          <w:lang w:val="es-CO"/>
        </w:rPr>
        <w:t>et al.,</w:t>
      </w:r>
      <w:r w:rsidR="00830FE7" w:rsidRPr="00AF1A81">
        <w:rPr>
          <w:rFonts w:ascii="Times New Roman" w:hAnsi="Times New Roman" w:cs="Times New Roman"/>
          <w:noProof/>
          <w:color w:val="000000" w:themeColor="text1"/>
          <w:sz w:val="24"/>
          <w:szCs w:val="24"/>
          <w:lang w:val="es-CO"/>
        </w:rPr>
        <w:t xml:space="preserve"> 2021; IOH, 2005)</w:t>
      </w:r>
      <w:r w:rsidR="00830FE7" w:rsidRPr="00AF1A81">
        <w:rPr>
          <w:rFonts w:ascii="Times New Roman" w:hAnsi="Times New Roman" w:cs="Times New Roman"/>
          <w:color w:val="000000" w:themeColor="text1"/>
          <w:sz w:val="24"/>
          <w:szCs w:val="24"/>
          <w:lang w:val="es-CO"/>
        </w:rPr>
        <w:fldChar w:fldCharType="end"/>
      </w:r>
      <w:r w:rsidR="0087573A" w:rsidRPr="00AF1A81">
        <w:rPr>
          <w:rFonts w:ascii="Times New Roman" w:hAnsi="Times New Roman" w:cs="Times New Roman"/>
          <w:color w:val="000000" w:themeColor="text1"/>
          <w:sz w:val="24"/>
          <w:szCs w:val="24"/>
          <w:lang w:val="es-CO"/>
        </w:rPr>
        <w:t xml:space="preserve">. Utilizando cámaras y técnicas fotogramétricas, pueden generar modelos digitales de elevación y batimetrías de alta resolución </w:t>
      </w:r>
      <w:r w:rsidR="00E30A40" w:rsidRPr="00AF1A81">
        <w:rPr>
          <w:rFonts w:ascii="Times New Roman" w:hAnsi="Times New Roman" w:cs="Times New Roman"/>
          <w:color w:val="000000" w:themeColor="text1"/>
          <w:sz w:val="24"/>
          <w:szCs w:val="24"/>
          <w:lang w:val="es-CO"/>
        </w:rPr>
        <w:t>logrando una precisión vertical de hast</w:t>
      </w:r>
      <w:r w:rsidR="000F1447" w:rsidRPr="00AF1A81">
        <w:rPr>
          <w:rFonts w:ascii="Times New Roman" w:hAnsi="Times New Roman" w:cs="Times New Roman"/>
          <w:color w:val="000000" w:themeColor="text1"/>
          <w:sz w:val="24"/>
          <w:szCs w:val="24"/>
          <w:lang w:val="es-CO"/>
        </w:rPr>
        <w:t xml:space="preserve">a </w:t>
      </w:r>
      <w:r w:rsidR="00E30A40" w:rsidRPr="00AF1A81">
        <w:rPr>
          <w:rFonts w:ascii="Times New Roman" w:hAnsi="Times New Roman" w:cs="Times New Roman"/>
          <w:color w:val="000000" w:themeColor="text1"/>
          <w:sz w:val="24"/>
          <w:szCs w:val="24"/>
          <w:lang w:val="es-CO"/>
        </w:rPr>
        <w:t>0.2 metros y una resolución espacial de 0.1 metros por píxel</w:t>
      </w:r>
      <w:r w:rsidR="00DE7074">
        <w:rPr>
          <w:rFonts w:ascii="Times New Roman" w:hAnsi="Times New Roman" w:cs="Times New Roman"/>
          <w:color w:val="000000" w:themeColor="text1"/>
          <w:sz w:val="24"/>
          <w:szCs w:val="24"/>
          <w:lang w:val="es-CO"/>
        </w:rPr>
        <w:t xml:space="preserve"> </w:t>
      </w:r>
      <w:r w:rsidR="00830FE7" w:rsidRPr="00AF1A81">
        <w:rPr>
          <w:rFonts w:ascii="Times New Roman" w:hAnsi="Times New Roman" w:cs="Times New Roman"/>
          <w:color w:val="000000" w:themeColor="text1"/>
          <w:sz w:val="24"/>
          <w:szCs w:val="24"/>
          <w:lang w:val="es-CO"/>
        </w:rPr>
        <w:fldChar w:fldCharType="begin"/>
      </w:r>
      <w:r w:rsidR="00992DF3" w:rsidRPr="00AF1A81">
        <w:rPr>
          <w:rFonts w:ascii="Times New Roman" w:hAnsi="Times New Roman" w:cs="Times New Roman"/>
          <w:color w:val="000000" w:themeColor="text1"/>
          <w:sz w:val="24"/>
          <w:szCs w:val="24"/>
          <w:lang w:val="es-CO"/>
        </w:rPr>
        <w:instrText xml:space="preserve"> ADDIN ZOTERO_ITEM CSL_CITATION {"citationID":"ormNf6e8","properties":{"formattedCitation":"(Gon\\uc0\\u231{}alves &amp; Henriques, 2015a)","plainCitation":"(Gonçalves &amp; Henriques, 2015a)","dontUpdate":true,"noteIndex":0},"citationItems":[{"id":8,"uris":["http://zotero.org/users/13574813/items/3A8S2ETN"],"itemData":{"id":8,"type":"article-journal","abstract":"Coastal areas suffer degradation due to the action of the sea and other natural and human-induced causes. Topographical changes in beaches and sand dunes need to be assessed, both after severe events and on a regular basis, to build models that can predict the evolution of these natural environments. This is an important application for airborne LIDAR, and conventional photogrammetry is also being used for regular monitoring programs of sensitive coastal areas. This paper analyses the use of unmanned aerial vehicles (UAV) to map and monitor sand dunes and beaches. A very light plane (SwingletCam) equipped with a very cheap, non-metric camera was used to acquire images with ground resolutions better than 5 cm. The Agisoft Photoscan software was used to orientate the images, extract point clouds, build a digital surface model and produce orthoimage mosaics. The processing, which includes automatic aerial triangulation with camera calibration and subsequent model generation, was mostly automated. To achieve the best positional accuracy for the whole process, signalised ground control points were surveyed with a differential GPS receiver. Two very sensitive test areas on the Portuguese northwest coast were analysed. Detailed DSMs were obtained with 10 cm grid spacing and vertical accuracy (RMS) ranging from 3.5 to 5.0 cm, which is very similar to the image ground resolution (3.2–4.5 cm). Where possible to assess, the planimetric accuracy of the orthoimage mosaics was found to be subpixel. Within the regular coastal monitoring programme being carried out in the region, UAVs can replace many of the conventional ﬂights, with considerable gains in the cost of the data acquisition and without any loss in the quality of topographic and aerial imagery data.","container-title":"ISPRS Journal of Photogrammetry and Remote Sensing","DOI":"10.1016/j.isprsjprs.2015.02.009","ISSN":"09242716","journalAbbreviation":"ISPRS Journal of Photogrammetry and Remote Sensing","language":"en","page":"101-111","source":"DOI.org (Crossref)","title":"UAV photogrammetry for topographic monitoring of coastal areas","URL":"https://linkinghub.elsevier.com/retrieve/pii/S0924271615000532","volume":"104","author":[{"family":"Gonçalves","given":"J.A."},{"family":"Henriques","given":"R."}],"accessed":{"date-parts":[["2023",7,12]]},"issued":{"date-parts":[["2015",6]]}}}],"schema":"https://github.com/citation-style-language/schema/raw/master/csl-citation.json"} </w:instrText>
      </w:r>
      <w:r w:rsidR="00830FE7" w:rsidRPr="00AF1A81">
        <w:rPr>
          <w:rFonts w:ascii="Times New Roman" w:hAnsi="Times New Roman" w:cs="Times New Roman"/>
          <w:color w:val="000000" w:themeColor="text1"/>
          <w:sz w:val="24"/>
          <w:szCs w:val="24"/>
          <w:lang w:val="es-CO"/>
        </w:rPr>
        <w:fldChar w:fldCharType="separate"/>
      </w:r>
      <w:r w:rsidR="00830FE7" w:rsidRPr="00AF1A81">
        <w:rPr>
          <w:rFonts w:ascii="Times New Roman" w:hAnsi="Times New Roman" w:cs="Times New Roman"/>
          <w:color w:val="000000"/>
          <w:sz w:val="24"/>
          <w:szCs w:val="24"/>
          <w:lang w:val="es-MX"/>
        </w:rPr>
        <w:t>(Gonçalves &amp; Henriques, 2015)</w:t>
      </w:r>
      <w:r w:rsidR="00830FE7" w:rsidRPr="00AF1A81">
        <w:rPr>
          <w:rFonts w:ascii="Times New Roman" w:hAnsi="Times New Roman" w:cs="Times New Roman"/>
          <w:color w:val="000000" w:themeColor="text1"/>
          <w:sz w:val="24"/>
          <w:szCs w:val="24"/>
          <w:lang w:val="es-CO"/>
        </w:rPr>
        <w:fldChar w:fldCharType="end"/>
      </w:r>
      <w:r w:rsidR="0087573A" w:rsidRPr="00AF1A81">
        <w:rPr>
          <w:rFonts w:ascii="Times New Roman" w:hAnsi="Times New Roman" w:cs="Times New Roman"/>
          <w:color w:val="000000" w:themeColor="text1"/>
          <w:sz w:val="24"/>
          <w:szCs w:val="24"/>
          <w:lang w:val="es-CO"/>
        </w:rPr>
        <w:t>. Su capacidad de vuelo</w:t>
      </w:r>
      <w:r w:rsidR="00F30D81" w:rsidRPr="00AF1A81">
        <w:rPr>
          <w:rFonts w:ascii="Times New Roman" w:hAnsi="Times New Roman" w:cs="Times New Roman"/>
          <w:color w:val="000000" w:themeColor="text1"/>
          <w:sz w:val="24"/>
          <w:szCs w:val="24"/>
          <w:lang w:val="es-CO"/>
        </w:rPr>
        <w:t xml:space="preserve"> </w:t>
      </w:r>
      <w:r w:rsidR="0087573A" w:rsidRPr="00AF1A81">
        <w:rPr>
          <w:rFonts w:ascii="Times New Roman" w:hAnsi="Times New Roman" w:cs="Times New Roman"/>
          <w:color w:val="000000" w:themeColor="text1"/>
          <w:sz w:val="24"/>
          <w:szCs w:val="24"/>
          <w:lang w:val="es-CO"/>
        </w:rPr>
        <w:t>de larga distancia y cobertura de grandes áreas es una ventaja significativa</w:t>
      </w:r>
      <w:ins w:id="1619" w:author="Microsoft Office User" w:date="2024-05-30T11:28:00Z">
        <w:r w:rsidR="00F30D81">
          <w:rPr>
            <w:rFonts w:ascii="Times New Roman" w:hAnsi="Times New Roman" w:cs="Times New Roman"/>
            <w:color w:val="000000" w:themeColor="text1"/>
            <w:sz w:val="24"/>
            <w:szCs w:val="24"/>
            <w:lang w:val="es-CO"/>
          </w:rPr>
          <w:t xml:space="preserve"> (Figura 6)</w:t>
        </w:r>
      </w:ins>
      <w:r w:rsidR="00DE7074">
        <w:rPr>
          <w:rFonts w:ascii="Times New Roman" w:hAnsi="Times New Roman" w:cs="Times New Roman"/>
          <w:color w:val="000000" w:themeColor="text1"/>
          <w:sz w:val="24"/>
          <w:szCs w:val="24"/>
          <w:lang w:val="es-CO"/>
        </w:rPr>
        <w:t>. S</w:t>
      </w:r>
      <w:r w:rsidR="0087573A" w:rsidRPr="00AF1A81">
        <w:rPr>
          <w:rFonts w:ascii="Times New Roman" w:hAnsi="Times New Roman" w:cs="Times New Roman"/>
          <w:color w:val="000000" w:themeColor="text1"/>
          <w:sz w:val="24"/>
          <w:szCs w:val="24"/>
          <w:lang w:val="es-CO"/>
        </w:rPr>
        <w:t xml:space="preserve">in embargo, su limitada maniobrabilidad pueden dificultar las operaciones en entornos complejos </w:t>
      </w:r>
      <w:r w:rsidR="00830FE7" w:rsidRPr="00AF1A81">
        <w:rPr>
          <w:rFonts w:ascii="Times New Roman" w:hAnsi="Times New Roman" w:cs="Times New Roman"/>
          <w:color w:val="000000" w:themeColor="text1"/>
          <w:sz w:val="24"/>
          <w:szCs w:val="24"/>
          <w:lang w:val="es-CO"/>
        </w:rPr>
        <w:fldChar w:fldCharType="begin"/>
      </w:r>
      <w:r w:rsidR="00830FE7" w:rsidRPr="00AF1A81">
        <w:rPr>
          <w:rFonts w:ascii="Times New Roman" w:hAnsi="Times New Roman" w:cs="Times New Roman"/>
          <w:color w:val="000000" w:themeColor="text1"/>
          <w:sz w:val="24"/>
          <w:szCs w:val="24"/>
          <w:lang w:val="es-CO"/>
        </w:rPr>
        <w:instrText xml:space="preserve"> ADDIN ZOTERO_ITEM CSL_CITATION {"citationID":"hD5XgNt7","properties":{"formattedCitation":"(Colomina &amp; Molina, 2014a)","plainCitation":"(Colomina &amp; Molina, 2014a)","noteIndex":0},"citationItems":[{"id":91,"uris":["http://zotero.org/users/13574813/items/NE5B47AM"],"itemData":{"id":91,"type":"article-journal","abstract":"We discuss the evolution and state-of-the-art of the use of Unmanned Aerial Systems (UAS) in the ﬁeld of Photogrammetry and Remote Sensing (PaRS). UAS, Remotely-Piloted Aerial Systems, Unmanned Aerial Vehicles or simply, drones are a hot topic comprising a diverse array of aspects including technology, privacy rights, safety and regulations, and even war and peace. Modern photogrammetry and remote sensing identiﬁed the potential of UAS-sourced imagery more than thirty years ago. In the last ﬁve years, these two sister disciplines have developed technology and methods that challenge the current aeronautical regulatory framework and their own traditional acquisition and processing methods. Navety and ingenuity have combined off-the-shelf, low-cost equipment with sophisticated computer vision, robotics and geomatic engineering. The results are cm-level resolution and accuracy products that can be generated even with cameras costing a few-hundred euros. In this review article, following a brief historic background and regulatory status analysis, we review the recent unmanned aircraft, sensing, navigation, orientation and general data processing developments for UAS photogrammetry and remote sensing with emphasis on the nano-micro-mini UAS segment.","container-title":"ISPRS Journal of Photogrammetry and Remote Sensing","DOI":"10.1016/j.isprsjprs.2014.02.013","ISSN":"09242716","journalAbbreviation":"ISPRS Journal of Photogrammetry and Remote Sensing","language":"en","page":"79-97","source":"DOI.org (Crossref)","title":"Unmanned aerial systems for photogrammetry and remote sensing: A review","title-short":"Unmanned aerial systems for photogrammetry and remote sensing","URL":"https://linkinghub.elsevier.com/retrieve/pii/S0924271614000501","volume":"92","author":[{"family":"Colomina","given":"I."},{"family":"Molina","given":"P."}],"accessed":{"date-parts":[["2023",7,12]]},"issued":{"date-parts":[["2014",6]]}}}],"schema":"https://github.com/citation-style-language/schema/raw/master/csl-citation.json"} </w:instrText>
      </w:r>
      <w:r w:rsidR="00830FE7" w:rsidRPr="00AF1A81">
        <w:rPr>
          <w:rFonts w:ascii="Times New Roman" w:hAnsi="Times New Roman" w:cs="Times New Roman"/>
          <w:color w:val="000000" w:themeColor="text1"/>
          <w:sz w:val="24"/>
          <w:szCs w:val="24"/>
          <w:lang w:val="es-CO"/>
        </w:rPr>
        <w:fldChar w:fldCharType="separate"/>
      </w:r>
      <w:r w:rsidR="00386973" w:rsidRPr="00AF1A81">
        <w:rPr>
          <w:rFonts w:ascii="Times New Roman" w:hAnsi="Times New Roman" w:cs="Times New Roman"/>
          <w:noProof/>
          <w:color w:val="000000" w:themeColor="text1"/>
          <w:sz w:val="24"/>
          <w:szCs w:val="24"/>
          <w:lang w:val="es-CO"/>
        </w:rPr>
        <w:t>(Colomina &amp; Molina, 2014a)</w:t>
      </w:r>
      <w:r w:rsidR="00830FE7" w:rsidRPr="00AF1A81">
        <w:rPr>
          <w:rFonts w:ascii="Times New Roman" w:hAnsi="Times New Roman" w:cs="Times New Roman"/>
          <w:color w:val="000000" w:themeColor="text1"/>
          <w:sz w:val="24"/>
          <w:szCs w:val="24"/>
          <w:lang w:val="es-CO"/>
        </w:rPr>
        <w:fldChar w:fldCharType="end"/>
      </w:r>
      <w:ins w:id="1620" w:author="VLADIMIR GIOVANNI TORO VALENCIA" w:date="2024-05-25T12:13:00Z">
        <w:r w:rsidR="00E1420D">
          <w:rPr>
            <w:rFonts w:ascii="Times New Roman" w:hAnsi="Times New Roman" w:cs="Times New Roman"/>
            <w:color w:val="000000" w:themeColor="text1"/>
            <w:sz w:val="24"/>
            <w:szCs w:val="24"/>
            <w:lang w:val="es-CO"/>
          </w:rPr>
          <w:t xml:space="preserve"> (Figura 4b)</w:t>
        </w:r>
      </w:ins>
      <w:r w:rsidR="00386973" w:rsidRPr="00AF1A81">
        <w:rPr>
          <w:rFonts w:ascii="Times New Roman" w:hAnsi="Times New Roman" w:cs="Times New Roman"/>
          <w:color w:val="000000" w:themeColor="text1"/>
          <w:sz w:val="24"/>
          <w:szCs w:val="24"/>
          <w:lang w:val="es-CO"/>
        </w:rPr>
        <w:t>.</w:t>
      </w:r>
    </w:p>
    <w:p w14:paraId="517F5C1E" w14:textId="77777777" w:rsidR="00E1420D" w:rsidRDefault="00E1420D" w:rsidP="001E5668">
      <w:pPr>
        <w:autoSpaceDE w:val="0"/>
        <w:autoSpaceDN w:val="0"/>
        <w:adjustRightInd w:val="0"/>
        <w:spacing w:after="40" w:line="360" w:lineRule="auto"/>
        <w:ind w:firstLine="360"/>
        <w:jc w:val="both"/>
        <w:rPr>
          <w:rFonts w:ascii="Times New Roman" w:hAnsi="Times New Roman" w:cs="Times New Roman"/>
          <w:color w:val="000000" w:themeColor="text1"/>
          <w:sz w:val="24"/>
          <w:szCs w:val="24"/>
          <w:lang w:val="es-CO"/>
        </w:rPr>
      </w:pPr>
    </w:p>
    <w:bookmarkStart w:id="1621" w:name="_Toc161932768"/>
    <w:p w14:paraId="731ED045" w14:textId="13C124C0" w:rsidR="00AF1A81" w:rsidRPr="00AF1A81" w:rsidRDefault="006C1ECE" w:rsidP="00C31EA1">
      <w:pPr>
        <w:pStyle w:val="Ttulo2"/>
        <w:numPr>
          <w:ilvl w:val="1"/>
          <w:numId w:val="10"/>
        </w:numPr>
        <w:rPr>
          <w:rFonts w:ascii="Times New Roman" w:hAnsi="Times New Roman" w:cs="Times New Roman"/>
          <w:b/>
          <w:bCs/>
          <w:sz w:val="24"/>
          <w:szCs w:val="24"/>
          <w:lang w:val="es-CO"/>
        </w:rPr>
      </w:pPr>
      <w:del w:id="1622" w:author="VLADIMIR GIOVANNI TORO VALENCIA" w:date="2024-05-25T12:02:00Z">
        <w:r w:rsidRPr="00AF1A81" w:rsidDel="00B51039">
          <w:rPr>
            <w:rFonts w:ascii="Times New Roman" w:hAnsi="Times New Roman" w:cs="Times New Roman"/>
            <w:b/>
            <w:bCs/>
            <w:noProof/>
            <w:sz w:val="24"/>
            <w:szCs w:val="24"/>
          </w:rPr>
          <mc:AlternateContent>
            <mc:Choice Requires="wps">
              <w:drawing>
                <wp:anchor distT="0" distB="0" distL="114300" distR="114300" simplePos="0" relativeHeight="251695104" behindDoc="0" locked="0" layoutInCell="1" allowOverlap="1" wp14:anchorId="2D2278DF" wp14:editId="73AB953E">
                  <wp:simplePos x="0" y="0"/>
                  <wp:positionH relativeFrom="column">
                    <wp:posOffset>1541145</wp:posOffset>
                  </wp:positionH>
                  <wp:positionV relativeFrom="paragraph">
                    <wp:posOffset>5550074</wp:posOffset>
                  </wp:positionV>
                  <wp:extent cx="4175760" cy="635"/>
                  <wp:effectExtent l="0" t="0" r="2540" b="2540"/>
                  <wp:wrapThrough wrapText="bothSides">
                    <wp:wrapPolygon edited="0">
                      <wp:start x="0" y="0"/>
                      <wp:lineTo x="0" y="20874"/>
                      <wp:lineTo x="21547" y="20874"/>
                      <wp:lineTo x="21547" y="0"/>
                      <wp:lineTo x="0" y="0"/>
                    </wp:wrapPolygon>
                  </wp:wrapThrough>
                  <wp:docPr id="1738448561" name="Cuadro de texto 1"/>
                  <wp:cNvGraphicFramePr/>
                  <a:graphic xmlns:a="http://schemas.openxmlformats.org/drawingml/2006/main">
                    <a:graphicData uri="http://schemas.microsoft.com/office/word/2010/wordprocessingShape">
                      <wps:wsp>
                        <wps:cNvSpPr txBox="1"/>
                        <wps:spPr>
                          <a:xfrm>
                            <a:off x="0" y="0"/>
                            <a:ext cx="4175760" cy="635"/>
                          </a:xfrm>
                          <a:prstGeom prst="rect">
                            <a:avLst/>
                          </a:prstGeom>
                          <a:solidFill>
                            <a:prstClr val="white"/>
                          </a:solidFill>
                          <a:ln>
                            <a:noFill/>
                          </a:ln>
                        </wps:spPr>
                        <wps:txbx>
                          <w:txbxContent>
                            <w:p w14:paraId="486B69E2" w14:textId="2A5B8EDF" w:rsidR="00181B74" w:rsidRPr="000103CA" w:rsidRDefault="00181B74" w:rsidP="00846108">
                              <w:pPr>
                                <w:pStyle w:val="Descripcin"/>
                                <w:jc w:val="right"/>
                                <w:rPr>
                                  <w:rFonts w:ascii="Georgia" w:hAnsi="Georgia"/>
                                  <w:i w:val="0"/>
                                  <w:iCs w:val="0"/>
                                  <w:noProof/>
                                  <w:color w:val="000000" w:themeColor="text1"/>
                                  <w:sz w:val="12"/>
                                  <w:szCs w:val="12"/>
                                </w:rPr>
                              </w:pPr>
                              <w:del w:id="1623" w:author="VLADIMIR GIOVANNI TORO VALENCIA" w:date="2024-05-25T12:01:00Z">
                                <w:r w:rsidRPr="000103CA" w:rsidDel="00B51039">
                                  <w:rPr>
                                    <w:rFonts w:ascii="Georgia" w:hAnsi="Georgia"/>
                                    <w:i w:val="0"/>
                                    <w:iCs w:val="0"/>
                                    <w:color w:val="000000" w:themeColor="text1"/>
                                    <w:sz w:val="12"/>
                                    <w:szCs w:val="12"/>
                                  </w:rPr>
                                  <w:delText xml:space="preserve">Nota: Adaptado de Drone de ala fija Delair UX11 [Fotografía], por El vuelo del DRONE, </w:delText>
                                </w:r>
                                <w:r w:rsidR="00846108" w:rsidRPr="000103CA" w:rsidDel="00B51039">
                                  <w:rPr>
                                    <w:rFonts w:ascii="Georgia" w:hAnsi="Georgia"/>
                                    <w:i w:val="0"/>
                                    <w:iCs w:val="0"/>
                                    <w:color w:val="000000" w:themeColor="text1"/>
                                    <w:sz w:val="12"/>
                                    <w:szCs w:val="12"/>
                                  </w:rPr>
                                  <w:delText>2024, (</w:delText>
                                </w:r>
                                <w:r w:rsidR="00760A2C" w:rsidDel="00B51039">
                                  <w:fldChar w:fldCharType="begin"/>
                                </w:r>
                                <w:r w:rsidR="00760A2C" w:rsidDel="00B51039">
                                  <w:delInstrText xml:space="preserve"> HYPERLINK "https://acortar.link/Qw1RiX" </w:delInstrText>
                                </w:r>
                                <w:r w:rsidR="00760A2C" w:rsidDel="00B51039">
                                  <w:fldChar w:fldCharType="separate"/>
                                </w:r>
                                <w:r w:rsidRPr="000103CA" w:rsidDel="00B51039">
                                  <w:rPr>
                                    <w:rStyle w:val="Hipervnculo"/>
                                    <w:rFonts w:ascii="Georgia" w:hAnsi="Georgia"/>
                                    <w:i w:val="0"/>
                                    <w:iCs w:val="0"/>
                                    <w:sz w:val="12"/>
                                    <w:szCs w:val="12"/>
                                  </w:rPr>
                                  <w:delText>https://acortar.link/Qw1RiX</w:delText>
                                </w:r>
                                <w:r w:rsidR="00760A2C" w:rsidDel="00B51039">
                                  <w:rPr>
                                    <w:rStyle w:val="Hipervnculo"/>
                                    <w:rFonts w:ascii="Georgia" w:hAnsi="Georgia"/>
                                    <w:i w:val="0"/>
                                    <w:iCs w:val="0"/>
                                    <w:sz w:val="12"/>
                                    <w:szCs w:val="12"/>
                                  </w:rPr>
                                  <w:fldChar w:fldCharType="end"/>
                                </w:r>
                                <w:r w:rsidRPr="000103CA" w:rsidDel="00B51039">
                                  <w:rPr>
                                    <w:rFonts w:ascii="Georgia" w:hAnsi="Georgia"/>
                                    <w:i w:val="0"/>
                                    <w:iCs w:val="0"/>
                                    <w:color w:val="000000" w:themeColor="text1"/>
                                    <w:sz w:val="12"/>
                                    <w:szCs w:val="12"/>
                                  </w:rPr>
                                  <w:delText>).CC BY 2.0</w:delText>
                                </w:r>
                              </w:del>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2278DF" id="_x0000_s1028" type="#_x0000_t202" style="position:absolute;left:0;text-align:left;margin-left:121.35pt;margin-top:437pt;width:328.8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" stroked="f">
                  <v:textbox style="mso-fit-shape-to-text:t" inset="0,0,0,0">
                    <w:txbxContent>
                      <w:p w14:paraId="486B69E2" w14:textId="2A5B8EDF" w:rsidR="00181B74" w:rsidRPr="000103CA" w:rsidRDefault="00181B74" w:rsidP="00846108">
                        <w:pPr>
                          <w:pStyle w:val="Descripcin"/>
                          <w:jc w:val="right"/>
                          <w:rPr>
                            <w:rFonts w:ascii="Georgia" w:hAnsi="Georgia"/>
                            <w:i w:val="0"/>
                            <w:iCs w:val="0"/>
                            <w:noProof/>
                            <w:color w:val="000000" w:themeColor="text1"/>
                            <w:sz w:val="12"/>
                            <w:szCs w:val="12"/>
                          </w:rPr>
                        </w:pPr>
                        <w:del w:id="1625" w:author="VLADIMIR GIOVANNI TORO VALENCIA" w:date="2024-05-25T12:01:00Z">
                          <w:r w:rsidRPr="000103CA" w:rsidDel="00B51039">
                            <w:rPr>
                              <w:rFonts w:ascii="Georgia" w:hAnsi="Georgia"/>
                              <w:i w:val="0"/>
                              <w:iCs w:val="0"/>
                              <w:color w:val="000000" w:themeColor="text1"/>
                              <w:sz w:val="12"/>
                              <w:szCs w:val="12"/>
                            </w:rPr>
                            <w:delText xml:space="preserve">Nota: Adaptado de Drone de ala fija Delair UX11 [Fotografía], por El vuelo del DRONE, </w:delText>
                          </w:r>
                          <w:r w:rsidR="00846108" w:rsidRPr="000103CA" w:rsidDel="00B51039">
                            <w:rPr>
                              <w:rFonts w:ascii="Georgia" w:hAnsi="Georgia"/>
                              <w:i w:val="0"/>
                              <w:iCs w:val="0"/>
                              <w:color w:val="000000" w:themeColor="text1"/>
                              <w:sz w:val="12"/>
                              <w:szCs w:val="12"/>
                            </w:rPr>
                            <w:delText>2024, (</w:delText>
                          </w:r>
                          <w:r w:rsidR="00760A2C" w:rsidDel="00B51039">
                            <w:fldChar w:fldCharType="begin"/>
                          </w:r>
                          <w:r w:rsidR="00760A2C" w:rsidDel="00B51039">
                            <w:delInstrText xml:space="preserve"> HYPERLINK "https://acortar.link/Qw1RiX" </w:delInstrText>
                          </w:r>
                          <w:r w:rsidR="00760A2C" w:rsidDel="00B51039">
                            <w:fldChar w:fldCharType="separate"/>
                          </w:r>
                          <w:r w:rsidRPr="000103CA" w:rsidDel="00B51039">
                            <w:rPr>
                              <w:rStyle w:val="Hipervnculo"/>
                              <w:rFonts w:ascii="Georgia" w:hAnsi="Georgia"/>
                              <w:i w:val="0"/>
                              <w:iCs w:val="0"/>
                              <w:sz w:val="12"/>
                              <w:szCs w:val="12"/>
                            </w:rPr>
                            <w:delText>https://acortar.link/Qw1RiX</w:delText>
                          </w:r>
                          <w:r w:rsidR="00760A2C" w:rsidDel="00B51039">
                            <w:rPr>
                              <w:rStyle w:val="Hipervnculo"/>
                              <w:rFonts w:ascii="Georgia" w:hAnsi="Georgia"/>
                              <w:i w:val="0"/>
                              <w:iCs w:val="0"/>
                              <w:sz w:val="12"/>
                              <w:szCs w:val="12"/>
                            </w:rPr>
                            <w:fldChar w:fldCharType="end"/>
                          </w:r>
                          <w:r w:rsidRPr="000103CA" w:rsidDel="00B51039">
                            <w:rPr>
                              <w:rFonts w:ascii="Georgia" w:hAnsi="Georgia"/>
                              <w:i w:val="0"/>
                              <w:iCs w:val="0"/>
                              <w:color w:val="000000" w:themeColor="text1"/>
                              <w:sz w:val="12"/>
                              <w:szCs w:val="12"/>
                            </w:rPr>
                            <w:delText>).CC BY 2.0</w:delText>
                          </w:r>
                        </w:del>
                      </w:p>
                    </w:txbxContent>
                  </v:textbox>
                  <w10:wrap type="through"/>
                </v:shape>
              </w:pict>
            </mc:Fallback>
          </mc:AlternateContent>
        </w:r>
      </w:del>
      <w:del w:id="1624" w:author="VLADIMIR GIOVANNI TORO VALENCIA" w:date="2024-05-25T12:01:00Z">
        <w:r w:rsidR="00C26BAA" w:rsidRPr="00AF1A81" w:rsidDel="00B51039">
          <w:rPr>
            <w:rFonts w:ascii="Times New Roman" w:hAnsi="Times New Roman" w:cs="Times New Roman"/>
            <w:b/>
            <w:bCs/>
            <w:noProof/>
            <w:sz w:val="24"/>
            <w:szCs w:val="24"/>
          </w:rPr>
          <mc:AlternateContent>
            <mc:Choice Requires="wps">
              <w:drawing>
                <wp:anchor distT="0" distB="0" distL="114300" distR="114300" simplePos="0" relativeHeight="251705344" behindDoc="0" locked="0" layoutInCell="1" allowOverlap="1" wp14:anchorId="28AA3648" wp14:editId="391F5435">
                  <wp:simplePos x="0" y="0"/>
                  <wp:positionH relativeFrom="column">
                    <wp:posOffset>180340</wp:posOffset>
                  </wp:positionH>
                  <wp:positionV relativeFrom="paragraph">
                    <wp:posOffset>5266055</wp:posOffset>
                  </wp:positionV>
                  <wp:extent cx="5733415" cy="635"/>
                  <wp:effectExtent l="0" t="0" r="0" b="12065"/>
                  <wp:wrapTopAndBottom/>
                  <wp:docPr id="907406749" name="Cuadro de texto 1"/>
                  <wp:cNvGraphicFramePr/>
                  <a:graphic xmlns:a="http://schemas.openxmlformats.org/drawingml/2006/main">
                    <a:graphicData uri="http://schemas.microsoft.com/office/word/2010/wordprocessingShape">
                      <wps:wsp>
                        <wps:cNvSpPr txBox="1"/>
                        <wps:spPr>
                          <a:xfrm>
                            <a:off x="0" y="0"/>
                            <a:ext cx="5733415" cy="635"/>
                          </a:xfrm>
                          <a:prstGeom prst="rect">
                            <a:avLst/>
                          </a:prstGeom>
                          <a:solidFill>
                            <a:prstClr val="white"/>
                          </a:solidFill>
                          <a:ln>
                            <a:noFill/>
                          </a:ln>
                        </wps:spPr>
                        <wps:txbx>
                          <w:txbxContent>
                            <w:p w14:paraId="61640EE0" w14:textId="1D67A997" w:rsidR="00C26BAA" w:rsidRPr="000103CA" w:rsidRDefault="00C26BAA" w:rsidP="00C26BAA">
                              <w:pPr>
                                <w:pStyle w:val="Descripcin"/>
                                <w:jc w:val="center"/>
                                <w:rPr>
                                  <w:rFonts w:ascii="Georgia" w:hAnsi="Georgia"/>
                                  <w:i w:val="0"/>
                                  <w:iCs w:val="0"/>
                                  <w:noProof/>
                                  <w:color w:val="000000" w:themeColor="text1"/>
                                  <w:sz w:val="28"/>
                                  <w:szCs w:val="28"/>
                                </w:rPr>
                              </w:pPr>
                              <w:bookmarkStart w:id="1625" w:name="_Toc160793764"/>
                              <w:del w:id="1626" w:author="VLADIMIR GIOVANNI TORO VALENCIA" w:date="2024-05-25T12:01:00Z">
                                <w:r w:rsidRPr="00800116" w:rsidDel="00B51039">
                                  <w:rPr>
                                    <w:rFonts w:ascii="Georgia" w:hAnsi="Georgia"/>
                                    <w:b/>
                                    <w:bCs/>
                                    <w:i w:val="0"/>
                                    <w:iCs w:val="0"/>
                                    <w:color w:val="000000" w:themeColor="text1"/>
                                    <w:sz w:val="21"/>
                                    <w:szCs w:val="21"/>
                                  </w:rPr>
                                  <w:delText xml:space="preserve">Figura </w:delText>
                                </w:r>
                                <w:r w:rsidRPr="00800116" w:rsidDel="00B51039">
                                  <w:rPr>
                                    <w:rFonts w:ascii="Georgia" w:hAnsi="Georgia"/>
                                    <w:b/>
                                    <w:bCs/>
                                    <w:i w:val="0"/>
                                    <w:iCs w:val="0"/>
                                    <w:color w:val="000000" w:themeColor="text1"/>
                                    <w:sz w:val="21"/>
                                    <w:szCs w:val="21"/>
                                  </w:rPr>
                                  <w:fldChar w:fldCharType="begin"/>
                                </w:r>
                                <w:r w:rsidRPr="00800116" w:rsidDel="00B51039">
                                  <w:rPr>
                                    <w:rFonts w:ascii="Georgia" w:hAnsi="Georgia"/>
                                    <w:b/>
                                    <w:bCs/>
                                    <w:i w:val="0"/>
                                    <w:iCs w:val="0"/>
                                    <w:color w:val="000000" w:themeColor="text1"/>
                                    <w:sz w:val="21"/>
                                    <w:szCs w:val="21"/>
                                  </w:rPr>
                                  <w:delInstrText xml:space="preserve"> SEQ Figura \* ARABIC </w:delInstrText>
                                </w:r>
                                <w:r w:rsidRPr="00800116" w:rsidDel="00B51039">
                                  <w:rPr>
                                    <w:rFonts w:ascii="Georgia" w:hAnsi="Georgia"/>
                                    <w:b/>
                                    <w:bCs/>
                                    <w:i w:val="0"/>
                                    <w:iCs w:val="0"/>
                                    <w:color w:val="000000" w:themeColor="text1"/>
                                    <w:sz w:val="21"/>
                                    <w:szCs w:val="21"/>
                                  </w:rPr>
                                  <w:fldChar w:fldCharType="separate"/>
                                </w:r>
                                <w:r w:rsidR="007046F6" w:rsidDel="00B51039">
                                  <w:rPr>
                                    <w:rFonts w:ascii="Georgia" w:hAnsi="Georgia"/>
                                    <w:b/>
                                    <w:bCs/>
                                    <w:i w:val="0"/>
                                    <w:iCs w:val="0"/>
                                    <w:noProof/>
                                    <w:color w:val="000000" w:themeColor="text1"/>
                                    <w:sz w:val="21"/>
                                    <w:szCs w:val="21"/>
                                  </w:rPr>
                                  <w:delText>4</w:delText>
                                </w:r>
                                <w:r w:rsidRPr="00800116" w:rsidDel="00B51039">
                                  <w:rPr>
                                    <w:rFonts w:ascii="Georgia" w:hAnsi="Georgia"/>
                                    <w:b/>
                                    <w:bCs/>
                                    <w:i w:val="0"/>
                                    <w:iCs w:val="0"/>
                                    <w:color w:val="000000" w:themeColor="text1"/>
                                    <w:sz w:val="21"/>
                                    <w:szCs w:val="21"/>
                                  </w:rPr>
                                  <w:fldChar w:fldCharType="end"/>
                                </w:r>
                                <w:r w:rsidRPr="00800116" w:rsidDel="00B51039">
                                  <w:rPr>
                                    <w:rFonts w:ascii="Georgia" w:hAnsi="Georgia"/>
                                    <w:b/>
                                    <w:bCs/>
                                    <w:i w:val="0"/>
                                    <w:iCs w:val="0"/>
                                    <w:color w:val="000000" w:themeColor="text1"/>
                                    <w:sz w:val="21"/>
                                    <w:szCs w:val="21"/>
                                  </w:rPr>
                                  <w:delText>:</w:delText>
                                </w:r>
                                <w:r w:rsidRPr="000103CA" w:rsidDel="00B51039">
                                  <w:rPr>
                                    <w:rFonts w:ascii="Georgia" w:hAnsi="Georgia"/>
                                    <w:i w:val="0"/>
                                    <w:iCs w:val="0"/>
                                    <w:color w:val="000000" w:themeColor="text1"/>
                                    <w:sz w:val="21"/>
                                    <w:szCs w:val="21"/>
                                  </w:rPr>
                                  <w:delText xml:space="preserve"> a). UAV multirrotor b). UAV de ala fija</w:delText>
                                </w:r>
                              </w:del>
                              <w:bookmarkEnd w:id="16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AA3648" id="_x0000_s1029" type="#_x0000_t202" style="position:absolute;left:0;text-align:left;margin-left:14.2pt;margin-top:414.65pt;width:451.45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" stroked="f">
                  <v:textbox style="mso-fit-shape-to-text:t" inset="0,0,0,0">
                    <w:txbxContent>
                      <w:p w14:paraId="61640EE0" w14:textId="1D67A997" w:rsidR="00C26BAA" w:rsidRPr="000103CA" w:rsidRDefault="00C26BAA" w:rsidP="00C26BAA">
                        <w:pPr>
                          <w:pStyle w:val="Descripcin"/>
                          <w:jc w:val="center"/>
                          <w:rPr>
                            <w:rFonts w:ascii="Georgia" w:hAnsi="Georgia"/>
                            <w:i w:val="0"/>
                            <w:iCs w:val="0"/>
                            <w:noProof/>
                            <w:color w:val="000000" w:themeColor="text1"/>
                            <w:sz w:val="28"/>
                            <w:szCs w:val="28"/>
                          </w:rPr>
                        </w:pPr>
                        <w:bookmarkStart w:id="1629" w:name="_Toc160793764"/>
                        <w:del w:id="1630" w:author="VLADIMIR GIOVANNI TORO VALENCIA" w:date="2024-05-25T12:01:00Z">
                          <w:r w:rsidRPr="00800116" w:rsidDel="00B51039">
                            <w:rPr>
                              <w:rFonts w:ascii="Georgia" w:hAnsi="Georgia"/>
                              <w:b/>
                              <w:bCs/>
                              <w:i w:val="0"/>
                              <w:iCs w:val="0"/>
                              <w:color w:val="000000" w:themeColor="text1"/>
                              <w:sz w:val="21"/>
                              <w:szCs w:val="21"/>
                            </w:rPr>
                            <w:delText xml:space="preserve">Figura </w:delText>
                          </w:r>
                          <w:r w:rsidRPr="00800116" w:rsidDel="00B51039">
                            <w:rPr>
                              <w:rFonts w:ascii="Georgia" w:hAnsi="Georgia"/>
                              <w:b/>
                              <w:bCs/>
                              <w:i w:val="0"/>
                              <w:iCs w:val="0"/>
                              <w:color w:val="000000" w:themeColor="text1"/>
                              <w:sz w:val="21"/>
                              <w:szCs w:val="21"/>
                            </w:rPr>
                            <w:fldChar w:fldCharType="begin"/>
                          </w:r>
                          <w:r w:rsidRPr="00800116" w:rsidDel="00B51039">
                            <w:rPr>
                              <w:rFonts w:ascii="Georgia" w:hAnsi="Georgia"/>
                              <w:b/>
                              <w:bCs/>
                              <w:i w:val="0"/>
                              <w:iCs w:val="0"/>
                              <w:color w:val="000000" w:themeColor="text1"/>
                              <w:sz w:val="21"/>
                              <w:szCs w:val="21"/>
                            </w:rPr>
                            <w:delInstrText xml:space="preserve"> SEQ Figura \* ARABIC </w:delInstrText>
                          </w:r>
                          <w:r w:rsidRPr="00800116" w:rsidDel="00B51039">
                            <w:rPr>
                              <w:rFonts w:ascii="Georgia" w:hAnsi="Georgia"/>
                              <w:b/>
                              <w:bCs/>
                              <w:i w:val="0"/>
                              <w:iCs w:val="0"/>
                              <w:color w:val="000000" w:themeColor="text1"/>
                              <w:sz w:val="21"/>
                              <w:szCs w:val="21"/>
                            </w:rPr>
                            <w:fldChar w:fldCharType="separate"/>
                          </w:r>
                          <w:r w:rsidR="007046F6" w:rsidDel="00B51039">
                            <w:rPr>
                              <w:rFonts w:ascii="Georgia" w:hAnsi="Georgia"/>
                              <w:b/>
                              <w:bCs/>
                              <w:i w:val="0"/>
                              <w:iCs w:val="0"/>
                              <w:noProof/>
                              <w:color w:val="000000" w:themeColor="text1"/>
                              <w:sz w:val="21"/>
                              <w:szCs w:val="21"/>
                            </w:rPr>
                            <w:delText>4</w:delText>
                          </w:r>
                          <w:r w:rsidRPr="00800116" w:rsidDel="00B51039">
                            <w:rPr>
                              <w:rFonts w:ascii="Georgia" w:hAnsi="Georgia"/>
                              <w:b/>
                              <w:bCs/>
                              <w:i w:val="0"/>
                              <w:iCs w:val="0"/>
                              <w:color w:val="000000" w:themeColor="text1"/>
                              <w:sz w:val="21"/>
                              <w:szCs w:val="21"/>
                            </w:rPr>
                            <w:fldChar w:fldCharType="end"/>
                          </w:r>
                          <w:r w:rsidRPr="00800116" w:rsidDel="00B51039">
                            <w:rPr>
                              <w:rFonts w:ascii="Georgia" w:hAnsi="Georgia"/>
                              <w:b/>
                              <w:bCs/>
                              <w:i w:val="0"/>
                              <w:iCs w:val="0"/>
                              <w:color w:val="000000" w:themeColor="text1"/>
                              <w:sz w:val="21"/>
                              <w:szCs w:val="21"/>
                            </w:rPr>
                            <w:delText>:</w:delText>
                          </w:r>
                          <w:r w:rsidRPr="000103CA" w:rsidDel="00B51039">
                            <w:rPr>
                              <w:rFonts w:ascii="Georgia" w:hAnsi="Georgia"/>
                              <w:i w:val="0"/>
                              <w:iCs w:val="0"/>
                              <w:color w:val="000000" w:themeColor="text1"/>
                              <w:sz w:val="21"/>
                              <w:szCs w:val="21"/>
                            </w:rPr>
                            <w:delText xml:space="preserve"> a). UAV multirrotor b). UAV de ala fija</w:delText>
                          </w:r>
                        </w:del>
                        <w:bookmarkEnd w:id="1629"/>
                      </w:p>
                    </w:txbxContent>
                  </v:textbox>
                  <w10:wrap type="topAndBottom"/>
                </v:shape>
              </w:pict>
            </mc:Fallback>
          </mc:AlternateContent>
        </w:r>
      </w:del>
      <w:del w:id="1627" w:author="VLADIMIR GIOVANNI TORO VALENCIA" w:date="2024-05-25T12:00:00Z">
        <w:r w:rsidRPr="00AF1A81" w:rsidDel="00B51039">
          <w:rPr>
            <w:rFonts w:ascii="Times New Roman" w:hAnsi="Times New Roman" w:cs="Times New Roman"/>
            <w:b/>
            <w:bCs/>
            <w:noProof/>
            <w:sz w:val="24"/>
            <w:szCs w:val="24"/>
          </w:rPr>
          <w:drawing>
            <wp:anchor distT="0" distB="0" distL="114300" distR="114300" simplePos="0" relativeHeight="251698176" behindDoc="0" locked="0" layoutInCell="1" allowOverlap="1" wp14:anchorId="74627435" wp14:editId="3AC884C0">
              <wp:simplePos x="0" y="0"/>
              <wp:positionH relativeFrom="column">
                <wp:posOffset>180870</wp:posOffset>
              </wp:positionH>
              <wp:positionV relativeFrom="paragraph">
                <wp:posOffset>2455315</wp:posOffset>
              </wp:positionV>
              <wp:extent cx="5733415" cy="2753995"/>
              <wp:effectExtent l="0" t="0" r="0" b="1905"/>
              <wp:wrapTopAndBottom/>
              <wp:docPr id="11692378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237824" name="Imagen 116923782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3415" cy="2753995"/>
                      </a:xfrm>
                      <a:prstGeom prst="rect">
                        <a:avLst/>
                      </a:prstGeom>
                    </pic:spPr>
                  </pic:pic>
                </a:graphicData>
              </a:graphic>
              <wp14:sizeRelH relativeFrom="page">
                <wp14:pctWidth>0</wp14:pctWidth>
              </wp14:sizeRelH>
              <wp14:sizeRelV relativeFrom="page">
                <wp14:pctHeight>0</wp14:pctHeight>
              </wp14:sizeRelV>
            </wp:anchor>
          </w:drawing>
        </w:r>
      </w:del>
      <w:r w:rsidR="00A2615A" w:rsidRPr="00AF1A81">
        <w:rPr>
          <w:rFonts w:ascii="Times New Roman" w:hAnsi="Times New Roman" w:cs="Times New Roman"/>
          <w:b/>
          <w:bCs/>
          <w:sz w:val="24"/>
          <w:szCs w:val="24"/>
          <w:shd w:val="clear" w:color="auto" w:fill="FFFFFF"/>
        </w:rPr>
        <w:t xml:space="preserve">UAV </w:t>
      </w:r>
      <w:proofErr w:type="spellStart"/>
      <w:r w:rsidR="00A2615A" w:rsidRPr="00AF1A81">
        <w:rPr>
          <w:rFonts w:ascii="Times New Roman" w:hAnsi="Times New Roman" w:cs="Times New Roman"/>
          <w:b/>
          <w:bCs/>
          <w:sz w:val="24"/>
          <w:szCs w:val="24"/>
          <w:shd w:val="clear" w:color="auto" w:fill="FFFFFF"/>
        </w:rPr>
        <w:t>multirrotor</w:t>
      </w:r>
      <w:bookmarkEnd w:id="1621"/>
      <w:proofErr w:type="spellEnd"/>
    </w:p>
    <w:p w14:paraId="31651C94" w14:textId="2797444E" w:rsidR="006B5691" w:rsidRPr="00AF1A81" w:rsidRDefault="00A2615A" w:rsidP="00AF1A81">
      <w:pPr>
        <w:autoSpaceDE w:val="0"/>
        <w:autoSpaceDN w:val="0"/>
        <w:adjustRightInd w:val="0"/>
        <w:spacing w:after="40" w:line="360" w:lineRule="auto"/>
        <w:ind w:firstLine="360"/>
        <w:jc w:val="both"/>
        <w:rPr>
          <w:rFonts w:ascii="Times New Roman" w:hAnsi="Times New Roman" w:cs="Times New Roman"/>
          <w:color w:val="000000" w:themeColor="text1"/>
          <w:sz w:val="24"/>
          <w:szCs w:val="24"/>
          <w:lang w:val="es-CO"/>
        </w:rPr>
      </w:pPr>
      <w:del w:id="1628" w:author="VLADIMIR GIOVANNI TORO VALENCIA" w:date="2024-05-25T12:12:00Z">
        <w:r w:rsidRPr="00AF1A81" w:rsidDel="00E1420D">
          <w:rPr>
            <w:rFonts w:ascii="Times New Roman" w:hAnsi="Times New Roman" w:cs="Times New Roman"/>
            <w:color w:val="000000" w:themeColor="text1"/>
            <w:sz w:val="24"/>
            <w:szCs w:val="24"/>
            <w:shd w:val="clear" w:color="auto" w:fill="FFFFFF"/>
          </w:rPr>
          <w:delText>Los UAV multi</w:delText>
        </w:r>
        <w:r w:rsidR="003C7D51" w:rsidRPr="00AF1A81" w:rsidDel="00E1420D">
          <w:rPr>
            <w:rFonts w:ascii="Times New Roman" w:hAnsi="Times New Roman" w:cs="Times New Roman"/>
            <w:color w:val="000000" w:themeColor="text1"/>
            <w:sz w:val="24"/>
            <w:szCs w:val="24"/>
            <w:shd w:val="clear" w:color="auto" w:fill="FFFFFF"/>
          </w:rPr>
          <w:delText>rr</w:delText>
        </w:r>
        <w:r w:rsidRPr="00AF1A81" w:rsidDel="00E1420D">
          <w:rPr>
            <w:rFonts w:ascii="Times New Roman" w:hAnsi="Times New Roman" w:cs="Times New Roman"/>
            <w:color w:val="000000" w:themeColor="text1"/>
            <w:sz w:val="24"/>
            <w:szCs w:val="24"/>
            <w:shd w:val="clear" w:color="auto" w:fill="FFFFFF"/>
          </w:rPr>
          <w:delText>otor, a menudo</w:delText>
        </w:r>
      </w:del>
      <w:ins w:id="1629" w:author="VLADIMIR GIOVANNI TORO VALENCIA" w:date="2024-05-25T12:12:00Z">
        <w:r w:rsidR="00E1420D">
          <w:rPr>
            <w:rFonts w:ascii="Times New Roman" w:hAnsi="Times New Roman" w:cs="Times New Roman"/>
            <w:color w:val="000000" w:themeColor="text1"/>
            <w:sz w:val="24"/>
            <w:szCs w:val="24"/>
            <w:shd w:val="clear" w:color="auto" w:fill="FFFFFF"/>
          </w:rPr>
          <w:t>Son</w:t>
        </w:r>
      </w:ins>
      <w:r w:rsidRPr="00AF1A81">
        <w:rPr>
          <w:rFonts w:ascii="Times New Roman" w:hAnsi="Times New Roman" w:cs="Times New Roman"/>
          <w:color w:val="000000" w:themeColor="text1"/>
          <w:sz w:val="24"/>
          <w:szCs w:val="24"/>
          <w:shd w:val="clear" w:color="auto" w:fill="FFFFFF"/>
        </w:rPr>
        <w:t xml:space="preserve"> </w:t>
      </w:r>
      <w:del w:id="1630" w:author="VLADIMIR GIOVANNI TORO VALENCIA" w:date="2024-05-25T12:12:00Z">
        <w:r w:rsidRPr="00AF1A81" w:rsidDel="00E1420D">
          <w:rPr>
            <w:rFonts w:ascii="Times New Roman" w:hAnsi="Times New Roman" w:cs="Times New Roman"/>
            <w:color w:val="000000" w:themeColor="text1"/>
            <w:sz w:val="24"/>
            <w:szCs w:val="24"/>
            <w:shd w:val="clear" w:color="auto" w:fill="FFFFFF"/>
          </w:rPr>
          <w:delText xml:space="preserve">denominados </w:delText>
        </w:r>
      </w:del>
      <w:ins w:id="1631" w:author="VLADIMIR GIOVANNI TORO VALENCIA" w:date="2024-05-25T12:12:00Z">
        <w:r w:rsidR="00E1420D">
          <w:rPr>
            <w:rFonts w:ascii="Times New Roman" w:hAnsi="Times New Roman" w:cs="Times New Roman"/>
            <w:color w:val="000000" w:themeColor="text1"/>
            <w:sz w:val="24"/>
            <w:szCs w:val="24"/>
            <w:shd w:val="clear" w:color="auto" w:fill="FFFFFF"/>
          </w:rPr>
          <w:t>llamados</w:t>
        </w:r>
        <w:r w:rsidR="00E1420D" w:rsidRPr="00AF1A81">
          <w:rPr>
            <w:rFonts w:ascii="Times New Roman" w:hAnsi="Times New Roman" w:cs="Times New Roman"/>
            <w:color w:val="000000" w:themeColor="text1"/>
            <w:sz w:val="24"/>
            <w:szCs w:val="24"/>
            <w:shd w:val="clear" w:color="auto" w:fill="FFFFFF"/>
          </w:rPr>
          <w:t xml:space="preserve"> </w:t>
        </w:r>
      </w:ins>
      <w:r w:rsidRPr="00AF1A81">
        <w:rPr>
          <w:rFonts w:ascii="Times New Roman" w:hAnsi="Times New Roman" w:cs="Times New Roman"/>
          <w:color w:val="000000" w:themeColor="text1"/>
          <w:sz w:val="24"/>
          <w:szCs w:val="24"/>
          <w:shd w:val="clear" w:color="auto" w:fill="FFFFFF"/>
        </w:rPr>
        <w:t>drones</w:t>
      </w:r>
      <w:r w:rsidR="00475F94" w:rsidRPr="00AF1A81">
        <w:rPr>
          <w:rFonts w:ascii="Times New Roman" w:hAnsi="Times New Roman" w:cs="Times New Roman"/>
          <w:color w:val="000000" w:themeColor="text1"/>
          <w:sz w:val="24"/>
          <w:szCs w:val="24"/>
          <w:shd w:val="clear" w:color="auto" w:fill="FFFFFF"/>
        </w:rPr>
        <w:t xml:space="preserve"> comerc</w:t>
      </w:r>
      <w:r w:rsidR="00E6496A" w:rsidRPr="00AF1A81">
        <w:rPr>
          <w:rFonts w:ascii="Times New Roman" w:hAnsi="Times New Roman" w:cs="Times New Roman"/>
          <w:color w:val="000000" w:themeColor="text1"/>
          <w:sz w:val="24"/>
          <w:szCs w:val="24"/>
          <w:shd w:val="clear" w:color="auto" w:fill="FFFFFF"/>
        </w:rPr>
        <w:t>ia</w:t>
      </w:r>
      <w:r w:rsidR="00475F94" w:rsidRPr="00AF1A81">
        <w:rPr>
          <w:rFonts w:ascii="Times New Roman" w:hAnsi="Times New Roman" w:cs="Times New Roman"/>
          <w:color w:val="000000" w:themeColor="text1"/>
          <w:sz w:val="24"/>
          <w:szCs w:val="24"/>
          <w:shd w:val="clear" w:color="auto" w:fill="FFFFFF"/>
        </w:rPr>
        <w:t>l</w:t>
      </w:r>
      <w:r w:rsidR="00E6496A" w:rsidRPr="00AF1A81">
        <w:rPr>
          <w:rFonts w:ascii="Times New Roman" w:hAnsi="Times New Roman" w:cs="Times New Roman"/>
          <w:color w:val="000000" w:themeColor="text1"/>
          <w:sz w:val="24"/>
          <w:szCs w:val="24"/>
          <w:shd w:val="clear" w:color="auto" w:fill="FFFFFF"/>
        </w:rPr>
        <w:t>e</w:t>
      </w:r>
      <w:r w:rsidR="00475F94" w:rsidRPr="00AF1A81">
        <w:rPr>
          <w:rFonts w:ascii="Times New Roman" w:hAnsi="Times New Roman" w:cs="Times New Roman"/>
          <w:color w:val="000000" w:themeColor="text1"/>
          <w:sz w:val="24"/>
          <w:szCs w:val="24"/>
          <w:shd w:val="clear" w:color="auto" w:fill="FFFFFF"/>
        </w:rPr>
        <w:t>s</w:t>
      </w:r>
      <w:ins w:id="1632" w:author="VLADIMIR GIOVANNI TORO VALENCIA" w:date="2024-05-25T12:12:00Z">
        <w:r w:rsidR="00E1420D">
          <w:rPr>
            <w:rFonts w:ascii="Times New Roman" w:hAnsi="Times New Roman" w:cs="Times New Roman"/>
            <w:color w:val="000000" w:themeColor="text1"/>
            <w:sz w:val="24"/>
            <w:szCs w:val="24"/>
            <w:shd w:val="clear" w:color="auto" w:fill="FFFFFF"/>
          </w:rPr>
          <w:t xml:space="preserve"> y</w:t>
        </w:r>
      </w:ins>
      <w:del w:id="1633" w:author="VLADIMIR GIOVANNI TORO VALENCIA" w:date="2024-05-25T12:12:00Z">
        <w:r w:rsidRPr="00AF1A81" w:rsidDel="00E1420D">
          <w:rPr>
            <w:rFonts w:ascii="Times New Roman" w:hAnsi="Times New Roman" w:cs="Times New Roman"/>
            <w:color w:val="000000" w:themeColor="text1"/>
            <w:sz w:val="24"/>
            <w:szCs w:val="24"/>
            <w:shd w:val="clear" w:color="auto" w:fill="FFFFFF"/>
          </w:rPr>
          <w:delText>,</w:delText>
        </w:r>
      </w:del>
      <w:r w:rsidRPr="00AF1A81">
        <w:rPr>
          <w:rFonts w:ascii="Times New Roman" w:hAnsi="Times New Roman" w:cs="Times New Roman"/>
          <w:color w:val="000000" w:themeColor="text1"/>
          <w:sz w:val="24"/>
          <w:szCs w:val="24"/>
          <w:shd w:val="clear" w:color="auto" w:fill="FFFFFF"/>
        </w:rPr>
        <w:t xml:space="preserve"> utilizan múltiples rotores para generar sustentación y lograr estabilidad. Pueden despegar y aterrizar verticalmente, </w:t>
      </w:r>
      <w:r w:rsidR="003C7D51" w:rsidRPr="00AF1A81">
        <w:rPr>
          <w:rFonts w:ascii="Times New Roman" w:hAnsi="Times New Roman" w:cs="Times New Roman"/>
          <w:color w:val="000000" w:themeColor="text1"/>
          <w:sz w:val="24"/>
          <w:szCs w:val="24"/>
          <w:lang w:val="es-CO"/>
        </w:rPr>
        <w:t>ofrecen una mayor maniobrabilidad y son más adecuados para operaciones</w:t>
      </w:r>
      <w:r w:rsidR="00830FE7" w:rsidRPr="00AF1A81">
        <w:rPr>
          <w:rFonts w:ascii="Times New Roman" w:hAnsi="Times New Roman" w:cs="Times New Roman"/>
          <w:color w:val="000000" w:themeColor="text1"/>
          <w:sz w:val="24"/>
          <w:szCs w:val="24"/>
          <w:lang w:val="es-CO"/>
        </w:rPr>
        <w:t xml:space="preserve"> </w:t>
      </w:r>
      <w:r w:rsidR="00386973" w:rsidRPr="00AF1A81">
        <w:rPr>
          <w:rFonts w:ascii="Times New Roman" w:hAnsi="Times New Roman" w:cs="Times New Roman"/>
          <w:color w:val="000000" w:themeColor="text1"/>
          <w:sz w:val="24"/>
          <w:szCs w:val="24"/>
          <w:lang w:val="es-CO"/>
        </w:rPr>
        <w:t>batimétricas</w:t>
      </w:r>
      <w:r w:rsidR="003C7D51" w:rsidRPr="00AF1A81">
        <w:rPr>
          <w:rFonts w:ascii="Times New Roman" w:hAnsi="Times New Roman" w:cs="Times New Roman"/>
          <w:color w:val="000000" w:themeColor="text1"/>
          <w:sz w:val="24"/>
          <w:szCs w:val="24"/>
          <w:lang w:val="es-CO"/>
        </w:rPr>
        <w:t xml:space="preserve"> </w:t>
      </w:r>
      <w:del w:id="1634" w:author="VLADIMIR GIOVANNI TORO VALENCIA" w:date="2024-05-25T12:12:00Z">
        <w:r w:rsidR="003C7D51" w:rsidRPr="00AF1A81" w:rsidDel="00E1420D">
          <w:rPr>
            <w:rFonts w:ascii="Times New Roman" w:hAnsi="Times New Roman" w:cs="Times New Roman"/>
            <w:color w:val="000000" w:themeColor="text1"/>
            <w:sz w:val="24"/>
            <w:szCs w:val="24"/>
            <w:lang w:val="es-CO"/>
          </w:rPr>
          <w:delText>en espacios confinados</w:delText>
        </w:r>
      </w:del>
      <w:ins w:id="1635" w:author="VLADIMIR GIOVANNI TORO VALENCIA" w:date="2024-05-25T12:12:00Z">
        <w:r w:rsidR="00E1420D">
          <w:rPr>
            <w:rFonts w:ascii="Times New Roman" w:hAnsi="Times New Roman" w:cs="Times New Roman"/>
            <w:color w:val="000000" w:themeColor="text1"/>
            <w:sz w:val="24"/>
            <w:szCs w:val="24"/>
            <w:lang w:val="es-CO"/>
          </w:rPr>
          <w:t xml:space="preserve">de pequeñas </w:t>
        </w:r>
      </w:ins>
      <w:ins w:id="1636" w:author="VLADIMIR GIOVANNI TORO VALENCIA" w:date="2024-05-25T12:13:00Z">
        <w:r w:rsidR="00E1420D">
          <w:rPr>
            <w:rFonts w:ascii="Times New Roman" w:hAnsi="Times New Roman" w:cs="Times New Roman"/>
            <w:color w:val="000000" w:themeColor="text1"/>
            <w:sz w:val="24"/>
            <w:szCs w:val="24"/>
            <w:lang w:val="es-CO"/>
          </w:rPr>
          <w:t>áreas</w:t>
        </w:r>
      </w:ins>
      <w:r w:rsidR="003C7D51" w:rsidRPr="00AF1A81">
        <w:rPr>
          <w:rFonts w:ascii="Times New Roman" w:hAnsi="Times New Roman" w:cs="Times New Roman"/>
          <w:color w:val="000000" w:themeColor="text1"/>
          <w:sz w:val="24"/>
          <w:szCs w:val="24"/>
          <w:lang w:val="es-CO"/>
        </w:rPr>
        <w:t xml:space="preserve"> o de difícil acceso</w:t>
      </w:r>
      <w:r w:rsidR="00386973" w:rsidRPr="00AF1A81">
        <w:rPr>
          <w:rFonts w:ascii="Times New Roman" w:hAnsi="Times New Roman" w:cs="Times New Roman"/>
          <w:color w:val="000000" w:themeColor="text1"/>
          <w:sz w:val="24"/>
          <w:szCs w:val="24"/>
          <w:lang w:val="es-CO"/>
        </w:rPr>
        <w:t xml:space="preserve"> </w:t>
      </w:r>
      <w:r w:rsidR="00386973" w:rsidRPr="00AF1A81">
        <w:rPr>
          <w:rFonts w:ascii="Times New Roman" w:hAnsi="Times New Roman" w:cs="Times New Roman"/>
          <w:color w:val="000000" w:themeColor="text1"/>
          <w:sz w:val="24"/>
          <w:szCs w:val="24"/>
          <w:lang w:val="es-CO"/>
        </w:rPr>
        <w:fldChar w:fldCharType="begin"/>
      </w:r>
      <w:r w:rsidR="00386973" w:rsidRPr="00AF1A81">
        <w:rPr>
          <w:rFonts w:ascii="Times New Roman" w:hAnsi="Times New Roman" w:cs="Times New Roman"/>
          <w:color w:val="000000" w:themeColor="text1"/>
          <w:sz w:val="24"/>
          <w:szCs w:val="24"/>
          <w:lang w:val="es-CO"/>
        </w:rPr>
        <w:instrText xml:space="preserve"> ADDIN ZOTERO_ITEM CSL_CITATION {"citationID":"zB7oCmio","properties":{"formattedCitation":"(Casella et\\uc0\\u160{}al., 2017)","plainCitation":"(Casella et al., 2017)","noteIndex":0},"citationItems":[{"id":554,"uris":["http://zotero.org/users/13574813/items/QNVT9PFV"],"itemData":{"id":554,"type":"article-journal","abstract":"We propose a novel technique to measure the small-scale three-dimensional features of a shallow-water coral reef using a small drone equipped with a consumer-grade camera, a handheld GPS and structure from motion (SfM) algorithms. We used a GoPro HERO4 with a modified lens mounted on a DJI Phantom 2 drone (maximum total take-off weight &lt;2 kg) to perform a 10 min flight and collect 306 aerial images with an overlap equal or greater than 90%. We mapped an area of 8380 m2, obtaining as output an ortho-rectified aerial photomosaic and a bathymetric digital elevation model (DEM) with a resolution of 0.78 and 1.56 cm pixel−1, respectively. Through comparison with airborne LiDAR data for the same area, we verified that the location of the ortho-rectified aerial photomosaic is accurate within ~1.4 m. The bathymetric difference between our DEM and the LiDAR dataset is −0.016 ± 0.45 m (1σ). Our results show that it is possible, in conditions of calm waters, low winds and minimal sun glint, to deploy consumer-grade drones as a relatively low-cost and rapid survey technique to produce multispectral and bathymetric data on shallow-water coral reefs. We discuss the utility of such data to monitor temporal changes in topographic complexity of reefs and associated biological processes.","container-title":"Coral Reefs","DOI":"10.1007/s00338-016-1522-0","ISSN":"1432-0975","issue":"1","journalAbbreviation":"Coral Reefs","language":"en","page":"269-275","source":"Springer Link","title":"Mapping coral reefs using consumer-grade drones and structure from motion photogrammetry techniques","URL":"https://doi.org/10.1007/s00338-016-1522-0","volume":"36","author":[{"family":"Casella","given":"Elisa"},{"family":"Collin","given":"Antoine"},{"family":"Harris","given":"Daniel"},{"family":"Ferse","given":"Sebastian"},{"family":"Bejarano","given":"Sonia"},{"family":"Parravicini","given":"Valeriano"},{"family":"Hench","given":"James L."},{"family":"Rovere","given":"Alessio"}],"accessed":{"date-parts":[["2024",2,20]]},"issued":{"date-parts":[["2017",3,1]]}}}],"schema":"https://github.com/citation-style-language/schema/raw/master/csl-citation.json"} </w:instrText>
      </w:r>
      <w:r w:rsidR="00386973" w:rsidRPr="00AF1A81">
        <w:rPr>
          <w:rFonts w:ascii="Times New Roman" w:hAnsi="Times New Roman" w:cs="Times New Roman"/>
          <w:color w:val="000000" w:themeColor="text1"/>
          <w:sz w:val="24"/>
          <w:szCs w:val="24"/>
          <w:lang w:val="es-CO"/>
        </w:rPr>
        <w:fldChar w:fldCharType="separate"/>
      </w:r>
      <w:r w:rsidR="00386973" w:rsidRPr="00AF1A81">
        <w:rPr>
          <w:rFonts w:ascii="Times New Roman" w:hAnsi="Times New Roman" w:cs="Times New Roman"/>
          <w:color w:val="000000"/>
          <w:sz w:val="24"/>
          <w:szCs w:val="24"/>
          <w:lang w:val="es-MX"/>
        </w:rPr>
        <w:t xml:space="preserve">(Casella </w:t>
      </w:r>
      <w:r w:rsidR="003971B7" w:rsidRPr="003971B7">
        <w:rPr>
          <w:rFonts w:ascii="Times New Roman" w:hAnsi="Times New Roman" w:cs="Times New Roman"/>
          <w:i/>
          <w:color w:val="000000"/>
          <w:sz w:val="24"/>
          <w:szCs w:val="24"/>
          <w:lang w:val="es-MX"/>
        </w:rPr>
        <w:t>et al.,</w:t>
      </w:r>
      <w:r w:rsidR="00386973" w:rsidRPr="00AF1A81">
        <w:rPr>
          <w:rFonts w:ascii="Times New Roman" w:hAnsi="Times New Roman" w:cs="Times New Roman"/>
          <w:color w:val="000000"/>
          <w:sz w:val="24"/>
          <w:szCs w:val="24"/>
          <w:lang w:val="es-MX"/>
        </w:rPr>
        <w:t xml:space="preserve"> 2017)</w:t>
      </w:r>
      <w:r w:rsidR="00386973" w:rsidRPr="00AF1A81">
        <w:rPr>
          <w:rFonts w:ascii="Times New Roman" w:hAnsi="Times New Roman" w:cs="Times New Roman"/>
          <w:color w:val="000000" w:themeColor="text1"/>
          <w:sz w:val="24"/>
          <w:szCs w:val="24"/>
          <w:lang w:val="es-CO"/>
        </w:rPr>
        <w:fldChar w:fldCharType="end"/>
      </w:r>
      <w:ins w:id="1637" w:author="Microsoft Office User" w:date="2024-05-30T11:28:00Z">
        <w:r w:rsidR="00F30D81">
          <w:rPr>
            <w:rFonts w:ascii="Times New Roman" w:hAnsi="Times New Roman" w:cs="Times New Roman"/>
            <w:color w:val="000000" w:themeColor="text1"/>
            <w:sz w:val="24"/>
            <w:szCs w:val="24"/>
            <w:lang w:val="es-CO"/>
          </w:rPr>
          <w:t xml:space="preserve"> (Figura 6)</w:t>
        </w:r>
      </w:ins>
      <w:r w:rsidR="00E6496A" w:rsidRPr="00AF1A81">
        <w:rPr>
          <w:rFonts w:ascii="Times New Roman" w:hAnsi="Times New Roman" w:cs="Times New Roman"/>
          <w:color w:val="000000" w:themeColor="text1"/>
          <w:sz w:val="24"/>
          <w:szCs w:val="24"/>
          <w:lang w:val="es-CO"/>
        </w:rPr>
        <w:t>. La</w:t>
      </w:r>
      <w:r w:rsidR="00386973" w:rsidRPr="00AF1A81">
        <w:rPr>
          <w:rFonts w:ascii="Times New Roman" w:hAnsi="Times New Roman" w:cs="Times New Roman"/>
          <w:color w:val="000000" w:themeColor="text1"/>
          <w:sz w:val="24"/>
          <w:szCs w:val="24"/>
          <w:lang w:val="es-CO"/>
        </w:rPr>
        <w:t xml:space="preserve"> integración de </w:t>
      </w:r>
      <w:r w:rsidR="00830FE7" w:rsidRPr="00AF1A81">
        <w:rPr>
          <w:rFonts w:ascii="Times New Roman" w:hAnsi="Times New Roman" w:cs="Times New Roman"/>
          <w:color w:val="000000" w:themeColor="text1"/>
          <w:sz w:val="24"/>
          <w:szCs w:val="24"/>
          <w:lang w:val="es-CO"/>
        </w:rPr>
        <w:t xml:space="preserve">cámaras y sensores livianos pueden generar datos batimétricos de alta resolución en aguas claras y poco profundas </w:t>
      </w:r>
      <w:r w:rsidR="00386973" w:rsidRPr="00AF1A81">
        <w:rPr>
          <w:rFonts w:ascii="Times New Roman" w:hAnsi="Times New Roman" w:cs="Times New Roman"/>
          <w:color w:val="000000" w:themeColor="text1"/>
          <w:sz w:val="24"/>
          <w:szCs w:val="24"/>
          <w:lang w:val="es-CO"/>
        </w:rPr>
        <w:fldChar w:fldCharType="begin"/>
      </w:r>
      <w:r w:rsidR="00386973" w:rsidRPr="00AF1A81">
        <w:rPr>
          <w:rFonts w:ascii="Times New Roman" w:hAnsi="Times New Roman" w:cs="Times New Roman"/>
          <w:color w:val="000000" w:themeColor="text1"/>
          <w:sz w:val="24"/>
          <w:szCs w:val="24"/>
          <w:lang w:val="es-CO"/>
        </w:rPr>
        <w:instrText xml:space="preserve"> ADDIN ZOTERO_ITEM CSL_CITATION {"citationID":"ZumlNLlv","properties":{"formattedCitation":"(Dietrich, 2017a)","plainCitation":"(Dietrich, 2017a)","noteIndex":0},"citationItems":[{"id":72,"uris":["http://zotero.org/users/13574813/items/9NNKS9PP"],"itemData":{"id":72,"type":"article-journal","abstract":"Stream bathymetry is a critical variable in a number of river science applications. In larger rivers, bathymetry can be measured with instruments such as sonar (single or multi-beam), bathymetric airborne LiDAR (light detection and ranging), or acoustic Doppler current profilers. However, in smaller streams with depths less than 2 m, bathymetry is one of the more difficult variables to map at high-resolution. Optical remote sensing techniques offer several potential solutions for collecting high-resolution bathymetry. In this research, I focus on direct photogrammetric measurements of bathymetry using multi-view stereo photogrammetry, specifically Structure-from-Motion (SfM). The main barrier to accurate bathymetric mapping with any photogrammetric technique is correcting for the refraction of light as it passes between the two different media (air and water), which causes water depths to appear shallower than they are. I propose and test an iterative approach that calculates a series of refraction correction equations for every point/camera combination in a SfM point cloud. This new method is meant to address shortcomings of other correction techniques and works within the current preferred method for SfM data collection, oblique and highly convergent photographs. The multicamera refraction correction presented here produces bathymetric datasets with accuracies of ~0.02% of the flying height and precisions of ~0.1% of the flying height. This methodology, like many fluvial remote sensing methods, will only work under ideal conditions (e.g. clear water), but it provides an additional tool for collecting high-resolution bathymetric datasets for a variety of river, coastal, and estuary systems. Copyright © 2016 John Wiley &amp; Sons, Ltd.","container-title":"Earth Surface Processes and Landforms","DOI":"10.1002/esp.4060","ISSN":"01979337","issue":"2","journalAbbreviation":"Earth Surf. Process. Landforms","language":"en","note":"number: 2","page":"355-364","source":"DOI.org (Crossref)","title":"Bathymetric Structure-from-Motion: extracting shallow stream bathymetry from multi-view stereo photogrammetry: BATHYMETRIC STRUCTURE-FROM-MOTION","title-short":"Bathymetric Structure-from-Motion","URL":"https://onlinelibrary.wiley.com/doi/10.1002/esp.4060","volume":"42","author":[{"family":"Dietrich","given":"James T."}],"accessed":{"date-parts":[["2023",7,12]]},"issued":{"date-parts":[["2017",2]]}}}],"schema":"https://github.com/citation-style-language/schema/raw/master/csl-citation.json"} </w:instrText>
      </w:r>
      <w:r w:rsidR="00386973" w:rsidRPr="00AF1A81">
        <w:rPr>
          <w:rFonts w:ascii="Times New Roman" w:hAnsi="Times New Roman" w:cs="Times New Roman"/>
          <w:color w:val="000000" w:themeColor="text1"/>
          <w:sz w:val="24"/>
          <w:szCs w:val="24"/>
          <w:lang w:val="es-CO"/>
        </w:rPr>
        <w:fldChar w:fldCharType="separate"/>
      </w:r>
      <w:r w:rsidR="00386973" w:rsidRPr="00AF1A81">
        <w:rPr>
          <w:rFonts w:ascii="Times New Roman" w:hAnsi="Times New Roman" w:cs="Times New Roman"/>
          <w:noProof/>
          <w:color w:val="000000" w:themeColor="text1"/>
          <w:sz w:val="24"/>
          <w:szCs w:val="24"/>
          <w:lang w:val="es-CO"/>
        </w:rPr>
        <w:t>(Dietrich,</w:t>
      </w:r>
      <w:r w:rsidR="006C1ECE" w:rsidRPr="00AF1A81">
        <w:rPr>
          <w:rFonts w:ascii="Times New Roman" w:hAnsi="Times New Roman" w:cs="Times New Roman"/>
          <w:noProof/>
          <w:color w:val="000000" w:themeColor="text1"/>
          <w:sz w:val="24"/>
          <w:szCs w:val="24"/>
          <w:lang w:val="es-CO"/>
        </w:rPr>
        <w:t xml:space="preserve"> </w:t>
      </w:r>
      <w:r w:rsidR="00386973" w:rsidRPr="00AF1A81">
        <w:rPr>
          <w:rFonts w:ascii="Times New Roman" w:hAnsi="Times New Roman" w:cs="Times New Roman"/>
          <w:noProof/>
          <w:color w:val="000000" w:themeColor="text1"/>
          <w:sz w:val="24"/>
          <w:szCs w:val="24"/>
          <w:lang w:val="es-CO"/>
        </w:rPr>
        <w:t>2017)</w:t>
      </w:r>
      <w:r w:rsidR="00386973" w:rsidRPr="00AF1A81">
        <w:rPr>
          <w:rFonts w:ascii="Times New Roman" w:hAnsi="Times New Roman" w:cs="Times New Roman"/>
          <w:color w:val="000000" w:themeColor="text1"/>
          <w:sz w:val="24"/>
          <w:szCs w:val="24"/>
          <w:lang w:val="es-CO"/>
        </w:rPr>
        <w:fldChar w:fldCharType="end"/>
      </w:r>
      <w:r w:rsidR="00DE7074">
        <w:rPr>
          <w:rFonts w:ascii="Times New Roman" w:hAnsi="Times New Roman" w:cs="Times New Roman"/>
          <w:color w:val="000000" w:themeColor="text1"/>
          <w:sz w:val="24"/>
          <w:szCs w:val="24"/>
          <w:lang w:val="es-CO"/>
        </w:rPr>
        <w:t>.</w:t>
      </w:r>
      <w:r w:rsidR="00E6496A" w:rsidRPr="00AF1A81">
        <w:rPr>
          <w:rFonts w:ascii="Times New Roman" w:hAnsi="Times New Roman" w:cs="Times New Roman"/>
          <w:color w:val="000000" w:themeColor="text1"/>
          <w:sz w:val="24"/>
          <w:szCs w:val="24"/>
          <w:lang w:val="es-CO"/>
        </w:rPr>
        <w:t xml:space="preserve"> </w:t>
      </w:r>
      <w:r w:rsidR="00DE7074">
        <w:rPr>
          <w:rFonts w:ascii="Times New Roman" w:hAnsi="Times New Roman" w:cs="Times New Roman"/>
          <w:color w:val="000000" w:themeColor="text1"/>
          <w:sz w:val="24"/>
          <w:szCs w:val="24"/>
          <w:lang w:val="es-CO"/>
        </w:rPr>
        <w:t>N</w:t>
      </w:r>
      <w:r w:rsidR="00830FE7" w:rsidRPr="00AF1A81">
        <w:rPr>
          <w:rFonts w:ascii="Times New Roman" w:hAnsi="Times New Roman" w:cs="Times New Roman"/>
          <w:color w:val="000000" w:themeColor="text1"/>
          <w:sz w:val="24"/>
          <w:szCs w:val="24"/>
          <w:lang w:val="es-CO"/>
        </w:rPr>
        <w:t>o obstante, su autonomía y cobertura por misión son más limitadas en comparación con los UAV de ala fija</w:t>
      </w:r>
      <w:r w:rsidR="00386973" w:rsidRPr="00AF1A81">
        <w:rPr>
          <w:rFonts w:ascii="Times New Roman" w:hAnsi="Times New Roman" w:cs="Times New Roman"/>
          <w:color w:val="000000" w:themeColor="text1"/>
          <w:sz w:val="24"/>
          <w:szCs w:val="24"/>
          <w:lang w:val="es-CO"/>
        </w:rPr>
        <w:t xml:space="preserve"> </w:t>
      </w:r>
      <w:r w:rsidR="00386973" w:rsidRPr="00AF1A81">
        <w:rPr>
          <w:rFonts w:ascii="Times New Roman" w:hAnsi="Times New Roman" w:cs="Times New Roman"/>
          <w:color w:val="000000" w:themeColor="text1"/>
          <w:sz w:val="24"/>
          <w:szCs w:val="24"/>
          <w:lang w:val="es-CO"/>
        </w:rPr>
        <w:fldChar w:fldCharType="begin"/>
      </w:r>
      <w:r w:rsidR="00386973" w:rsidRPr="00AF1A81">
        <w:rPr>
          <w:rFonts w:ascii="Times New Roman" w:hAnsi="Times New Roman" w:cs="Times New Roman"/>
          <w:color w:val="000000" w:themeColor="text1"/>
          <w:sz w:val="24"/>
          <w:szCs w:val="24"/>
          <w:lang w:val="es-CO"/>
        </w:rPr>
        <w:instrText xml:space="preserve"> ADDIN ZOTERO_ITEM CSL_CITATION {"citationID":"bMGXwtxS","properties":{"formattedCitation":"(Colomina &amp; Molina, 2014a)","plainCitation":"(Colomina &amp; Molina, 2014a)","noteIndex":0},"citationItems":[{"id":91,"uris":["http://zotero.org/users/13574813/items/NE5B47AM"],"itemData":{"id":91,"type":"article-journal","abstract":"We discuss the evolution and state-of-the-art of the use of Unmanned Aerial Systems (UAS) in the ﬁeld of Photogrammetry and Remote Sensing (PaRS). UAS, Remotely-Piloted Aerial Systems, Unmanned Aerial Vehicles or simply, drones are a hot topic comprising a diverse array of aspects including technology, privacy rights, safety and regulations, and even war and peace. Modern photogrammetry and remote sensing identiﬁed the potential of UAS-sourced imagery more than thirty years ago. In the last ﬁve years, these two sister disciplines have developed technology and methods that challenge the current aeronautical regulatory framework and their own traditional acquisition and processing methods. Navety and ingenuity have combined off-the-shelf, low-cost equipment with sophisticated computer vision, robotics and geomatic engineering. The results are cm-level resolution and accuracy products that can be generated even with cameras costing a few-hundred euros. In this review article, following a brief historic background and regulatory status analysis, we review the recent unmanned aircraft, sensing, navigation, orientation and general data processing developments for UAS photogrammetry and remote sensing with emphasis on the nano-micro-mini UAS segment.","container-title":"ISPRS Journal of Photogrammetry and Remote Sensing","DOI":"10.1016/j.isprsjprs.2014.02.013","ISSN":"09242716","journalAbbreviation":"ISPRS Journal of Photogrammetry and Remote Sensing","language":"en","page":"79-97","source":"DOI.org (Crossref)","title":"Unmanned aerial systems for photogrammetry and remote sensing: A review","title-short":"Unmanned aerial systems for photogrammetry and remote sensing","URL":"https://linkinghub.elsevier.com/retrieve/pii/S0924271614000501","volume":"92","author":[{"family":"Colomina","given":"I."},{"family":"Molina","given":"P."}],"accessed":{"date-parts":[["2023",7,12]]},"issued":{"date-parts":[["2014",6]]}}}],"schema":"https://github.com/citation-style-language/schema/raw/master/csl-citation.json"} </w:instrText>
      </w:r>
      <w:r w:rsidR="00386973" w:rsidRPr="00AF1A81">
        <w:rPr>
          <w:rFonts w:ascii="Times New Roman" w:hAnsi="Times New Roman" w:cs="Times New Roman"/>
          <w:color w:val="000000" w:themeColor="text1"/>
          <w:sz w:val="24"/>
          <w:szCs w:val="24"/>
          <w:lang w:val="es-CO"/>
        </w:rPr>
        <w:fldChar w:fldCharType="separate"/>
      </w:r>
      <w:r w:rsidR="00386973" w:rsidRPr="00AF1A81">
        <w:rPr>
          <w:rFonts w:ascii="Times New Roman" w:hAnsi="Times New Roman" w:cs="Times New Roman"/>
          <w:noProof/>
          <w:color w:val="000000" w:themeColor="text1"/>
          <w:sz w:val="24"/>
          <w:szCs w:val="24"/>
          <w:lang w:val="es-CO"/>
        </w:rPr>
        <w:t>(Colomina &amp; Molina, 2014a)</w:t>
      </w:r>
      <w:r w:rsidR="00386973" w:rsidRPr="00AF1A81">
        <w:rPr>
          <w:rFonts w:ascii="Times New Roman" w:hAnsi="Times New Roman" w:cs="Times New Roman"/>
          <w:color w:val="000000" w:themeColor="text1"/>
          <w:sz w:val="24"/>
          <w:szCs w:val="24"/>
          <w:lang w:val="es-CO"/>
        </w:rPr>
        <w:fldChar w:fldCharType="end"/>
      </w:r>
      <w:ins w:id="1638" w:author="VLADIMIR GIOVANNI TORO VALENCIA" w:date="2024-05-25T12:13:00Z">
        <w:r w:rsidR="00E1420D">
          <w:rPr>
            <w:rFonts w:ascii="Times New Roman" w:hAnsi="Times New Roman" w:cs="Times New Roman"/>
            <w:color w:val="000000" w:themeColor="text1"/>
            <w:sz w:val="24"/>
            <w:szCs w:val="24"/>
            <w:lang w:val="es-CO"/>
          </w:rPr>
          <w:t xml:space="preserve"> (Figura 4</w:t>
        </w:r>
        <w:del w:id="1639" w:author="Microsoft Office User" w:date="2024-05-30T11:28:00Z">
          <w:r w:rsidR="00E1420D" w:rsidDel="00F30D81">
            <w:rPr>
              <w:rFonts w:ascii="Times New Roman" w:hAnsi="Times New Roman" w:cs="Times New Roman"/>
              <w:color w:val="000000" w:themeColor="text1"/>
              <w:sz w:val="24"/>
              <w:szCs w:val="24"/>
              <w:lang w:val="es-CO"/>
            </w:rPr>
            <w:delText>a</w:delText>
          </w:r>
        </w:del>
      </w:ins>
      <w:ins w:id="1640" w:author="Microsoft Office User" w:date="2024-05-30T11:28:00Z">
        <w:r w:rsidR="00F30D81">
          <w:rPr>
            <w:rFonts w:ascii="Times New Roman" w:hAnsi="Times New Roman" w:cs="Times New Roman"/>
            <w:color w:val="000000" w:themeColor="text1"/>
            <w:sz w:val="24"/>
            <w:szCs w:val="24"/>
            <w:lang w:val="es-CO"/>
          </w:rPr>
          <w:t>ª &amp; Figura 6</w:t>
        </w:r>
      </w:ins>
      <w:ins w:id="1641" w:author="Microsoft Office User" w:date="2024-05-30T11:29:00Z">
        <w:r w:rsidR="00F30D81">
          <w:rPr>
            <w:rFonts w:ascii="Times New Roman" w:hAnsi="Times New Roman" w:cs="Times New Roman"/>
            <w:color w:val="000000" w:themeColor="text1"/>
            <w:sz w:val="24"/>
            <w:szCs w:val="24"/>
            <w:lang w:val="es-CO"/>
          </w:rPr>
          <w:t>).</w:t>
        </w:r>
      </w:ins>
      <w:ins w:id="1642" w:author="VLADIMIR GIOVANNI TORO VALENCIA" w:date="2024-05-25T12:13:00Z">
        <w:del w:id="1643" w:author="Microsoft Office User" w:date="2024-05-30T11:29:00Z">
          <w:r w:rsidR="00E1420D" w:rsidDel="00F30D81">
            <w:rPr>
              <w:rFonts w:ascii="Times New Roman" w:hAnsi="Times New Roman" w:cs="Times New Roman"/>
              <w:color w:val="000000" w:themeColor="text1"/>
              <w:sz w:val="24"/>
              <w:szCs w:val="24"/>
              <w:lang w:val="es-CO"/>
            </w:rPr>
            <w:delText>)</w:delText>
          </w:r>
        </w:del>
      </w:ins>
      <w:del w:id="1644" w:author="Microsoft Office User" w:date="2024-05-30T11:29:00Z">
        <w:r w:rsidR="00386973" w:rsidRPr="00AF1A81" w:rsidDel="00F30D81">
          <w:rPr>
            <w:rFonts w:ascii="Times New Roman" w:hAnsi="Times New Roman" w:cs="Times New Roman"/>
            <w:color w:val="000000" w:themeColor="text1"/>
            <w:sz w:val="24"/>
            <w:szCs w:val="24"/>
            <w:lang w:val="es-CO"/>
          </w:rPr>
          <w:delText>.</w:delText>
        </w:r>
      </w:del>
    </w:p>
    <w:p w14:paraId="6C870F1A" w14:textId="2CE1D608" w:rsidR="00AF1A81" w:rsidRDefault="00B51039" w:rsidP="00DE7074">
      <w:pPr>
        <w:autoSpaceDE w:val="0"/>
        <w:autoSpaceDN w:val="0"/>
        <w:adjustRightInd w:val="0"/>
        <w:spacing w:after="40" w:line="360" w:lineRule="auto"/>
        <w:jc w:val="both"/>
        <w:rPr>
          <w:ins w:id="1645" w:author="VLADIMIR GIOVANNI TORO VALENCIA" w:date="2024-05-25T12:01:00Z"/>
          <w:rFonts w:ascii="Times New Roman" w:hAnsi="Times New Roman" w:cs="Times New Roman"/>
          <w:color w:val="000000" w:themeColor="text1"/>
          <w:sz w:val="24"/>
          <w:szCs w:val="24"/>
          <w:shd w:val="clear" w:color="auto" w:fill="FFFFFF"/>
        </w:rPr>
      </w:pPr>
      <w:ins w:id="1646" w:author="VLADIMIR GIOVANNI TORO VALENCIA" w:date="2024-05-25T12:00:00Z">
        <w:r>
          <w:rPr>
            <w:rFonts w:ascii="Times New Roman" w:hAnsi="Times New Roman" w:cs="Times New Roman"/>
            <w:noProof/>
            <w:color w:val="000000" w:themeColor="text1"/>
            <w:sz w:val="24"/>
            <w:szCs w:val="24"/>
            <w:shd w:val="clear" w:color="auto" w:fill="FFFFFF"/>
          </w:rPr>
          <w:lastRenderedPageBreak/>
          <w:drawing>
            <wp:inline distT="0" distB="0" distL="0" distR="0" wp14:anchorId="55A2C3CD" wp14:editId="35E4330F">
              <wp:extent cx="5736590" cy="2755900"/>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6590" cy="2755900"/>
                      </a:xfrm>
                      <a:prstGeom prst="rect">
                        <a:avLst/>
                      </a:prstGeom>
                      <a:noFill/>
                    </pic:spPr>
                  </pic:pic>
                </a:graphicData>
              </a:graphic>
            </wp:inline>
          </w:drawing>
        </w:r>
      </w:ins>
    </w:p>
    <w:p w14:paraId="6EDCB204" w14:textId="62AD892F" w:rsidR="00B51039" w:rsidRPr="00DE7074" w:rsidRDefault="00B51039" w:rsidP="00DE7074">
      <w:pPr>
        <w:autoSpaceDE w:val="0"/>
        <w:autoSpaceDN w:val="0"/>
        <w:adjustRightInd w:val="0"/>
        <w:spacing w:after="40" w:line="360" w:lineRule="auto"/>
        <w:jc w:val="both"/>
        <w:rPr>
          <w:rFonts w:ascii="Times New Roman" w:hAnsi="Times New Roman" w:cs="Times New Roman"/>
          <w:color w:val="000000" w:themeColor="text1"/>
          <w:sz w:val="24"/>
          <w:szCs w:val="24"/>
          <w:shd w:val="clear" w:color="auto" w:fill="FFFFFF"/>
        </w:rPr>
      </w:pPr>
      <w:ins w:id="1647" w:author="VLADIMIR GIOVANNI TORO VALENCIA" w:date="2024-05-25T12:01:00Z">
        <w:r w:rsidRPr="00B51039">
          <w:rPr>
            <w:rFonts w:ascii="Times New Roman" w:hAnsi="Times New Roman" w:cs="Times New Roman"/>
            <w:b/>
            <w:bCs/>
            <w:color w:val="000000" w:themeColor="text1"/>
            <w:sz w:val="24"/>
            <w:szCs w:val="24"/>
            <w:shd w:val="clear" w:color="auto" w:fill="FFFFFF"/>
            <w:rPrChange w:id="1648" w:author="VLADIMIR GIOVANNI TORO VALENCIA" w:date="2024-05-25T12:01:00Z">
              <w:rPr>
                <w:rFonts w:ascii="Times New Roman" w:hAnsi="Times New Roman" w:cs="Times New Roman"/>
                <w:color w:val="000000" w:themeColor="text1"/>
                <w:sz w:val="24"/>
                <w:szCs w:val="24"/>
                <w:shd w:val="clear" w:color="auto" w:fill="FFFFFF"/>
              </w:rPr>
            </w:rPrChange>
          </w:rPr>
          <w:t>Figura 4:</w:t>
        </w:r>
        <w:r w:rsidRPr="00B51039">
          <w:rPr>
            <w:rFonts w:ascii="Times New Roman" w:hAnsi="Times New Roman" w:cs="Times New Roman"/>
            <w:color w:val="000000" w:themeColor="text1"/>
            <w:sz w:val="24"/>
            <w:szCs w:val="24"/>
            <w:shd w:val="clear" w:color="auto" w:fill="FFFFFF"/>
          </w:rPr>
          <w:t xml:space="preserve"> a). UAV </w:t>
        </w:r>
        <w:proofErr w:type="spellStart"/>
        <w:r w:rsidRPr="00B51039">
          <w:rPr>
            <w:rFonts w:ascii="Times New Roman" w:hAnsi="Times New Roman" w:cs="Times New Roman"/>
            <w:color w:val="000000" w:themeColor="text1"/>
            <w:sz w:val="24"/>
            <w:szCs w:val="24"/>
            <w:shd w:val="clear" w:color="auto" w:fill="FFFFFF"/>
          </w:rPr>
          <w:t>multirrotor</w:t>
        </w:r>
        <w:proofErr w:type="spellEnd"/>
        <w:r w:rsidRPr="00B51039">
          <w:rPr>
            <w:rFonts w:ascii="Times New Roman" w:hAnsi="Times New Roman" w:cs="Times New Roman"/>
            <w:color w:val="000000" w:themeColor="text1"/>
            <w:sz w:val="24"/>
            <w:szCs w:val="24"/>
            <w:shd w:val="clear" w:color="auto" w:fill="FFFFFF"/>
          </w:rPr>
          <w:t xml:space="preserve"> b). UAV de ala fija</w:t>
        </w:r>
        <w:r>
          <w:rPr>
            <w:rFonts w:ascii="Times New Roman" w:hAnsi="Times New Roman" w:cs="Times New Roman"/>
            <w:color w:val="000000" w:themeColor="text1"/>
            <w:sz w:val="24"/>
            <w:szCs w:val="24"/>
            <w:shd w:val="clear" w:color="auto" w:fill="FFFFFF"/>
          </w:rPr>
          <w:t xml:space="preserve">. </w:t>
        </w:r>
        <w:r w:rsidRPr="00B51039">
          <w:rPr>
            <w:rFonts w:ascii="Times New Roman" w:hAnsi="Times New Roman" w:cs="Times New Roman"/>
            <w:color w:val="000000" w:themeColor="text1"/>
            <w:sz w:val="24"/>
            <w:szCs w:val="24"/>
            <w:shd w:val="clear" w:color="auto" w:fill="FFFFFF"/>
          </w:rPr>
          <w:t xml:space="preserve">Nota: Adaptado de </w:t>
        </w:r>
        <w:proofErr w:type="spellStart"/>
        <w:r w:rsidRPr="00B51039">
          <w:rPr>
            <w:rFonts w:ascii="Times New Roman" w:hAnsi="Times New Roman" w:cs="Times New Roman"/>
            <w:color w:val="000000" w:themeColor="text1"/>
            <w:sz w:val="24"/>
            <w:szCs w:val="24"/>
            <w:shd w:val="clear" w:color="auto" w:fill="FFFFFF"/>
          </w:rPr>
          <w:t>Drone</w:t>
        </w:r>
        <w:proofErr w:type="spellEnd"/>
        <w:r w:rsidRPr="00B51039">
          <w:rPr>
            <w:rFonts w:ascii="Times New Roman" w:hAnsi="Times New Roman" w:cs="Times New Roman"/>
            <w:color w:val="000000" w:themeColor="text1"/>
            <w:sz w:val="24"/>
            <w:szCs w:val="24"/>
            <w:shd w:val="clear" w:color="auto" w:fill="FFFFFF"/>
          </w:rPr>
          <w:t xml:space="preserve"> de ala fija </w:t>
        </w:r>
        <w:proofErr w:type="spellStart"/>
        <w:r w:rsidRPr="00B51039">
          <w:rPr>
            <w:rFonts w:ascii="Times New Roman" w:hAnsi="Times New Roman" w:cs="Times New Roman"/>
            <w:color w:val="000000" w:themeColor="text1"/>
            <w:sz w:val="24"/>
            <w:szCs w:val="24"/>
            <w:shd w:val="clear" w:color="auto" w:fill="FFFFFF"/>
          </w:rPr>
          <w:t>Delair</w:t>
        </w:r>
        <w:proofErr w:type="spellEnd"/>
        <w:r w:rsidRPr="00B51039">
          <w:rPr>
            <w:rFonts w:ascii="Times New Roman" w:hAnsi="Times New Roman" w:cs="Times New Roman"/>
            <w:color w:val="000000" w:themeColor="text1"/>
            <w:sz w:val="24"/>
            <w:szCs w:val="24"/>
            <w:shd w:val="clear" w:color="auto" w:fill="FFFFFF"/>
          </w:rPr>
          <w:t xml:space="preserve"> UX11 [Fotografía], por El vuelo del DRONE, 2024, (https://acortar.link/Qw1RiX).CC BY 2.0</w:t>
        </w:r>
      </w:ins>
    </w:p>
    <w:p w14:paraId="524135C2" w14:textId="01EE5817" w:rsidR="00AF1A81" w:rsidRPr="00F12912" w:rsidRDefault="00A2615A" w:rsidP="00C31EA1">
      <w:pPr>
        <w:pStyle w:val="Ttulo2"/>
        <w:numPr>
          <w:ilvl w:val="1"/>
          <w:numId w:val="10"/>
        </w:numPr>
        <w:rPr>
          <w:rFonts w:ascii="Times New Roman" w:hAnsi="Times New Roman" w:cs="Times New Roman"/>
          <w:b/>
          <w:bCs/>
          <w:sz w:val="24"/>
          <w:szCs w:val="24"/>
          <w:shd w:val="clear" w:color="auto" w:fill="FFFFFF"/>
          <w:rPrChange w:id="1649" w:author="VLADIMIR GIOVANNI TORO VALENCIA" w:date="2024-05-25T08:50:00Z">
            <w:rPr>
              <w:b/>
              <w:bCs/>
              <w:sz w:val="24"/>
              <w:szCs w:val="24"/>
              <w:shd w:val="clear" w:color="auto" w:fill="FFFFFF"/>
            </w:rPr>
          </w:rPrChange>
        </w:rPr>
      </w:pPr>
      <w:bookmarkStart w:id="1650" w:name="_Toc161932769"/>
      <w:r w:rsidRPr="00F12912">
        <w:rPr>
          <w:rFonts w:ascii="Times New Roman" w:hAnsi="Times New Roman" w:cs="Times New Roman"/>
          <w:b/>
          <w:bCs/>
          <w:sz w:val="24"/>
          <w:szCs w:val="24"/>
          <w:shd w:val="clear" w:color="auto" w:fill="FFFFFF"/>
          <w:rPrChange w:id="1651" w:author="VLADIMIR GIOVANNI TORO VALENCIA" w:date="2024-05-25T08:50:00Z">
            <w:rPr>
              <w:b/>
              <w:bCs/>
              <w:sz w:val="24"/>
              <w:szCs w:val="24"/>
              <w:shd w:val="clear" w:color="auto" w:fill="FFFFFF"/>
            </w:rPr>
          </w:rPrChange>
        </w:rPr>
        <w:t xml:space="preserve">UAV híbridos </w:t>
      </w:r>
      <w:del w:id="1652" w:author="VLADIMIR GIOVANNI TORO VALENCIA" w:date="2024-05-25T12:01:00Z">
        <w:r w:rsidRPr="00F12912" w:rsidDel="00B51039">
          <w:rPr>
            <w:rFonts w:ascii="Times New Roman" w:hAnsi="Times New Roman" w:cs="Times New Roman"/>
            <w:b/>
            <w:bCs/>
            <w:sz w:val="24"/>
            <w:szCs w:val="24"/>
            <w:shd w:val="clear" w:color="auto" w:fill="FFFFFF"/>
            <w:rPrChange w:id="1653" w:author="VLADIMIR GIOVANNI TORO VALENCIA" w:date="2024-05-25T08:50:00Z">
              <w:rPr>
                <w:b/>
                <w:bCs/>
                <w:sz w:val="24"/>
                <w:szCs w:val="24"/>
                <w:shd w:val="clear" w:color="auto" w:fill="FFFFFF"/>
              </w:rPr>
            </w:rPrChange>
          </w:rPr>
          <w:delText>V</w:delText>
        </w:r>
      </w:del>
      <w:r w:rsidRPr="00F12912">
        <w:rPr>
          <w:rFonts w:ascii="Times New Roman" w:hAnsi="Times New Roman" w:cs="Times New Roman"/>
          <w:b/>
          <w:bCs/>
          <w:sz w:val="24"/>
          <w:szCs w:val="24"/>
          <w:shd w:val="clear" w:color="auto" w:fill="FFFFFF"/>
          <w:rPrChange w:id="1654" w:author="VLADIMIR GIOVANNI TORO VALENCIA" w:date="2024-05-25T08:50:00Z">
            <w:rPr>
              <w:b/>
              <w:bCs/>
              <w:sz w:val="24"/>
              <w:szCs w:val="24"/>
              <w:shd w:val="clear" w:color="auto" w:fill="FFFFFF"/>
            </w:rPr>
          </w:rPrChange>
        </w:rPr>
        <w:t>TOL</w:t>
      </w:r>
      <w:bookmarkEnd w:id="1650"/>
    </w:p>
    <w:p w14:paraId="25A3E12F" w14:textId="6A292EB4" w:rsidR="00E30A40" w:rsidRPr="00AF1A81" w:rsidRDefault="00A2615A">
      <w:pPr>
        <w:autoSpaceDE w:val="0"/>
        <w:autoSpaceDN w:val="0"/>
        <w:adjustRightInd w:val="0"/>
        <w:spacing w:after="40" w:line="360" w:lineRule="auto"/>
        <w:ind w:firstLine="360"/>
        <w:jc w:val="both"/>
        <w:rPr>
          <w:rFonts w:ascii="Times New Roman" w:hAnsi="Times New Roman" w:cs="Times New Roman"/>
          <w:color w:val="000000" w:themeColor="text1"/>
          <w:sz w:val="24"/>
          <w:szCs w:val="24"/>
          <w:shd w:val="clear" w:color="auto" w:fill="FFFFFF"/>
        </w:rPr>
        <w:pPrChange w:id="1655" w:author="VLADIMIR GIOVANNI TORO VALENCIA" w:date="2024-05-25T12:14:00Z">
          <w:pPr>
            <w:autoSpaceDE w:val="0"/>
            <w:autoSpaceDN w:val="0"/>
            <w:adjustRightInd w:val="0"/>
            <w:spacing w:after="40" w:line="360" w:lineRule="auto"/>
            <w:jc w:val="both"/>
          </w:pPr>
        </w:pPrChange>
      </w:pPr>
      <w:del w:id="1656" w:author="VLADIMIR GIOVANNI TORO VALENCIA" w:date="2024-05-25T12:14:00Z">
        <w:r w:rsidRPr="00AF1A81" w:rsidDel="00E1420D">
          <w:rPr>
            <w:rFonts w:ascii="Times New Roman" w:hAnsi="Times New Roman" w:cs="Times New Roman"/>
            <w:color w:val="000000" w:themeColor="text1"/>
            <w:sz w:val="24"/>
            <w:szCs w:val="24"/>
            <w:shd w:val="clear" w:color="auto" w:fill="FFFFFF"/>
          </w:rPr>
          <w:delText>Los UAV híbridos VTOL</w:delText>
        </w:r>
      </w:del>
      <w:ins w:id="1657" w:author="VLADIMIR GIOVANNI TORO VALENCIA" w:date="2024-05-25T12:14:00Z">
        <w:r w:rsidR="00E1420D">
          <w:rPr>
            <w:rFonts w:ascii="Times New Roman" w:hAnsi="Times New Roman" w:cs="Times New Roman"/>
            <w:color w:val="000000" w:themeColor="text1"/>
            <w:sz w:val="24"/>
            <w:szCs w:val="24"/>
            <w:shd w:val="clear" w:color="auto" w:fill="FFFFFF"/>
          </w:rPr>
          <w:t>Estos son equipos que permiten</w:t>
        </w:r>
      </w:ins>
      <w:del w:id="1658" w:author="VLADIMIR GIOVANNI TORO VALENCIA" w:date="2024-05-25T12:14:00Z">
        <w:r w:rsidRPr="00AF1A81" w:rsidDel="00E1420D">
          <w:rPr>
            <w:rFonts w:ascii="Times New Roman" w:hAnsi="Times New Roman" w:cs="Times New Roman"/>
            <w:color w:val="000000" w:themeColor="text1"/>
            <w:sz w:val="24"/>
            <w:szCs w:val="24"/>
            <w:shd w:val="clear" w:color="auto" w:fill="FFFFFF"/>
          </w:rPr>
          <w:delText xml:space="preserve"> </w:delText>
        </w:r>
      </w:del>
      <w:ins w:id="1659" w:author="VLADIMIR GIOVANNI TORO VALENCIA" w:date="2024-05-25T12:14:00Z">
        <w:r w:rsidR="00E1420D">
          <w:rPr>
            <w:rFonts w:ascii="Times New Roman" w:hAnsi="Times New Roman" w:cs="Times New Roman"/>
            <w:color w:val="000000" w:themeColor="text1"/>
            <w:sz w:val="24"/>
            <w:szCs w:val="24"/>
            <w:shd w:val="clear" w:color="auto" w:fill="FFFFFF"/>
          </w:rPr>
          <w:t xml:space="preserve"> </w:t>
        </w:r>
      </w:ins>
      <w:del w:id="1660" w:author="VLADIMIR GIOVANNI TORO VALENCIA" w:date="2024-05-25T12:14:00Z">
        <w:r w:rsidRPr="00AF1A81" w:rsidDel="00E1420D">
          <w:rPr>
            <w:rFonts w:ascii="Times New Roman" w:hAnsi="Times New Roman" w:cs="Times New Roman"/>
            <w:color w:val="000000" w:themeColor="text1"/>
            <w:sz w:val="24"/>
            <w:szCs w:val="24"/>
            <w:shd w:val="clear" w:color="auto" w:fill="FFFFFF"/>
          </w:rPr>
          <w:delText>(</w:delText>
        </w:r>
      </w:del>
      <w:r w:rsidRPr="00AF1A81">
        <w:rPr>
          <w:rFonts w:ascii="Times New Roman" w:hAnsi="Times New Roman" w:cs="Times New Roman"/>
          <w:color w:val="000000" w:themeColor="text1"/>
          <w:sz w:val="24"/>
          <w:szCs w:val="24"/>
          <w:shd w:val="clear" w:color="auto" w:fill="FFFFFF"/>
        </w:rPr>
        <w:t>despegue</w:t>
      </w:r>
      <w:ins w:id="1661" w:author="VLADIMIR GIOVANNI TORO VALENCIA" w:date="2024-05-25T12:14:00Z">
        <w:r w:rsidR="00E1420D">
          <w:rPr>
            <w:rFonts w:ascii="Times New Roman" w:hAnsi="Times New Roman" w:cs="Times New Roman"/>
            <w:color w:val="000000" w:themeColor="text1"/>
            <w:sz w:val="24"/>
            <w:szCs w:val="24"/>
            <w:shd w:val="clear" w:color="auto" w:fill="FFFFFF"/>
          </w:rPr>
          <w:t>s</w:t>
        </w:r>
      </w:ins>
      <w:r w:rsidRPr="00AF1A81">
        <w:rPr>
          <w:rFonts w:ascii="Times New Roman" w:hAnsi="Times New Roman" w:cs="Times New Roman"/>
          <w:color w:val="000000" w:themeColor="text1"/>
          <w:sz w:val="24"/>
          <w:szCs w:val="24"/>
          <w:shd w:val="clear" w:color="auto" w:fill="FFFFFF"/>
        </w:rPr>
        <w:t xml:space="preserve"> y aterrizaje</w:t>
      </w:r>
      <w:ins w:id="1662" w:author="VLADIMIR GIOVANNI TORO VALENCIA" w:date="2024-05-25T12:14:00Z">
        <w:r w:rsidR="00E1420D">
          <w:rPr>
            <w:rFonts w:ascii="Times New Roman" w:hAnsi="Times New Roman" w:cs="Times New Roman"/>
            <w:color w:val="000000" w:themeColor="text1"/>
            <w:sz w:val="24"/>
            <w:szCs w:val="24"/>
            <w:shd w:val="clear" w:color="auto" w:fill="FFFFFF"/>
          </w:rPr>
          <w:t>s</w:t>
        </w:r>
      </w:ins>
      <w:r w:rsidRPr="00AF1A81">
        <w:rPr>
          <w:rFonts w:ascii="Times New Roman" w:hAnsi="Times New Roman" w:cs="Times New Roman"/>
          <w:color w:val="000000" w:themeColor="text1"/>
          <w:sz w:val="24"/>
          <w:szCs w:val="24"/>
          <w:shd w:val="clear" w:color="auto" w:fill="FFFFFF"/>
        </w:rPr>
        <w:t xml:space="preserve"> vertical</w:t>
      </w:r>
      <w:ins w:id="1663" w:author="VLADIMIR GIOVANNI TORO VALENCIA" w:date="2024-05-25T12:14:00Z">
        <w:r w:rsidR="00E1420D">
          <w:rPr>
            <w:rFonts w:ascii="Times New Roman" w:hAnsi="Times New Roman" w:cs="Times New Roman"/>
            <w:color w:val="000000" w:themeColor="text1"/>
            <w:sz w:val="24"/>
            <w:szCs w:val="24"/>
            <w:shd w:val="clear" w:color="auto" w:fill="FFFFFF"/>
          </w:rPr>
          <w:t>es</w:t>
        </w:r>
      </w:ins>
      <w:del w:id="1664" w:author="VLADIMIR GIOVANNI TORO VALENCIA" w:date="2024-05-25T12:14:00Z">
        <w:r w:rsidRPr="00AF1A81" w:rsidDel="00E1420D">
          <w:rPr>
            <w:rFonts w:ascii="Times New Roman" w:hAnsi="Times New Roman" w:cs="Times New Roman"/>
            <w:color w:val="000000" w:themeColor="text1"/>
            <w:sz w:val="24"/>
            <w:szCs w:val="24"/>
            <w:shd w:val="clear" w:color="auto" w:fill="FFFFFF"/>
          </w:rPr>
          <w:delText>)</w:delText>
        </w:r>
      </w:del>
      <w:ins w:id="1665" w:author="VLADIMIR GIOVANNI TORO VALENCIA" w:date="2024-05-25T12:14:00Z">
        <w:r w:rsidR="00E1420D">
          <w:rPr>
            <w:rFonts w:ascii="Times New Roman" w:hAnsi="Times New Roman" w:cs="Times New Roman"/>
            <w:color w:val="000000" w:themeColor="text1"/>
            <w:sz w:val="24"/>
            <w:szCs w:val="24"/>
            <w:shd w:val="clear" w:color="auto" w:fill="FFFFFF"/>
          </w:rPr>
          <w:t xml:space="preserve"> y</w:t>
        </w:r>
      </w:ins>
      <w:r w:rsidRPr="00AF1A81">
        <w:rPr>
          <w:rFonts w:ascii="Times New Roman" w:hAnsi="Times New Roman" w:cs="Times New Roman"/>
          <w:color w:val="000000" w:themeColor="text1"/>
          <w:sz w:val="24"/>
          <w:szCs w:val="24"/>
          <w:shd w:val="clear" w:color="auto" w:fill="FFFFFF"/>
        </w:rPr>
        <w:t xml:space="preserve"> combinan las capacidades de los UAV de ala fija y los </w:t>
      </w:r>
      <w:proofErr w:type="spellStart"/>
      <w:r w:rsidRPr="00AF1A81">
        <w:rPr>
          <w:rFonts w:ascii="Times New Roman" w:hAnsi="Times New Roman" w:cs="Times New Roman"/>
          <w:color w:val="000000" w:themeColor="text1"/>
          <w:sz w:val="24"/>
          <w:szCs w:val="24"/>
          <w:shd w:val="clear" w:color="auto" w:fill="FFFFFF"/>
        </w:rPr>
        <w:t>multir</w:t>
      </w:r>
      <w:r w:rsidR="000103CA" w:rsidRPr="00AF1A81">
        <w:rPr>
          <w:rFonts w:ascii="Times New Roman" w:hAnsi="Times New Roman" w:cs="Times New Roman"/>
          <w:color w:val="000000" w:themeColor="text1"/>
          <w:sz w:val="24"/>
          <w:szCs w:val="24"/>
          <w:shd w:val="clear" w:color="auto" w:fill="FFFFFF"/>
        </w:rPr>
        <w:t>r</w:t>
      </w:r>
      <w:r w:rsidRPr="00AF1A81">
        <w:rPr>
          <w:rFonts w:ascii="Times New Roman" w:hAnsi="Times New Roman" w:cs="Times New Roman"/>
          <w:color w:val="000000" w:themeColor="text1"/>
          <w:sz w:val="24"/>
          <w:szCs w:val="24"/>
          <w:shd w:val="clear" w:color="auto" w:fill="FFFFFF"/>
        </w:rPr>
        <w:t>otores</w:t>
      </w:r>
      <w:proofErr w:type="spellEnd"/>
      <w:r w:rsidRPr="00AF1A81">
        <w:rPr>
          <w:rFonts w:ascii="Times New Roman" w:hAnsi="Times New Roman" w:cs="Times New Roman"/>
          <w:color w:val="000000" w:themeColor="text1"/>
          <w:sz w:val="24"/>
          <w:szCs w:val="24"/>
          <w:shd w:val="clear" w:color="auto" w:fill="FFFFFF"/>
        </w:rPr>
        <w:t xml:space="preserve">. Ofrecen </w:t>
      </w:r>
      <w:del w:id="1666" w:author="VLADIMIR GIOVANNI TORO VALENCIA" w:date="2024-05-25T12:14:00Z">
        <w:r w:rsidRPr="00AF1A81" w:rsidDel="00E1420D">
          <w:rPr>
            <w:rFonts w:ascii="Times New Roman" w:hAnsi="Times New Roman" w:cs="Times New Roman"/>
            <w:color w:val="000000" w:themeColor="text1"/>
            <w:sz w:val="24"/>
            <w:szCs w:val="24"/>
            <w:shd w:val="clear" w:color="auto" w:fill="FFFFFF"/>
          </w:rPr>
          <w:delText xml:space="preserve">la flexibilidad del despegue y aterrizaje vertical junto con </w:delText>
        </w:r>
      </w:del>
      <w:r w:rsidRPr="00AF1A81">
        <w:rPr>
          <w:rFonts w:ascii="Times New Roman" w:hAnsi="Times New Roman" w:cs="Times New Roman"/>
          <w:color w:val="000000" w:themeColor="text1"/>
          <w:sz w:val="24"/>
          <w:szCs w:val="24"/>
          <w:shd w:val="clear" w:color="auto" w:fill="FFFFFF"/>
        </w:rPr>
        <w:t>un vuelo eficiente hacia delante, lo que permite misiones de largo alcance</w:t>
      </w:r>
      <w:r w:rsidR="00386973" w:rsidRPr="00AF1A81">
        <w:rPr>
          <w:rFonts w:ascii="Times New Roman" w:hAnsi="Times New Roman" w:cs="Times New Roman"/>
          <w:color w:val="000000" w:themeColor="text1"/>
          <w:sz w:val="24"/>
          <w:szCs w:val="24"/>
          <w:shd w:val="clear" w:color="auto" w:fill="FFFFFF"/>
        </w:rPr>
        <w:t xml:space="preserve"> (Casella </w:t>
      </w:r>
      <w:r w:rsidR="003971B7" w:rsidRPr="003971B7">
        <w:rPr>
          <w:rFonts w:ascii="Times New Roman" w:hAnsi="Times New Roman" w:cs="Times New Roman"/>
          <w:i/>
          <w:color w:val="000000" w:themeColor="text1"/>
          <w:sz w:val="24"/>
          <w:szCs w:val="24"/>
          <w:shd w:val="clear" w:color="auto" w:fill="FFFFFF"/>
        </w:rPr>
        <w:t>et al.,</w:t>
      </w:r>
      <w:r w:rsidR="00386973" w:rsidRPr="00AF1A81">
        <w:rPr>
          <w:rFonts w:ascii="Times New Roman" w:hAnsi="Times New Roman" w:cs="Times New Roman"/>
          <w:color w:val="000000" w:themeColor="text1"/>
          <w:sz w:val="24"/>
          <w:szCs w:val="24"/>
          <w:shd w:val="clear" w:color="auto" w:fill="FFFFFF"/>
        </w:rPr>
        <w:t xml:space="preserve"> 2017). Pueden realizar batimetrías de alta resolución en aguas claras y poco profundas, cubriendo áreas más extensas en una sola misión</w:t>
      </w:r>
      <w:r w:rsidR="00B67FC4" w:rsidRPr="00AF1A81">
        <w:rPr>
          <w:rFonts w:ascii="Times New Roman" w:hAnsi="Times New Roman" w:cs="Times New Roman"/>
          <w:color w:val="000000" w:themeColor="text1"/>
          <w:sz w:val="24"/>
          <w:szCs w:val="24"/>
          <w:shd w:val="clear" w:color="auto" w:fill="FFFFFF"/>
        </w:rPr>
        <w:t>,</w:t>
      </w:r>
      <w:r w:rsidR="00DE7074">
        <w:rPr>
          <w:rFonts w:ascii="Times New Roman" w:hAnsi="Times New Roman" w:cs="Times New Roman"/>
          <w:color w:val="000000" w:themeColor="text1"/>
          <w:sz w:val="24"/>
          <w:szCs w:val="24"/>
          <w:shd w:val="clear" w:color="auto" w:fill="FFFFFF"/>
        </w:rPr>
        <w:t xml:space="preserve"> pero </w:t>
      </w:r>
      <w:r w:rsidR="00386973" w:rsidRPr="00AF1A81">
        <w:rPr>
          <w:rFonts w:ascii="Times New Roman" w:hAnsi="Times New Roman" w:cs="Times New Roman"/>
          <w:color w:val="000000" w:themeColor="text1"/>
          <w:sz w:val="24"/>
          <w:szCs w:val="24"/>
          <w:shd w:val="clear" w:color="auto" w:fill="FFFFFF"/>
        </w:rPr>
        <w:t xml:space="preserve">son sistemas más </w:t>
      </w:r>
      <w:del w:id="1667" w:author="VLADIMIR GIOVANNI TORO VALENCIA" w:date="2024-05-25T12:14:00Z">
        <w:r w:rsidR="00386973" w:rsidRPr="00AF1A81" w:rsidDel="00E1420D">
          <w:rPr>
            <w:rFonts w:ascii="Times New Roman" w:hAnsi="Times New Roman" w:cs="Times New Roman"/>
            <w:color w:val="000000" w:themeColor="text1"/>
            <w:sz w:val="24"/>
            <w:szCs w:val="24"/>
            <w:shd w:val="clear" w:color="auto" w:fill="FFFFFF"/>
          </w:rPr>
          <w:delText xml:space="preserve">complejos y </w:delText>
        </w:r>
      </w:del>
      <w:r w:rsidR="00386973" w:rsidRPr="00AF1A81">
        <w:rPr>
          <w:rFonts w:ascii="Times New Roman" w:hAnsi="Times New Roman" w:cs="Times New Roman"/>
          <w:color w:val="000000" w:themeColor="text1"/>
          <w:sz w:val="24"/>
          <w:szCs w:val="24"/>
          <w:shd w:val="clear" w:color="auto" w:fill="FFFFFF"/>
        </w:rPr>
        <w:t xml:space="preserve">costosos </w:t>
      </w:r>
      <w:ins w:id="1668" w:author="Microsoft Office User" w:date="2024-05-30T11:29:00Z">
        <w:r w:rsidR="00F30D81">
          <w:rPr>
            <w:rFonts w:ascii="Times New Roman" w:hAnsi="Times New Roman" w:cs="Times New Roman"/>
            <w:color w:val="000000" w:themeColor="text1"/>
            <w:sz w:val="24"/>
            <w:szCs w:val="24"/>
            <w:lang w:val="es-CO"/>
          </w:rPr>
          <w:t xml:space="preserve">(Figura 6) </w:t>
        </w:r>
      </w:ins>
      <w:r w:rsidR="00386973" w:rsidRPr="00AF1A81">
        <w:rPr>
          <w:rFonts w:ascii="Times New Roman" w:hAnsi="Times New Roman" w:cs="Times New Roman"/>
          <w:color w:val="000000" w:themeColor="text1"/>
          <w:sz w:val="24"/>
          <w:szCs w:val="24"/>
          <w:shd w:val="clear" w:color="auto" w:fill="FFFFFF"/>
        </w:rPr>
        <w:t>(Colomina &amp; Molina, 2014)</w:t>
      </w:r>
      <w:r w:rsidR="00E30A40" w:rsidRPr="00AF1A81">
        <w:rPr>
          <w:rFonts w:ascii="Times New Roman" w:hAnsi="Times New Roman" w:cs="Times New Roman"/>
          <w:color w:val="000000" w:themeColor="text1"/>
          <w:sz w:val="24"/>
          <w:szCs w:val="24"/>
          <w:shd w:val="clear" w:color="auto" w:fill="FFFFFF"/>
        </w:rPr>
        <w:t>.</w:t>
      </w:r>
    </w:p>
    <w:p w14:paraId="667D5691" w14:textId="4C4C0AF4" w:rsidR="00475F94" w:rsidRPr="0000379E" w:rsidRDefault="005814C2" w:rsidP="001A4D4E">
      <w:pPr>
        <w:pStyle w:val="Prrafodelista"/>
        <w:autoSpaceDE w:val="0"/>
        <w:autoSpaceDN w:val="0"/>
        <w:adjustRightInd w:val="0"/>
        <w:spacing w:after="40" w:line="360" w:lineRule="auto"/>
        <w:jc w:val="both"/>
        <w:rPr>
          <w:rFonts w:ascii="Times New Roman" w:hAnsi="Times New Roman" w:cs="Times New Roman"/>
          <w:color w:val="000000" w:themeColor="text1"/>
          <w:sz w:val="24"/>
          <w:szCs w:val="24"/>
          <w:shd w:val="clear" w:color="auto" w:fill="FFFFFF"/>
        </w:rPr>
      </w:pPr>
      <w:del w:id="1669" w:author="VLADIMIR GIOVANNI TORO VALENCIA" w:date="2024-05-25T12:01:00Z">
        <w:r w:rsidRPr="0000379E" w:rsidDel="00B51039">
          <w:rPr>
            <w:rFonts w:ascii="Times New Roman" w:hAnsi="Times New Roman" w:cs="Times New Roman"/>
            <w:noProof/>
            <w:color w:val="000000" w:themeColor="text1"/>
            <w:sz w:val="24"/>
            <w:szCs w:val="24"/>
            <w:shd w:val="clear" w:color="auto" w:fill="FFFFFF"/>
          </w:rPr>
          <w:drawing>
            <wp:anchor distT="0" distB="0" distL="114300" distR="114300" simplePos="0" relativeHeight="251685888" behindDoc="0" locked="0" layoutInCell="1" allowOverlap="1" wp14:anchorId="50C77BD4" wp14:editId="31C4074D">
              <wp:simplePos x="0" y="0"/>
              <wp:positionH relativeFrom="column">
                <wp:posOffset>520543</wp:posOffset>
              </wp:positionH>
              <wp:positionV relativeFrom="paragraph">
                <wp:posOffset>83185</wp:posOffset>
              </wp:positionV>
              <wp:extent cx="5097145" cy="2218690"/>
              <wp:effectExtent l="0" t="0" r="0" b="0"/>
              <wp:wrapThrough wrapText="bothSides">
                <wp:wrapPolygon edited="0">
                  <wp:start x="6512" y="989"/>
                  <wp:lineTo x="6458" y="1484"/>
                  <wp:lineTo x="6512" y="3215"/>
                  <wp:lineTo x="4951" y="3215"/>
                  <wp:lineTo x="3014" y="4327"/>
                  <wp:lineTo x="3014" y="5193"/>
                  <wp:lineTo x="2637" y="7171"/>
                  <wp:lineTo x="2476" y="7542"/>
                  <wp:lineTo x="2368" y="9149"/>
                  <wp:lineTo x="2476" y="19041"/>
                  <wp:lineTo x="1830" y="20401"/>
                  <wp:lineTo x="2099" y="20648"/>
                  <wp:lineTo x="9095" y="21143"/>
                  <wp:lineTo x="11409" y="21143"/>
                  <wp:lineTo x="18890" y="20648"/>
                  <wp:lineTo x="19482" y="20401"/>
                  <wp:lineTo x="18729" y="19041"/>
                  <wp:lineTo x="18890" y="8902"/>
                  <wp:lineTo x="18729" y="7048"/>
                  <wp:lineTo x="16791" y="5935"/>
                  <wp:lineTo x="14908" y="5193"/>
                  <wp:lineTo x="16738" y="4080"/>
                  <wp:lineTo x="16738" y="3462"/>
                  <wp:lineTo x="14746" y="3215"/>
                  <wp:lineTo x="14854" y="1607"/>
                  <wp:lineTo x="14800" y="989"/>
                  <wp:lineTo x="6512" y="989"/>
                </wp:wrapPolygon>
              </wp:wrapThrough>
              <wp:docPr id="205709315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093158" name="Imagen 2057093158"/>
                      <pic:cNvPicPr/>
                    </pic:nvPicPr>
                    <pic:blipFill rotWithShape="1">
                      <a:blip r:embed="rId36" cstate="print">
                        <a:extLst>
                          <a:ext uri="{28A0092B-C50C-407E-A947-70E740481C1C}">
                            <a14:useLocalDpi xmlns:a14="http://schemas.microsoft.com/office/drawing/2010/main" val="0"/>
                          </a:ext>
                        </a:extLst>
                      </a:blip>
                      <a:srcRect t="13873" b="13711"/>
                      <a:stretch/>
                    </pic:blipFill>
                    <pic:spPr bwMode="auto">
                      <a:xfrm>
                        <a:off x="0" y="0"/>
                        <a:ext cx="5097145" cy="2218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del>
      <w:ins w:id="1670" w:author="VLADIMIR GIOVANNI TORO VALENCIA" w:date="2024-05-25T12:01:00Z">
        <w:r w:rsidR="00B51039">
          <w:rPr>
            <w:rFonts w:ascii="Times New Roman" w:hAnsi="Times New Roman" w:cs="Times New Roman"/>
            <w:noProof/>
            <w:color w:val="000000" w:themeColor="text1"/>
            <w:sz w:val="24"/>
            <w:szCs w:val="24"/>
            <w:shd w:val="clear" w:color="auto" w:fill="FFFFFF"/>
          </w:rPr>
          <w:drawing>
            <wp:inline distT="0" distB="0" distL="0" distR="0" wp14:anchorId="166CB7A2" wp14:editId="431308F9">
              <wp:extent cx="5096510" cy="22193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96510" cy="2219325"/>
                      </a:xfrm>
                      <a:prstGeom prst="rect">
                        <a:avLst/>
                      </a:prstGeom>
                      <a:noFill/>
                    </pic:spPr>
                  </pic:pic>
                </a:graphicData>
              </a:graphic>
            </wp:inline>
          </w:drawing>
        </w:r>
      </w:ins>
    </w:p>
    <w:p w14:paraId="68FB9432" w14:textId="115B5E0F" w:rsidR="00B74AA4" w:rsidRPr="00E1420D" w:rsidRDefault="00B51039">
      <w:pPr>
        <w:autoSpaceDE w:val="0"/>
        <w:autoSpaceDN w:val="0"/>
        <w:adjustRightInd w:val="0"/>
        <w:spacing w:after="40" w:line="360" w:lineRule="auto"/>
        <w:jc w:val="both"/>
        <w:rPr>
          <w:rFonts w:ascii="Times New Roman" w:hAnsi="Times New Roman" w:cs="Times New Roman"/>
          <w:color w:val="000000" w:themeColor="text1"/>
          <w:sz w:val="24"/>
          <w:szCs w:val="24"/>
          <w:shd w:val="clear" w:color="auto" w:fill="FFFFFF"/>
        </w:rPr>
        <w:pPrChange w:id="1671" w:author="VLADIMIR GIOVANNI TORO VALENCIA" w:date="2024-05-25T12:15:00Z">
          <w:pPr>
            <w:pStyle w:val="Prrafodelista"/>
            <w:autoSpaceDE w:val="0"/>
            <w:autoSpaceDN w:val="0"/>
            <w:adjustRightInd w:val="0"/>
            <w:spacing w:after="40" w:line="360" w:lineRule="auto"/>
            <w:jc w:val="both"/>
          </w:pPr>
        </w:pPrChange>
      </w:pPr>
      <w:ins w:id="1672" w:author="VLADIMIR GIOVANNI TORO VALENCIA" w:date="2024-05-25T12:02:00Z">
        <w:r w:rsidRPr="00B51039">
          <w:rPr>
            <w:rFonts w:ascii="Times New Roman" w:hAnsi="Times New Roman" w:cs="Times New Roman"/>
            <w:b/>
            <w:bCs/>
            <w:color w:val="000000" w:themeColor="text1"/>
            <w:sz w:val="24"/>
            <w:szCs w:val="24"/>
            <w:shd w:val="clear" w:color="auto" w:fill="FFFFFF"/>
            <w:rPrChange w:id="1673" w:author="VLADIMIR GIOVANNI TORO VALENCIA" w:date="2024-05-25T12:02:00Z">
              <w:rPr>
                <w:rFonts w:ascii="Times New Roman" w:hAnsi="Times New Roman" w:cs="Times New Roman"/>
                <w:color w:val="000000" w:themeColor="text1"/>
                <w:sz w:val="24"/>
                <w:szCs w:val="24"/>
                <w:shd w:val="clear" w:color="auto" w:fill="FFFFFF"/>
              </w:rPr>
            </w:rPrChange>
          </w:rPr>
          <w:t>Figura 5:</w:t>
        </w:r>
        <w:r w:rsidRPr="00E1420D">
          <w:rPr>
            <w:rFonts w:ascii="Times New Roman" w:hAnsi="Times New Roman" w:cs="Times New Roman"/>
            <w:b/>
            <w:bCs/>
            <w:color w:val="000000" w:themeColor="text1"/>
            <w:sz w:val="24"/>
            <w:szCs w:val="24"/>
            <w:shd w:val="clear" w:color="auto" w:fill="FFFFFF"/>
            <w:rPrChange w:id="1674" w:author="VLADIMIR GIOVANNI TORO VALENCIA" w:date="2024-05-25T12:15:00Z">
              <w:rPr>
                <w:rFonts w:ascii="Times New Roman" w:hAnsi="Times New Roman" w:cs="Times New Roman"/>
                <w:color w:val="000000" w:themeColor="text1"/>
                <w:sz w:val="24"/>
                <w:szCs w:val="24"/>
                <w:shd w:val="clear" w:color="auto" w:fill="FFFFFF"/>
              </w:rPr>
            </w:rPrChange>
          </w:rPr>
          <w:t xml:space="preserve"> </w:t>
        </w:r>
        <w:r w:rsidRPr="00E1420D">
          <w:rPr>
            <w:rFonts w:ascii="Times New Roman" w:hAnsi="Times New Roman" w:cs="Times New Roman"/>
            <w:color w:val="000000" w:themeColor="text1"/>
            <w:sz w:val="24"/>
            <w:szCs w:val="24"/>
            <w:shd w:val="clear" w:color="auto" w:fill="FFFFFF"/>
          </w:rPr>
          <w:t xml:space="preserve">UAV híbridos VTOL. Nota: Adaptado de Dron VTOL - </w:t>
        </w:r>
        <w:proofErr w:type="spellStart"/>
        <w:r w:rsidRPr="00E1420D">
          <w:rPr>
            <w:rFonts w:ascii="Times New Roman" w:hAnsi="Times New Roman" w:cs="Times New Roman"/>
            <w:color w:val="000000" w:themeColor="text1"/>
            <w:sz w:val="24"/>
            <w:szCs w:val="24"/>
            <w:shd w:val="clear" w:color="auto" w:fill="FFFFFF"/>
          </w:rPr>
          <w:t>WingtraOne</w:t>
        </w:r>
        <w:proofErr w:type="spellEnd"/>
        <w:r w:rsidRPr="00E1420D">
          <w:rPr>
            <w:rFonts w:ascii="Times New Roman" w:hAnsi="Times New Roman" w:cs="Times New Roman"/>
            <w:color w:val="000000" w:themeColor="text1"/>
            <w:sz w:val="24"/>
            <w:szCs w:val="24"/>
            <w:shd w:val="clear" w:color="auto" w:fill="FFFFFF"/>
          </w:rPr>
          <w:t xml:space="preserve"> GEN II [Fotografía], por </w:t>
        </w:r>
        <w:proofErr w:type="spellStart"/>
        <w:r w:rsidRPr="00E1420D">
          <w:rPr>
            <w:rFonts w:ascii="Times New Roman" w:hAnsi="Times New Roman" w:cs="Times New Roman"/>
            <w:color w:val="000000" w:themeColor="text1"/>
            <w:sz w:val="24"/>
            <w:szCs w:val="24"/>
            <w:shd w:val="clear" w:color="auto" w:fill="FFFFFF"/>
          </w:rPr>
          <w:t>Wingtra</w:t>
        </w:r>
        <w:proofErr w:type="spellEnd"/>
        <w:r w:rsidRPr="00E1420D">
          <w:rPr>
            <w:rFonts w:ascii="Times New Roman" w:hAnsi="Times New Roman" w:cs="Times New Roman"/>
            <w:color w:val="000000" w:themeColor="text1"/>
            <w:sz w:val="24"/>
            <w:szCs w:val="24"/>
            <w:shd w:val="clear" w:color="auto" w:fill="FFFFFF"/>
          </w:rPr>
          <w:t>, 2024, (https://acortar.link/Qw1RiX).CC BY 2.0</w:t>
        </w:r>
      </w:ins>
    </w:p>
    <w:p w14:paraId="10DE0F67" w14:textId="18894DE8" w:rsidR="00B74AA4" w:rsidRPr="0000379E" w:rsidDel="00B51039" w:rsidRDefault="00B74AA4" w:rsidP="001A4D4E">
      <w:pPr>
        <w:pStyle w:val="Prrafodelista"/>
        <w:autoSpaceDE w:val="0"/>
        <w:autoSpaceDN w:val="0"/>
        <w:adjustRightInd w:val="0"/>
        <w:spacing w:after="40" w:line="360" w:lineRule="auto"/>
        <w:jc w:val="both"/>
        <w:rPr>
          <w:del w:id="1675" w:author="VLADIMIR GIOVANNI TORO VALENCIA" w:date="2024-05-25T12:02:00Z"/>
          <w:rFonts w:ascii="Times New Roman" w:hAnsi="Times New Roman" w:cs="Times New Roman"/>
          <w:color w:val="000000" w:themeColor="text1"/>
          <w:sz w:val="24"/>
          <w:szCs w:val="24"/>
          <w:shd w:val="clear" w:color="auto" w:fill="FFFFFF"/>
        </w:rPr>
      </w:pPr>
    </w:p>
    <w:p w14:paraId="036A1226" w14:textId="667E83C9" w:rsidR="00B74AA4" w:rsidRPr="0000379E" w:rsidDel="00B51039" w:rsidRDefault="00B74AA4" w:rsidP="001A4D4E">
      <w:pPr>
        <w:pStyle w:val="Prrafodelista"/>
        <w:autoSpaceDE w:val="0"/>
        <w:autoSpaceDN w:val="0"/>
        <w:adjustRightInd w:val="0"/>
        <w:spacing w:after="40" w:line="360" w:lineRule="auto"/>
        <w:jc w:val="both"/>
        <w:rPr>
          <w:del w:id="1676" w:author="VLADIMIR GIOVANNI TORO VALENCIA" w:date="2024-05-25T12:02:00Z"/>
          <w:rFonts w:ascii="Times New Roman" w:hAnsi="Times New Roman" w:cs="Times New Roman"/>
          <w:color w:val="000000" w:themeColor="text1"/>
          <w:sz w:val="24"/>
          <w:szCs w:val="24"/>
          <w:shd w:val="clear" w:color="auto" w:fill="FFFFFF"/>
        </w:rPr>
      </w:pPr>
    </w:p>
    <w:p w14:paraId="21E5CEDC" w14:textId="1E92B34D" w:rsidR="006B5691" w:rsidRPr="0000379E" w:rsidDel="00B51039" w:rsidRDefault="006B5691" w:rsidP="001A4D4E">
      <w:pPr>
        <w:pStyle w:val="Prrafodelista"/>
        <w:autoSpaceDE w:val="0"/>
        <w:autoSpaceDN w:val="0"/>
        <w:adjustRightInd w:val="0"/>
        <w:spacing w:after="40" w:line="360" w:lineRule="auto"/>
        <w:jc w:val="both"/>
        <w:rPr>
          <w:del w:id="1677" w:author="VLADIMIR GIOVANNI TORO VALENCIA" w:date="2024-05-25T12:02:00Z"/>
          <w:rFonts w:ascii="Times New Roman" w:hAnsi="Times New Roman" w:cs="Times New Roman"/>
          <w:color w:val="000000" w:themeColor="text1"/>
          <w:sz w:val="24"/>
          <w:szCs w:val="24"/>
          <w:shd w:val="clear" w:color="auto" w:fill="FFFFFF"/>
        </w:rPr>
      </w:pPr>
    </w:p>
    <w:p w14:paraId="3AC515CA" w14:textId="7CF55F6B" w:rsidR="006B5691" w:rsidRPr="0000379E" w:rsidDel="00B51039" w:rsidRDefault="006B5691" w:rsidP="001A4D4E">
      <w:pPr>
        <w:pStyle w:val="Prrafodelista"/>
        <w:autoSpaceDE w:val="0"/>
        <w:autoSpaceDN w:val="0"/>
        <w:adjustRightInd w:val="0"/>
        <w:spacing w:after="40" w:line="360" w:lineRule="auto"/>
        <w:jc w:val="both"/>
        <w:rPr>
          <w:del w:id="1678" w:author="VLADIMIR GIOVANNI TORO VALENCIA" w:date="2024-05-25T12:02:00Z"/>
          <w:rFonts w:ascii="Times New Roman" w:hAnsi="Times New Roman" w:cs="Times New Roman"/>
          <w:color w:val="000000" w:themeColor="text1"/>
          <w:sz w:val="24"/>
          <w:szCs w:val="24"/>
          <w:shd w:val="clear" w:color="auto" w:fill="FFFFFF"/>
        </w:rPr>
      </w:pPr>
    </w:p>
    <w:p w14:paraId="25E25A98" w14:textId="1426D157" w:rsidR="00DC3F00" w:rsidRPr="0000379E" w:rsidDel="00B51039" w:rsidRDefault="005814C2" w:rsidP="001A4D4E">
      <w:pPr>
        <w:autoSpaceDE w:val="0"/>
        <w:autoSpaceDN w:val="0"/>
        <w:adjustRightInd w:val="0"/>
        <w:spacing w:after="40" w:line="360" w:lineRule="auto"/>
        <w:jc w:val="both"/>
        <w:rPr>
          <w:del w:id="1679" w:author="VLADIMIR GIOVANNI TORO VALENCIA" w:date="2024-05-25T12:02:00Z"/>
          <w:rFonts w:ascii="Times New Roman" w:hAnsi="Times New Roman" w:cs="Times New Roman"/>
          <w:color w:val="000000" w:themeColor="text1"/>
          <w:sz w:val="24"/>
          <w:szCs w:val="24"/>
          <w:shd w:val="clear" w:color="auto" w:fill="FFFFFF"/>
        </w:rPr>
      </w:pPr>
      <w:del w:id="1680" w:author="VLADIMIR GIOVANNI TORO VALENCIA" w:date="2024-05-25T12:02:00Z">
        <w:r w:rsidRPr="0000379E" w:rsidDel="00B51039">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430F94A2" wp14:editId="3E38F258">
                  <wp:simplePos x="0" y="0"/>
                  <wp:positionH relativeFrom="column">
                    <wp:posOffset>881444</wp:posOffset>
                  </wp:positionH>
                  <wp:positionV relativeFrom="paragraph">
                    <wp:posOffset>353060</wp:posOffset>
                  </wp:positionV>
                  <wp:extent cx="4436745" cy="635"/>
                  <wp:effectExtent l="0" t="0" r="0" b="12065"/>
                  <wp:wrapThrough wrapText="bothSides">
                    <wp:wrapPolygon edited="0">
                      <wp:start x="0" y="0"/>
                      <wp:lineTo x="0" y="0"/>
                      <wp:lineTo x="21517" y="0"/>
                      <wp:lineTo x="21517" y="0"/>
                      <wp:lineTo x="0" y="0"/>
                    </wp:wrapPolygon>
                  </wp:wrapThrough>
                  <wp:docPr id="1218170774" name="Cuadro de texto 1"/>
                  <wp:cNvGraphicFramePr/>
                  <a:graphic xmlns:a="http://schemas.openxmlformats.org/drawingml/2006/main">
                    <a:graphicData uri="http://schemas.microsoft.com/office/word/2010/wordprocessingShape">
                      <wps:wsp>
                        <wps:cNvSpPr txBox="1"/>
                        <wps:spPr>
                          <a:xfrm>
                            <a:off x="0" y="0"/>
                            <a:ext cx="4436745" cy="635"/>
                          </a:xfrm>
                          <a:prstGeom prst="rect">
                            <a:avLst/>
                          </a:prstGeom>
                          <a:solidFill>
                            <a:prstClr val="white"/>
                          </a:solidFill>
                          <a:ln>
                            <a:noFill/>
                          </a:ln>
                        </wps:spPr>
                        <wps:txbx>
                          <w:txbxContent>
                            <w:p w14:paraId="2BA46514" w14:textId="2B26736C" w:rsidR="00656E08" w:rsidRPr="003E5890" w:rsidRDefault="00656E08" w:rsidP="00656E08">
                              <w:pPr>
                                <w:pStyle w:val="Descripcin"/>
                                <w:jc w:val="center"/>
                                <w:rPr>
                                  <w:rFonts w:ascii="Georgia" w:hAnsi="Georgia"/>
                                  <w:i w:val="0"/>
                                  <w:iCs w:val="0"/>
                                  <w:color w:val="000000" w:themeColor="text1"/>
                                  <w:sz w:val="32"/>
                                  <w:szCs w:val="32"/>
                                  <w:shd w:val="clear" w:color="auto" w:fill="FFFFFF"/>
                                </w:rPr>
                              </w:pPr>
                              <w:bookmarkStart w:id="1681" w:name="_Toc160793765"/>
                              <w:del w:id="1682" w:author="VLADIMIR GIOVANNI TORO VALENCIA" w:date="2024-05-25T12:01:00Z">
                                <w:r w:rsidRPr="00800116" w:rsidDel="00B51039">
                                  <w:rPr>
                                    <w:rFonts w:ascii="Georgia" w:hAnsi="Georgia"/>
                                    <w:b/>
                                    <w:bCs/>
                                    <w:i w:val="0"/>
                                    <w:iCs w:val="0"/>
                                    <w:color w:val="000000" w:themeColor="text1"/>
                                    <w:sz w:val="22"/>
                                    <w:szCs w:val="22"/>
                                  </w:rPr>
                                  <w:delText xml:space="preserve">Figura </w:delText>
                                </w:r>
                                <w:r w:rsidRPr="00800116" w:rsidDel="00B51039">
                                  <w:rPr>
                                    <w:rFonts w:ascii="Georgia" w:hAnsi="Georgia"/>
                                    <w:b/>
                                    <w:bCs/>
                                    <w:i w:val="0"/>
                                    <w:iCs w:val="0"/>
                                    <w:color w:val="000000" w:themeColor="text1"/>
                                    <w:sz w:val="22"/>
                                    <w:szCs w:val="22"/>
                                  </w:rPr>
                                  <w:fldChar w:fldCharType="begin"/>
                                </w:r>
                                <w:r w:rsidRPr="00800116" w:rsidDel="00B51039">
                                  <w:rPr>
                                    <w:rFonts w:ascii="Georgia" w:hAnsi="Georgia"/>
                                    <w:b/>
                                    <w:bCs/>
                                    <w:i w:val="0"/>
                                    <w:iCs w:val="0"/>
                                    <w:color w:val="000000" w:themeColor="text1"/>
                                    <w:sz w:val="22"/>
                                    <w:szCs w:val="22"/>
                                  </w:rPr>
                                  <w:delInstrText xml:space="preserve"> SEQ Figura \* ARABIC </w:delInstrText>
                                </w:r>
                                <w:r w:rsidRPr="00800116" w:rsidDel="00B51039">
                                  <w:rPr>
                                    <w:rFonts w:ascii="Georgia" w:hAnsi="Georgia"/>
                                    <w:b/>
                                    <w:bCs/>
                                    <w:i w:val="0"/>
                                    <w:iCs w:val="0"/>
                                    <w:color w:val="000000" w:themeColor="text1"/>
                                    <w:sz w:val="22"/>
                                    <w:szCs w:val="22"/>
                                  </w:rPr>
                                  <w:fldChar w:fldCharType="separate"/>
                                </w:r>
                                <w:r w:rsidR="007046F6" w:rsidDel="00B51039">
                                  <w:rPr>
                                    <w:rFonts w:ascii="Georgia" w:hAnsi="Georgia"/>
                                    <w:b/>
                                    <w:bCs/>
                                    <w:i w:val="0"/>
                                    <w:iCs w:val="0"/>
                                    <w:noProof/>
                                    <w:color w:val="000000" w:themeColor="text1"/>
                                    <w:sz w:val="22"/>
                                    <w:szCs w:val="22"/>
                                  </w:rPr>
                                  <w:delText>5</w:delText>
                                </w:r>
                                <w:r w:rsidRPr="00800116" w:rsidDel="00B51039">
                                  <w:rPr>
                                    <w:rFonts w:ascii="Georgia" w:hAnsi="Georgia"/>
                                    <w:b/>
                                    <w:bCs/>
                                    <w:i w:val="0"/>
                                    <w:iCs w:val="0"/>
                                    <w:color w:val="000000" w:themeColor="text1"/>
                                    <w:sz w:val="22"/>
                                    <w:szCs w:val="22"/>
                                  </w:rPr>
                                  <w:fldChar w:fldCharType="end"/>
                                </w:r>
                                <w:r w:rsidRPr="00800116" w:rsidDel="00B51039">
                                  <w:rPr>
                                    <w:rFonts w:ascii="Georgia" w:hAnsi="Georgia"/>
                                    <w:b/>
                                    <w:bCs/>
                                    <w:i w:val="0"/>
                                    <w:iCs w:val="0"/>
                                    <w:color w:val="000000" w:themeColor="text1"/>
                                    <w:sz w:val="22"/>
                                    <w:szCs w:val="22"/>
                                  </w:rPr>
                                  <w:delText>:</w:delText>
                                </w:r>
                                <w:r w:rsidRPr="003E5890" w:rsidDel="00B51039">
                                  <w:rPr>
                                    <w:rFonts w:ascii="Georgia" w:hAnsi="Georgia"/>
                                    <w:i w:val="0"/>
                                    <w:iCs w:val="0"/>
                                    <w:color w:val="000000" w:themeColor="text1"/>
                                    <w:sz w:val="22"/>
                                    <w:szCs w:val="22"/>
                                  </w:rPr>
                                  <w:delText xml:space="preserve"> UAV híbridos VTOL</w:delText>
                                </w:r>
                              </w:del>
                              <w:bookmarkEnd w:id="168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0F94A2" id="_x0000_s1030" type="#_x0000_t202" style="position:absolute;left:0;text-align:left;margin-left:69.4pt;margin-top:27.8pt;width:349.35pt;height:.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" stroked="f">
                  <v:textbox style="mso-fit-shape-to-text:t" inset="0,0,0,0">
                    <w:txbxContent>
                      <w:p w14:paraId="2BA46514" w14:textId="2B26736C" w:rsidR="00656E08" w:rsidRPr="003E5890" w:rsidRDefault="00656E08" w:rsidP="00656E08">
                        <w:pPr>
                          <w:pStyle w:val="Descripcin"/>
                          <w:jc w:val="center"/>
                          <w:rPr>
                            <w:rFonts w:ascii="Georgia" w:hAnsi="Georgia"/>
                            <w:i w:val="0"/>
                            <w:iCs w:val="0"/>
                            <w:color w:val="000000" w:themeColor="text1"/>
                            <w:sz w:val="32"/>
                            <w:szCs w:val="32"/>
                            <w:shd w:val="clear" w:color="auto" w:fill="FFFFFF"/>
                          </w:rPr>
                        </w:pPr>
                        <w:bookmarkStart w:id="1687" w:name="_Toc160793765"/>
                        <w:del w:id="1688" w:author="VLADIMIR GIOVANNI TORO VALENCIA" w:date="2024-05-25T12:01:00Z">
                          <w:r w:rsidRPr="00800116" w:rsidDel="00B51039">
                            <w:rPr>
                              <w:rFonts w:ascii="Georgia" w:hAnsi="Georgia"/>
                              <w:b/>
                              <w:bCs/>
                              <w:i w:val="0"/>
                              <w:iCs w:val="0"/>
                              <w:color w:val="000000" w:themeColor="text1"/>
                              <w:sz w:val="22"/>
                              <w:szCs w:val="22"/>
                            </w:rPr>
                            <w:delText xml:space="preserve">Figura </w:delText>
                          </w:r>
                          <w:r w:rsidRPr="00800116" w:rsidDel="00B51039">
                            <w:rPr>
                              <w:rFonts w:ascii="Georgia" w:hAnsi="Georgia"/>
                              <w:b/>
                              <w:bCs/>
                              <w:i w:val="0"/>
                              <w:iCs w:val="0"/>
                              <w:color w:val="000000" w:themeColor="text1"/>
                              <w:sz w:val="22"/>
                              <w:szCs w:val="22"/>
                            </w:rPr>
                            <w:fldChar w:fldCharType="begin"/>
                          </w:r>
                          <w:r w:rsidRPr="00800116" w:rsidDel="00B51039">
                            <w:rPr>
                              <w:rFonts w:ascii="Georgia" w:hAnsi="Georgia"/>
                              <w:b/>
                              <w:bCs/>
                              <w:i w:val="0"/>
                              <w:iCs w:val="0"/>
                              <w:color w:val="000000" w:themeColor="text1"/>
                              <w:sz w:val="22"/>
                              <w:szCs w:val="22"/>
                            </w:rPr>
                            <w:delInstrText xml:space="preserve"> SEQ Figura \* ARABIC </w:delInstrText>
                          </w:r>
                          <w:r w:rsidRPr="00800116" w:rsidDel="00B51039">
                            <w:rPr>
                              <w:rFonts w:ascii="Georgia" w:hAnsi="Georgia"/>
                              <w:b/>
                              <w:bCs/>
                              <w:i w:val="0"/>
                              <w:iCs w:val="0"/>
                              <w:color w:val="000000" w:themeColor="text1"/>
                              <w:sz w:val="22"/>
                              <w:szCs w:val="22"/>
                            </w:rPr>
                            <w:fldChar w:fldCharType="separate"/>
                          </w:r>
                          <w:r w:rsidR="007046F6" w:rsidDel="00B51039">
                            <w:rPr>
                              <w:rFonts w:ascii="Georgia" w:hAnsi="Georgia"/>
                              <w:b/>
                              <w:bCs/>
                              <w:i w:val="0"/>
                              <w:iCs w:val="0"/>
                              <w:noProof/>
                              <w:color w:val="000000" w:themeColor="text1"/>
                              <w:sz w:val="22"/>
                              <w:szCs w:val="22"/>
                            </w:rPr>
                            <w:delText>5</w:delText>
                          </w:r>
                          <w:r w:rsidRPr="00800116" w:rsidDel="00B51039">
                            <w:rPr>
                              <w:rFonts w:ascii="Georgia" w:hAnsi="Georgia"/>
                              <w:b/>
                              <w:bCs/>
                              <w:i w:val="0"/>
                              <w:iCs w:val="0"/>
                              <w:color w:val="000000" w:themeColor="text1"/>
                              <w:sz w:val="22"/>
                              <w:szCs w:val="22"/>
                            </w:rPr>
                            <w:fldChar w:fldCharType="end"/>
                          </w:r>
                          <w:r w:rsidRPr="00800116" w:rsidDel="00B51039">
                            <w:rPr>
                              <w:rFonts w:ascii="Georgia" w:hAnsi="Georgia"/>
                              <w:b/>
                              <w:bCs/>
                              <w:i w:val="0"/>
                              <w:iCs w:val="0"/>
                              <w:color w:val="000000" w:themeColor="text1"/>
                              <w:sz w:val="22"/>
                              <w:szCs w:val="22"/>
                            </w:rPr>
                            <w:delText>:</w:delText>
                          </w:r>
                          <w:r w:rsidRPr="003E5890" w:rsidDel="00B51039">
                            <w:rPr>
                              <w:rFonts w:ascii="Georgia" w:hAnsi="Georgia"/>
                              <w:i w:val="0"/>
                              <w:iCs w:val="0"/>
                              <w:color w:val="000000" w:themeColor="text1"/>
                              <w:sz w:val="22"/>
                              <w:szCs w:val="22"/>
                            </w:rPr>
                            <w:delText xml:space="preserve"> UAV híbridos VTOL</w:delText>
                          </w:r>
                        </w:del>
                        <w:bookmarkEnd w:id="1687"/>
                      </w:p>
                    </w:txbxContent>
                  </v:textbox>
                  <w10:wrap type="through"/>
                </v:shape>
              </w:pict>
            </mc:Fallback>
          </mc:AlternateContent>
        </w:r>
      </w:del>
    </w:p>
    <w:p w14:paraId="403F8D12" w14:textId="3039C32F" w:rsidR="00DC3F00" w:rsidRPr="0000379E" w:rsidDel="00B51039" w:rsidRDefault="00DC3F00" w:rsidP="001A4D4E">
      <w:pPr>
        <w:autoSpaceDE w:val="0"/>
        <w:autoSpaceDN w:val="0"/>
        <w:adjustRightInd w:val="0"/>
        <w:spacing w:after="40" w:line="360" w:lineRule="auto"/>
        <w:jc w:val="both"/>
        <w:rPr>
          <w:del w:id="1683" w:author="VLADIMIR GIOVANNI TORO VALENCIA" w:date="2024-05-25T12:02:00Z"/>
          <w:rFonts w:ascii="Times New Roman" w:hAnsi="Times New Roman" w:cs="Times New Roman"/>
          <w:color w:val="000000" w:themeColor="text1"/>
          <w:sz w:val="24"/>
          <w:szCs w:val="24"/>
          <w:shd w:val="clear" w:color="auto" w:fill="FFFFFF"/>
        </w:rPr>
      </w:pPr>
    </w:p>
    <w:p w14:paraId="735E15FA" w14:textId="264F18F7" w:rsidR="000103CA" w:rsidRPr="0000379E" w:rsidDel="00B51039" w:rsidRDefault="00AF1A81" w:rsidP="001A4D4E">
      <w:pPr>
        <w:autoSpaceDE w:val="0"/>
        <w:autoSpaceDN w:val="0"/>
        <w:adjustRightInd w:val="0"/>
        <w:spacing w:after="40" w:line="360" w:lineRule="auto"/>
        <w:jc w:val="both"/>
        <w:rPr>
          <w:del w:id="1684" w:author="VLADIMIR GIOVANNI TORO VALENCIA" w:date="2024-05-25T12:02:00Z"/>
          <w:rFonts w:ascii="Times New Roman" w:hAnsi="Times New Roman" w:cs="Times New Roman"/>
          <w:color w:val="000000" w:themeColor="text1"/>
          <w:sz w:val="24"/>
          <w:szCs w:val="24"/>
          <w:shd w:val="clear" w:color="auto" w:fill="FFFFFF"/>
        </w:rPr>
      </w:pPr>
      <w:del w:id="1685" w:author="VLADIMIR GIOVANNI TORO VALENCIA" w:date="2024-05-25T12:02:00Z">
        <w:r w:rsidRPr="0000379E" w:rsidDel="00B51039">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1D11B53A" wp14:editId="5DA70F27">
                  <wp:simplePos x="0" y="0"/>
                  <wp:positionH relativeFrom="column">
                    <wp:posOffset>3056697</wp:posOffset>
                  </wp:positionH>
                  <wp:positionV relativeFrom="paragraph">
                    <wp:posOffset>122990</wp:posOffset>
                  </wp:positionV>
                  <wp:extent cx="2677160" cy="635"/>
                  <wp:effectExtent l="0" t="0" r="2540" b="2540"/>
                  <wp:wrapThrough wrapText="bothSides">
                    <wp:wrapPolygon edited="0">
                      <wp:start x="0" y="0"/>
                      <wp:lineTo x="0" y="20874"/>
                      <wp:lineTo x="21518" y="20874"/>
                      <wp:lineTo x="21518" y="0"/>
                      <wp:lineTo x="0" y="0"/>
                    </wp:wrapPolygon>
                  </wp:wrapThrough>
                  <wp:docPr id="416746494" name="Cuadro de texto 1"/>
                  <wp:cNvGraphicFramePr/>
                  <a:graphic xmlns:a="http://schemas.openxmlformats.org/drawingml/2006/main">
                    <a:graphicData uri="http://schemas.microsoft.com/office/word/2010/wordprocessingShape">
                      <wps:wsp>
                        <wps:cNvSpPr txBox="1"/>
                        <wps:spPr>
                          <a:xfrm>
                            <a:off x="0" y="0"/>
                            <a:ext cx="2677160" cy="635"/>
                          </a:xfrm>
                          <a:prstGeom prst="rect">
                            <a:avLst/>
                          </a:prstGeom>
                          <a:solidFill>
                            <a:prstClr val="white"/>
                          </a:solidFill>
                          <a:ln>
                            <a:noFill/>
                          </a:ln>
                        </wps:spPr>
                        <wps:txbx>
                          <w:txbxContent>
                            <w:p w14:paraId="04C91A0C" w14:textId="581D6049" w:rsidR="00891A5C" w:rsidRPr="00891A5C" w:rsidRDefault="00891A5C" w:rsidP="00891A5C">
                              <w:pPr>
                                <w:pStyle w:val="Descripcin"/>
                                <w:jc w:val="right"/>
                                <w:rPr>
                                  <w:noProof/>
                                  <w:color w:val="000000" w:themeColor="text1"/>
                                  <w:sz w:val="12"/>
                                  <w:szCs w:val="12"/>
                                </w:rPr>
                              </w:pPr>
                              <w:del w:id="1686" w:author="VLADIMIR GIOVANNI TORO VALENCIA" w:date="2024-05-25T12:02:00Z">
                                <w:r w:rsidRPr="00891A5C" w:rsidDel="00B51039">
                                  <w:rPr>
                                    <w:color w:val="000000" w:themeColor="text1"/>
                                    <w:sz w:val="12"/>
                                    <w:szCs w:val="12"/>
                                  </w:rPr>
                                  <w:delText xml:space="preserve">Nota: Adaptado de Dron VTOL - WingtraOne GEN II </w:delText>
                                </w:r>
                                <w:r w:rsidRPr="00891A5C" w:rsidDel="00B51039">
                                  <w:rPr>
                                    <w:b/>
                                    <w:bCs/>
                                    <w:color w:val="000000" w:themeColor="text1"/>
                                    <w:sz w:val="12"/>
                                    <w:szCs w:val="12"/>
                                  </w:rPr>
                                  <w:delText>[Fotografía]</w:delText>
                                </w:r>
                                <w:r w:rsidRPr="00891A5C" w:rsidDel="00B51039">
                                  <w:rPr>
                                    <w:color w:val="000000" w:themeColor="text1"/>
                                    <w:sz w:val="12"/>
                                    <w:szCs w:val="12"/>
                                  </w:rPr>
                                  <w:delText xml:space="preserve">, por </w:delText>
                                </w:r>
                                <w:r w:rsidDel="00B51039">
                                  <w:rPr>
                                    <w:color w:val="000000" w:themeColor="text1"/>
                                    <w:sz w:val="12"/>
                                    <w:szCs w:val="12"/>
                                  </w:rPr>
                                  <w:delText>Wingtra</w:delText>
                                </w:r>
                                <w:r w:rsidRPr="00891A5C" w:rsidDel="00B51039">
                                  <w:rPr>
                                    <w:color w:val="000000" w:themeColor="text1"/>
                                    <w:sz w:val="12"/>
                                    <w:szCs w:val="12"/>
                                  </w:rPr>
                                  <w:delText>, 2024, (</w:delText>
                                </w:r>
                                <w:r w:rsidR="00760A2C" w:rsidDel="00B51039">
                                  <w:fldChar w:fldCharType="begin"/>
                                </w:r>
                                <w:r w:rsidR="00760A2C" w:rsidDel="00B51039">
                                  <w:delInstrText xml:space="preserve"> HYPERLINK "https://acortar.link/m5JSzb" </w:delInstrText>
                                </w:r>
                                <w:r w:rsidR="00760A2C" w:rsidDel="00B51039">
                                  <w:fldChar w:fldCharType="separate"/>
                                </w:r>
                                <w:r w:rsidRPr="00891A5C" w:rsidDel="00B51039">
                                  <w:rPr>
                                    <w:rStyle w:val="Hipervnculo"/>
                                    <w:sz w:val="12"/>
                                    <w:szCs w:val="12"/>
                                  </w:rPr>
                                  <w:delText>https://acortar.link/Qw1RiX</w:delText>
                                </w:r>
                                <w:r w:rsidR="00760A2C" w:rsidDel="00B51039">
                                  <w:rPr>
                                    <w:rStyle w:val="Hipervnculo"/>
                                    <w:sz w:val="12"/>
                                    <w:szCs w:val="12"/>
                                  </w:rPr>
                                  <w:fldChar w:fldCharType="end"/>
                                </w:r>
                                <w:r w:rsidRPr="00891A5C" w:rsidDel="00B51039">
                                  <w:rPr>
                                    <w:color w:val="000000" w:themeColor="text1"/>
                                    <w:sz w:val="12"/>
                                    <w:szCs w:val="12"/>
                                  </w:rPr>
                                  <w:delText>).CC BY 2.0</w:delText>
                                </w:r>
                              </w:del>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11B53A" id="_x0000_s1031" type="#_x0000_t202" style="position:absolute;left:0;text-align:left;margin-left:240.7pt;margin-top:9.7pt;width:210.8pt;height:.0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" stroked="f">
                  <v:textbox style="mso-fit-shape-to-text:t" inset="0,0,0,0">
                    <w:txbxContent>
                      <w:p w14:paraId="04C91A0C" w14:textId="581D6049" w:rsidR="00891A5C" w:rsidRPr="00891A5C" w:rsidRDefault="00891A5C" w:rsidP="00891A5C">
                        <w:pPr>
                          <w:pStyle w:val="Descripcin"/>
                          <w:jc w:val="right"/>
                          <w:rPr>
                            <w:noProof/>
                            <w:color w:val="000000" w:themeColor="text1"/>
                            <w:sz w:val="12"/>
                            <w:szCs w:val="12"/>
                          </w:rPr>
                        </w:pPr>
                        <w:del w:id="1693" w:author="VLADIMIR GIOVANNI TORO VALENCIA" w:date="2024-05-25T12:02:00Z">
                          <w:r w:rsidRPr="00891A5C" w:rsidDel="00B51039">
                            <w:rPr>
                              <w:color w:val="000000" w:themeColor="text1"/>
                              <w:sz w:val="12"/>
                              <w:szCs w:val="12"/>
                            </w:rPr>
                            <w:delText xml:space="preserve">Nota: Adaptado de Dron VTOL - WingtraOne GEN II </w:delText>
                          </w:r>
                          <w:r w:rsidRPr="00891A5C" w:rsidDel="00B51039">
                            <w:rPr>
                              <w:b/>
                              <w:bCs/>
                              <w:color w:val="000000" w:themeColor="text1"/>
                              <w:sz w:val="12"/>
                              <w:szCs w:val="12"/>
                            </w:rPr>
                            <w:delText>[Fotografía]</w:delText>
                          </w:r>
                          <w:r w:rsidRPr="00891A5C" w:rsidDel="00B51039">
                            <w:rPr>
                              <w:color w:val="000000" w:themeColor="text1"/>
                              <w:sz w:val="12"/>
                              <w:szCs w:val="12"/>
                            </w:rPr>
                            <w:delText xml:space="preserve">, por </w:delText>
                          </w:r>
                          <w:r w:rsidDel="00B51039">
                            <w:rPr>
                              <w:color w:val="000000" w:themeColor="text1"/>
                              <w:sz w:val="12"/>
                              <w:szCs w:val="12"/>
                            </w:rPr>
                            <w:delText>Wingtra</w:delText>
                          </w:r>
                          <w:r w:rsidRPr="00891A5C" w:rsidDel="00B51039">
                            <w:rPr>
                              <w:color w:val="000000" w:themeColor="text1"/>
                              <w:sz w:val="12"/>
                              <w:szCs w:val="12"/>
                            </w:rPr>
                            <w:delText>, 2024, (</w:delText>
                          </w:r>
                          <w:r w:rsidR="00760A2C" w:rsidDel="00B51039">
                            <w:fldChar w:fldCharType="begin"/>
                          </w:r>
                          <w:r w:rsidR="00760A2C" w:rsidDel="00B51039">
                            <w:delInstrText xml:space="preserve"> HYPERLINK "https://acortar.link/m5JSzb" </w:delInstrText>
                          </w:r>
                          <w:r w:rsidR="00760A2C" w:rsidDel="00B51039">
                            <w:fldChar w:fldCharType="separate"/>
                          </w:r>
                          <w:r w:rsidRPr="00891A5C" w:rsidDel="00B51039">
                            <w:rPr>
                              <w:rStyle w:val="Hipervnculo"/>
                              <w:sz w:val="12"/>
                              <w:szCs w:val="12"/>
                            </w:rPr>
                            <w:delText>https://acortar.link/Qw1RiX</w:delText>
                          </w:r>
                          <w:r w:rsidR="00760A2C" w:rsidDel="00B51039">
                            <w:rPr>
                              <w:rStyle w:val="Hipervnculo"/>
                              <w:sz w:val="12"/>
                              <w:szCs w:val="12"/>
                            </w:rPr>
                            <w:fldChar w:fldCharType="end"/>
                          </w:r>
                          <w:r w:rsidRPr="00891A5C" w:rsidDel="00B51039">
                            <w:rPr>
                              <w:color w:val="000000" w:themeColor="text1"/>
                              <w:sz w:val="12"/>
                              <w:szCs w:val="12"/>
                            </w:rPr>
                            <w:delText>).CC BY 2.0</w:delText>
                          </w:r>
                        </w:del>
                      </w:p>
                    </w:txbxContent>
                  </v:textbox>
                  <w10:wrap type="through"/>
                </v:shape>
              </w:pict>
            </mc:Fallback>
          </mc:AlternateContent>
        </w:r>
      </w:del>
    </w:p>
    <w:p w14:paraId="224DA90E" w14:textId="77777777" w:rsidR="00AF1A81" w:rsidRDefault="00AF1A81" w:rsidP="001A4D4E">
      <w:pPr>
        <w:autoSpaceDE w:val="0"/>
        <w:autoSpaceDN w:val="0"/>
        <w:adjustRightInd w:val="0"/>
        <w:spacing w:after="40" w:line="360" w:lineRule="auto"/>
        <w:jc w:val="both"/>
        <w:rPr>
          <w:rFonts w:ascii="Times New Roman" w:hAnsi="Times New Roman" w:cs="Times New Roman"/>
          <w:color w:val="000000" w:themeColor="text1"/>
          <w:sz w:val="24"/>
          <w:szCs w:val="24"/>
          <w:shd w:val="clear" w:color="auto" w:fill="FFFFFF"/>
        </w:rPr>
      </w:pPr>
    </w:p>
    <w:p w14:paraId="0B2F1182" w14:textId="08FE086F" w:rsidR="0089373B" w:rsidRPr="0000379E" w:rsidDel="001563CC" w:rsidRDefault="00B51039">
      <w:pPr>
        <w:autoSpaceDE w:val="0"/>
        <w:autoSpaceDN w:val="0"/>
        <w:adjustRightInd w:val="0"/>
        <w:spacing w:after="40" w:line="360" w:lineRule="auto"/>
        <w:jc w:val="both"/>
        <w:rPr>
          <w:del w:id="1687" w:author="VLADIMIR GIOVANNI TORO VALENCIA" w:date="2024-05-25T12:17:00Z"/>
          <w:rFonts w:ascii="Times New Roman" w:hAnsi="Times New Roman" w:cs="Times New Roman"/>
          <w:color w:val="000000" w:themeColor="text1"/>
          <w:sz w:val="24"/>
          <w:szCs w:val="24"/>
          <w:shd w:val="clear" w:color="auto" w:fill="FFFFFF"/>
        </w:rPr>
      </w:pPr>
      <w:ins w:id="1688" w:author="VLADIMIR GIOVANNI TORO VALENCIA" w:date="2024-05-25T12:02:00Z">
        <w:r>
          <w:rPr>
            <w:rFonts w:ascii="Times New Roman" w:hAnsi="Times New Roman" w:cs="Times New Roman"/>
            <w:color w:val="000000" w:themeColor="text1"/>
            <w:sz w:val="24"/>
            <w:szCs w:val="24"/>
            <w:shd w:val="clear" w:color="auto" w:fill="FFFFFF"/>
          </w:rPr>
          <w:lastRenderedPageBreak/>
          <w:tab/>
        </w:r>
      </w:ins>
      <w:del w:id="1689" w:author="VLADIMIR GIOVANNI TORO VALENCIA" w:date="2024-05-25T12:02:00Z">
        <w:r w:rsidR="00DA682C" w:rsidDel="00B51039">
          <w:rPr>
            <w:rFonts w:ascii="Times New Roman" w:hAnsi="Times New Roman" w:cs="Times New Roman"/>
            <w:color w:val="000000" w:themeColor="text1"/>
            <w:sz w:val="24"/>
            <w:szCs w:val="24"/>
            <w:shd w:val="clear" w:color="auto" w:fill="FFFFFF"/>
          </w:rPr>
          <w:tab/>
        </w:r>
      </w:del>
      <w:r w:rsidR="00475F94" w:rsidRPr="0000379E">
        <w:rPr>
          <w:rFonts w:ascii="Times New Roman" w:hAnsi="Times New Roman" w:cs="Times New Roman"/>
          <w:color w:val="000000" w:themeColor="text1"/>
          <w:sz w:val="24"/>
          <w:szCs w:val="24"/>
          <w:shd w:val="clear" w:color="auto" w:fill="FFFFFF"/>
        </w:rPr>
        <w:fldChar w:fldCharType="begin"/>
      </w:r>
      <w:r w:rsidR="00475F94" w:rsidRPr="0000379E">
        <w:rPr>
          <w:rFonts w:ascii="Times New Roman" w:hAnsi="Times New Roman" w:cs="Times New Roman"/>
          <w:color w:val="000000" w:themeColor="text1"/>
          <w:sz w:val="24"/>
          <w:szCs w:val="24"/>
          <w:shd w:val="clear" w:color="auto" w:fill="FFFFFF"/>
        </w:rPr>
        <w:instrText xml:space="preserve"> ADDIN ZOTERO_ITEM CSL_CITATION {"citationID":"ThZdHwKQ","properties":{"custom":"Casella et al., (2017)","formattedCitation":"Casella et al., (2017)","plainCitation":"Casella et al., (2017)","noteIndex":0},"citationItems":[{"id":554,"uris":["http://zotero.org/users/13574813/items/QNVT9PFV"],"itemData":{"id":554,"type":"article-journal","abstract":"We propose a novel technique to measure the small-scale three-dimensional features of a shallow-water coral reef using a small drone equipped with a consumer-grade camera, a handheld GPS and structure from motion (SfM) algorithms. We used a GoPro HERO4 with a modified lens mounted on a DJI Phantom 2 drone (maximum total take-off weight &lt;2 kg) to perform a 10 min flight and collect 306 aerial images with an overlap equal or greater than 90%. We mapped an area of 8380 m2, obtaining as output an ortho-rectified aerial photomosaic and a bathymetric digital elevation model (DEM) with a resolution of 0.78 and 1.56 cm pixel−1, respectively. Through comparison with airborne LiDAR data for the same area, we verified that the location of the ortho-rectified aerial photomosaic is accurate within ~1.4 m. The bathymetric difference between our DEM and the LiDAR dataset is −0.016 ± 0.45 m (1σ). Our results show that it is possible, in conditions of calm waters, low winds and minimal sun glint, to deploy consumer-grade drones as a relatively low-cost and rapid survey technique to produce multispectral and bathymetric data on shallow-water coral reefs. We discuss the utility of such data to monitor temporal changes in topographic complexity of reefs and associated biological processes.","container-title":"Coral Reefs","DOI":"10.1007/s00338-016-1522-0","ISSN":"1432-0975","issue":"1","journalAbbreviation":"Coral Reefs","language":"en","page":"269-275","source":"Springer Link","title":"Mapping coral reefs using consumer-grade drones and structure from motion photogrammetry techniques","URL":"https://doi.org/10.1007/s00338-016-1522-0","volume":"36","author":[{"family":"Casella","given":"Elisa"},{"family":"Collin","given":"Antoine"},{"family":"Harris","given":"Daniel"},{"family":"Ferse","given":"Sebastian"},{"family":"Bejarano","given":"Sonia"},{"family":"Parravicini","given":"Valeriano"},{"family":"Hench","given":"James L."},{"family":"Rovere","given":"Alessio"}],"accessed":{"date-parts":[["2024",2,20]]},"issued":{"date-parts":[["2017",3,1]]}}}],"schema":"https://github.com/citation-style-language/schema/raw/master/csl-citation.json"} </w:instrText>
      </w:r>
      <w:r w:rsidR="00475F94" w:rsidRPr="0000379E">
        <w:rPr>
          <w:rFonts w:ascii="Times New Roman" w:hAnsi="Times New Roman" w:cs="Times New Roman"/>
          <w:color w:val="000000" w:themeColor="text1"/>
          <w:sz w:val="24"/>
          <w:szCs w:val="24"/>
          <w:shd w:val="clear" w:color="auto" w:fill="FFFFFF"/>
        </w:rPr>
        <w:fldChar w:fldCharType="separate"/>
      </w:r>
      <w:r w:rsidR="00475F94" w:rsidRPr="0000379E">
        <w:rPr>
          <w:rFonts w:ascii="Times New Roman" w:hAnsi="Times New Roman" w:cs="Times New Roman"/>
          <w:noProof/>
          <w:color w:val="000000" w:themeColor="text1"/>
          <w:sz w:val="24"/>
          <w:szCs w:val="24"/>
          <w:shd w:val="clear" w:color="auto" w:fill="FFFFFF"/>
        </w:rPr>
        <w:t xml:space="preserve">Casella </w:t>
      </w:r>
      <w:r w:rsidR="003971B7" w:rsidRPr="003971B7">
        <w:rPr>
          <w:rFonts w:ascii="Times New Roman" w:hAnsi="Times New Roman" w:cs="Times New Roman"/>
          <w:i/>
          <w:noProof/>
          <w:color w:val="000000" w:themeColor="text1"/>
          <w:sz w:val="24"/>
          <w:szCs w:val="24"/>
          <w:shd w:val="clear" w:color="auto" w:fill="FFFFFF"/>
        </w:rPr>
        <w:t>et al</w:t>
      </w:r>
      <w:del w:id="1690" w:author="VLADIMIR GIOVANNI TORO VALENCIA" w:date="2024-05-25T12:15:00Z">
        <w:r w:rsidR="003971B7" w:rsidRPr="003971B7" w:rsidDel="001563CC">
          <w:rPr>
            <w:rFonts w:ascii="Times New Roman" w:hAnsi="Times New Roman" w:cs="Times New Roman"/>
            <w:i/>
            <w:noProof/>
            <w:color w:val="000000" w:themeColor="text1"/>
            <w:sz w:val="24"/>
            <w:szCs w:val="24"/>
            <w:shd w:val="clear" w:color="auto" w:fill="FFFFFF"/>
          </w:rPr>
          <w:delText>.</w:delText>
        </w:r>
      </w:del>
      <w:ins w:id="1691" w:author="VLADIMIR GIOVANNI TORO VALENCIA" w:date="2024-05-25T12:15:00Z">
        <w:r w:rsidR="001563CC">
          <w:rPr>
            <w:rFonts w:ascii="Times New Roman" w:hAnsi="Times New Roman" w:cs="Times New Roman"/>
            <w:i/>
            <w:noProof/>
            <w:color w:val="000000" w:themeColor="text1"/>
            <w:sz w:val="24"/>
            <w:szCs w:val="24"/>
            <w:shd w:val="clear" w:color="auto" w:fill="FFFFFF"/>
          </w:rPr>
          <w:t>.</w:t>
        </w:r>
      </w:ins>
      <w:del w:id="1692" w:author="VLADIMIR GIOVANNI TORO VALENCIA" w:date="2024-05-25T12:15:00Z">
        <w:r w:rsidR="003971B7" w:rsidRPr="003971B7" w:rsidDel="001563CC">
          <w:rPr>
            <w:rFonts w:ascii="Times New Roman" w:hAnsi="Times New Roman" w:cs="Times New Roman"/>
            <w:i/>
            <w:noProof/>
            <w:color w:val="000000" w:themeColor="text1"/>
            <w:sz w:val="24"/>
            <w:szCs w:val="24"/>
            <w:shd w:val="clear" w:color="auto" w:fill="FFFFFF"/>
          </w:rPr>
          <w:delText>,</w:delText>
        </w:r>
      </w:del>
      <w:r w:rsidR="00475F94" w:rsidRPr="0000379E">
        <w:rPr>
          <w:rFonts w:ascii="Times New Roman" w:hAnsi="Times New Roman" w:cs="Times New Roman"/>
          <w:noProof/>
          <w:color w:val="000000" w:themeColor="text1"/>
          <w:sz w:val="24"/>
          <w:szCs w:val="24"/>
          <w:shd w:val="clear" w:color="auto" w:fill="FFFFFF"/>
        </w:rPr>
        <w:t xml:space="preserve"> (2017)</w:t>
      </w:r>
      <w:r w:rsidR="00475F94" w:rsidRPr="0000379E">
        <w:rPr>
          <w:rFonts w:ascii="Times New Roman" w:hAnsi="Times New Roman" w:cs="Times New Roman"/>
          <w:color w:val="000000" w:themeColor="text1"/>
          <w:sz w:val="24"/>
          <w:szCs w:val="24"/>
          <w:shd w:val="clear" w:color="auto" w:fill="FFFFFF"/>
        </w:rPr>
        <w:fldChar w:fldCharType="end"/>
      </w:r>
      <w:r w:rsidR="00475F94" w:rsidRPr="0000379E">
        <w:rPr>
          <w:rFonts w:ascii="Times New Roman" w:hAnsi="Times New Roman" w:cs="Times New Roman"/>
          <w:color w:val="000000" w:themeColor="text1"/>
          <w:sz w:val="24"/>
          <w:szCs w:val="24"/>
          <w:shd w:val="clear" w:color="auto" w:fill="FFFFFF"/>
        </w:rPr>
        <w:t xml:space="preserve"> menciona</w:t>
      </w:r>
      <w:ins w:id="1693" w:author="VLADIMIR GIOVANNI TORO VALENCIA" w:date="2024-05-25T12:15:00Z">
        <w:r w:rsidR="001563CC">
          <w:rPr>
            <w:rFonts w:ascii="Times New Roman" w:hAnsi="Times New Roman" w:cs="Times New Roman"/>
            <w:color w:val="000000" w:themeColor="text1"/>
            <w:sz w:val="24"/>
            <w:szCs w:val="24"/>
            <w:shd w:val="clear" w:color="auto" w:fill="FFFFFF"/>
          </w:rPr>
          <w:t>n</w:t>
        </w:r>
      </w:ins>
      <w:r w:rsidR="00475F94" w:rsidRPr="0000379E">
        <w:rPr>
          <w:rFonts w:ascii="Times New Roman" w:hAnsi="Times New Roman" w:cs="Times New Roman"/>
          <w:color w:val="000000" w:themeColor="text1"/>
          <w:sz w:val="24"/>
          <w:szCs w:val="24"/>
          <w:shd w:val="clear" w:color="auto" w:fill="FFFFFF"/>
        </w:rPr>
        <w:t xml:space="preserve"> que</w:t>
      </w:r>
      <w:r w:rsidR="00E30A40" w:rsidRPr="0000379E">
        <w:rPr>
          <w:rFonts w:ascii="Times New Roman" w:hAnsi="Times New Roman" w:cs="Times New Roman"/>
          <w:color w:val="000000" w:themeColor="text1"/>
          <w:sz w:val="24"/>
          <w:szCs w:val="24"/>
          <w:shd w:val="clear" w:color="auto" w:fill="FFFFFF"/>
        </w:rPr>
        <w:t xml:space="preserve"> es posible adquirir un</w:t>
      </w:r>
      <w:r w:rsidR="006C1ECE" w:rsidRPr="0000379E">
        <w:rPr>
          <w:rFonts w:ascii="Times New Roman" w:hAnsi="Times New Roman" w:cs="Times New Roman"/>
          <w:color w:val="000000" w:themeColor="text1"/>
          <w:sz w:val="24"/>
          <w:szCs w:val="24"/>
          <w:shd w:val="clear" w:color="auto" w:fill="FFFFFF"/>
        </w:rPr>
        <w:t xml:space="preserve"> UAV tipo </w:t>
      </w:r>
      <w:proofErr w:type="spellStart"/>
      <w:r w:rsidR="006C1ECE" w:rsidRPr="0000379E">
        <w:rPr>
          <w:rFonts w:ascii="Times New Roman" w:hAnsi="Times New Roman" w:cs="Times New Roman"/>
          <w:color w:val="000000" w:themeColor="text1"/>
          <w:sz w:val="24"/>
          <w:szCs w:val="24"/>
          <w:shd w:val="clear" w:color="auto" w:fill="FFFFFF"/>
        </w:rPr>
        <w:t>multirrotor</w:t>
      </w:r>
      <w:proofErr w:type="spellEnd"/>
      <w:r w:rsidR="00E30A40" w:rsidRPr="0000379E">
        <w:rPr>
          <w:rFonts w:ascii="Times New Roman" w:hAnsi="Times New Roman" w:cs="Times New Roman"/>
          <w:color w:val="000000" w:themeColor="text1"/>
          <w:sz w:val="24"/>
          <w:szCs w:val="24"/>
          <w:shd w:val="clear" w:color="auto" w:fill="FFFFFF"/>
        </w:rPr>
        <w:t xml:space="preserve"> </w:t>
      </w:r>
      <w:r w:rsidR="006C1ECE" w:rsidRPr="0000379E">
        <w:rPr>
          <w:rFonts w:ascii="Times New Roman" w:hAnsi="Times New Roman" w:cs="Times New Roman"/>
          <w:color w:val="000000" w:themeColor="text1"/>
          <w:sz w:val="24"/>
          <w:szCs w:val="24"/>
          <w:shd w:val="clear" w:color="auto" w:fill="FFFFFF"/>
        </w:rPr>
        <w:t>(</w:t>
      </w:r>
      <w:proofErr w:type="spellStart"/>
      <w:r w:rsidR="00E30A40" w:rsidRPr="0000379E">
        <w:rPr>
          <w:rFonts w:ascii="Times New Roman" w:hAnsi="Times New Roman" w:cs="Times New Roman"/>
          <w:color w:val="000000" w:themeColor="text1"/>
          <w:sz w:val="24"/>
          <w:szCs w:val="24"/>
          <w:shd w:val="clear" w:color="auto" w:fill="FFFFFF"/>
        </w:rPr>
        <w:t>dron</w:t>
      </w:r>
      <w:r w:rsidR="006C1ECE" w:rsidRPr="0000379E">
        <w:rPr>
          <w:rFonts w:ascii="Times New Roman" w:hAnsi="Times New Roman" w:cs="Times New Roman"/>
          <w:color w:val="000000" w:themeColor="text1"/>
          <w:sz w:val="24"/>
          <w:szCs w:val="24"/>
          <w:shd w:val="clear" w:color="auto" w:fill="FFFFFF"/>
        </w:rPr>
        <w:t>e</w:t>
      </w:r>
      <w:proofErr w:type="spellEnd"/>
      <w:r w:rsidR="006C1ECE" w:rsidRPr="0000379E">
        <w:rPr>
          <w:rFonts w:ascii="Times New Roman" w:hAnsi="Times New Roman" w:cs="Times New Roman"/>
          <w:color w:val="000000" w:themeColor="text1"/>
          <w:sz w:val="24"/>
          <w:szCs w:val="24"/>
          <w:shd w:val="clear" w:color="auto" w:fill="FFFFFF"/>
        </w:rPr>
        <w:t>)</w:t>
      </w:r>
      <w:r w:rsidR="00E30A40" w:rsidRPr="0000379E">
        <w:rPr>
          <w:rFonts w:ascii="Times New Roman" w:hAnsi="Times New Roman" w:cs="Times New Roman"/>
          <w:color w:val="000000" w:themeColor="text1"/>
          <w:sz w:val="24"/>
          <w:szCs w:val="24"/>
          <w:shd w:val="clear" w:color="auto" w:fill="FFFFFF"/>
        </w:rPr>
        <w:t xml:space="preserve"> </w:t>
      </w:r>
      <w:del w:id="1694" w:author="VLADIMIR GIOVANNI TORO VALENCIA" w:date="2024-05-25T12:15:00Z">
        <w:r w:rsidR="00E30A40" w:rsidRPr="0000379E" w:rsidDel="001563CC">
          <w:rPr>
            <w:rFonts w:ascii="Times New Roman" w:hAnsi="Times New Roman" w:cs="Times New Roman"/>
            <w:color w:val="000000" w:themeColor="text1"/>
            <w:sz w:val="24"/>
            <w:szCs w:val="24"/>
            <w:shd w:val="clear" w:color="auto" w:fill="FFFFFF"/>
          </w:rPr>
          <w:delText>de grado consumidor por alrededor de</w:delText>
        </w:r>
      </w:del>
      <w:ins w:id="1695" w:author="VLADIMIR GIOVANNI TORO VALENCIA" w:date="2024-05-25T12:15:00Z">
        <w:r w:rsidR="001563CC">
          <w:rPr>
            <w:rFonts w:ascii="Times New Roman" w:hAnsi="Times New Roman" w:cs="Times New Roman"/>
            <w:color w:val="000000" w:themeColor="text1"/>
            <w:sz w:val="24"/>
            <w:szCs w:val="24"/>
            <w:shd w:val="clear" w:color="auto" w:fill="FFFFFF"/>
          </w:rPr>
          <w:t>por un valor de</w:t>
        </w:r>
      </w:ins>
      <w:r w:rsidR="00E30A40" w:rsidRPr="0000379E">
        <w:rPr>
          <w:rFonts w:ascii="Times New Roman" w:hAnsi="Times New Roman" w:cs="Times New Roman"/>
          <w:color w:val="000000" w:themeColor="text1"/>
          <w:sz w:val="24"/>
          <w:szCs w:val="24"/>
          <w:shd w:val="clear" w:color="auto" w:fill="FFFFFF"/>
        </w:rPr>
        <w:t xml:space="preserve"> </w:t>
      </w:r>
      <w:del w:id="1696" w:author="VLADIMIR GIOVANNI TORO VALENCIA" w:date="2024-05-25T15:31:00Z">
        <w:r w:rsidR="00E30A40" w:rsidRPr="0000379E" w:rsidDel="00AF7225">
          <w:rPr>
            <w:rFonts w:ascii="Times New Roman" w:hAnsi="Times New Roman" w:cs="Times New Roman"/>
            <w:color w:val="000000" w:themeColor="text1"/>
            <w:sz w:val="24"/>
            <w:szCs w:val="24"/>
            <w:shd w:val="clear" w:color="auto" w:fill="FFFFFF"/>
          </w:rPr>
          <w:delText>$</w:delText>
        </w:r>
      </w:del>
      <w:r w:rsidR="00E30A40" w:rsidRPr="0000379E">
        <w:rPr>
          <w:rFonts w:ascii="Times New Roman" w:hAnsi="Times New Roman" w:cs="Times New Roman"/>
          <w:color w:val="000000" w:themeColor="text1"/>
          <w:sz w:val="24"/>
          <w:szCs w:val="24"/>
          <w:shd w:val="clear" w:color="auto" w:fill="FFFFFF"/>
        </w:rPr>
        <w:t xml:space="preserve">1,500 </w:t>
      </w:r>
      <w:r w:rsidR="00475F94" w:rsidRPr="0000379E">
        <w:rPr>
          <w:rFonts w:ascii="Times New Roman" w:hAnsi="Times New Roman" w:cs="Times New Roman"/>
          <w:color w:val="000000" w:themeColor="text1"/>
          <w:sz w:val="24"/>
          <w:szCs w:val="24"/>
          <w:shd w:val="clear" w:color="auto" w:fill="FFFFFF"/>
        </w:rPr>
        <w:t>USD</w:t>
      </w:r>
      <w:r w:rsidR="00E30A40" w:rsidRPr="0000379E">
        <w:rPr>
          <w:rFonts w:ascii="Times New Roman" w:hAnsi="Times New Roman" w:cs="Times New Roman"/>
          <w:color w:val="000000" w:themeColor="text1"/>
          <w:sz w:val="24"/>
          <w:szCs w:val="24"/>
          <w:shd w:val="clear" w:color="auto" w:fill="FFFFFF"/>
        </w:rPr>
        <w:t xml:space="preserve">, </w:t>
      </w:r>
      <w:ins w:id="1697" w:author="VLADIMIR GIOVANNI TORO VALENCIA" w:date="2024-05-25T12:15:00Z">
        <w:r w:rsidR="001563CC">
          <w:rPr>
            <w:rFonts w:ascii="Times New Roman" w:hAnsi="Times New Roman" w:cs="Times New Roman"/>
            <w:color w:val="000000" w:themeColor="text1"/>
            <w:sz w:val="24"/>
            <w:szCs w:val="24"/>
            <w:shd w:val="clear" w:color="auto" w:fill="FFFFFF"/>
          </w:rPr>
          <w:t>en que se incluyen</w:t>
        </w:r>
      </w:ins>
      <w:del w:id="1698" w:author="VLADIMIR GIOVANNI TORO VALENCIA" w:date="2024-05-25T12:15:00Z">
        <w:r w:rsidR="00E30A40" w:rsidRPr="0000379E" w:rsidDel="001563CC">
          <w:rPr>
            <w:rFonts w:ascii="Times New Roman" w:hAnsi="Times New Roman" w:cs="Times New Roman"/>
            <w:color w:val="000000" w:themeColor="text1"/>
            <w:sz w:val="24"/>
            <w:szCs w:val="24"/>
            <w:shd w:val="clear" w:color="auto" w:fill="FFFFFF"/>
          </w:rPr>
          <w:delText>además de</w:delText>
        </w:r>
      </w:del>
      <w:r w:rsidR="00E30A40" w:rsidRPr="0000379E">
        <w:rPr>
          <w:rFonts w:ascii="Times New Roman" w:hAnsi="Times New Roman" w:cs="Times New Roman"/>
          <w:color w:val="000000" w:themeColor="text1"/>
          <w:sz w:val="24"/>
          <w:szCs w:val="24"/>
          <w:shd w:val="clear" w:color="auto" w:fill="FFFFFF"/>
        </w:rPr>
        <w:t xml:space="preserve"> costos de cámaras y procesamiento de datos</w:t>
      </w:r>
      <w:r w:rsidR="00E6496A" w:rsidRPr="0000379E">
        <w:rPr>
          <w:rFonts w:ascii="Times New Roman" w:hAnsi="Times New Roman" w:cs="Times New Roman"/>
          <w:color w:val="000000" w:themeColor="text1"/>
          <w:sz w:val="24"/>
          <w:szCs w:val="24"/>
          <w:shd w:val="clear" w:color="auto" w:fill="FFFFFF"/>
        </w:rPr>
        <w:t>.</w:t>
      </w:r>
      <w:del w:id="1699" w:author="VLADIMIR GIOVANNI TORO VALENCIA" w:date="2024-05-25T12:16:00Z">
        <w:r w:rsidR="00475F94" w:rsidRPr="0000379E" w:rsidDel="001563CC">
          <w:rPr>
            <w:rFonts w:ascii="Times New Roman" w:hAnsi="Times New Roman" w:cs="Times New Roman"/>
            <w:color w:val="000000" w:themeColor="text1"/>
            <w:sz w:val="24"/>
            <w:szCs w:val="24"/>
            <w:shd w:val="clear" w:color="auto" w:fill="FFFFFF"/>
          </w:rPr>
          <w:delText xml:space="preserve"> </w:delText>
        </w:r>
        <w:r w:rsidR="00E6496A" w:rsidRPr="0000379E" w:rsidDel="001563CC">
          <w:rPr>
            <w:rFonts w:ascii="Times New Roman" w:hAnsi="Times New Roman" w:cs="Times New Roman"/>
            <w:color w:val="000000" w:themeColor="text1"/>
            <w:sz w:val="24"/>
            <w:szCs w:val="24"/>
            <w:shd w:val="clear" w:color="auto" w:fill="FFFFFF"/>
          </w:rPr>
          <w:delText>P</w:delText>
        </w:r>
        <w:r w:rsidR="00475F94" w:rsidRPr="0000379E" w:rsidDel="001563CC">
          <w:rPr>
            <w:rFonts w:ascii="Times New Roman" w:hAnsi="Times New Roman" w:cs="Times New Roman"/>
            <w:color w:val="000000" w:themeColor="text1"/>
            <w:sz w:val="24"/>
            <w:szCs w:val="24"/>
            <w:shd w:val="clear" w:color="auto" w:fill="FFFFFF"/>
          </w:rPr>
          <w:delText xml:space="preserve">ero al día de hoy, el mercado se ha diversificado de tal forma </w:delText>
        </w:r>
        <w:r w:rsidR="001D7FCB" w:rsidRPr="0000379E" w:rsidDel="001563CC">
          <w:rPr>
            <w:rFonts w:ascii="Times New Roman" w:hAnsi="Times New Roman" w:cs="Times New Roman"/>
            <w:color w:val="000000" w:themeColor="text1"/>
            <w:sz w:val="24"/>
            <w:szCs w:val="24"/>
            <w:shd w:val="clear" w:color="auto" w:fill="FFFFFF"/>
          </w:rPr>
          <w:delText>que podemos</w:delText>
        </w:r>
        <w:r w:rsidR="00475F94" w:rsidRPr="0000379E" w:rsidDel="001563CC">
          <w:rPr>
            <w:rFonts w:ascii="Times New Roman" w:hAnsi="Times New Roman" w:cs="Times New Roman"/>
            <w:color w:val="000000" w:themeColor="text1"/>
            <w:sz w:val="24"/>
            <w:szCs w:val="24"/>
            <w:shd w:val="clear" w:color="auto" w:fill="FFFFFF"/>
          </w:rPr>
          <w:delText xml:space="preserve"> encontrar estos equipos desde $700 USD</w:delText>
        </w:r>
        <w:r w:rsidR="00E30A40" w:rsidRPr="0000379E" w:rsidDel="001563CC">
          <w:rPr>
            <w:rFonts w:ascii="Times New Roman" w:hAnsi="Times New Roman" w:cs="Times New Roman"/>
            <w:color w:val="000000" w:themeColor="text1"/>
            <w:sz w:val="24"/>
            <w:szCs w:val="24"/>
            <w:shd w:val="clear" w:color="auto" w:fill="FFFFFF"/>
          </w:rPr>
          <w:delText>.</w:delText>
        </w:r>
      </w:del>
      <w:r w:rsidR="00E30A40" w:rsidRPr="0000379E">
        <w:rPr>
          <w:rFonts w:ascii="Times New Roman" w:hAnsi="Times New Roman" w:cs="Times New Roman"/>
          <w:color w:val="000000" w:themeColor="text1"/>
          <w:sz w:val="24"/>
          <w:szCs w:val="24"/>
          <w:shd w:val="clear" w:color="auto" w:fill="FFFFFF"/>
        </w:rPr>
        <w:t xml:space="preserve"> Esto los hace una alternativa más económica en comparación con los UAV de ala fija o los sistemas híbridos VTOL, que pueden llegar a costar cientos de miles de dólares (Colomina y Molina, 2014).</w:t>
      </w:r>
      <w:r w:rsidR="001D7FCB" w:rsidRPr="0000379E">
        <w:rPr>
          <w:rFonts w:ascii="Times New Roman" w:hAnsi="Times New Roman" w:cs="Times New Roman"/>
          <w:color w:val="000000" w:themeColor="text1"/>
          <w:sz w:val="24"/>
          <w:szCs w:val="24"/>
          <w:shd w:val="clear" w:color="auto" w:fill="FFFFFF"/>
        </w:rPr>
        <w:t xml:space="preserve"> </w:t>
      </w:r>
      <w:r w:rsidR="001D7FCB" w:rsidRPr="0000379E">
        <w:rPr>
          <w:rFonts w:ascii="Times New Roman" w:hAnsi="Times New Roman" w:cs="Times New Roman"/>
          <w:color w:val="000000" w:themeColor="text1"/>
          <w:sz w:val="24"/>
          <w:szCs w:val="24"/>
          <w:shd w:val="clear" w:color="auto" w:fill="FFFFFF"/>
          <w:lang w:val="es-CO"/>
        </w:rPr>
        <w:t>L</w:t>
      </w:r>
      <w:r w:rsidR="0089373B" w:rsidRPr="0000379E">
        <w:rPr>
          <w:rFonts w:ascii="Times New Roman" w:hAnsi="Times New Roman" w:cs="Times New Roman"/>
          <w:color w:val="000000" w:themeColor="text1"/>
          <w:sz w:val="24"/>
          <w:szCs w:val="24"/>
          <w:shd w:val="clear" w:color="auto" w:fill="FFFFFF"/>
          <w:lang w:val="es-CO"/>
        </w:rPr>
        <w:t>a combinación de su bajo costo, versatilidad, maniobrabilidad y eficiencia</w:t>
      </w:r>
      <w:del w:id="1700" w:author="VLADIMIR GIOVANNI TORO VALENCIA" w:date="2024-05-25T12:16:00Z">
        <w:r w:rsidR="0089373B" w:rsidRPr="0000379E" w:rsidDel="001563CC">
          <w:rPr>
            <w:rFonts w:ascii="Times New Roman" w:hAnsi="Times New Roman" w:cs="Times New Roman"/>
            <w:color w:val="000000" w:themeColor="text1"/>
            <w:sz w:val="24"/>
            <w:szCs w:val="24"/>
            <w:shd w:val="clear" w:color="auto" w:fill="FFFFFF"/>
            <w:lang w:val="es-CO"/>
          </w:rPr>
          <w:delText xml:space="preserve"> para mapeados</w:delText>
        </w:r>
      </w:del>
      <w:r w:rsidR="0089373B" w:rsidRPr="0000379E">
        <w:rPr>
          <w:rFonts w:ascii="Times New Roman" w:hAnsi="Times New Roman" w:cs="Times New Roman"/>
          <w:color w:val="000000" w:themeColor="text1"/>
          <w:sz w:val="24"/>
          <w:szCs w:val="24"/>
          <w:shd w:val="clear" w:color="auto" w:fill="FFFFFF"/>
          <w:lang w:val="es-CO"/>
        </w:rPr>
        <w:t xml:space="preserve">, hace de los UAV </w:t>
      </w:r>
      <w:proofErr w:type="spellStart"/>
      <w:r w:rsidR="0089373B" w:rsidRPr="0000379E">
        <w:rPr>
          <w:rFonts w:ascii="Times New Roman" w:hAnsi="Times New Roman" w:cs="Times New Roman"/>
          <w:color w:val="000000" w:themeColor="text1"/>
          <w:sz w:val="24"/>
          <w:szCs w:val="24"/>
          <w:shd w:val="clear" w:color="auto" w:fill="FFFFFF"/>
          <w:lang w:val="es-CO"/>
        </w:rPr>
        <w:t>multir</w:t>
      </w:r>
      <w:r w:rsidR="000103CA" w:rsidRPr="0000379E">
        <w:rPr>
          <w:rFonts w:ascii="Times New Roman" w:hAnsi="Times New Roman" w:cs="Times New Roman"/>
          <w:color w:val="000000" w:themeColor="text1"/>
          <w:sz w:val="24"/>
          <w:szCs w:val="24"/>
          <w:shd w:val="clear" w:color="auto" w:fill="FFFFFF"/>
          <w:lang w:val="es-CO"/>
        </w:rPr>
        <w:t>r</w:t>
      </w:r>
      <w:r w:rsidR="0089373B" w:rsidRPr="0000379E">
        <w:rPr>
          <w:rFonts w:ascii="Times New Roman" w:hAnsi="Times New Roman" w:cs="Times New Roman"/>
          <w:color w:val="000000" w:themeColor="text1"/>
          <w:sz w:val="24"/>
          <w:szCs w:val="24"/>
          <w:shd w:val="clear" w:color="auto" w:fill="FFFFFF"/>
          <w:lang w:val="es-CO"/>
        </w:rPr>
        <w:t>otores</w:t>
      </w:r>
      <w:proofErr w:type="spellEnd"/>
      <w:r w:rsidR="0089373B" w:rsidRPr="0000379E">
        <w:rPr>
          <w:rFonts w:ascii="Times New Roman" w:hAnsi="Times New Roman" w:cs="Times New Roman"/>
          <w:color w:val="000000" w:themeColor="text1"/>
          <w:sz w:val="24"/>
          <w:szCs w:val="24"/>
          <w:shd w:val="clear" w:color="auto" w:fill="FFFFFF"/>
          <w:lang w:val="es-CO"/>
        </w:rPr>
        <w:t xml:space="preserve"> </w:t>
      </w:r>
      <w:del w:id="1701" w:author="VLADIMIR GIOVANNI TORO VALENCIA" w:date="2024-05-25T12:16:00Z">
        <w:r w:rsidR="0089373B" w:rsidRPr="0000379E" w:rsidDel="001563CC">
          <w:rPr>
            <w:rFonts w:ascii="Times New Roman" w:hAnsi="Times New Roman" w:cs="Times New Roman"/>
            <w:color w:val="000000" w:themeColor="text1"/>
            <w:sz w:val="24"/>
            <w:szCs w:val="24"/>
            <w:shd w:val="clear" w:color="auto" w:fill="FFFFFF"/>
            <w:lang w:val="es-CO"/>
          </w:rPr>
          <w:delText xml:space="preserve">la </w:delText>
        </w:r>
      </w:del>
      <w:ins w:id="1702" w:author="VLADIMIR GIOVANNI TORO VALENCIA" w:date="2024-05-25T12:16:00Z">
        <w:r w:rsidR="001563CC">
          <w:rPr>
            <w:rFonts w:ascii="Times New Roman" w:hAnsi="Times New Roman" w:cs="Times New Roman"/>
            <w:color w:val="000000" w:themeColor="text1"/>
            <w:sz w:val="24"/>
            <w:szCs w:val="24"/>
            <w:shd w:val="clear" w:color="auto" w:fill="FFFFFF"/>
            <w:lang w:val="es-CO"/>
          </w:rPr>
          <w:t>una de las</w:t>
        </w:r>
        <w:r w:rsidR="001563CC" w:rsidRPr="0000379E">
          <w:rPr>
            <w:rFonts w:ascii="Times New Roman" w:hAnsi="Times New Roman" w:cs="Times New Roman"/>
            <w:color w:val="000000" w:themeColor="text1"/>
            <w:sz w:val="24"/>
            <w:szCs w:val="24"/>
            <w:shd w:val="clear" w:color="auto" w:fill="FFFFFF"/>
            <w:lang w:val="es-CO"/>
          </w:rPr>
          <w:t xml:space="preserve"> </w:t>
        </w:r>
      </w:ins>
      <w:r w:rsidR="0089373B" w:rsidRPr="0000379E">
        <w:rPr>
          <w:rFonts w:ascii="Times New Roman" w:hAnsi="Times New Roman" w:cs="Times New Roman"/>
          <w:color w:val="000000" w:themeColor="text1"/>
          <w:sz w:val="24"/>
          <w:szCs w:val="24"/>
          <w:shd w:val="clear" w:color="auto" w:fill="FFFFFF"/>
          <w:lang w:val="es-CO"/>
        </w:rPr>
        <w:t>opci</w:t>
      </w:r>
      <w:del w:id="1703" w:author="VLADIMIR GIOVANNI TORO VALENCIA" w:date="2024-05-25T12:16:00Z">
        <w:r w:rsidR="0089373B" w:rsidRPr="0000379E" w:rsidDel="001563CC">
          <w:rPr>
            <w:rFonts w:ascii="Times New Roman" w:hAnsi="Times New Roman" w:cs="Times New Roman"/>
            <w:color w:val="000000" w:themeColor="text1"/>
            <w:sz w:val="24"/>
            <w:szCs w:val="24"/>
            <w:shd w:val="clear" w:color="auto" w:fill="FFFFFF"/>
            <w:lang w:val="es-CO"/>
          </w:rPr>
          <w:delText>ón</w:delText>
        </w:r>
      </w:del>
      <w:ins w:id="1704" w:author="VLADIMIR GIOVANNI TORO VALENCIA" w:date="2024-05-25T12:16:00Z">
        <w:r w:rsidR="001563CC">
          <w:rPr>
            <w:rFonts w:ascii="Times New Roman" w:hAnsi="Times New Roman" w:cs="Times New Roman"/>
            <w:color w:val="000000" w:themeColor="text1"/>
            <w:sz w:val="24"/>
            <w:szCs w:val="24"/>
            <w:shd w:val="clear" w:color="auto" w:fill="FFFFFF"/>
            <w:lang w:val="es-CO"/>
          </w:rPr>
          <w:t>ones</w:t>
        </w:r>
      </w:ins>
      <w:r w:rsidR="0089373B" w:rsidRPr="0000379E">
        <w:rPr>
          <w:rFonts w:ascii="Times New Roman" w:hAnsi="Times New Roman" w:cs="Times New Roman"/>
          <w:color w:val="000000" w:themeColor="text1"/>
          <w:sz w:val="24"/>
          <w:szCs w:val="24"/>
          <w:shd w:val="clear" w:color="auto" w:fill="FFFFFF"/>
          <w:lang w:val="es-CO"/>
        </w:rPr>
        <w:t xml:space="preserve"> </w:t>
      </w:r>
      <w:del w:id="1705" w:author="VLADIMIR GIOVANNI TORO VALENCIA" w:date="2024-05-25T12:16:00Z">
        <w:r w:rsidR="0089373B" w:rsidRPr="0000379E" w:rsidDel="001563CC">
          <w:rPr>
            <w:rFonts w:ascii="Times New Roman" w:hAnsi="Times New Roman" w:cs="Times New Roman"/>
            <w:color w:val="000000" w:themeColor="text1"/>
            <w:sz w:val="24"/>
            <w:szCs w:val="24"/>
            <w:shd w:val="clear" w:color="auto" w:fill="FFFFFF"/>
            <w:lang w:val="es-CO"/>
          </w:rPr>
          <w:delText>preferida para muchos</w:delText>
        </w:r>
      </w:del>
      <w:ins w:id="1706" w:author="VLADIMIR GIOVANNI TORO VALENCIA" w:date="2024-05-25T12:16:00Z">
        <w:r w:rsidR="001563CC">
          <w:rPr>
            <w:rFonts w:ascii="Times New Roman" w:hAnsi="Times New Roman" w:cs="Times New Roman"/>
            <w:color w:val="000000" w:themeColor="text1"/>
            <w:sz w:val="24"/>
            <w:szCs w:val="24"/>
            <w:shd w:val="clear" w:color="auto" w:fill="FFFFFF"/>
            <w:lang w:val="es-CO"/>
          </w:rPr>
          <w:t>más usadas en</w:t>
        </w:r>
      </w:ins>
      <w:r w:rsidR="0089373B" w:rsidRPr="0000379E">
        <w:rPr>
          <w:rFonts w:ascii="Times New Roman" w:hAnsi="Times New Roman" w:cs="Times New Roman"/>
          <w:color w:val="000000" w:themeColor="text1"/>
          <w:sz w:val="24"/>
          <w:szCs w:val="24"/>
          <w:shd w:val="clear" w:color="auto" w:fill="FFFFFF"/>
          <w:lang w:val="es-CO"/>
        </w:rPr>
        <w:t xml:space="preserve"> estudios batimétricos</w:t>
      </w:r>
      <w:del w:id="1707" w:author="VLADIMIR GIOVANNI TORO VALENCIA" w:date="2024-05-25T12:16:00Z">
        <w:r w:rsidR="0089373B" w:rsidRPr="0000379E" w:rsidDel="001563CC">
          <w:rPr>
            <w:rFonts w:ascii="Times New Roman" w:hAnsi="Times New Roman" w:cs="Times New Roman"/>
            <w:color w:val="000000" w:themeColor="text1"/>
            <w:sz w:val="24"/>
            <w:szCs w:val="24"/>
            <w:shd w:val="clear" w:color="auto" w:fill="FFFFFF"/>
            <w:lang w:val="es-CO"/>
          </w:rPr>
          <w:delText xml:space="preserve"> actuales</w:delText>
        </w:r>
      </w:del>
      <w:r w:rsidR="0089373B" w:rsidRPr="0000379E">
        <w:rPr>
          <w:rFonts w:ascii="Times New Roman" w:hAnsi="Times New Roman" w:cs="Times New Roman"/>
          <w:color w:val="000000" w:themeColor="text1"/>
          <w:sz w:val="24"/>
          <w:szCs w:val="24"/>
          <w:shd w:val="clear" w:color="auto" w:fill="FFFFFF"/>
          <w:lang w:val="es-CO"/>
        </w:rPr>
        <w:t xml:space="preserve">, permitiendo la </w:t>
      </w:r>
      <w:del w:id="1708" w:author="VLADIMIR GIOVANNI TORO VALENCIA" w:date="2024-05-25T12:17:00Z">
        <w:r w:rsidR="0089373B" w:rsidRPr="0000379E" w:rsidDel="001563CC">
          <w:rPr>
            <w:rFonts w:ascii="Times New Roman" w:hAnsi="Times New Roman" w:cs="Times New Roman"/>
            <w:color w:val="000000" w:themeColor="text1"/>
            <w:sz w:val="24"/>
            <w:szCs w:val="24"/>
            <w:shd w:val="clear" w:color="auto" w:fill="FFFFFF"/>
            <w:lang w:val="es-CO"/>
          </w:rPr>
          <w:delText xml:space="preserve">adquisición </w:delText>
        </w:r>
      </w:del>
      <w:ins w:id="1709" w:author="VLADIMIR GIOVANNI TORO VALENCIA" w:date="2024-05-25T12:17:00Z">
        <w:r w:rsidR="001563CC">
          <w:rPr>
            <w:rFonts w:ascii="Times New Roman" w:hAnsi="Times New Roman" w:cs="Times New Roman"/>
            <w:color w:val="000000" w:themeColor="text1"/>
            <w:sz w:val="24"/>
            <w:szCs w:val="24"/>
            <w:shd w:val="clear" w:color="auto" w:fill="FFFFFF"/>
            <w:lang w:val="es-CO"/>
          </w:rPr>
          <w:t xml:space="preserve">medición </w:t>
        </w:r>
      </w:ins>
      <w:r w:rsidR="0089373B" w:rsidRPr="0000379E">
        <w:rPr>
          <w:rFonts w:ascii="Times New Roman" w:hAnsi="Times New Roman" w:cs="Times New Roman"/>
          <w:color w:val="000000" w:themeColor="text1"/>
          <w:sz w:val="24"/>
          <w:szCs w:val="24"/>
          <w:shd w:val="clear" w:color="auto" w:fill="FFFFFF"/>
          <w:lang w:val="es-CO"/>
        </w:rPr>
        <w:t>de datos de alta resolución a un costo razonable</w:t>
      </w:r>
      <w:r w:rsidR="001D7FCB" w:rsidRPr="0000379E">
        <w:rPr>
          <w:rFonts w:ascii="Times New Roman" w:hAnsi="Times New Roman" w:cs="Times New Roman"/>
          <w:color w:val="000000" w:themeColor="text1"/>
          <w:sz w:val="24"/>
          <w:szCs w:val="24"/>
          <w:shd w:val="clear" w:color="auto" w:fill="FFFFFF"/>
          <w:lang w:val="es-CO"/>
        </w:rPr>
        <w:t xml:space="preserve"> </w:t>
      </w:r>
      <w:r w:rsidR="001D7FCB" w:rsidRPr="0000379E">
        <w:rPr>
          <w:rFonts w:ascii="Times New Roman" w:hAnsi="Times New Roman" w:cs="Times New Roman"/>
          <w:color w:val="000000" w:themeColor="text1"/>
          <w:sz w:val="24"/>
          <w:szCs w:val="24"/>
          <w:shd w:val="clear" w:color="auto" w:fill="FFFFFF"/>
          <w:lang w:val="es-CO"/>
        </w:rPr>
        <w:fldChar w:fldCharType="begin"/>
      </w:r>
      <w:r w:rsidR="00992DF3" w:rsidRPr="0000379E">
        <w:rPr>
          <w:rFonts w:ascii="Times New Roman" w:hAnsi="Times New Roman" w:cs="Times New Roman"/>
          <w:color w:val="000000" w:themeColor="text1"/>
          <w:sz w:val="24"/>
          <w:szCs w:val="24"/>
          <w:shd w:val="clear" w:color="auto" w:fill="FFFFFF"/>
          <w:lang w:val="es-CO"/>
        </w:rPr>
        <w:instrText xml:space="preserve"> ADDIN ZOTERO_ITEM CSL_CITATION {"citationID":"r4q3MeBk","properties":{"formattedCitation":"(Agrafiotis et\\uc0\\u160{}al., 2020a; Alevizos, Nicodemou, et\\uc0\\u160{}al., 2022b; Alevizos, Oikonomou, et\\uc0\\u160{}al., 2022b; Alevizos &amp; Alexakis, 2022a; J. He et\\uc0\\u160{}al., 2021b; Rossi et\\uc0\\u160{}al., 2020b)","plainCitation":"(Agrafiotis et al., 2020a; Alevizos, Nicodemou, et al., 2022b; Alevizos, Oikonomou, et al., 2022b; Alevizos &amp; Alexakis, 2022a; J. He et al., 2021b; Rossi et al., 2020b)","noteIndex":0},"citationItems":[{"id":74,"uris":["http://zotero.org/users/13574813/items/C9Y6IBQ3"],"itemData":{"id":74,"type":"article-journal","abstract":"Although aerial image-based bathymetric mapping can provide, unlike acoustic or LiDAR (Light Detection and Ranging) sensors, both water depth and visual information, water refraction poses signiﬁcant challenges for accurate depth estimation. In order to tackle this challenge, we propose an image correction methodology, which ﬁrst exploits recent machine learning procedures that recover depth from image-based dense point clouds and then corrects refraction on the original imaging dataset. This way, the structure from motion (SfM) and multi-view stereo (MVS) processing pipelines are executed on a refraction-free set of aerial datasets, resulting in highly accurate bathymetric maps. Performed experiments and validation were based on datasets acquired during optimal sea state conditions and derived from four diﬀerent test-sites characterized by excellent sea bottom visibility and textured seabed. Results demonstrated the high potential of our approach, both in terms of bathymetric accuracy, as well as texture and orthoimage quality.","container-title":"Remote Sensing","DOI":"10.3390/rs12020322","ISSN":"2072-4292","issue":"2","journalAbbreviation":"Remote Sensing","language":"en","note":"number: 2","page":"322","source":"DOI.org (Crossref)","title":"Correcting Image Refraction: Towards Accurate Aerial Image-Based Bathymetry Mapping in Shallow Waters","title-short":"Correcting Image Refraction","URL":"https://www.mdpi.com/2072-4292/12/2/322","volume":"12","author":[{"family":"Agrafiotis","given":"Panagiotis"},{"family":"Karantzalos","given":"Konstantinos"},{"family":"Georgopoulos","given":"Andreas"},{"family":"Skarlatos","given":"Dimitrios"}],"accessed":{"date-parts":[["2023",7,12]]},"issued":{"date-parts":[["2020",1,18]]}},"label":"page"},{"id":46,"uris":["http://zotero.org/users/13574813/items/8HPM7BFQ"],"itemData":{"id":46,"type":"article-journal","abstract":"Shallow bathymetry mapping using proximal sensing techniques is an active ﬁeld of research that offers a new perspective in studying the seaﬂoor. Drone-based imagery with centimeter resolution allows for bathymetry retrieval in unprecedented detail in areas with adequate water transparency. The majority of studies apply either spectral or photogrammetric techniques for deriving bathymetry from remotely sensed imagery. However, spectral methods require a certain amount of ground-truth depth data for model calibration, while photogrammetric methods cannot perform on texture-less seaﬂoor types. The presented approach takes advantage of the interrelation of the two methods, in order to predict bathymetry in a more efﬁcient way. Thus, we combine structure-from-motion (SfM) outputs along with band-ratios of radiometrically corrected drone images within a specially designed deep convolutional neural network (CNN) that outputs a reliable and robust bathymetry estimation. To achieve effective training of our deep learning system, we utilize interpolated uncrewed surface vehicle (USV) sonar measurements. We perform several predictions at three locations in the southern Mediterranean Sea, with varying seaﬂoor types. Our results show low root-mean-square errors over all study areas (average RMSE </w:instrText>
      </w:r>
      <w:r w:rsidR="00992DF3" w:rsidRPr="0000379E">
        <w:rPr>
          <w:rFonts w:ascii="Cambria Math" w:hAnsi="Cambria Math" w:cs="Cambria Math"/>
          <w:color w:val="000000" w:themeColor="text1"/>
          <w:sz w:val="24"/>
          <w:szCs w:val="24"/>
          <w:shd w:val="clear" w:color="auto" w:fill="FFFFFF"/>
          <w:lang w:val="es-CO"/>
        </w:rPr>
        <w:instrText>∼</w:instrText>
      </w:r>
      <w:r w:rsidR="00992DF3" w:rsidRPr="0000379E">
        <w:rPr>
          <w:rFonts w:ascii="Times New Roman" w:hAnsi="Times New Roman" w:cs="Times New Roman"/>
          <w:color w:val="000000" w:themeColor="text1"/>
          <w:sz w:val="24"/>
          <w:szCs w:val="24"/>
          <w:shd w:val="clear" w:color="auto" w:fill="FFFFFF"/>
          <w:lang w:val="es-CO"/>
        </w:rPr>
        <w:instrText xml:space="preserve">= 0.3 m), when the method was trained and tested on the same area each time. In addition, we obtain promising crossvalidation performance across different study areas (average RMSE </w:instrText>
      </w:r>
      <w:r w:rsidR="00992DF3" w:rsidRPr="0000379E">
        <w:rPr>
          <w:rFonts w:ascii="Cambria Math" w:hAnsi="Cambria Math" w:cs="Cambria Math"/>
          <w:color w:val="000000" w:themeColor="text1"/>
          <w:sz w:val="24"/>
          <w:szCs w:val="24"/>
          <w:shd w:val="clear" w:color="auto" w:fill="FFFFFF"/>
          <w:lang w:val="es-CO"/>
        </w:rPr>
        <w:instrText>∼</w:instrText>
      </w:r>
      <w:r w:rsidR="00992DF3" w:rsidRPr="0000379E">
        <w:rPr>
          <w:rFonts w:ascii="Times New Roman" w:hAnsi="Times New Roman" w:cs="Times New Roman"/>
          <w:color w:val="000000" w:themeColor="text1"/>
          <w:sz w:val="24"/>
          <w:szCs w:val="24"/>
          <w:shd w:val="clear" w:color="auto" w:fill="FFFFFF"/>
          <w:lang w:val="es-CO"/>
        </w:rPr>
        <w:instrText xml:space="preserve">= 0.9 m), which demonstrates the potential of our proposed approach in terms of generalization capabilities on unseen data. Furthermore, areas with mixed seaﬂoor types are suitable for building a model that can be applied in similar locations where only drone data is available.","container-title":"Remote Sensing","DOI":"10.3390/rs14174160","ISSN":"2072-4292","issue":"17","journalAbbreviation":"Remote Sensing","language":"en","note":"number: 17","page":"4160","source":"DOI.org (Crossref)","title":"Integration of Photogrammetric and Spectral Techniques for Advanced Drone-Based Bathymetry Retrieval Using a Deep Learning Approach","URL":"https://www.mdpi.com/2072-4292/14/17/4160","volume":"14","author":[{"family":"Alevizos","given":"Evangelos"},{"family":"Nicodemou","given":"Vassilis C."},{"family":"Makris","given":"Alexandros"},{"family":"Oikonomidis","given":"Iason"},{"family":"Roussos","given":"Anastasios"},{"family":"Alexakis","given":"Dimitrios D."}],"accessed":{"date-parts":[["2023",7,12]]},"issued":{"date-parts":[["2022",8,24]]}},"label":"page"},{"id":42,"uris":["http://zotero.org/users/13574813/items/HRWUCMLB"],"itemData":{"id":42,"type":"article-journal","abstract":"Shallow bathymetry inversion algorithms have long been applied in various types of remote sensing imagery with relative success. However, this approach requires that imagery with increased radiometric resolution in the visible spectrum be available. The recent developments in drones and camera sensors allow for testing current inversion techniques on new types of datasets with centimeter resolution. This study explores the bathymetric mapping capabilities of fused RGB and multispectral imagery as an alternative to costly hyperspectral sensors for drones. Combining dronebased RGB and multispectral imagery into a single cube dataset provides the necessary radiometric detail for shallow bathymetry inversion applications. This technique is based on commercial and open-source software and does not require the input of reference depth measurements in contrast to other approaches. The robustness of this method was tested on three different coastal sites with contrasting seaﬂoor types with a maximum depth of six meters. The use of suitable end-member spectra, which are representative of the seaﬂoor types of the study area, are important parameters in model tuning. The results of this study are promising, showing good correlation (R2 &gt; 0.75 and Lin’s coefﬁcient &gt; 0.80) and less than half a meter average error when they are compared with sonar depth measurements. Consequently, the integration of imagery from various drone-based sensors (visible range) assists in producing detailed bathymetry maps for small-scale shallow areas based on optical modelling.","container-title":"Remote Sensing","DOI":"10.3390/rs14051127","ISSN":"2072-4292","issue":"5","journalAbbreviation":"Remote Sensing","language":"en","note":"number: 5","page":"1127","source":"DOI.org (Crossref)","title":"Fusion of Drone-Based RGB and Multi-Spectral Imagery for Shallow Water Bathymetry Inversion","URL":"https://www.mdpi.com/2072-4292/14/5/1127","volume":"14","author":[{"family":"Alevizos","given":"Evangelos"},{"family":"Oikonomou","given":"Dimitrios"},{"family":"Argyriou","given":"Athanasios V."},{"family":"Alexakis","given":"Dimitrios D."}],"accessed":{"date-parts":[["2023",7,12]]},"issued":{"date-parts":[["2022",2,24]]}},"label":"page"},{"id":48,"uris":["http://zotero.org/users/13574813/items/DSXPLMCR"],"itemData":{"id":48,"type":"article-journal","abstract":"Short-term changes in shallow bathymetry affect the coastal zone, and therefore their monitoring is an essential task in coastal planning projects. This study provides a novel approach for monitoring shallow bathymetry changes based on drone multispectral imagery. Particularly, we apply a shallow water inversion algorithm on two composite multispectral datasets, being acquired ﬁve months apart in a small Mediterranean sandy embayment (Chania, Greece). Initially, we perform radiometric corrections using proprietary software, and following that we combine the bands from standard and multispectral cameras, resulting in a six-band composite image suitable for applying the shallow water inversion algorithm. Bathymetry inversion results showed good correlation and low errors (&lt;0.3 m) with sonar measurements collected with an uncrewed surface vehicle (USV). Bathymetry maps and true-color orthomosaics assist in identifying morphobathymetric features representing crescentic bars with rip channel systems. The temporal bathymetry and true-color data reveal important erosional and depositional patterns, which were developed under the impact of winter storms. Furthermore, bathymetric proﬁles show that the crescentic bar appears to migrate across and along-shore over the 5-months period. Drone-based multispectral imagery proves to be an important and cost-effective tool for shallow seaﬂoor mapping and monitoring when it is combined with shallow water analytical models.","container-title":"Remote Sensing","DOI":"10.3390/rs14236035","ISSN":"2072-4292","issue":"23","journalAbbreviation":"Remote Sensing","language":"en","note":"number: 23","page":"6035","source":"DOI.org (Crossref)","title":"Monitoring Short-Term Morphobathymetric Change of Nearshore Seafloor Using Drone-Based Multispectral Imagery","URL":"https://www.mdpi.com/2072-4292/14/23/6035","volume":"14","author":[{"family":"Alevizos","given":"Evangelos"},{"family":"Alexakis","given":"Dimitrios D."}],"accessed":{"date-parts":[["2023",7,12]]},"issued":{"date-parts":[["2022",11,29]]}},"label":"page"},{"id":66,"uris":["http://zotero.org/users/13574813/items/RAAYECII"],"itemData":{"id":66,"type":"article-journal","abstract":"Seasonal or interannual precipitation differences lead to changes in the water level of a tufa lake, while the underwater topography affects its local depth. Therefore, topo-bathymetry is important to study and protect the aquatic environment of tufa lakes. However, traditional ﬁeld-based topo-bathymetric surveying methods (e.g., sounding rod or sonar) inevitably disturb the fragile lake ecosystem. In recent years, the emerging remote sensing technology of unmanned aerial vehicles (UAV) has provided a cost-effective solution for measuring topobathymetry without disturbance. In this paper, taking Spark Lake in Jiuzhaigou, China, as an example, we captured red-green-blue (RGB) images using a ﬁxed-wing UAV and produced a digital elevation model (DEM) prior to the Jiuzhaigou Earthquake using Structure-from-Motion (SfM) photogrammetry. The underwater topography of Spark Lake was obtained by refraction correction and water color inversion based on the DEM and orthophoto, respectively. For refraction correction, a water depth correction model based on Snell's Law was used. For water color inversion, general band ratio models were replaced by a band difference model (blue band - green band). The qualities of the resulting DEMs produced by the two methods were evaluated against the topography of the drained Spark Lake after the earthquake, and the corresponding DEMs of difference (DoD) were also analyzed. The coefﬁcient of determination (R2) and root mean square error (RMSE) are 0.88 and 1.32 m for refraction correction, and 0.86 and 1.37 m for water color inversion, respectively. The results demonstrated the feasibility and effectiveness of applying UAV-acquired RGB imagery and the two optical remote sensing methods to topo-bathymetric mapping of transparent tufa lakes.","container-title":"Geomorphology","DOI":"10.1016/j.geomorph.2021.107832","ISSN":"0169555X","journalAbbreviation":"Geomorphology","language":"en","page":"107832","source":"DOI.org (Crossref)","title":"Mapping topo-bathymetry of transparent tufa lakes using UAV-based photogrammetry and RGB imagery","URL":"https://linkinghub.elsevier.com/retrieve/pii/S0169555X21002403","volume":"389","author":[{"family":"He","given":"Jinchen"},{"family":"Lin","given":"Jiayuan"},{"family":"Ma","given":"Mingguo"},{"family":"Liao","given":"Xiaohan"}],"accessed":{"date-parts":[["2023",7,12]]},"issued":{"date-parts":[["2021",9]]}},"label":"page"},{"id":38,"uris":["http://zotero.org/users/13574813/items/KDLVR962"],"itemData":{"id":38,"type":"article-journal","abstract":"Bathymetry is considered an important component in marine applications as several coastal erosion monitoring and engineering projects are carried out in this ﬁeld. It is traditionally acquired via shipboard echo sounding, but nowadays, multispectral satellite imagery is also commonly applied using diﬀerent remote sensing-based algorithms. Satellite-Derived Bathymetry (SDB) relates the surface reﬂectance of shallow coastal waters to the depth of the water column. The present study shows the results of the application of Stumpf and Lyzenga algorithms to derive the bathymetry for a small area using an Unmanned Aerial Vehicle (UAV), also known as a drone, equipped with a multispectral camera acquiring images in the same WorldView-2 satellite sensor spectral bands. A hydrographic Multibeam Echosounder survey was performed in the same period in order to validate the method’s results and accuracy. The study area was approximately 0.5 km2 and located in Tuscany (Italy). Because of the high percentage of water in the images, a new methodology was also implemented for producing a georeferenced orthophoto mosaic. UAV multispectral images were processed to retrieve bathymetric data for testing diﬀerent band combinations and evaluating the accuracy as a function of the density and quantity of sea bottom control points. Our results indicate that UAV-Derived Bathymetry (UDB) permits an accuracy of about 20 cm to be obtained in bathymetric mapping in shallow waters, minimizing operative expenses and giving the possibility to program a coastal monitoring surveying activity. The full sea bottom coverage obtained using this methodology permits detailed Digital Elevation Models (DEMs) comparable to a Multibeam Echosounder survey, and can also be applied in very shallow waters, where the traditional hydrographic approach requires hard ﬁeldwork and presents operational limits.","container-title":"Remote Sensing","DOI":"10.3390/rs12233897","ISSN":"2072-4292","issue":"23","journalAbbreviation":"Remote Sensing","language":"en","note":"number: 23","page":"3897","source":"DOI.org (Crossref)","title":"UAV-Derived Multispectral Bathymetry","URL":"https://www.mdpi.com/2072-4292/12/23/3897","volume":"12","author":[{"family":"Rossi","given":"Lorenzo"},{"family":"Mammi","given":"Irene"},{"family":"Pelliccia","given":"Filippo"}],"accessed":{"date-parts":[["2023",7,12]]},"issued":{"date-parts":[["2020",11,27]]}},"label":"page"}],"schema":"https://github.com/citation-style-language/schema/raw/master/csl-citation.json"} </w:instrText>
      </w:r>
      <w:r w:rsidR="001D7FCB" w:rsidRPr="0000379E">
        <w:rPr>
          <w:rFonts w:ascii="Times New Roman" w:hAnsi="Times New Roman" w:cs="Times New Roman"/>
          <w:color w:val="000000" w:themeColor="text1"/>
          <w:sz w:val="24"/>
          <w:szCs w:val="24"/>
          <w:shd w:val="clear" w:color="auto" w:fill="FFFFFF"/>
          <w:lang w:val="es-CO"/>
        </w:rPr>
        <w:fldChar w:fldCharType="separate"/>
      </w:r>
      <w:r w:rsidR="00992DF3" w:rsidRPr="0000379E">
        <w:rPr>
          <w:rFonts w:ascii="Times New Roman" w:hAnsi="Times New Roman" w:cs="Times New Roman"/>
          <w:color w:val="000000"/>
          <w:sz w:val="24"/>
          <w:szCs w:val="24"/>
          <w:lang w:val="es-MX"/>
        </w:rPr>
        <w:t xml:space="preserve">(Agrafiotis </w:t>
      </w:r>
      <w:r w:rsidR="003971B7" w:rsidRPr="003971B7">
        <w:rPr>
          <w:rFonts w:ascii="Times New Roman" w:hAnsi="Times New Roman" w:cs="Times New Roman"/>
          <w:i/>
          <w:color w:val="000000"/>
          <w:sz w:val="24"/>
          <w:szCs w:val="24"/>
          <w:lang w:val="es-MX"/>
        </w:rPr>
        <w:t>et al.,</w:t>
      </w:r>
      <w:r w:rsidR="00992DF3" w:rsidRPr="0000379E">
        <w:rPr>
          <w:rFonts w:ascii="Times New Roman" w:hAnsi="Times New Roman" w:cs="Times New Roman"/>
          <w:color w:val="000000"/>
          <w:sz w:val="24"/>
          <w:szCs w:val="24"/>
          <w:lang w:val="es-MX"/>
        </w:rPr>
        <w:t xml:space="preserve"> 2020a; Alevizos, Nicodemou, </w:t>
      </w:r>
      <w:r w:rsidR="003971B7" w:rsidRPr="003971B7">
        <w:rPr>
          <w:rFonts w:ascii="Times New Roman" w:hAnsi="Times New Roman" w:cs="Times New Roman"/>
          <w:i/>
          <w:color w:val="000000"/>
          <w:sz w:val="24"/>
          <w:szCs w:val="24"/>
          <w:lang w:val="es-MX"/>
        </w:rPr>
        <w:t>et al.,</w:t>
      </w:r>
      <w:r w:rsidR="00992DF3" w:rsidRPr="0000379E">
        <w:rPr>
          <w:rFonts w:ascii="Times New Roman" w:hAnsi="Times New Roman" w:cs="Times New Roman"/>
          <w:color w:val="000000"/>
          <w:sz w:val="24"/>
          <w:szCs w:val="24"/>
          <w:lang w:val="es-MX"/>
        </w:rPr>
        <w:t xml:space="preserve"> 2022b; Alevizos, Oikonomou, </w:t>
      </w:r>
      <w:r w:rsidR="003971B7" w:rsidRPr="003971B7">
        <w:rPr>
          <w:rFonts w:ascii="Times New Roman" w:hAnsi="Times New Roman" w:cs="Times New Roman"/>
          <w:i/>
          <w:color w:val="000000"/>
          <w:sz w:val="24"/>
          <w:szCs w:val="24"/>
          <w:lang w:val="es-MX"/>
        </w:rPr>
        <w:t>et al.,</w:t>
      </w:r>
      <w:r w:rsidR="00992DF3" w:rsidRPr="0000379E">
        <w:rPr>
          <w:rFonts w:ascii="Times New Roman" w:hAnsi="Times New Roman" w:cs="Times New Roman"/>
          <w:color w:val="000000"/>
          <w:sz w:val="24"/>
          <w:szCs w:val="24"/>
          <w:lang w:val="es-MX"/>
        </w:rPr>
        <w:t xml:space="preserve"> 2022b; Alevizos &amp; Alexakis, 2022a; J. He </w:t>
      </w:r>
      <w:r w:rsidR="003971B7" w:rsidRPr="003971B7">
        <w:rPr>
          <w:rFonts w:ascii="Times New Roman" w:hAnsi="Times New Roman" w:cs="Times New Roman"/>
          <w:i/>
          <w:color w:val="000000"/>
          <w:sz w:val="24"/>
          <w:szCs w:val="24"/>
          <w:lang w:val="es-MX"/>
        </w:rPr>
        <w:t>et al.,</w:t>
      </w:r>
      <w:r w:rsidR="00992DF3" w:rsidRPr="0000379E">
        <w:rPr>
          <w:rFonts w:ascii="Times New Roman" w:hAnsi="Times New Roman" w:cs="Times New Roman"/>
          <w:color w:val="000000"/>
          <w:sz w:val="24"/>
          <w:szCs w:val="24"/>
          <w:lang w:val="es-MX"/>
        </w:rPr>
        <w:t xml:space="preserve"> 2021b; Rossi </w:t>
      </w:r>
      <w:r w:rsidR="003971B7" w:rsidRPr="003971B7">
        <w:rPr>
          <w:rFonts w:ascii="Times New Roman" w:hAnsi="Times New Roman" w:cs="Times New Roman"/>
          <w:i/>
          <w:color w:val="000000"/>
          <w:sz w:val="24"/>
          <w:szCs w:val="24"/>
          <w:lang w:val="es-MX"/>
        </w:rPr>
        <w:t>et al.,</w:t>
      </w:r>
      <w:r w:rsidR="00992DF3" w:rsidRPr="0000379E">
        <w:rPr>
          <w:rFonts w:ascii="Times New Roman" w:hAnsi="Times New Roman" w:cs="Times New Roman"/>
          <w:color w:val="000000"/>
          <w:sz w:val="24"/>
          <w:szCs w:val="24"/>
          <w:lang w:val="es-MX"/>
        </w:rPr>
        <w:t xml:space="preserve"> 2020b)</w:t>
      </w:r>
      <w:r w:rsidR="001D7FCB" w:rsidRPr="0000379E">
        <w:rPr>
          <w:rFonts w:ascii="Times New Roman" w:hAnsi="Times New Roman" w:cs="Times New Roman"/>
          <w:color w:val="000000" w:themeColor="text1"/>
          <w:sz w:val="24"/>
          <w:szCs w:val="24"/>
          <w:shd w:val="clear" w:color="auto" w:fill="FFFFFF"/>
          <w:lang w:val="es-CO"/>
        </w:rPr>
        <w:fldChar w:fldCharType="end"/>
      </w:r>
      <w:r w:rsidR="00180CB9" w:rsidRPr="0000379E">
        <w:rPr>
          <w:rFonts w:ascii="Times New Roman" w:hAnsi="Times New Roman" w:cs="Times New Roman"/>
          <w:color w:val="000000" w:themeColor="text1"/>
          <w:sz w:val="24"/>
          <w:szCs w:val="24"/>
          <w:shd w:val="clear" w:color="auto" w:fill="FFFFFF"/>
        </w:rPr>
        <w:t>.</w:t>
      </w:r>
    </w:p>
    <w:p w14:paraId="0A2A4B2D" w14:textId="26D22EC5" w:rsidR="004E4541" w:rsidRDefault="00A2615A">
      <w:pPr>
        <w:autoSpaceDE w:val="0"/>
        <w:autoSpaceDN w:val="0"/>
        <w:adjustRightInd w:val="0"/>
        <w:spacing w:after="40" w:line="360" w:lineRule="auto"/>
        <w:jc w:val="both"/>
        <w:rPr>
          <w:ins w:id="1710" w:author="VLADIMIR GIOVANNI TORO VALENCIA" w:date="2024-05-25T12:21:00Z"/>
          <w:rFonts w:ascii="Times New Roman" w:hAnsi="Times New Roman" w:cs="Times New Roman"/>
          <w:color w:val="000000" w:themeColor="text1"/>
          <w:sz w:val="24"/>
          <w:szCs w:val="24"/>
          <w:shd w:val="clear" w:color="auto" w:fill="FFFFFF"/>
        </w:rPr>
        <w:pPrChange w:id="1711" w:author="VLADIMIR GIOVANNI TORO VALENCIA" w:date="2024-05-25T12:24:00Z">
          <w:pPr>
            <w:autoSpaceDE w:val="0"/>
            <w:autoSpaceDN w:val="0"/>
            <w:adjustRightInd w:val="0"/>
            <w:spacing w:after="40" w:line="360" w:lineRule="auto"/>
            <w:ind w:firstLine="720"/>
            <w:jc w:val="both"/>
          </w:pPr>
        </w:pPrChange>
      </w:pPr>
      <w:del w:id="1712" w:author="VLADIMIR GIOVANNI TORO VALENCIA" w:date="2024-05-25T12:17:00Z">
        <w:r w:rsidRPr="0000379E" w:rsidDel="001563CC">
          <w:rPr>
            <w:rFonts w:ascii="Times New Roman" w:hAnsi="Times New Roman" w:cs="Times New Roman"/>
            <w:color w:val="000000" w:themeColor="text1"/>
            <w:sz w:val="24"/>
            <w:szCs w:val="24"/>
            <w:shd w:val="clear" w:color="auto" w:fill="FFFFFF"/>
          </w:rPr>
          <w:delText>Esta diversidad en su funcionamiento les permite ofrec</w:delText>
        </w:r>
        <w:r w:rsidR="00180CB9" w:rsidRPr="0000379E" w:rsidDel="001563CC">
          <w:rPr>
            <w:rFonts w:ascii="Times New Roman" w:hAnsi="Times New Roman" w:cs="Times New Roman"/>
            <w:color w:val="000000" w:themeColor="text1"/>
            <w:sz w:val="24"/>
            <w:szCs w:val="24"/>
            <w:shd w:val="clear" w:color="auto" w:fill="FFFFFF"/>
          </w:rPr>
          <w:delText>er</w:delText>
        </w:r>
        <w:r w:rsidRPr="0000379E" w:rsidDel="001563CC">
          <w:rPr>
            <w:rFonts w:ascii="Times New Roman" w:hAnsi="Times New Roman" w:cs="Times New Roman"/>
            <w:color w:val="000000" w:themeColor="text1"/>
            <w:sz w:val="24"/>
            <w:szCs w:val="24"/>
            <w:shd w:val="clear" w:color="auto" w:fill="FFFFFF"/>
          </w:rPr>
          <w:delText xml:space="preserve"> muchas ventajas en </w:delText>
        </w:r>
        <w:r w:rsidR="00180CB9" w:rsidRPr="0000379E" w:rsidDel="001563CC">
          <w:rPr>
            <w:rFonts w:ascii="Times New Roman" w:hAnsi="Times New Roman" w:cs="Times New Roman"/>
            <w:color w:val="000000" w:themeColor="text1"/>
            <w:sz w:val="24"/>
            <w:szCs w:val="24"/>
            <w:shd w:val="clear" w:color="auto" w:fill="FFFFFF"/>
          </w:rPr>
          <w:delText xml:space="preserve">comparación a </w:delText>
        </w:r>
        <w:r w:rsidRPr="0000379E" w:rsidDel="001563CC">
          <w:rPr>
            <w:rFonts w:ascii="Times New Roman" w:hAnsi="Times New Roman" w:cs="Times New Roman"/>
            <w:color w:val="000000" w:themeColor="text1"/>
            <w:sz w:val="24"/>
            <w:szCs w:val="24"/>
            <w:shd w:val="clear" w:color="auto" w:fill="FFFFFF"/>
          </w:rPr>
          <w:delText>métodos tradicionales se refiere, revolucionando la forma de realizar las tareas y contribuyendo a la eficiencia y eficacia generales</w:delText>
        </w:r>
        <w:r w:rsidR="00E6496A" w:rsidRPr="0000379E" w:rsidDel="001563CC">
          <w:rPr>
            <w:rFonts w:ascii="Times New Roman" w:hAnsi="Times New Roman" w:cs="Times New Roman"/>
            <w:color w:val="000000" w:themeColor="text1"/>
            <w:sz w:val="24"/>
            <w:szCs w:val="24"/>
            <w:shd w:val="clear" w:color="auto" w:fill="FFFFFF"/>
          </w:rPr>
          <w:delText>,</w:delText>
        </w:r>
      </w:del>
      <w:r w:rsidR="00E6496A" w:rsidRPr="0000379E">
        <w:rPr>
          <w:rFonts w:ascii="Times New Roman" w:hAnsi="Times New Roman" w:cs="Times New Roman"/>
          <w:color w:val="000000" w:themeColor="text1"/>
          <w:sz w:val="24"/>
          <w:szCs w:val="24"/>
          <w:shd w:val="clear" w:color="auto" w:fill="FFFFFF"/>
        </w:rPr>
        <w:t xml:space="preserve"> </w:t>
      </w:r>
      <w:ins w:id="1713" w:author="VLADIMIR GIOVANNI TORO VALENCIA" w:date="2024-05-25T12:20:00Z">
        <w:r w:rsidR="001563CC">
          <w:rPr>
            <w:rFonts w:ascii="Times New Roman" w:hAnsi="Times New Roman" w:cs="Times New Roman"/>
            <w:color w:val="000000" w:themeColor="text1"/>
            <w:sz w:val="24"/>
            <w:szCs w:val="24"/>
            <w:shd w:val="clear" w:color="auto" w:fill="FFFFFF"/>
          </w:rPr>
          <w:t xml:space="preserve">En la Figura 6 se presenta una comparación </w:t>
        </w:r>
        <w:r w:rsidR="001563CC" w:rsidRPr="00B51039">
          <w:rPr>
            <w:rFonts w:ascii="Times New Roman" w:hAnsi="Times New Roman" w:cs="Times New Roman"/>
            <w:color w:val="000000" w:themeColor="text1"/>
            <w:sz w:val="24"/>
            <w:szCs w:val="24"/>
            <w:shd w:val="clear" w:color="auto" w:fill="FFFFFF"/>
          </w:rPr>
          <w:t>de características en tipos de UAV</w:t>
        </w:r>
        <w:r w:rsidR="001563CC">
          <w:rPr>
            <w:rFonts w:ascii="Times New Roman" w:hAnsi="Times New Roman" w:cs="Times New Roman"/>
            <w:color w:val="000000" w:themeColor="text1"/>
            <w:sz w:val="24"/>
            <w:szCs w:val="24"/>
            <w:shd w:val="clear" w:color="auto" w:fill="FFFFFF"/>
          </w:rPr>
          <w:t>.</w:t>
        </w:r>
      </w:ins>
      <w:ins w:id="1714" w:author="VLADIMIR GIOVANNI TORO VALENCIA" w:date="2024-05-25T12:24:00Z">
        <w:r w:rsidR="001563CC">
          <w:rPr>
            <w:rFonts w:ascii="Times New Roman" w:hAnsi="Times New Roman" w:cs="Times New Roman"/>
            <w:color w:val="000000" w:themeColor="text1"/>
            <w:sz w:val="24"/>
            <w:szCs w:val="24"/>
            <w:shd w:val="clear" w:color="auto" w:fill="FFFFFF"/>
          </w:rPr>
          <w:t xml:space="preserve"> </w:t>
        </w:r>
      </w:ins>
      <w:del w:id="1715" w:author="VLADIMIR GIOVANNI TORO VALENCIA" w:date="2024-05-25T12:17:00Z">
        <w:r w:rsidR="00E6496A" w:rsidRPr="0000379E" w:rsidDel="001563CC">
          <w:rPr>
            <w:rFonts w:ascii="Times New Roman" w:hAnsi="Times New Roman" w:cs="Times New Roman"/>
            <w:color w:val="000000" w:themeColor="text1"/>
            <w:sz w:val="24"/>
            <w:szCs w:val="24"/>
            <w:shd w:val="clear" w:color="auto" w:fill="FFFFFF"/>
          </w:rPr>
          <w:delText>a</w:delText>
        </w:r>
      </w:del>
      <w:del w:id="1716" w:author="VLADIMIR GIOVANNI TORO VALENCIA" w:date="2024-05-25T12:24:00Z">
        <w:r w:rsidRPr="0000379E" w:rsidDel="001563CC">
          <w:rPr>
            <w:rFonts w:ascii="Times New Roman" w:hAnsi="Times New Roman" w:cs="Times New Roman"/>
            <w:color w:val="000000" w:themeColor="text1"/>
            <w:sz w:val="24"/>
            <w:szCs w:val="24"/>
            <w:shd w:val="clear" w:color="auto" w:fill="FFFFFF"/>
          </w:rPr>
          <w:delText xml:space="preserve">lgunas </w:delText>
        </w:r>
        <w:r w:rsidR="00D4029A" w:rsidRPr="0000379E" w:rsidDel="001563CC">
          <w:rPr>
            <w:rFonts w:ascii="Times New Roman" w:hAnsi="Times New Roman" w:cs="Times New Roman"/>
            <w:color w:val="000000" w:themeColor="text1"/>
            <w:sz w:val="24"/>
            <w:szCs w:val="24"/>
            <w:shd w:val="clear" w:color="auto" w:fill="FFFFFF"/>
          </w:rPr>
          <w:delText xml:space="preserve">de </w:delText>
        </w:r>
      </w:del>
      <w:del w:id="1717" w:author="VLADIMIR GIOVANNI TORO VALENCIA" w:date="2024-05-25T12:21:00Z">
        <w:r w:rsidR="00D4029A" w:rsidRPr="0000379E" w:rsidDel="001563CC">
          <w:rPr>
            <w:rFonts w:ascii="Times New Roman" w:hAnsi="Times New Roman" w:cs="Times New Roman"/>
            <w:color w:val="000000" w:themeColor="text1"/>
            <w:sz w:val="24"/>
            <w:szCs w:val="24"/>
            <w:shd w:val="clear" w:color="auto" w:fill="FFFFFF"/>
          </w:rPr>
          <w:delText>sus</w:delText>
        </w:r>
        <w:r w:rsidRPr="0000379E" w:rsidDel="001563CC">
          <w:rPr>
            <w:rFonts w:ascii="Times New Roman" w:hAnsi="Times New Roman" w:cs="Times New Roman"/>
            <w:color w:val="000000" w:themeColor="text1"/>
            <w:sz w:val="24"/>
            <w:szCs w:val="24"/>
            <w:shd w:val="clear" w:color="auto" w:fill="FFFFFF"/>
          </w:rPr>
          <w:delText xml:space="preserve"> principales ventajas son:</w:delText>
        </w:r>
      </w:del>
      <w:del w:id="1718" w:author="VLADIMIR GIOVANNI TORO VALENCIA" w:date="2024-05-25T12:24:00Z">
        <w:r w:rsidRPr="0000379E" w:rsidDel="001563CC">
          <w:rPr>
            <w:rFonts w:ascii="Times New Roman" w:hAnsi="Times New Roman" w:cs="Times New Roman"/>
            <w:color w:val="000000" w:themeColor="text1"/>
            <w:sz w:val="24"/>
            <w:szCs w:val="24"/>
            <w:shd w:val="clear" w:color="auto" w:fill="FFFFFF"/>
          </w:rPr>
          <w:delText xml:space="preserve"> </w:delText>
        </w:r>
      </w:del>
    </w:p>
    <w:p w14:paraId="00FC0775" w14:textId="3EE4D5F2" w:rsidR="001563CC" w:rsidRDefault="001563CC" w:rsidP="001563CC">
      <w:pPr>
        <w:autoSpaceDE w:val="0"/>
        <w:autoSpaceDN w:val="0"/>
        <w:adjustRightInd w:val="0"/>
        <w:spacing w:after="40" w:line="360" w:lineRule="auto"/>
        <w:ind w:firstLine="720"/>
        <w:jc w:val="both"/>
        <w:rPr>
          <w:ins w:id="1719" w:author="VLADIMIR GIOVANNI TORO VALENCIA" w:date="2024-05-25T12:21:00Z"/>
          <w:rFonts w:ascii="Times New Roman" w:hAnsi="Times New Roman" w:cs="Times New Roman"/>
          <w:color w:val="000000" w:themeColor="text1"/>
          <w:sz w:val="24"/>
          <w:szCs w:val="24"/>
          <w:shd w:val="clear" w:color="auto" w:fill="FFFFFF"/>
        </w:rPr>
      </w:pPr>
      <w:ins w:id="1720" w:author="VLADIMIR GIOVANNI TORO VALENCIA" w:date="2024-05-25T12:21:00Z">
        <w:r>
          <w:rPr>
            <w:rFonts w:ascii="Times New Roman" w:hAnsi="Times New Roman" w:cs="Times New Roman"/>
            <w:noProof/>
            <w:color w:val="000000" w:themeColor="text1"/>
            <w:sz w:val="24"/>
            <w:szCs w:val="24"/>
            <w:shd w:val="clear" w:color="auto" w:fill="FFFFFF"/>
          </w:rPr>
          <w:drawing>
            <wp:inline distT="0" distB="0" distL="0" distR="0" wp14:anchorId="040D4511" wp14:editId="0C1F3E4C">
              <wp:extent cx="4822190" cy="38893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22190" cy="3889375"/>
                      </a:xfrm>
                      <a:prstGeom prst="rect">
                        <a:avLst/>
                      </a:prstGeom>
                      <a:noFill/>
                    </pic:spPr>
                  </pic:pic>
                </a:graphicData>
              </a:graphic>
            </wp:inline>
          </w:drawing>
        </w:r>
      </w:ins>
    </w:p>
    <w:p w14:paraId="38185501" w14:textId="6858F3C3" w:rsidR="001563CC" w:rsidRDefault="001563CC">
      <w:pPr>
        <w:autoSpaceDE w:val="0"/>
        <w:autoSpaceDN w:val="0"/>
        <w:adjustRightInd w:val="0"/>
        <w:spacing w:after="40" w:line="360" w:lineRule="auto"/>
        <w:ind w:firstLine="720"/>
        <w:jc w:val="center"/>
        <w:rPr>
          <w:ins w:id="1721" w:author="VLADIMIR GIOVANNI TORO VALENCIA" w:date="2024-05-25T12:24:00Z"/>
          <w:rFonts w:ascii="Times New Roman" w:hAnsi="Times New Roman" w:cs="Times New Roman"/>
          <w:color w:val="000000" w:themeColor="text1"/>
          <w:sz w:val="24"/>
          <w:szCs w:val="24"/>
          <w:shd w:val="clear" w:color="auto" w:fill="FFFFFF"/>
        </w:rPr>
        <w:pPrChange w:id="1722" w:author="Microsoft Office User" w:date="2024-05-30T11:27:00Z">
          <w:pPr>
            <w:autoSpaceDE w:val="0"/>
            <w:autoSpaceDN w:val="0"/>
            <w:adjustRightInd w:val="0"/>
            <w:spacing w:after="40" w:line="360" w:lineRule="auto"/>
            <w:ind w:firstLine="720"/>
            <w:jc w:val="both"/>
          </w:pPr>
        </w:pPrChange>
      </w:pPr>
      <w:ins w:id="1723" w:author="VLADIMIR GIOVANNI TORO VALENCIA" w:date="2024-05-25T12:21:00Z">
        <w:r w:rsidRPr="0065385B">
          <w:rPr>
            <w:rFonts w:ascii="Times New Roman" w:hAnsi="Times New Roman" w:cs="Times New Roman"/>
            <w:b/>
            <w:bCs/>
            <w:color w:val="000000" w:themeColor="text1"/>
            <w:sz w:val="24"/>
            <w:szCs w:val="24"/>
            <w:shd w:val="clear" w:color="auto" w:fill="FFFFFF"/>
          </w:rPr>
          <w:t>Figura 6:</w:t>
        </w:r>
        <w:r w:rsidRPr="00B51039">
          <w:rPr>
            <w:rFonts w:ascii="Times New Roman" w:hAnsi="Times New Roman" w:cs="Times New Roman"/>
            <w:color w:val="000000" w:themeColor="text1"/>
            <w:sz w:val="24"/>
            <w:szCs w:val="24"/>
            <w:shd w:val="clear" w:color="auto" w:fill="FFFFFF"/>
          </w:rPr>
          <w:t xml:space="preserve"> Comparación de características en tipos de UAV</w:t>
        </w:r>
      </w:ins>
    </w:p>
    <w:p w14:paraId="46A1F7E1" w14:textId="7AFF3FA8" w:rsidR="001563CC" w:rsidRPr="00713911" w:rsidRDefault="001563CC" w:rsidP="001563CC">
      <w:pPr>
        <w:autoSpaceDE w:val="0"/>
        <w:autoSpaceDN w:val="0"/>
        <w:adjustRightInd w:val="0"/>
        <w:spacing w:after="40" w:line="360" w:lineRule="auto"/>
        <w:jc w:val="both"/>
        <w:rPr>
          <w:ins w:id="1724" w:author="VLADIMIR GIOVANNI TORO VALENCIA" w:date="2024-05-25T12:25:00Z"/>
          <w:rFonts w:ascii="Times New Roman" w:hAnsi="Times New Roman" w:cs="Times New Roman"/>
          <w:color w:val="000000" w:themeColor="text1"/>
          <w:sz w:val="24"/>
          <w:szCs w:val="24"/>
          <w:highlight w:val="yellow"/>
          <w:shd w:val="clear" w:color="auto" w:fill="FFFFFF"/>
          <w:rPrChange w:id="1725" w:author="Microsoft Office User" w:date="2024-05-27T13:01:00Z">
            <w:rPr>
              <w:ins w:id="1726" w:author="VLADIMIR GIOVANNI TORO VALENCIA" w:date="2024-05-25T12:25:00Z"/>
              <w:rFonts w:ascii="Times New Roman" w:hAnsi="Times New Roman" w:cs="Times New Roman"/>
              <w:color w:val="000000" w:themeColor="text1"/>
              <w:sz w:val="24"/>
              <w:szCs w:val="24"/>
              <w:shd w:val="clear" w:color="auto" w:fill="FFFFFF"/>
            </w:rPr>
          </w:rPrChange>
        </w:rPr>
      </w:pPr>
      <w:ins w:id="1727" w:author="VLADIMIR GIOVANNI TORO VALENCIA" w:date="2024-05-25T12:24:00Z">
        <w:r>
          <w:rPr>
            <w:rFonts w:ascii="Times New Roman" w:hAnsi="Times New Roman" w:cs="Times New Roman"/>
            <w:color w:val="000000" w:themeColor="text1"/>
            <w:sz w:val="24"/>
            <w:szCs w:val="24"/>
            <w:shd w:val="clear" w:color="auto" w:fill="FFFFFF"/>
          </w:rPr>
          <w:t xml:space="preserve">Es de notar las diferencias entre sistemas como el LIDAR y los </w:t>
        </w:r>
        <w:proofErr w:type="spellStart"/>
        <w:r>
          <w:rPr>
            <w:rFonts w:ascii="Times New Roman" w:hAnsi="Times New Roman" w:cs="Times New Roman"/>
            <w:color w:val="000000" w:themeColor="text1"/>
            <w:sz w:val="24"/>
            <w:szCs w:val="24"/>
            <w:shd w:val="clear" w:color="auto" w:fill="FFFFFF"/>
          </w:rPr>
          <w:t>UAVs</w:t>
        </w:r>
        <w:proofErr w:type="spellEnd"/>
        <w:r>
          <w:rPr>
            <w:rFonts w:ascii="Times New Roman" w:hAnsi="Times New Roman" w:cs="Times New Roman"/>
            <w:color w:val="000000" w:themeColor="text1"/>
            <w:sz w:val="24"/>
            <w:szCs w:val="24"/>
            <w:shd w:val="clear" w:color="auto" w:fill="FFFFFF"/>
          </w:rPr>
          <w:t xml:space="preserve"> los cuales se presentan en la Figura </w:t>
        </w:r>
      </w:ins>
      <w:ins w:id="1728" w:author="VLADIMIR GIOVANNI TORO VALENCIA" w:date="2024-05-25T12:25:00Z">
        <w:r>
          <w:rPr>
            <w:rFonts w:ascii="Times New Roman" w:hAnsi="Times New Roman" w:cs="Times New Roman"/>
            <w:color w:val="000000" w:themeColor="text1"/>
            <w:sz w:val="24"/>
            <w:szCs w:val="24"/>
            <w:shd w:val="clear" w:color="auto" w:fill="FFFFFF"/>
          </w:rPr>
          <w:t xml:space="preserve">7. </w:t>
        </w:r>
        <w:r w:rsidR="00BF6095">
          <w:rPr>
            <w:rFonts w:ascii="Times New Roman" w:hAnsi="Times New Roman" w:cs="Times New Roman"/>
            <w:color w:val="000000" w:themeColor="text1"/>
            <w:sz w:val="24"/>
            <w:szCs w:val="24"/>
            <w:shd w:val="clear" w:color="auto" w:fill="FFFFFF"/>
          </w:rPr>
          <w:t>Allí</w:t>
        </w:r>
        <w:r>
          <w:rPr>
            <w:rFonts w:ascii="Times New Roman" w:hAnsi="Times New Roman" w:cs="Times New Roman"/>
            <w:color w:val="000000" w:themeColor="text1"/>
            <w:sz w:val="24"/>
            <w:szCs w:val="24"/>
            <w:shd w:val="clear" w:color="auto" w:fill="FFFFFF"/>
          </w:rPr>
          <w:t xml:space="preserve"> se observa como </w:t>
        </w:r>
      </w:ins>
      <w:ins w:id="1729" w:author="Microsoft Office User" w:date="2024-05-27T12:46:00Z">
        <w:r w:rsidR="005A1DC5">
          <w:rPr>
            <w:rFonts w:ascii="Times New Roman" w:hAnsi="Times New Roman" w:cs="Times New Roman"/>
            <w:color w:val="000000" w:themeColor="text1"/>
            <w:sz w:val="24"/>
            <w:szCs w:val="24"/>
            <w:shd w:val="clear" w:color="auto" w:fill="FFFFFF"/>
          </w:rPr>
          <w:t xml:space="preserve">a pesar de que los </w:t>
        </w:r>
        <w:proofErr w:type="spellStart"/>
        <w:r w:rsidR="005A1DC5">
          <w:rPr>
            <w:rFonts w:ascii="Times New Roman" w:hAnsi="Times New Roman" w:cs="Times New Roman"/>
            <w:color w:val="000000" w:themeColor="text1"/>
            <w:sz w:val="24"/>
            <w:szCs w:val="24"/>
            <w:shd w:val="clear" w:color="auto" w:fill="FFFFFF"/>
          </w:rPr>
          <w:t>UAV</w:t>
        </w:r>
      </w:ins>
      <w:ins w:id="1730" w:author="Microsoft Office User" w:date="2024-05-27T12:51:00Z">
        <w:r w:rsidR="005A1DC5">
          <w:rPr>
            <w:rFonts w:ascii="Times New Roman" w:hAnsi="Times New Roman" w:cs="Times New Roman"/>
            <w:color w:val="000000" w:themeColor="text1"/>
            <w:sz w:val="24"/>
            <w:szCs w:val="24"/>
            <w:shd w:val="clear" w:color="auto" w:fill="FFFFFF"/>
          </w:rPr>
          <w:t>s</w:t>
        </w:r>
      </w:ins>
      <w:proofErr w:type="spellEnd"/>
      <w:ins w:id="1731" w:author="Microsoft Office User" w:date="2024-05-27T12:46:00Z">
        <w:r w:rsidR="005A1DC5">
          <w:rPr>
            <w:rFonts w:ascii="Times New Roman" w:hAnsi="Times New Roman" w:cs="Times New Roman"/>
            <w:color w:val="000000" w:themeColor="text1"/>
            <w:sz w:val="24"/>
            <w:szCs w:val="24"/>
            <w:shd w:val="clear" w:color="auto" w:fill="FFFFFF"/>
          </w:rPr>
          <w:t xml:space="preserve"> s</w:t>
        </w:r>
      </w:ins>
      <w:ins w:id="1732" w:author="Microsoft Office User" w:date="2024-05-27T12:47:00Z">
        <w:r w:rsidR="005A1DC5">
          <w:rPr>
            <w:rFonts w:ascii="Times New Roman" w:hAnsi="Times New Roman" w:cs="Times New Roman"/>
            <w:color w:val="000000" w:themeColor="text1"/>
            <w:sz w:val="24"/>
            <w:szCs w:val="24"/>
            <w:shd w:val="clear" w:color="auto" w:fill="FFFFFF"/>
          </w:rPr>
          <w:t>on dispositivos con un costo de compra y operativo</w:t>
        </w:r>
      </w:ins>
      <w:ins w:id="1733" w:author="Microsoft Office User" w:date="2024-05-27T12:48:00Z">
        <w:r w:rsidR="005A1DC5">
          <w:rPr>
            <w:rFonts w:ascii="Times New Roman" w:hAnsi="Times New Roman" w:cs="Times New Roman"/>
            <w:color w:val="000000" w:themeColor="text1"/>
            <w:sz w:val="24"/>
            <w:szCs w:val="24"/>
            <w:shd w:val="clear" w:color="auto" w:fill="FFFFFF"/>
          </w:rPr>
          <w:t xml:space="preserve"> </w:t>
        </w:r>
      </w:ins>
      <w:ins w:id="1734" w:author="Microsoft Office User" w:date="2024-05-27T12:59:00Z">
        <w:r w:rsidR="00713911">
          <w:rPr>
            <w:rFonts w:ascii="Times New Roman" w:hAnsi="Times New Roman" w:cs="Times New Roman"/>
            <w:color w:val="000000" w:themeColor="text1"/>
            <w:sz w:val="24"/>
            <w:szCs w:val="24"/>
            <w:shd w:val="clear" w:color="auto" w:fill="FFFFFF"/>
          </w:rPr>
          <w:t xml:space="preserve">mucho menor al de </w:t>
        </w:r>
      </w:ins>
      <w:ins w:id="1735" w:author="Microsoft Office User" w:date="2024-05-27T12:50:00Z">
        <w:r w:rsidR="005A1DC5">
          <w:rPr>
            <w:rFonts w:ascii="Times New Roman" w:hAnsi="Times New Roman" w:cs="Times New Roman"/>
            <w:color w:val="000000" w:themeColor="text1"/>
            <w:sz w:val="24"/>
            <w:szCs w:val="24"/>
            <w:shd w:val="clear" w:color="auto" w:fill="FFFFFF"/>
          </w:rPr>
          <w:t>su oponente</w:t>
        </w:r>
      </w:ins>
      <w:ins w:id="1736" w:author="Microsoft Office User" w:date="2024-05-27T12:54:00Z">
        <w:r w:rsidR="00713911">
          <w:rPr>
            <w:rFonts w:ascii="Times New Roman" w:hAnsi="Times New Roman" w:cs="Times New Roman"/>
            <w:color w:val="000000" w:themeColor="text1"/>
            <w:sz w:val="24"/>
            <w:szCs w:val="24"/>
            <w:shd w:val="clear" w:color="auto" w:fill="FFFFFF"/>
          </w:rPr>
          <w:t xml:space="preserve"> (Tabla 1)</w:t>
        </w:r>
      </w:ins>
      <w:ins w:id="1737" w:author="Microsoft Office User" w:date="2024-05-27T12:50:00Z">
        <w:r w:rsidR="005A1DC5">
          <w:rPr>
            <w:rFonts w:ascii="Times New Roman" w:hAnsi="Times New Roman" w:cs="Times New Roman"/>
            <w:color w:val="000000" w:themeColor="text1"/>
            <w:sz w:val="24"/>
            <w:szCs w:val="24"/>
            <w:shd w:val="clear" w:color="auto" w:fill="FFFFFF"/>
          </w:rPr>
          <w:t>, proporciona</w:t>
        </w:r>
      </w:ins>
      <w:ins w:id="1738" w:author="Microsoft Office User" w:date="2024-05-27T12:49:00Z">
        <w:r w:rsidR="005A1DC5">
          <w:rPr>
            <w:rFonts w:ascii="Times New Roman" w:hAnsi="Times New Roman" w:cs="Times New Roman"/>
            <w:color w:val="000000" w:themeColor="text1"/>
            <w:sz w:val="24"/>
            <w:szCs w:val="24"/>
            <w:shd w:val="clear" w:color="auto" w:fill="FFFFFF"/>
          </w:rPr>
          <w:t xml:space="preserve"> ventajas </w:t>
        </w:r>
      </w:ins>
      <w:ins w:id="1739" w:author="Microsoft Office User" w:date="2024-05-27T13:05:00Z">
        <w:r w:rsidR="00085B58">
          <w:rPr>
            <w:rFonts w:ascii="Times New Roman" w:hAnsi="Times New Roman" w:cs="Times New Roman"/>
            <w:color w:val="000000" w:themeColor="text1"/>
            <w:sz w:val="24"/>
            <w:szCs w:val="24"/>
            <w:shd w:val="clear" w:color="auto" w:fill="FFFFFF"/>
          </w:rPr>
          <w:t>abismales</w:t>
        </w:r>
      </w:ins>
      <w:ins w:id="1740" w:author="Microsoft Office User" w:date="2024-05-27T12:49:00Z">
        <w:r w:rsidR="005A1DC5">
          <w:rPr>
            <w:rFonts w:ascii="Times New Roman" w:hAnsi="Times New Roman" w:cs="Times New Roman"/>
            <w:color w:val="000000" w:themeColor="text1"/>
            <w:sz w:val="24"/>
            <w:szCs w:val="24"/>
            <w:shd w:val="clear" w:color="auto" w:fill="FFFFFF"/>
          </w:rPr>
          <w:t xml:space="preserve"> en </w:t>
        </w:r>
      </w:ins>
      <w:ins w:id="1741" w:author="Microsoft Office User" w:date="2024-05-27T12:50:00Z">
        <w:r w:rsidR="005A1DC5">
          <w:rPr>
            <w:rFonts w:ascii="Times New Roman" w:hAnsi="Times New Roman" w:cs="Times New Roman"/>
            <w:color w:val="000000" w:themeColor="text1"/>
            <w:sz w:val="24"/>
            <w:szCs w:val="24"/>
            <w:shd w:val="clear" w:color="auto" w:fill="FFFFFF"/>
          </w:rPr>
          <w:t>cua</w:t>
        </w:r>
      </w:ins>
      <w:ins w:id="1742" w:author="Microsoft Office User" w:date="2024-05-27T12:51:00Z">
        <w:r w:rsidR="005A1DC5">
          <w:rPr>
            <w:rFonts w:ascii="Times New Roman" w:hAnsi="Times New Roman" w:cs="Times New Roman"/>
            <w:color w:val="000000" w:themeColor="text1"/>
            <w:sz w:val="24"/>
            <w:szCs w:val="24"/>
            <w:shd w:val="clear" w:color="auto" w:fill="FFFFFF"/>
          </w:rPr>
          <w:t xml:space="preserve">nto </w:t>
        </w:r>
      </w:ins>
      <w:ins w:id="1743" w:author="Microsoft Office User" w:date="2024-05-27T12:50:00Z">
        <w:r w:rsidR="005A1DC5">
          <w:rPr>
            <w:rFonts w:ascii="Times New Roman" w:hAnsi="Times New Roman" w:cs="Times New Roman"/>
            <w:color w:val="000000" w:themeColor="text1"/>
            <w:sz w:val="24"/>
            <w:szCs w:val="24"/>
            <w:shd w:val="clear" w:color="auto" w:fill="FFFFFF"/>
          </w:rPr>
          <w:t>accesibilidad y flexibilidad</w:t>
        </w:r>
      </w:ins>
      <w:ins w:id="1744" w:author="Microsoft Office User" w:date="2024-05-27T12:51:00Z">
        <w:r w:rsidR="005A1DC5">
          <w:rPr>
            <w:rFonts w:ascii="Times New Roman" w:hAnsi="Times New Roman" w:cs="Times New Roman"/>
            <w:color w:val="000000" w:themeColor="text1"/>
            <w:sz w:val="24"/>
            <w:szCs w:val="24"/>
            <w:shd w:val="clear" w:color="auto" w:fill="FFFFFF"/>
          </w:rPr>
          <w:t xml:space="preserve">, </w:t>
        </w:r>
      </w:ins>
      <w:ins w:id="1745" w:author="Microsoft Office User" w:date="2024-05-27T12:52:00Z">
        <w:r w:rsidR="005A1DC5">
          <w:rPr>
            <w:rFonts w:ascii="Times New Roman" w:hAnsi="Times New Roman" w:cs="Times New Roman"/>
            <w:color w:val="000000" w:themeColor="text1"/>
            <w:sz w:val="24"/>
            <w:szCs w:val="24"/>
            <w:shd w:val="clear" w:color="auto" w:fill="FFFFFF"/>
          </w:rPr>
          <w:t>además de</w:t>
        </w:r>
      </w:ins>
      <w:ins w:id="1746" w:author="Microsoft Office User" w:date="2024-05-27T12:51:00Z">
        <w:r w:rsidR="005A1DC5">
          <w:rPr>
            <w:rFonts w:ascii="Times New Roman" w:hAnsi="Times New Roman" w:cs="Times New Roman"/>
            <w:color w:val="000000" w:themeColor="text1"/>
            <w:sz w:val="24"/>
            <w:szCs w:val="24"/>
            <w:shd w:val="clear" w:color="auto" w:fill="FFFFFF"/>
          </w:rPr>
          <w:t xml:space="preserve"> una efectividad </w:t>
        </w:r>
      </w:ins>
      <w:ins w:id="1747" w:author="Microsoft Office User" w:date="2024-05-27T12:52:00Z">
        <w:r w:rsidR="005A1DC5">
          <w:rPr>
            <w:rFonts w:ascii="Times New Roman" w:hAnsi="Times New Roman" w:cs="Times New Roman"/>
            <w:color w:val="000000" w:themeColor="text1"/>
            <w:sz w:val="24"/>
            <w:szCs w:val="24"/>
            <w:shd w:val="clear" w:color="auto" w:fill="FFFFFF"/>
          </w:rPr>
          <w:t>y cobertura</w:t>
        </w:r>
      </w:ins>
      <w:ins w:id="1748" w:author="Microsoft Office User" w:date="2024-05-27T12:51:00Z">
        <w:r w:rsidR="005A1DC5">
          <w:rPr>
            <w:rFonts w:ascii="Times New Roman" w:hAnsi="Times New Roman" w:cs="Times New Roman"/>
            <w:color w:val="000000" w:themeColor="text1"/>
            <w:sz w:val="24"/>
            <w:szCs w:val="24"/>
            <w:shd w:val="clear" w:color="auto" w:fill="FFFFFF"/>
          </w:rPr>
          <w:t xml:space="preserve"> equiparable</w:t>
        </w:r>
      </w:ins>
      <w:ins w:id="1749" w:author="Microsoft Office User" w:date="2024-05-27T12:53:00Z">
        <w:r w:rsidR="005A1DC5">
          <w:rPr>
            <w:rFonts w:ascii="Times New Roman" w:hAnsi="Times New Roman" w:cs="Times New Roman"/>
            <w:color w:val="000000" w:themeColor="text1"/>
            <w:sz w:val="24"/>
            <w:szCs w:val="24"/>
            <w:shd w:val="clear" w:color="auto" w:fill="FFFFFF"/>
          </w:rPr>
          <w:t xml:space="preserve">s </w:t>
        </w:r>
      </w:ins>
      <w:ins w:id="1750" w:author="Microsoft Office User" w:date="2024-05-27T12:59:00Z">
        <w:r w:rsidR="00713911">
          <w:rPr>
            <w:rFonts w:ascii="Times New Roman" w:hAnsi="Times New Roman" w:cs="Times New Roman"/>
            <w:color w:val="000000" w:themeColor="text1"/>
            <w:sz w:val="24"/>
            <w:szCs w:val="24"/>
            <w:shd w:val="clear" w:color="auto" w:fill="FFFFFF"/>
          </w:rPr>
          <w:t>competitivas</w:t>
        </w:r>
      </w:ins>
      <w:ins w:id="1751" w:author="Microsoft Office User" w:date="2024-05-27T12:53:00Z">
        <w:r w:rsidR="005A1DC5">
          <w:rPr>
            <w:rFonts w:ascii="Times New Roman" w:hAnsi="Times New Roman" w:cs="Times New Roman"/>
            <w:color w:val="000000" w:themeColor="text1"/>
            <w:sz w:val="24"/>
            <w:szCs w:val="24"/>
            <w:shd w:val="clear" w:color="auto" w:fill="FFFFFF"/>
          </w:rPr>
          <w:t xml:space="preserve"> a </w:t>
        </w:r>
      </w:ins>
      <w:ins w:id="1752" w:author="Microsoft Office User" w:date="2024-05-27T12:54:00Z">
        <w:r w:rsidR="005A1DC5">
          <w:rPr>
            <w:rFonts w:ascii="Times New Roman" w:hAnsi="Times New Roman" w:cs="Times New Roman"/>
            <w:color w:val="000000" w:themeColor="text1"/>
            <w:sz w:val="24"/>
            <w:szCs w:val="24"/>
            <w:shd w:val="clear" w:color="auto" w:fill="FFFFFF"/>
          </w:rPr>
          <w:t>cualquier</w:t>
        </w:r>
      </w:ins>
      <w:ins w:id="1753" w:author="Microsoft Office User" w:date="2024-05-27T12:53:00Z">
        <w:r w:rsidR="005A1DC5">
          <w:rPr>
            <w:rFonts w:ascii="Times New Roman" w:hAnsi="Times New Roman" w:cs="Times New Roman"/>
            <w:color w:val="000000" w:themeColor="text1"/>
            <w:sz w:val="24"/>
            <w:szCs w:val="24"/>
            <w:shd w:val="clear" w:color="auto" w:fill="FFFFFF"/>
          </w:rPr>
          <w:t xml:space="preserve"> otro </w:t>
        </w:r>
      </w:ins>
      <w:ins w:id="1754" w:author="Microsoft Office User" w:date="2024-05-27T12:54:00Z">
        <w:r w:rsidR="005A1DC5">
          <w:rPr>
            <w:rFonts w:ascii="Times New Roman" w:hAnsi="Times New Roman" w:cs="Times New Roman"/>
            <w:color w:val="000000" w:themeColor="text1"/>
            <w:sz w:val="24"/>
            <w:szCs w:val="24"/>
            <w:shd w:val="clear" w:color="auto" w:fill="FFFFFF"/>
          </w:rPr>
          <w:t>método</w:t>
        </w:r>
      </w:ins>
      <w:ins w:id="1755" w:author="Microsoft Office User" w:date="2024-05-27T12:53:00Z">
        <w:r w:rsidR="005A1DC5">
          <w:rPr>
            <w:rFonts w:ascii="Times New Roman" w:hAnsi="Times New Roman" w:cs="Times New Roman"/>
            <w:color w:val="000000" w:themeColor="text1"/>
            <w:sz w:val="24"/>
            <w:szCs w:val="24"/>
            <w:shd w:val="clear" w:color="auto" w:fill="FFFFFF"/>
          </w:rPr>
          <w:t xml:space="preserve"> (Figura 2 y 3)</w:t>
        </w:r>
      </w:ins>
      <w:ins w:id="1756" w:author="Microsoft Office User" w:date="2024-05-27T12:52:00Z">
        <w:r w:rsidR="005A1DC5">
          <w:rPr>
            <w:rFonts w:ascii="Times New Roman" w:hAnsi="Times New Roman" w:cs="Times New Roman"/>
            <w:color w:val="000000" w:themeColor="text1"/>
            <w:sz w:val="24"/>
            <w:szCs w:val="24"/>
            <w:shd w:val="clear" w:color="auto" w:fill="FFFFFF"/>
          </w:rPr>
          <w:t xml:space="preserve">. </w:t>
        </w:r>
      </w:ins>
      <w:commentRangeStart w:id="1757"/>
      <w:ins w:id="1758" w:author="VLADIMIR GIOVANNI TORO VALENCIA" w:date="2024-05-25T12:25:00Z">
        <w:del w:id="1759" w:author="Microsoft Office User" w:date="2024-05-27T12:45:00Z">
          <w:r w:rsidRPr="001563CC" w:rsidDel="005A1DC5">
            <w:rPr>
              <w:rFonts w:ascii="Times New Roman" w:hAnsi="Times New Roman" w:cs="Times New Roman"/>
              <w:color w:val="000000" w:themeColor="text1"/>
              <w:sz w:val="24"/>
              <w:szCs w:val="24"/>
              <w:highlight w:val="yellow"/>
              <w:shd w:val="clear" w:color="auto" w:fill="FFFFFF"/>
              <w:rPrChange w:id="1760" w:author="VLADIMIR GIOVANNI TORO VALENCIA" w:date="2024-05-25T12:25:00Z">
                <w:rPr>
                  <w:rFonts w:ascii="Times New Roman" w:hAnsi="Times New Roman" w:cs="Times New Roman"/>
                  <w:color w:val="000000" w:themeColor="text1"/>
                  <w:sz w:val="24"/>
                  <w:szCs w:val="24"/>
                  <w:shd w:val="clear" w:color="auto" w:fill="FFFFFF"/>
                </w:rPr>
              </w:rPrChange>
            </w:rPr>
            <w:delText>…</w:delText>
          </w:r>
        </w:del>
      </w:ins>
      <w:ins w:id="1761" w:author="Microsoft Office User" w:date="2024-05-27T13:00:00Z">
        <w:r w:rsidR="00713911">
          <w:rPr>
            <w:rFonts w:ascii="Times New Roman" w:hAnsi="Times New Roman" w:cs="Times New Roman"/>
            <w:color w:val="000000" w:themeColor="text1"/>
            <w:sz w:val="24"/>
            <w:szCs w:val="24"/>
            <w:shd w:val="clear" w:color="auto" w:fill="FFFFFF"/>
          </w:rPr>
          <w:t>A</w:t>
        </w:r>
      </w:ins>
      <w:ins w:id="1762" w:author="VLADIMIR GIOVANNI TORO VALENCIA" w:date="2024-05-25T12:25:00Z">
        <w:del w:id="1763" w:author="Microsoft Office User" w:date="2024-05-27T13:00:00Z">
          <w:r w:rsidDel="00713911">
            <w:rPr>
              <w:rFonts w:ascii="Times New Roman" w:hAnsi="Times New Roman" w:cs="Times New Roman"/>
              <w:color w:val="000000" w:themeColor="text1"/>
              <w:sz w:val="24"/>
              <w:szCs w:val="24"/>
              <w:shd w:val="clear" w:color="auto" w:fill="FFFFFF"/>
            </w:rPr>
            <w:delText xml:space="preserve"> </w:delText>
          </w:r>
          <w:commentRangeEnd w:id="1757"/>
          <w:r w:rsidR="00BF6095" w:rsidDel="00713911">
            <w:rPr>
              <w:rStyle w:val="Refdecomentario"/>
            </w:rPr>
            <w:commentReference w:id="1757"/>
          </w:r>
          <w:r w:rsidDel="00713911">
            <w:rPr>
              <w:rFonts w:ascii="Times New Roman" w:hAnsi="Times New Roman" w:cs="Times New Roman"/>
              <w:color w:val="000000" w:themeColor="text1"/>
              <w:sz w:val="24"/>
              <w:szCs w:val="24"/>
              <w:shd w:val="clear" w:color="auto" w:fill="FFFFFF"/>
            </w:rPr>
            <w:delText>A</w:delText>
          </w:r>
        </w:del>
        <w:r>
          <w:rPr>
            <w:rFonts w:ascii="Times New Roman" w:hAnsi="Times New Roman" w:cs="Times New Roman"/>
            <w:color w:val="000000" w:themeColor="text1"/>
            <w:sz w:val="24"/>
            <w:szCs w:val="24"/>
            <w:shd w:val="clear" w:color="auto" w:fill="FFFFFF"/>
          </w:rPr>
          <w:t xml:space="preserve"> continuación se presentan a</w:t>
        </w:r>
        <w:r w:rsidRPr="0000379E">
          <w:rPr>
            <w:rFonts w:ascii="Times New Roman" w:hAnsi="Times New Roman" w:cs="Times New Roman"/>
            <w:color w:val="000000" w:themeColor="text1"/>
            <w:sz w:val="24"/>
            <w:szCs w:val="24"/>
            <w:shd w:val="clear" w:color="auto" w:fill="FFFFFF"/>
          </w:rPr>
          <w:t xml:space="preserve">lgunas de </w:t>
        </w:r>
        <w:r>
          <w:rPr>
            <w:rFonts w:ascii="Times New Roman" w:hAnsi="Times New Roman" w:cs="Times New Roman"/>
            <w:color w:val="000000" w:themeColor="text1"/>
            <w:sz w:val="24"/>
            <w:szCs w:val="24"/>
            <w:shd w:val="clear" w:color="auto" w:fill="FFFFFF"/>
          </w:rPr>
          <w:t>las</w:t>
        </w:r>
        <w:r w:rsidRPr="0000379E">
          <w:rPr>
            <w:rFonts w:ascii="Times New Roman" w:hAnsi="Times New Roman" w:cs="Times New Roman"/>
            <w:color w:val="000000" w:themeColor="text1"/>
            <w:sz w:val="24"/>
            <w:szCs w:val="24"/>
            <w:shd w:val="clear" w:color="auto" w:fill="FFFFFF"/>
          </w:rPr>
          <w:t xml:space="preserve"> principales ventajas</w:t>
        </w:r>
        <w:r>
          <w:rPr>
            <w:rFonts w:ascii="Times New Roman" w:hAnsi="Times New Roman" w:cs="Times New Roman"/>
            <w:color w:val="000000" w:themeColor="text1"/>
            <w:sz w:val="24"/>
            <w:szCs w:val="24"/>
            <w:shd w:val="clear" w:color="auto" w:fill="FFFFFF"/>
          </w:rPr>
          <w:t xml:space="preserve"> de los UAV.</w:t>
        </w:r>
        <w:r w:rsidRPr="0000379E">
          <w:rPr>
            <w:rFonts w:ascii="Times New Roman" w:hAnsi="Times New Roman" w:cs="Times New Roman"/>
            <w:color w:val="000000" w:themeColor="text1"/>
            <w:sz w:val="24"/>
            <w:szCs w:val="24"/>
            <w:shd w:val="clear" w:color="auto" w:fill="FFFFFF"/>
          </w:rPr>
          <w:t xml:space="preserve"> </w:t>
        </w:r>
      </w:ins>
    </w:p>
    <w:p w14:paraId="378C6285" w14:textId="03A0B8C3" w:rsidR="001563CC" w:rsidRDefault="00BF6095">
      <w:pPr>
        <w:autoSpaceDE w:val="0"/>
        <w:autoSpaceDN w:val="0"/>
        <w:adjustRightInd w:val="0"/>
        <w:spacing w:after="40" w:line="360" w:lineRule="auto"/>
        <w:ind w:firstLine="720"/>
        <w:jc w:val="center"/>
        <w:rPr>
          <w:ins w:id="1764" w:author="VLADIMIR GIOVANNI TORO VALENCIA" w:date="2024-05-25T12:25:00Z"/>
          <w:rFonts w:ascii="Times New Roman" w:hAnsi="Times New Roman" w:cs="Times New Roman"/>
          <w:color w:val="000000" w:themeColor="text1"/>
          <w:sz w:val="24"/>
          <w:szCs w:val="24"/>
          <w:shd w:val="clear" w:color="auto" w:fill="FFFFFF"/>
        </w:rPr>
        <w:pPrChange w:id="1765" w:author="VLADIMIR GIOVANNI TORO VALENCIA" w:date="2024-05-25T12:25:00Z">
          <w:pPr>
            <w:autoSpaceDE w:val="0"/>
            <w:autoSpaceDN w:val="0"/>
            <w:adjustRightInd w:val="0"/>
            <w:spacing w:after="40" w:line="360" w:lineRule="auto"/>
            <w:ind w:firstLine="720"/>
            <w:jc w:val="both"/>
          </w:pPr>
        </w:pPrChange>
      </w:pPr>
      <w:ins w:id="1766" w:author="VLADIMIR GIOVANNI TORO VALENCIA" w:date="2024-05-25T12:25:00Z">
        <w:r>
          <w:rPr>
            <w:rFonts w:ascii="Times New Roman" w:hAnsi="Times New Roman" w:cs="Times New Roman"/>
            <w:b/>
            <w:bCs/>
            <w:noProof/>
            <w:color w:val="000000" w:themeColor="text1"/>
            <w:sz w:val="24"/>
            <w:szCs w:val="24"/>
            <w:shd w:val="clear" w:color="auto" w:fill="FFFFFF"/>
          </w:rPr>
          <w:lastRenderedPageBreak/>
          <w:drawing>
            <wp:inline distT="0" distB="0" distL="0" distR="0" wp14:anchorId="26E93CC7" wp14:editId="5CCD6567">
              <wp:extent cx="3719195" cy="385318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19195" cy="3853180"/>
                      </a:xfrm>
                      <a:prstGeom prst="rect">
                        <a:avLst/>
                      </a:prstGeom>
                      <a:noFill/>
                    </pic:spPr>
                  </pic:pic>
                </a:graphicData>
              </a:graphic>
            </wp:inline>
          </w:drawing>
        </w:r>
      </w:ins>
    </w:p>
    <w:p w14:paraId="13959D51" w14:textId="77777777" w:rsidR="00BF6095" w:rsidRPr="00DA682C" w:rsidRDefault="00BF6095" w:rsidP="00BF6095">
      <w:pPr>
        <w:pStyle w:val="Descripcin"/>
        <w:spacing w:line="360" w:lineRule="auto"/>
        <w:jc w:val="center"/>
        <w:rPr>
          <w:moveTo w:id="1767" w:author="VLADIMIR GIOVANNI TORO VALENCIA" w:date="2024-05-25T12:25:00Z"/>
          <w:rFonts w:ascii="Times New Roman" w:hAnsi="Times New Roman" w:cs="Times New Roman"/>
          <w:i w:val="0"/>
          <w:iCs w:val="0"/>
          <w:color w:val="000000" w:themeColor="text1"/>
          <w:sz w:val="24"/>
          <w:szCs w:val="24"/>
        </w:rPr>
      </w:pPr>
      <w:moveToRangeStart w:id="1768" w:author="VLADIMIR GIOVANNI TORO VALENCIA" w:date="2024-05-25T12:25:00Z" w:name="move167532354"/>
      <w:moveTo w:id="1769" w:author="VLADIMIR GIOVANNI TORO VALENCIA" w:date="2024-05-25T12:25:00Z">
        <w:r w:rsidRPr="0000379E">
          <w:rPr>
            <w:rFonts w:ascii="Times New Roman" w:hAnsi="Times New Roman" w:cs="Times New Roman"/>
            <w:b/>
            <w:bCs/>
            <w:i w:val="0"/>
            <w:iCs w:val="0"/>
            <w:color w:val="000000" w:themeColor="text1"/>
            <w:sz w:val="24"/>
            <w:szCs w:val="24"/>
          </w:rPr>
          <w:t xml:space="preserve">Figura </w:t>
        </w:r>
        <w:r w:rsidRPr="0000379E">
          <w:rPr>
            <w:rFonts w:ascii="Times New Roman" w:hAnsi="Times New Roman" w:cs="Times New Roman"/>
            <w:b/>
            <w:bCs/>
            <w:i w:val="0"/>
            <w:iCs w:val="0"/>
            <w:color w:val="000000" w:themeColor="text1"/>
            <w:sz w:val="24"/>
            <w:szCs w:val="24"/>
          </w:rPr>
          <w:fldChar w:fldCharType="begin"/>
        </w:r>
        <w:r w:rsidRPr="0000379E">
          <w:rPr>
            <w:rFonts w:ascii="Times New Roman" w:hAnsi="Times New Roman" w:cs="Times New Roman"/>
            <w:b/>
            <w:bCs/>
            <w:i w:val="0"/>
            <w:iCs w:val="0"/>
            <w:color w:val="000000" w:themeColor="text1"/>
            <w:sz w:val="24"/>
            <w:szCs w:val="24"/>
          </w:rPr>
          <w:instrText xml:space="preserve"> SEQ Figura \* ARABIC </w:instrText>
        </w:r>
        <w:r w:rsidRPr="0000379E">
          <w:rPr>
            <w:rFonts w:ascii="Times New Roman" w:hAnsi="Times New Roman" w:cs="Times New Roman"/>
            <w:b/>
            <w:bCs/>
            <w:i w:val="0"/>
            <w:iCs w:val="0"/>
            <w:color w:val="000000" w:themeColor="text1"/>
            <w:sz w:val="24"/>
            <w:szCs w:val="24"/>
          </w:rPr>
          <w:fldChar w:fldCharType="separate"/>
        </w:r>
        <w:r w:rsidRPr="0000379E">
          <w:rPr>
            <w:rFonts w:ascii="Times New Roman" w:hAnsi="Times New Roman" w:cs="Times New Roman"/>
            <w:b/>
            <w:bCs/>
            <w:i w:val="0"/>
            <w:iCs w:val="0"/>
            <w:noProof/>
            <w:color w:val="000000" w:themeColor="text1"/>
            <w:sz w:val="24"/>
            <w:szCs w:val="24"/>
          </w:rPr>
          <w:t>7</w:t>
        </w:r>
        <w:r w:rsidRPr="0000379E">
          <w:rPr>
            <w:rFonts w:ascii="Times New Roman" w:hAnsi="Times New Roman" w:cs="Times New Roman"/>
            <w:b/>
            <w:bCs/>
            <w:i w:val="0"/>
            <w:iCs w:val="0"/>
            <w:color w:val="000000" w:themeColor="text1"/>
            <w:sz w:val="24"/>
            <w:szCs w:val="24"/>
          </w:rPr>
          <w:fldChar w:fldCharType="end"/>
        </w:r>
        <w:r w:rsidRPr="0000379E">
          <w:rPr>
            <w:rFonts w:ascii="Times New Roman" w:hAnsi="Times New Roman" w:cs="Times New Roman"/>
            <w:b/>
            <w:bCs/>
            <w:i w:val="0"/>
            <w:iCs w:val="0"/>
            <w:color w:val="000000" w:themeColor="text1"/>
            <w:sz w:val="24"/>
            <w:szCs w:val="24"/>
          </w:rPr>
          <w:t>:</w:t>
        </w:r>
        <w:r w:rsidRPr="0000379E">
          <w:rPr>
            <w:rFonts w:ascii="Times New Roman" w:hAnsi="Times New Roman" w:cs="Times New Roman"/>
            <w:i w:val="0"/>
            <w:iCs w:val="0"/>
            <w:color w:val="000000" w:themeColor="text1"/>
            <w:sz w:val="24"/>
            <w:szCs w:val="24"/>
          </w:rPr>
          <w:t xml:space="preserve"> Comparación de características UAV vs </w:t>
        </w:r>
        <w:proofErr w:type="spellStart"/>
        <w:r w:rsidRPr="0000379E">
          <w:rPr>
            <w:rFonts w:ascii="Times New Roman" w:hAnsi="Times New Roman" w:cs="Times New Roman"/>
            <w:i w:val="0"/>
            <w:iCs w:val="0"/>
            <w:color w:val="000000" w:themeColor="text1"/>
            <w:sz w:val="24"/>
            <w:szCs w:val="24"/>
          </w:rPr>
          <w:t>LiDAR</w:t>
        </w:r>
        <w:proofErr w:type="spellEnd"/>
        <w:r w:rsidRPr="0000379E">
          <w:rPr>
            <w:rFonts w:ascii="Times New Roman" w:hAnsi="Times New Roman" w:cs="Times New Roman"/>
            <w:i w:val="0"/>
            <w:iCs w:val="0"/>
            <w:color w:val="000000" w:themeColor="text1"/>
            <w:sz w:val="24"/>
            <w:szCs w:val="24"/>
          </w:rPr>
          <w:t>.</w:t>
        </w:r>
      </w:moveTo>
    </w:p>
    <w:moveToRangeEnd w:id="1768"/>
    <w:p w14:paraId="6BF0790E" w14:textId="1881CD33" w:rsidR="001563CC" w:rsidRPr="0000379E" w:rsidDel="001563CC" w:rsidRDefault="001563CC">
      <w:pPr>
        <w:autoSpaceDE w:val="0"/>
        <w:autoSpaceDN w:val="0"/>
        <w:adjustRightInd w:val="0"/>
        <w:spacing w:after="40" w:line="360" w:lineRule="auto"/>
        <w:ind w:firstLine="720"/>
        <w:jc w:val="both"/>
        <w:rPr>
          <w:del w:id="1770" w:author="VLADIMIR GIOVANNI TORO VALENCIA" w:date="2024-05-25T12:21:00Z"/>
          <w:rFonts w:ascii="Times New Roman" w:hAnsi="Times New Roman" w:cs="Times New Roman"/>
          <w:color w:val="000000" w:themeColor="text1"/>
          <w:sz w:val="24"/>
          <w:szCs w:val="24"/>
          <w:shd w:val="clear" w:color="auto" w:fill="FFFFFF"/>
        </w:rPr>
      </w:pPr>
    </w:p>
    <w:p w14:paraId="6888099A" w14:textId="34D7A683" w:rsidR="00DA682C" w:rsidRPr="00DA682C" w:rsidRDefault="00716235" w:rsidP="00DA682C">
      <w:pPr>
        <w:pStyle w:val="Ttulo3"/>
        <w:rPr>
          <w:rFonts w:ascii="Times New Roman" w:hAnsi="Times New Roman" w:cs="Times New Roman"/>
          <w:b/>
          <w:bCs/>
          <w:shd w:val="clear" w:color="auto" w:fill="FFFFFF"/>
        </w:rPr>
      </w:pPr>
      <w:bookmarkStart w:id="1771" w:name="_Toc161932770"/>
      <w:r>
        <w:rPr>
          <w:rFonts w:ascii="Times New Roman" w:hAnsi="Times New Roman" w:cs="Times New Roman"/>
          <w:b/>
          <w:bCs/>
          <w:color w:val="000000" w:themeColor="text1"/>
          <w:sz w:val="24"/>
          <w:szCs w:val="24"/>
          <w:shd w:val="clear" w:color="auto" w:fill="FFFFFF"/>
        </w:rPr>
        <w:t>5.5.1</w:t>
      </w:r>
      <w:r>
        <w:rPr>
          <w:rFonts w:ascii="Times New Roman" w:hAnsi="Times New Roman" w:cs="Times New Roman"/>
          <w:b/>
          <w:bCs/>
          <w:color w:val="000000" w:themeColor="text1"/>
          <w:sz w:val="24"/>
          <w:szCs w:val="24"/>
          <w:shd w:val="clear" w:color="auto" w:fill="FFFFFF"/>
        </w:rPr>
        <w:tab/>
      </w:r>
      <w:del w:id="1772" w:author="VLADIMIR GIOVANNI TORO VALENCIA" w:date="2024-05-25T12:17:00Z">
        <w:r w:rsidR="00C705FA" w:rsidRPr="00DA682C" w:rsidDel="001563CC">
          <w:rPr>
            <w:rFonts w:ascii="Times New Roman" w:hAnsi="Times New Roman" w:cs="Times New Roman"/>
            <w:b/>
            <w:bCs/>
            <w:color w:val="000000" w:themeColor="text1"/>
            <w:sz w:val="24"/>
            <w:szCs w:val="24"/>
            <w:shd w:val="clear" w:color="auto" w:fill="FFFFFF"/>
          </w:rPr>
          <w:delText>A</w:delText>
        </w:r>
        <w:r w:rsidR="00A2615A" w:rsidRPr="00DA682C" w:rsidDel="001563CC">
          <w:rPr>
            <w:rFonts w:ascii="Times New Roman" w:hAnsi="Times New Roman" w:cs="Times New Roman"/>
            <w:b/>
            <w:bCs/>
            <w:color w:val="000000" w:themeColor="text1"/>
            <w:sz w:val="24"/>
            <w:szCs w:val="24"/>
            <w:shd w:val="clear" w:color="auto" w:fill="FFFFFF"/>
          </w:rPr>
          <w:delText>horro de costes</w:delText>
        </w:r>
      </w:del>
      <w:bookmarkEnd w:id="1771"/>
      <w:ins w:id="1773" w:author="VLADIMIR GIOVANNI TORO VALENCIA" w:date="2024-05-25T12:17:00Z">
        <w:r w:rsidR="001563CC">
          <w:rPr>
            <w:rFonts w:ascii="Times New Roman" w:hAnsi="Times New Roman" w:cs="Times New Roman"/>
            <w:b/>
            <w:bCs/>
            <w:color w:val="000000" w:themeColor="text1"/>
            <w:sz w:val="24"/>
            <w:szCs w:val="24"/>
            <w:shd w:val="clear" w:color="auto" w:fill="FFFFFF"/>
          </w:rPr>
          <w:t>Bajo costo</w:t>
        </w:r>
        <w:del w:id="1774" w:author="Microsoft Office User" w:date="2024-05-30T11:47:00Z">
          <w:r w:rsidR="001563CC" w:rsidDel="006E508D">
            <w:rPr>
              <w:rFonts w:ascii="Times New Roman" w:hAnsi="Times New Roman" w:cs="Times New Roman"/>
              <w:b/>
              <w:bCs/>
              <w:color w:val="000000" w:themeColor="text1"/>
              <w:sz w:val="24"/>
              <w:szCs w:val="24"/>
              <w:shd w:val="clear" w:color="auto" w:fill="FFFFFF"/>
            </w:rPr>
            <w:delText>s</w:delText>
          </w:r>
        </w:del>
      </w:ins>
    </w:p>
    <w:p w14:paraId="32C7BA4E" w14:textId="55DD8EFC" w:rsidR="00DA682C" w:rsidRPr="00DA682C" w:rsidRDefault="0042262C" w:rsidP="00DA682C">
      <w:pPr>
        <w:autoSpaceDE w:val="0"/>
        <w:autoSpaceDN w:val="0"/>
        <w:adjustRightInd w:val="0"/>
        <w:spacing w:after="40" w:line="360" w:lineRule="auto"/>
        <w:ind w:firstLine="360"/>
        <w:jc w:val="both"/>
        <w:rPr>
          <w:rFonts w:ascii="Times New Roman" w:hAnsi="Times New Roman" w:cs="Times New Roman"/>
          <w:color w:val="000000" w:themeColor="text1"/>
          <w:sz w:val="24"/>
          <w:szCs w:val="24"/>
          <w:shd w:val="clear" w:color="auto" w:fill="FFFFFF"/>
        </w:rPr>
      </w:pPr>
      <w:del w:id="1775" w:author="VLADIMIR GIOVANNI TORO VALENCIA" w:date="2024-05-25T12:17:00Z">
        <w:r w:rsidRPr="00DA682C" w:rsidDel="001563CC">
          <w:rPr>
            <w:rFonts w:ascii="Times New Roman" w:hAnsi="Times New Roman" w:cs="Times New Roman"/>
            <w:color w:val="000000" w:themeColor="text1"/>
            <w:sz w:val="24"/>
            <w:szCs w:val="24"/>
            <w:shd w:val="clear" w:color="auto" w:fill="FFFFFF"/>
          </w:rPr>
          <w:delText>La mayoría de estos pequeños UAV cuestan entr</w:delText>
        </w:r>
      </w:del>
      <w:ins w:id="1776" w:author="VLADIMIR GIOVANNI TORO VALENCIA" w:date="2024-05-25T12:17:00Z">
        <w:r w:rsidR="001563CC">
          <w:rPr>
            <w:rFonts w:ascii="Times New Roman" w:hAnsi="Times New Roman" w:cs="Times New Roman"/>
            <w:color w:val="000000" w:themeColor="text1"/>
            <w:sz w:val="24"/>
            <w:szCs w:val="24"/>
            <w:shd w:val="clear" w:color="auto" w:fill="FFFFFF"/>
          </w:rPr>
          <w:t>El valor de los UAV</w:t>
        </w:r>
      </w:ins>
      <w:ins w:id="1777" w:author="VLADIMIR GIOVANNI TORO VALENCIA" w:date="2024-05-25T12:18:00Z">
        <w:r w:rsidR="001563CC">
          <w:rPr>
            <w:rFonts w:ascii="Times New Roman" w:hAnsi="Times New Roman" w:cs="Times New Roman"/>
            <w:color w:val="000000" w:themeColor="text1"/>
            <w:sz w:val="24"/>
            <w:szCs w:val="24"/>
            <w:shd w:val="clear" w:color="auto" w:fill="FFFFFF"/>
          </w:rPr>
          <w:t xml:space="preserve"> </w:t>
        </w:r>
      </w:ins>
      <w:r w:rsidRPr="00DA682C">
        <w:rPr>
          <w:rFonts w:ascii="Times New Roman" w:hAnsi="Times New Roman" w:cs="Times New Roman"/>
          <w:color w:val="000000" w:themeColor="text1"/>
          <w:sz w:val="24"/>
          <w:szCs w:val="24"/>
          <w:shd w:val="clear" w:color="auto" w:fill="FFFFFF"/>
        </w:rPr>
        <w:t>e</w:t>
      </w:r>
      <w:ins w:id="1778" w:author="VLADIMIR GIOVANNI TORO VALENCIA" w:date="2024-05-25T12:18:00Z">
        <w:r w:rsidR="001563CC">
          <w:rPr>
            <w:rFonts w:ascii="Times New Roman" w:hAnsi="Times New Roman" w:cs="Times New Roman"/>
            <w:color w:val="000000" w:themeColor="text1"/>
            <w:sz w:val="24"/>
            <w:szCs w:val="24"/>
            <w:shd w:val="clear" w:color="auto" w:fill="FFFFFF"/>
          </w:rPr>
          <w:t>stá entre</w:t>
        </w:r>
      </w:ins>
      <w:r w:rsidRPr="00DA682C">
        <w:rPr>
          <w:rFonts w:ascii="Times New Roman" w:hAnsi="Times New Roman" w:cs="Times New Roman"/>
          <w:color w:val="000000" w:themeColor="text1"/>
          <w:sz w:val="24"/>
          <w:szCs w:val="24"/>
          <w:shd w:val="clear" w:color="auto" w:fill="FFFFFF"/>
        </w:rPr>
        <w:t xml:space="preserve"> 1</w:t>
      </w:r>
      <w:r w:rsidR="00716235">
        <w:rPr>
          <w:rFonts w:ascii="Times New Roman" w:hAnsi="Times New Roman" w:cs="Times New Roman"/>
          <w:color w:val="000000" w:themeColor="text1"/>
          <w:sz w:val="24"/>
          <w:szCs w:val="24"/>
          <w:shd w:val="clear" w:color="auto" w:fill="FFFFFF"/>
        </w:rPr>
        <w:t>,</w:t>
      </w:r>
      <w:r w:rsidRPr="00DA682C">
        <w:rPr>
          <w:rFonts w:ascii="Times New Roman" w:hAnsi="Times New Roman" w:cs="Times New Roman"/>
          <w:color w:val="000000" w:themeColor="text1"/>
          <w:sz w:val="24"/>
          <w:szCs w:val="24"/>
          <w:shd w:val="clear" w:color="auto" w:fill="FFFFFF"/>
        </w:rPr>
        <w:t>000 y 60</w:t>
      </w:r>
      <w:r w:rsidR="00716235">
        <w:rPr>
          <w:rFonts w:ascii="Times New Roman" w:hAnsi="Times New Roman" w:cs="Times New Roman"/>
          <w:color w:val="000000" w:themeColor="text1"/>
          <w:sz w:val="24"/>
          <w:szCs w:val="24"/>
          <w:shd w:val="clear" w:color="auto" w:fill="FFFFFF"/>
        </w:rPr>
        <w:t>,</w:t>
      </w:r>
      <w:r w:rsidRPr="00DA682C">
        <w:rPr>
          <w:rFonts w:ascii="Times New Roman" w:hAnsi="Times New Roman" w:cs="Times New Roman"/>
          <w:color w:val="000000" w:themeColor="text1"/>
          <w:sz w:val="24"/>
          <w:szCs w:val="24"/>
          <w:shd w:val="clear" w:color="auto" w:fill="FFFFFF"/>
        </w:rPr>
        <w:t>000 dólares</w:t>
      </w:r>
      <w:r w:rsidR="00180CB9" w:rsidRPr="00DA682C">
        <w:rPr>
          <w:rFonts w:ascii="Times New Roman" w:hAnsi="Times New Roman" w:cs="Times New Roman"/>
          <w:color w:val="000000" w:themeColor="text1"/>
          <w:sz w:val="24"/>
          <w:szCs w:val="24"/>
          <w:shd w:val="clear" w:color="auto" w:fill="FFFFFF"/>
        </w:rPr>
        <w:t xml:space="preserve">, lo que en </w:t>
      </w:r>
      <w:r w:rsidR="00C705FA" w:rsidRPr="00DA682C">
        <w:rPr>
          <w:rFonts w:ascii="Times New Roman" w:hAnsi="Times New Roman" w:cs="Times New Roman"/>
          <w:color w:val="000000" w:themeColor="text1"/>
          <w:sz w:val="24"/>
          <w:szCs w:val="24"/>
          <w:shd w:val="clear" w:color="auto" w:fill="FFFFFF"/>
        </w:rPr>
        <w:t>promedio</w:t>
      </w:r>
      <w:r w:rsidR="00180CB9" w:rsidRPr="00DA682C">
        <w:rPr>
          <w:rFonts w:ascii="Times New Roman" w:hAnsi="Times New Roman" w:cs="Times New Roman"/>
          <w:color w:val="000000" w:themeColor="text1"/>
          <w:sz w:val="24"/>
          <w:szCs w:val="24"/>
          <w:shd w:val="clear" w:color="auto" w:fill="FFFFFF"/>
        </w:rPr>
        <w:t xml:space="preserve"> </w:t>
      </w:r>
      <w:r w:rsidR="00C705FA" w:rsidRPr="00DA682C">
        <w:rPr>
          <w:rFonts w:ascii="Times New Roman" w:hAnsi="Times New Roman" w:cs="Times New Roman"/>
          <w:color w:val="000000" w:themeColor="text1"/>
          <w:sz w:val="24"/>
          <w:szCs w:val="24"/>
          <w:shd w:val="clear" w:color="auto" w:fill="FFFFFF"/>
        </w:rPr>
        <w:t>representa</w:t>
      </w:r>
      <w:r w:rsidR="00180CB9" w:rsidRPr="00DA682C">
        <w:rPr>
          <w:rFonts w:ascii="Times New Roman" w:hAnsi="Times New Roman" w:cs="Times New Roman"/>
          <w:color w:val="000000" w:themeColor="text1"/>
          <w:sz w:val="24"/>
          <w:szCs w:val="24"/>
          <w:shd w:val="clear" w:color="auto" w:fill="FFFFFF"/>
        </w:rPr>
        <w:t xml:space="preserve"> un ahorro de más de 90% en cuanto a los </w:t>
      </w:r>
      <w:r w:rsidR="00C705FA" w:rsidRPr="00DA682C">
        <w:rPr>
          <w:rFonts w:ascii="Times New Roman" w:hAnsi="Times New Roman" w:cs="Times New Roman"/>
          <w:color w:val="000000" w:themeColor="text1"/>
          <w:sz w:val="24"/>
          <w:szCs w:val="24"/>
          <w:shd w:val="clear" w:color="auto" w:fill="FFFFFF"/>
        </w:rPr>
        <w:t>métodos</w:t>
      </w:r>
      <w:r w:rsidR="00180CB9" w:rsidRPr="00DA682C">
        <w:rPr>
          <w:rFonts w:ascii="Times New Roman" w:hAnsi="Times New Roman" w:cs="Times New Roman"/>
          <w:color w:val="000000" w:themeColor="text1"/>
          <w:sz w:val="24"/>
          <w:szCs w:val="24"/>
          <w:shd w:val="clear" w:color="auto" w:fill="FFFFFF"/>
        </w:rPr>
        <w:t xml:space="preserve"> </w:t>
      </w:r>
      <w:r w:rsidR="00C705FA" w:rsidRPr="00DA682C">
        <w:rPr>
          <w:rFonts w:ascii="Times New Roman" w:hAnsi="Times New Roman" w:cs="Times New Roman"/>
          <w:color w:val="000000" w:themeColor="text1"/>
          <w:sz w:val="24"/>
          <w:szCs w:val="24"/>
          <w:shd w:val="clear" w:color="auto" w:fill="FFFFFF"/>
        </w:rPr>
        <w:t xml:space="preserve">tradicionales. </w:t>
      </w:r>
      <w:r w:rsidRPr="00DA682C">
        <w:rPr>
          <w:rFonts w:ascii="Times New Roman" w:hAnsi="Times New Roman" w:cs="Times New Roman"/>
          <w:color w:val="000000" w:themeColor="text1"/>
          <w:sz w:val="24"/>
          <w:szCs w:val="24"/>
          <w:shd w:val="clear" w:color="auto" w:fill="FFFFFF"/>
        </w:rPr>
        <w:t>Su peso suele oscilar entre 0</w:t>
      </w:r>
      <w:r w:rsidR="00716235">
        <w:rPr>
          <w:rFonts w:ascii="Times New Roman" w:hAnsi="Times New Roman" w:cs="Times New Roman"/>
          <w:color w:val="000000" w:themeColor="text1"/>
          <w:sz w:val="24"/>
          <w:szCs w:val="24"/>
          <w:shd w:val="clear" w:color="auto" w:fill="FFFFFF"/>
        </w:rPr>
        <w:t>.</w:t>
      </w:r>
      <w:r w:rsidRPr="00DA682C">
        <w:rPr>
          <w:rFonts w:ascii="Times New Roman" w:hAnsi="Times New Roman" w:cs="Times New Roman"/>
          <w:color w:val="000000" w:themeColor="text1"/>
          <w:sz w:val="24"/>
          <w:szCs w:val="24"/>
          <w:shd w:val="clear" w:color="auto" w:fill="FFFFFF"/>
        </w:rPr>
        <w:t>5 y 3</w:t>
      </w:r>
      <w:r w:rsidR="00716235">
        <w:rPr>
          <w:rFonts w:ascii="Times New Roman" w:hAnsi="Times New Roman" w:cs="Times New Roman"/>
          <w:color w:val="000000" w:themeColor="text1"/>
          <w:sz w:val="24"/>
          <w:szCs w:val="24"/>
          <w:shd w:val="clear" w:color="auto" w:fill="FFFFFF"/>
        </w:rPr>
        <w:t>.</w:t>
      </w:r>
      <w:r w:rsidRPr="00DA682C">
        <w:rPr>
          <w:rFonts w:ascii="Times New Roman" w:hAnsi="Times New Roman" w:cs="Times New Roman"/>
          <w:color w:val="000000" w:themeColor="text1"/>
          <w:sz w:val="24"/>
          <w:szCs w:val="24"/>
          <w:shd w:val="clear" w:color="auto" w:fill="FFFFFF"/>
        </w:rPr>
        <w:t>5 kg</w:t>
      </w:r>
      <w:r w:rsidR="00C705FA" w:rsidRPr="00DA682C">
        <w:rPr>
          <w:rFonts w:ascii="Times New Roman" w:hAnsi="Times New Roman" w:cs="Times New Roman"/>
          <w:color w:val="000000" w:themeColor="text1"/>
          <w:sz w:val="24"/>
          <w:szCs w:val="24"/>
          <w:shd w:val="clear" w:color="auto" w:fill="FFFFFF"/>
        </w:rPr>
        <w:t xml:space="preserve">, </w:t>
      </w:r>
      <w:r w:rsidR="00323598" w:rsidRPr="00DA682C">
        <w:rPr>
          <w:rFonts w:ascii="Times New Roman" w:hAnsi="Times New Roman" w:cs="Times New Roman"/>
          <w:color w:val="000000" w:themeColor="text1"/>
          <w:sz w:val="24"/>
          <w:szCs w:val="24"/>
          <w:shd w:val="clear" w:color="auto" w:fill="FFFFFF"/>
        </w:rPr>
        <w:t xml:space="preserve">lo que permite que sean </w:t>
      </w:r>
      <w:r w:rsidR="00C705FA" w:rsidRPr="00DA682C">
        <w:rPr>
          <w:rFonts w:ascii="Times New Roman" w:hAnsi="Times New Roman" w:cs="Times New Roman"/>
          <w:color w:val="000000" w:themeColor="text1"/>
          <w:sz w:val="24"/>
          <w:szCs w:val="24"/>
          <w:shd w:val="clear" w:color="auto" w:fill="FFFFFF"/>
        </w:rPr>
        <w:t>fáciles de transporta</w:t>
      </w:r>
      <w:r w:rsidR="00323598" w:rsidRPr="00DA682C">
        <w:rPr>
          <w:rFonts w:ascii="Times New Roman" w:hAnsi="Times New Roman" w:cs="Times New Roman"/>
          <w:color w:val="000000" w:themeColor="text1"/>
          <w:sz w:val="24"/>
          <w:szCs w:val="24"/>
          <w:shd w:val="clear" w:color="auto" w:fill="FFFFFF"/>
        </w:rPr>
        <w:t>r</w:t>
      </w:r>
      <w:r w:rsidR="001D30F6" w:rsidRPr="00DA682C">
        <w:rPr>
          <w:rFonts w:ascii="Times New Roman" w:hAnsi="Times New Roman" w:cs="Times New Roman"/>
          <w:color w:val="000000" w:themeColor="text1"/>
          <w:sz w:val="24"/>
          <w:szCs w:val="24"/>
          <w:shd w:val="clear" w:color="auto" w:fill="FFFFFF"/>
        </w:rPr>
        <w:t xml:space="preserve"> y </w:t>
      </w:r>
      <w:r w:rsidR="00323598" w:rsidRPr="00DA682C">
        <w:rPr>
          <w:rFonts w:ascii="Times New Roman" w:hAnsi="Times New Roman" w:cs="Times New Roman"/>
          <w:color w:val="000000" w:themeColor="text1"/>
          <w:sz w:val="24"/>
          <w:szCs w:val="24"/>
          <w:shd w:val="clear" w:color="auto" w:fill="FFFFFF"/>
        </w:rPr>
        <w:t>reduc</w:t>
      </w:r>
      <w:r w:rsidR="001D30F6" w:rsidRPr="00DA682C">
        <w:rPr>
          <w:rFonts w:ascii="Times New Roman" w:hAnsi="Times New Roman" w:cs="Times New Roman"/>
          <w:color w:val="000000" w:themeColor="text1"/>
          <w:sz w:val="24"/>
          <w:szCs w:val="24"/>
          <w:shd w:val="clear" w:color="auto" w:fill="FFFFFF"/>
        </w:rPr>
        <w:t>e</w:t>
      </w:r>
      <w:r w:rsidR="00323598" w:rsidRPr="00DA682C">
        <w:rPr>
          <w:rFonts w:ascii="Times New Roman" w:hAnsi="Times New Roman" w:cs="Times New Roman"/>
          <w:color w:val="000000" w:themeColor="text1"/>
          <w:sz w:val="24"/>
          <w:szCs w:val="24"/>
          <w:shd w:val="clear" w:color="auto" w:fill="FFFFFF"/>
        </w:rPr>
        <w:t xml:space="preserve"> de forma notoria</w:t>
      </w:r>
      <w:r w:rsidR="00C705FA" w:rsidRPr="00DA682C">
        <w:rPr>
          <w:rFonts w:ascii="Times New Roman" w:hAnsi="Times New Roman" w:cs="Times New Roman"/>
          <w:color w:val="000000" w:themeColor="text1"/>
          <w:sz w:val="24"/>
          <w:szCs w:val="24"/>
          <w:shd w:val="clear" w:color="auto" w:fill="FFFFFF"/>
        </w:rPr>
        <w:t xml:space="preserve"> </w:t>
      </w:r>
      <w:r w:rsidR="00323598" w:rsidRPr="00DA682C">
        <w:rPr>
          <w:rFonts w:ascii="Times New Roman" w:hAnsi="Times New Roman" w:cs="Times New Roman"/>
          <w:color w:val="000000" w:themeColor="text1"/>
          <w:sz w:val="24"/>
          <w:szCs w:val="24"/>
          <w:shd w:val="clear" w:color="auto" w:fill="FFFFFF"/>
        </w:rPr>
        <w:t xml:space="preserve">los </w:t>
      </w:r>
      <w:r w:rsidR="00C705FA" w:rsidRPr="00DA682C">
        <w:rPr>
          <w:rFonts w:ascii="Times New Roman" w:hAnsi="Times New Roman" w:cs="Times New Roman"/>
          <w:color w:val="000000" w:themeColor="text1"/>
          <w:sz w:val="24"/>
          <w:szCs w:val="24"/>
          <w:shd w:val="clear" w:color="auto" w:fill="FFFFFF"/>
        </w:rPr>
        <w:t xml:space="preserve">gastos operativos </w:t>
      </w:r>
      <w:r w:rsidR="00323598" w:rsidRPr="00DA682C">
        <w:rPr>
          <w:rFonts w:ascii="Times New Roman" w:hAnsi="Times New Roman" w:cs="Times New Roman"/>
          <w:color w:val="000000" w:themeColor="text1"/>
          <w:sz w:val="24"/>
          <w:szCs w:val="24"/>
          <w:shd w:val="clear" w:color="auto" w:fill="FFFFFF"/>
        </w:rPr>
        <w:t xml:space="preserve">y </w:t>
      </w:r>
      <w:r w:rsidR="00C705FA" w:rsidRPr="00DA682C">
        <w:rPr>
          <w:rFonts w:ascii="Times New Roman" w:hAnsi="Times New Roman" w:cs="Times New Roman"/>
          <w:color w:val="000000" w:themeColor="text1"/>
          <w:sz w:val="24"/>
          <w:szCs w:val="24"/>
          <w:shd w:val="clear" w:color="auto" w:fill="FFFFFF"/>
        </w:rPr>
        <w:t>de personal</w:t>
      </w:r>
      <w:r w:rsidR="00323598" w:rsidRPr="00DA682C">
        <w:rPr>
          <w:rFonts w:ascii="Times New Roman" w:hAnsi="Times New Roman" w:cs="Times New Roman"/>
          <w:color w:val="000000" w:themeColor="text1"/>
          <w:sz w:val="24"/>
          <w:szCs w:val="24"/>
          <w:shd w:val="clear" w:color="auto" w:fill="FFFFFF"/>
        </w:rPr>
        <w:t>, puesto que,</w:t>
      </w:r>
      <w:r w:rsidR="00C705FA" w:rsidRPr="00DA682C">
        <w:rPr>
          <w:rFonts w:ascii="Times New Roman" w:hAnsi="Times New Roman" w:cs="Times New Roman"/>
          <w:color w:val="000000" w:themeColor="text1"/>
          <w:sz w:val="24"/>
          <w:szCs w:val="24"/>
          <w:shd w:val="clear" w:color="auto" w:fill="FFFFFF"/>
        </w:rPr>
        <w:t xml:space="preserve"> pueden ser controlado</w:t>
      </w:r>
      <w:r w:rsidR="00323598" w:rsidRPr="00DA682C">
        <w:rPr>
          <w:rFonts w:ascii="Times New Roman" w:hAnsi="Times New Roman" w:cs="Times New Roman"/>
          <w:color w:val="000000" w:themeColor="text1"/>
          <w:sz w:val="24"/>
          <w:szCs w:val="24"/>
          <w:shd w:val="clear" w:color="auto" w:fill="FFFFFF"/>
        </w:rPr>
        <w:t>s</w:t>
      </w:r>
      <w:r w:rsidR="00C705FA" w:rsidRPr="00DA682C">
        <w:rPr>
          <w:rFonts w:ascii="Times New Roman" w:hAnsi="Times New Roman" w:cs="Times New Roman"/>
          <w:color w:val="000000" w:themeColor="text1"/>
          <w:sz w:val="24"/>
          <w:szCs w:val="24"/>
          <w:shd w:val="clear" w:color="auto" w:fill="FFFFFF"/>
        </w:rPr>
        <w:t xml:space="preserve"> </w:t>
      </w:r>
      <w:r w:rsidR="00323598" w:rsidRPr="00DA682C">
        <w:rPr>
          <w:rFonts w:ascii="Times New Roman" w:hAnsi="Times New Roman" w:cs="Times New Roman"/>
          <w:color w:val="000000" w:themeColor="text1"/>
          <w:sz w:val="24"/>
          <w:szCs w:val="24"/>
          <w:shd w:val="clear" w:color="auto" w:fill="FFFFFF"/>
        </w:rPr>
        <w:t>hasta por</w:t>
      </w:r>
      <w:r w:rsidR="00C705FA" w:rsidRPr="00DA682C">
        <w:rPr>
          <w:rFonts w:ascii="Times New Roman" w:hAnsi="Times New Roman" w:cs="Times New Roman"/>
          <w:color w:val="000000" w:themeColor="text1"/>
          <w:sz w:val="24"/>
          <w:szCs w:val="24"/>
          <w:shd w:val="clear" w:color="auto" w:fill="FFFFFF"/>
        </w:rPr>
        <w:t xml:space="preserve"> una sola persona</w:t>
      </w:r>
      <w:del w:id="1779" w:author="VLADIMIR GIOVANNI TORO VALENCIA" w:date="2024-05-25T12:18:00Z">
        <w:r w:rsidR="00323598" w:rsidRPr="00DA682C" w:rsidDel="001563CC">
          <w:rPr>
            <w:rFonts w:ascii="Times New Roman" w:hAnsi="Times New Roman" w:cs="Times New Roman"/>
            <w:color w:val="000000" w:themeColor="text1"/>
            <w:sz w:val="24"/>
            <w:szCs w:val="24"/>
            <w:shd w:val="clear" w:color="auto" w:fill="FFFFFF"/>
          </w:rPr>
          <w:delText xml:space="preserve"> capacitada</w:delText>
        </w:r>
      </w:del>
      <w:r w:rsidR="00323598" w:rsidRPr="00DA682C">
        <w:rPr>
          <w:rFonts w:ascii="Times New Roman" w:hAnsi="Times New Roman" w:cs="Times New Roman"/>
          <w:color w:val="000000" w:themeColor="text1"/>
          <w:sz w:val="24"/>
          <w:szCs w:val="24"/>
          <w:shd w:val="clear" w:color="auto" w:fill="FFFFFF"/>
        </w:rPr>
        <w:t xml:space="preserve">. </w:t>
      </w:r>
      <w:r w:rsidR="001D30F6" w:rsidRPr="00DA682C">
        <w:rPr>
          <w:rFonts w:ascii="Times New Roman" w:hAnsi="Times New Roman" w:cs="Times New Roman"/>
          <w:color w:val="000000" w:themeColor="text1"/>
          <w:sz w:val="24"/>
          <w:szCs w:val="24"/>
          <w:shd w:val="clear" w:color="auto" w:fill="FFFFFF"/>
        </w:rPr>
        <w:t>T</w:t>
      </w:r>
      <w:r w:rsidR="00323598" w:rsidRPr="00DA682C">
        <w:rPr>
          <w:rFonts w:ascii="Times New Roman" w:hAnsi="Times New Roman" w:cs="Times New Roman"/>
          <w:color w:val="000000" w:themeColor="text1"/>
          <w:sz w:val="24"/>
          <w:szCs w:val="24"/>
          <w:shd w:val="clear" w:color="auto" w:fill="FFFFFF"/>
        </w:rPr>
        <w:t xml:space="preserve">ambién se reduce el gasto en </w:t>
      </w:r>
      <w:del w:id="1780" w:author="VLADIMIR GIOVANNI TORO VALENCIA" w:date="2024-05-25T12:18:00Z">
        <w:r w:rsidR="00323598" w:rsidRPr="00DA682C" w:rsidDel="001563CC">
          <w:rPr>
            <w:rFonts w:ascii="Times New Roman" w:hAnsi="Times New Roman" w:cs="Times New Roman"/>
            <w:color w:val="000000" w:themeColor="text1"/>
            <w:sz w:val="24"/>
            <w:szCs w:val="24"/>
            <w:shd w:val="clear" w:color="auto" w:fill="FFFFFF"/>
          </w:rPr>
          <w:delText xml:space="preserve">el seguro médico del </w:delText>
        </w:r>
        <w:r w:rsidR="00C705FA" w:rsidRPr="00DA682C" w:rsidDel="001563CC">
          <w:rPr>
            <w:rFonts w:ascii="Times New Roman" w:hAnsi="Times New Roman" w:cs="Times New Roman"/>
            <w:color w:val="000000" w:themeColor="text1"/>
            <w:sz w:val="24"/>
            <w:szCs w:val="24"/>
            <w:shd w:val="clear" w:color="auto" w:fill="FFFFFF"/>
          </w:rPr>
          <w:delText xml:space="preserve">personal, </w:delText>
        </w:r>
        <w:r w:rsidR="00323598" w:rsidRPr="00DA682C" w:rsidDel="001563CC">
          <w:rPr>
            <w:rFonts w:ascii="Times New Roman" w:hAnsi="Times New Roman" w:cs="Times New Roman"/>
            <w:color w:val="000000" w:themeColor="text1"/>
            <w:sz w:val="24"/>
            <w:szCs w:val="24"/>
            <w:shd w:val="clear" w:color="auto" w:fill="FFFFFF"/>
          </w:rPr>
          <w:delText xml:space="preserve">transporte, </w:delText>
        </w:r>
      </w:del>
      <w:ins w:id="1781" w:author="VLADIMIR GIOVANNI TORO VALENCIA" w:date="2024-05-25T12:18:00Z">
        <w:r w:rsidR="001563CC">
          <w:rPr>
            <w:rFonts w:ascii="Times New Roman" w:hAnsi="Times New Roman" w:cs="Times New Roman"/>
            <w:color w:val="000000" w:themeColor="text1"/>
            <w:sz w:val="24"/>
            <w:szCs w:val="24"/>
            <w:shd w:val="clear" w:color="auto" w:fill="FFFFFF"/>
          </w:rPr>
          <w:t xml:space="preserve">el </w:t>
        </w:r>
      </w:ins>
      <w:r w:rsidR="00323598" w:rsidRPr="00DA682C">
        <w:rPr>
          <w:rFonts w:ascii="Times New Roman" w:hAnsi="Times New Roman" w:cs="Times New Roman"/>
          <w:color w:val="000000" w:themeColor="text1"/>
          <w:sz w:val="24"/>
          <w:szCs w:val="24"/>
          <w:shd w:val="clear" w:color="auto" w:fill="FFFFFF"/>
        </w:rPr>
        <w:t>combustible</w:t>
      </w:r>
      <w:ins w:id="1782" w:author="VLADIMIR GIOVANNI TORO VALENCIA" w:date="2024-05-25T12:18:00Z">
        <w:r w:rsidR="001563CC">
          <w:rPr>
            <w:rFonts w:ascii="Times New Roman" w:hAnsi="Times New Roman" w:cs="Times New Roman"/>
            <w:color w:val="000000" w:themeColor="text1"/>
            <w:sz w:val="24"/>
            <w:szCs w:val="24"/>
            <w:shd w:val="clear" w:color="auto" w:fill="FFFFFF"/>
          </w:rPr>
          <w:t xml:space="preserve"> de la lancha</w:t>
        </w:r>
      </w:ins>
      <w:r w:rsidR="00323598" w:rsidRPr="00DA682C">
        <w:rPr>
          <w:rFonts w:ascii="Times New Roman" w:hAnsi="Times New Roman" w:cs="Times New Roman"/>
          <w:color w:val="000000" w:themeColor="text1"/>
          <w:sz w:val="24"/>
          <w:szCs w:val="24"/>
          <w:shd w:val="clear" w:color="auto" w:fill="FFFFFF"/>
        </w:rPr>
        <w:t>, tiempo</w:t>
      </w:r>
      <w:ins w:id="1783" w:author="VLADIMIR GIOVANNI TORO VALENCIA" w:date="2024-05-25T12:18:00Z">
        <w:r w:rsidR="001563CC">
          <w:rPr>
            <w:rFonts w:ascii="Times New Roman" w:hAnsi="Times New Roman" w:cs="Times New Roman"/>
            <w:color w:val="000000" w:themeColor="text1"/>
            <w:sz w:val="24"/>
            <w:szCs w:val="24"/>
            <w:shd w:val="clear" w:color="auto" w:fill="FFFFFF"/>
          </w:rPr>
          <w:t xml:space="preserve"> del personal</w:t>
        </w:r>
      </w:ins>
      <w:r w:rsidR="000E3A99" w:rsidRPr="00DA682C">
        <w:rPr>
          <w:rFonts w:ascii="Times New Roman" w:hAnsi="Times New Roman" w:cs="Times New Roman"/>
          <w:color w:val="000000" w:themeColor="text1"/>
          <w:sz w:val="24"/>
          <w:szCs w:val="24"/>
          <w:shd w:val="clear" w:color="auto" w:fill="FFFFFF"/>
        </w:rPr>
        <w:t>,</w:t>
      </w:r>
      <w:r w:rsidR="00323598" w:rsidRPr="00DA682C">
        <w:rPr>
          <w:rFonts w:ascii="Times New Roman" w:hAnsi="Times New Roman" w:cs="Times New Roman"/>
          <w:color w:val="000000" w:themeColor="text1"/>
          <w:sz w:val="24"/>
          <w:szCs w:val="24"/>
          <w:shd w:val="clear" w:color="auto" w:fill="FFFFFF"/>
        </w:rPr>
        <w:t xml:space="preserve"> entre otros</w:t>
      </w:r>
      <w:r w:rsidR="000E3A99" w:rsidRPr="00DA682C">
        <w:rPr>
          <w:rFonts w:ascii="Times New Roman" w:hAnsi="Times New Roman" w:cs="Times New Roman"/>
          <w:color w:val="000000" w:themeColor="text1"/>
          <w:sz w:val="24"/>
          <w:szCs w:val="24"/>
          <w:shd w:val="clear" w:color="auto" w:fill="FFFFFF"/>
        </w:rPr>
        <w:t>. En genera</w:t>
      </w:r>
      <w:r w:rsidR="00C705FA" w:rsidRPr="00DA682C">
        <w:rPr>
          <w:rFonts w:ascii="Times New Roman" w:hAnsi="Times New Roman" w:cs="Times New Roman"/>
          <w:color w:val="000000" w:themeColor="text1"/>
          <w:sz w:val="24"/>
          <w:szCs w:val="24"/>
          <w:shd w:val="clear" w:color="auto" w:fill="FFFFFF"/>
        </w:rPr>
        <w:t>l</w:t>
      </w:r>
      <w:r w:rsidR="000F1447" w:rsidRPr="00DA682C">
        <w:rPr>
          <w:rFonts w:ascii="Times New Roman" w:hAnsi="Times New Roman" w:cs="Times New Roman"/>
          <w:color w:val="000000" w:themeColor="text1"/>
          <w:sz w:val="24"/>
          <w:szCs w:val="24"/>
          <w:shd w:val="clear" w:color="auto" w:fill="FFFFFF"/>
        </w:rPr>
        <w:t>,</w:t>
      </w:r>
      <w:r w:rsidR="000E3A99" w:rsidRPr="00DA682C">
        <w:rPr>
          <w:rFonts w:ascii="Times New Roman" w:hAnsi="Times New Roman" w:cs="Times New Roman"/>
          <w:color w:val="000000" w:themeColor="text1"/>
          <w:sz w:val="24"/>
          <w:szCs w:val="24"/>
          <w:shd w:val="clear" w:color="auto" w:fill="FFFFFF"/>
        </w:rPr>
        <w:t xml:space="preserve"> el</w:t>
      </w:r>
      <w:r w:rsidR="00C705FA" w:rsidRPr="00DA682C">
        <w:rPr>
          <w:rFonts w:ascii="Times New Roman" w:hAnsi="Times New Roman" w:cs="Times New Roman"/>
          <w:color w:val="000000" w:themeColor="text1"/>
          <w:sz w:val="24"/>
          <w:szCs w:val="24"/>
          <w:shd w:val="clear" w:color="auto" w:fill="FFFFFF"/>
        </w:rPr>
        <w:t xml:space="preserve"> costo de trabajo en campo </w:t>
      </w:r>
      <w:r w:rsidR="000F1447" w:rsidRPr="00DA682C">
        <w:rPr>
          <w:rFonts w:ascii="Times New Roman" w:hAnsi="Times New Roman" w:cs="Times New Roman"/>
          <w:color w:val="000000" w:themeColor="text1"/>
          <w:sz w:val="24"/>
          <w:szCs w:val="24"/>
          <w:shd w:val="clear" w:color="auto" w:fill="FFFFFF"/>
        </w:rPr>
        <w:t xml:space="preserve">se </w:t>
      </w:r>
      <w:r w:rsidR="00C705FA" w:rsidRPr="00DA682C">
        <w:rPr>
          <w:rFonts w:ascii="Times New Roman" w:hAnsi="Times New Roman" w:cs="Times New Roman"/>
          <w:color w:val="000000" w:themeColor="text1"/>
          <w:sz w:val="24"/>
          <w:szCs w:val="24"/>
          <w:shd w:val="clear" w:color="auto" w:fill="FFFFFF"/>
        </w:rPr>
        <w:t>reduce exponencialmente</w:t>
      </w:r>
      <w:r w:rsidR="00621775" w:rsidRPr="00DA682C">
        <w:rPr>
          <w:rFonts w:ascii="Times New Roman" w:hAnsi="Times New Roman" w:cs="Times New Roman"/>
          <w:color w:val="000000" w:themeColor="text1"/>
          <w:sz w:val="24"/>
          <w:szCs w:val="24"/>
          <w:shd w:val="clear" w:color="auto" w:fill="FFFFFF"/>
        </w:rPr>
        <w:t xml:space="preserve"> en comparación con los métodos tradicionales de batimetría, que suelen requerir una infraestructura costosa y un personal numeroso</w:t>
      </w:r>
      <w:r w:rsidR="009D539F" w:rsidRPr="00DA682C">
        <w:rPr>
          <w:rFonts w:ascii="Times New Roman" w:hAnsi="Times New Roman" w:cs="Times New Roman"/>
          <w:color w:val="000000" w:themeColor="text1"/>
          <w:sz w:val="24"/>
          <w:szCs w:val="24"/>
          <w:shd w:val="clear" w:color="auto" w:fill="FFFFFF"/>
        </w:rPr>
        <w:t xml:space="preserve"> </w:t>
      </w:r>
      <w:r w:rsidR="004D4BC9" w:rsidRPr="00DA682C">
        <w:rPr>
          <w:rFonts w:ascii="Times New Roman" w:hAnsi="Times New Roman" w:cs="Times New Roman"/>
          <w:color w:val="000000" w:themeColor="text1"/>
          <w:sz w:val="24"/>
          <w:szCs w:val="24"/>
          <w:shd w:val="clear" w:color="auto" w:fill="FFFFFF"/>
        </w:rPr>
        <w:fldChar w:fldCharType="begin"/>
      </w:r>
      <w:r w:rsidR="00992DF3" w:rsidRPr="00DA682C">
        <w:rPr>
          <w:rFonts w:ascii="Times New Roman" w:hAnsi="Times New Roman" w:cs="Times New Roman"/>
          <w:color w:val="000000" w:themeColor="text1"/>
          <w:sz w:val="24"/>
          <w:szCs w:val="24"/>
          <w:shd w:val="clear" w:color="auto" w:fill="FFFFFF"/>
        </w:rPr>
        <w:instrText xml:space="preserve"> ADDIN ZOTERO_ITEM CSL_CITATION {"citationID":"0Edv2WUG","properties":{"formattedCitation":"(Rossi et\\uc0\\u160{}al., 2020b)","plainCitation":"(Rossi et al., 2020b)","dontUpdate":true,"noteIndex":0},"citationItems":[{"id":38,"uris":["http://zotero.org/users/13574813/items/KDLVR962"],"itemData":{"id":38,"type":"article-journal","abstract":"Bathymetry is considered an important component in marine applications as several coastal erosion monitoring and engineering projects are carried out in this ﬁeld. It is traditionally acquired via shipboard echo sounding, but nowadays, multispectral satellite imagery is also commonly applied using diﬀerent remote sensing-based algorithms. Satellite-Derived Bathymetry (SDB) relates the surface reﬂectance of shallow coastal waters to the depth of the water column. The present study shows the results of the application of Stumpf and Lyzenga algorithms to derive the bathymetry for a small area using an Unmanned Aerial Vehicle (UAV), also known as a drone, equipped with a multispectral camera acquiring images in the same WorldView-2 satellite sensor spectral bands. A hydrographic Multibeam Echosounder survey was performed in the same period in order to validate the method’s results and accuracy. The study area was approximately 0.5 km2 and located in Tuscany (Italy). Because of the high percentage of water in the images, a new methodology was also implemented for producing a georeferenced orthophoto mosaic. UAV multispectral images were processed to retrieve bathymetric data for testing diﬀerent band combinations and evaluating the accuracy as a function of the density and quantity of sea bottom control points. Our results indicate that UAV-Derived Bathymetry (UDB) permits an accuracy of about 20 cm to be obtained in bathymetric mapping in shallow waters, minimizing operative expenses and giving the possibility to program a coastal monitoring surveying activity. The full sea bottom coverage obtained using this methodology permits detailed Digital Elevation Models (DEMs) comparable to a Multibeam Echosounder survey, and can also be applied in very shallow waters, where the traditional hydrographic approach requires hard ﬁeldwork and presents operational limits.","container-title":"Remote Sensing","DOI":"10.3390/rs12233897","ISSN":"2072-4292","issue":"23","journalAbbreviation":"Remote Sensing","language":"en","note":"number: 23","page":"3897","source":"DOI.org (Crossref)","title":"UAV-Derived Multispectral Bathymetry","URL":"https://www.mdpi.com/2072-4292/12/23/3897","volume":"12","author":[{"family":"Rossi","given":"Lorenzo"},{"family":"Mammi","given":"Irene"},{"family":"Pelliccia","given":"Filippo"}],"accessed":{"date-parts":[["2023",7,12]]},"issued":{"date-parts":[["2020",11,27]]}}}],"schema":"https://github.com/citation-style-language/schema/raw/master/csl-citation.json"} </w:instrText>
      </w:r>
      <w:r w:rsidR="004D4BC9" w:rsidRPr="00DA682C">
        <w:rPr>
          <w:rFonts w:ascii="Times New Roman" w:hAnsi="Times New Roman" w:cs="Times New Roman"/>
          <w:color w:val="000000" w:themeColor="text1"/>
          <w:sz w:val="24"/>
          <w:szCs w:val="24"/>
          <w:shd w:val="clear" w:color="auto" w:fill="FFFFFF"/>
        </w:rPr>
        <w:fldChar w:fldCharType="separate"/>
      </w:r>
      <w:r w:rsidR="004D4BC9" w:rsidRPr="00DA682C">
        <w:rPr>
          <w:rFonts w:ascii="Times New Roman" w:hAnsi="Times New Roman" w:cs="Times New Roman"/>
          <w:color w:val="000000"/>
          <w:sz w:val="24"/>
          <w:szCs w:val="24"/>
          <w:lang w:val="es-MX"/>
        </w:rPr>
        <w:t xml:space="preserve">(Rossi </w:t>
      </w:r>
      <w:r w:rsidR="003971B7" w:rsidRPr="003971B7">
        <w:rPr>
          <w:rFonts w:ascii="Times New Roman" w:hAnsi="Times New Roman" w:cs="Times New Roman"/>
          <w:i/>
          <w:color w:val="000000"/>
          <w:sz w:val="24"/>
          <w:szCs w:val="24"/>
          <w:lang w:val="es-MX"/>
        </w:rPr>
        <w:t>et al.,</w:t>
      </w:r>
      <w:r w:rsidR="004D4BC9" w:rsidRPr="00DA682C">
        <w:rPr>
          <w:rFonts w:ascii="Times New Roman" w:hAnsi="Times New Roman" w:cs="Times New Roman"/>
          <w:color w:val="000000"/>
          <w:sz w:val="24"/>
          <w:szCs w:val="24"/>
          <w:lang w:val="es-MX"/>
        </w:rPr>
        <w:t xml:space="preserve"> 2020)</w:t>
      </w:r>
      <w:r w:rsidR="004D4BC9" w:rsidRPr="00DA682C">
        <w:rPr>
          <w:rFonts w:ascii="Times New Roman" w:hAnsi="Times New Roman" w:cs="Times New Roman"/>
          <w:color w:val="000000" w:themeColor="text1"/>
          <w:sz w:val="24"/>
          <w:szCs w:val="24"/>
          <w:shd w:val="clear" w:color="auto" w:fill="FFFFFF"/>
        </w:rPr>
        <w:fldChar w:fldCharType="end"/>
      </w:r>
      <w:ins w:id="1784" w:author="Microsoft Office User" w:date="2024-05-27T14:14:00Z">
        <w:r w:rsidR="00316F98">
          <w:rPr>
            <w:rFonts w:ascii="Times New Roman" w:hAnsi="Times New Roman" w:cs="Times New Roman"/>
            <w:color w:val="000000" w:themeColor="text1"/>
            <w:sz w:val="24"/>
            <w:szCs w:val="24"/>
            <w:shd w:val="clear" w:color="auto" w:fill="FFFFFF"/>
          </w:rPr>
          <w:t>( Tabla 1, Figura 2,3</w:t>
        </w:r>
      </w:ins>
      <w:ins w:id="1785" w:author="Microsoft Office User" w:date="2024-05-27T14:15:00Z">
        <w:r w:rsidR="00316F98">
          <w:rPr>
            <w:rFonts w:ascii="Times New Roman" w:hAnsi="Times New Roman" w:cs="Times New Roman"/>
            <w:color w:val="000000" w:themeColor="text1"/>
            <w:sz w:val="24"/>
            <w:szCs w:val="24"/>
            <w:shd w:val="clear" w:color="auto" w:fill="FFFFFF"/>
          </w:rPr>
          <w:t xml:space="preserve"> y 7).</w:t>
        </w:r>
      </w:ins>
      <w:del w:id="1786" w:author="Microsoft Office User" w:date="2024-05-27T14:14:00Z">
        <w:r w:rsidR="000E3A99" w:rsidRPr="00DA682C" w:rsidDel="00316F98">
          <w:rPr>
            <w:rFonts w:ascii="Times New Roman" w:hAnsi="Times New Roman" w:cs="Times New Roman"/>
            <w:color w:val="000000" w:themeColor="text1"/>
            <w:sz w:val="24"/>
            <w:szCs w:val="24"/>
            <w:shd w:val="clear" w:color="auto" w:fill="FFFFFF"/>
          </w:rPr>
          <w:delText>.</w:delText>
        </w:r>
      </w:del>
    </w:p>
    <w:p w14:paraId="4B85B88F" w14:textId="6320C038" w:rsidR="00DA682C" w:rsidRPr="00DA682C" w:rsidRDefault="00C705FA" w:rsidP="00C31EA1">
      <w:pPr>
        <w:pStyle w:val="Ttulo3"/>
        <w:numPr>
          <w:ilvl w:val="2"/>
          <w:numId w:val="11"/>
        </w:numPr>
        <w:rPr>
          <w:rFonts w:ascii="Times New Roman" w:hAnsi="Times New Roman" w:cs="Times New Roman"/>
          <w:b/>
          <w:bCs/>
          <w:shd w:val="clear" w:color="auto" w:fill="FFFFFF"/>
        </w:rPr>
      </w:pPr>
      <w:bookmarkStart w:id="1787" w:name="_Toc161932771"/>
      <w:r w:rsidRPr="00DA682C">
        <w:rPr>
          <w:rFonts w:ascii="Times New Roman" w:hAnsi="Times New Roman" w:cs="Times New Roman"/>
          <w:b/>
          <w:bCs/>
          <w:sz w:val="24"/>
          <w:szCs w:val="24"/>
          <w:shd w:val="clear" w:color="auto" w:fill="FFFFFF"/>
        </w:rPr>
        <w:t>Mayor eficiencia</w:t>
      </w:r>
      <w:bookmarkEnd w:id="1787"/>
    </w:p>
    <w:p w14:paraId="33362D26" w14:textId="359148DD" w:rsidR="00E64443" w:rsidRDefault="00DA682C" w:rsidP="00DA682C">
      <w:pPr>
        <w:autoSpaceDE w:val="0"/>
        <w:autoSpaceDN w:val="0"/>
        <w:adjustRightInd w:val="0"/>
        <w:spacing w:after="40" w:line="360" w:lineRule="auto"/>
        <w:ind w:firstLine="720"/>
        <w:jc w:val="both"/>
        <w:rPr>
          <w:ins w:id="1788" w:author="VLADIMIR GIOVANNI TORO VALENCIA" w:date="2024-05-25T12:20:00Z"/>
          <w:rFonts w:ascii="Times New Roman" w:hAnsi="Times New Roman" w:cs="Times New Roman"/>
          <w:color w:val="000000" w:themeColor="text1"/>
          <w:sz w:val="24"/>
          <w:szCs w:val="24"/>
          <w:shd w:val="clear" w:color="auto" w:fill="FFFFFF"/>
        </w:rPr>
      </w:pPr>
      <w:del w:id="1789" w:author="VLADIMIR GIOVANNI TORO VALENCIA" w:date="2024-05-25T12:03:00Z">
        <w:r w:rsidRPr="00DA682C" w:rsidDel="00B51039">
          <w:rPr>
            <w:rFonts w:ascii="Times New Roman" w:hAnsi="Times New Roman" w:cs="Times New Roman"/>
            <w:b/>
            <w:bCs/>
            <w:noProof/>
            <w:sz w:val="24"/>
            <w:szCs w:val="24"/>
          </w:rPr>
          <mc:AlternateContent>
            <mc:Choice Requires="wps">
              <w:drawing>
                <wp:anchor distT="0" distB="0" distL="114300" distR="114300" simplePos="0" relativeHeight="251710464" behindDoc="0" locked="0" layoutInCell="1" allowOverlap="1" wp14:anchorId="10060079" wp14:editId="567CF71B">
                  <wp:simplePos x="0" y="0"/>
                  <wp:positionH relativeFrom="column">
                    <wp:posOffset>411715</wp:posOffset>
                  </wp:positionH>
                  <wp:positionV relativeFrom="paragraph">
                    <wp:posOffset>5128895</wp:posOffset>
                  </wp:positionV>
                  <wp:extent cx="4820920" cy="635"/>
                  <wp:effectExtent l="0" t="0" r="5080" b="12065"/>
                  <wp:wrapTopAndBottom/>
                  <wp:docPr id="776276974" name="Cuadro de texto 1"/>
                  <wp:cNvGraphicFramePr/>
                  <a:graphic xmlns:a="http://schemas.openxmlformats.org/drawingml/2006/main">
                    <a:graphicData uri="http://schemas.microsoft.com/office/word/2010/wordprocessingShape">
                      <wps:wsp>
                        <wps:cNvSpPr txBox="1"/>
                        <wps:spPr>
                          <a:xfrm>
                            <a:off x="0" y="0"/>
                            <a:ext cx="4820920" cy="635"/>
                          </a:xfrm>
                          <a:prstGeom prst="rect">
                            <a:avLst/>
                          </a:prstGeom>
                          <a:solidFill>
                            <a:prstClr val="white"/>
                          </a:solidFill>
                          <a:ln>
                            <a:noFill/>
                          </a:ln>
                        </wps:spPr>
                        <wps:txbx>
                          <w:txbxContent>
                            <w:p w14:paraId="3EB27636" w14:textId="2122AC9F" w:rsidR="00E64443" w:rsidRPr="003E5890" w:rsidRDefault="00E64443" w:rsidP="00E64443">
                              <w:pPr>
                                <w:pStyle w:val="Descripcin"/>
                                <w:jc w:val="center"/>
                                <w:rPr>
                                  <w:rFonts w:ascii="Georgia" w:hAnsi="Georgia"/>
                                  <w:i w:val="0"/>
                                  <w:iCs w:val="0"/>
                                  <w:noProof/>
                                  <w:color w:val="000000" w:themeColor="text1"/>
                                  <w:sz w:val="32"/>
                                  <w:szCs w:val="32"/>
                                  <w:shd w:val="clear" w:color="auto" w:fill="FFFFFF"/>
                                </w:rPr>
                              </w:pPr>
                              <w:bookmarkStart w:id="1790" w:name="_Toc160793766"/>
                              <w:del w:id="1791" w:author="VLADIMIR GIOVANNI TORO VALENCIA" w:date="2024-05-25T12:03:00Z">
                                <w:r w:rsidRPr="00800116" w:rsidDel="00B51039">
                                  <w:rPr>
                                    <w:rFonts w:ascii="Georgia" w:hAnsi="Georgia"/>
                                    <w:b/>
                                    <w:bCs/>
                                    <w:i w:val="0"/>
                                    <w:iCs w:val="0"/>
                                    <w:color w:val="000000" w:themeColor="text1"/>
                                    <w:sz w:val="22"/>
                                    <w:szCs w:val="22"/>
                                  </w:rPr>
                                  <w:delText xml:space="preserve">Figura </w:delText>
                                </w:r>
                                <w:r w:rsidRPr="00800116" w:rsidDel="00B51039">
                                  <w:rPr>
                                    <w:rFonts w:ascii="Georgia" w:hAnsi="Georgia"/>
                                    <w:b/>
                                    <w:bCs/>
                                    <w:i w:val="0"/>
                                    <w:iCs w:val="0"/>
                                    <w:color w:val="000000" w:themeColor="text1"/>
                                    <w:sz w:val="22"/>
                                    <w:szCs w:val="22"/>
                                  </w:rPr>
                                  <w:fldChar w:fldCharType="begin"/>
                                </w:r>
                                <w:r w:rsidRPr="00800116" w:rsidDel="00B51039">
                                  <w:rPr>
                                    <w:rFonts w:ascii="Georgia" w:hAnsi="Georgia"/>
                                    <w:b/>
                                    <w:bCs/>
                                    <w:i w:val="0"/>
                                    <w:iCs w:val="0"/>
                                    <w:color w:val="000000" w:themeColor="text1"/>
                                    <w:sz w:val="22"/>
                                    <w:szCs w:val="22"/>
                                  </w:rPr>
                                  <w:delInstrText xml:space="preserve"> SEQ Figura \* ARABIC </w:delInstrText>
                                </w:r>
                                <w:r w:rsidRPr="00800116" w:rsidDel="00B51039">
                                  <w:rPr>
                                    <w:rFonts w:ascii="Georgia" w:hAnsi="Georgia"/>
                                    <w:b/>
                                    <w:bCs/>
                                    <w:i w:val="0"/>
                                    <w:iCs w:val="0"/>
                                    <w:color w:val="000000" w:themeColor="text1"/>
                                    <w:sz w:val="22"/>
                                    <w:szCs w:val="22"/>
                                  </w:rPr>
                                  <w:fldChar w:fldCharType="separate"/>
                                </w:r>
                                <w:r w:rsidR="007046F6" w:rsidDel="00B51039">
                                  <w:rPr>
                                    <w:rFonts w:ascii="Georgia" w:hAnsi="Georgia"/>
                                    <w:b/>
                                    <w:bCs/>
                                    <w:i w:val="0"/>
                                    <w:iCs w:val="0"/>
                                    <w:noProof/>
                                    <w:color w:val="000000" w:themeColor="text1"/>
                                    <w:sz w:val="22"/>
                                    <w:szCs w:val="22"/>
                                  </w:rPr>
                                  <w:delText>6</w:delText>
                                </w:r>
                                <w:r w:rsidRPr="00800116" w:rsidDel="00B51039">
                                  <w:rPr>
                                    <w:rFonts w:ascii="Georgia" w:hAnsi="Georgia"/>
                                    <w:b/>
                                    <w:bCs/>
                                    <w:i w:val="0"/>
                                    <w:iCs w:val="0"/>
                                    <w:color w:val="000000" w:themeColor="text1"/>
                                    <w:sz w:val="22"/>
                                    <w:szCs w:val="22"/>
                                  </w:rPr>
                                  <w:fldChar w:fldCharType="end"/>
                                </w:r>
                                <w:r w:rsidRPr="00800116" w:rsidDel="00B51039">
                                  <w:rPr>
                                    <w:rFonts w:ascii="Georgia" w:hAnsi="Georgia"/>
                                    <w:b/>
                                    <w:bCs/>
                                    <w:i w:val="0"/>
                                    <w:iCs w:val="0"/>
                                    <w:color w:val="000000" w:themeColor="text1"/>
                                    <w:sz w:val="22"/>
                                    <w:szCs w:val="22"/>
                                  </w:rPr>
                                  <w:delText>:</w:delText>
                                </w:r>
                                <w:r w:rsidRPr="003E5890" w:rsidDel="00B51039">
                                  <w:rPr>
                                    <w:rFonts w:ascii="Georgia" w:hAnsi="Georgia"/>
                                    <w:i w:val="0"/>
                                    <w:iCs w:val="0"/>
                                    <w:color w:val="000000" w:themeColor="text1"/>
                                    <w:sz w:val="22"/>
                                    <w:szCs w:val="22"/>
                                  </w:rPr>
                                  <w:delText xml:space="preserve"> Comparación de características en tipos de UAV</w:delText>
                                </w:r>
                              </w:del>
                              <w:bookmarkEnd w:id="179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060079" id="_x0000_s1032" type="#_x0000_t202" style="position:absolute;left:0;text-align:left;margin-left:32.4pt;margin-top:403.85pt;width:379.6pt;height:.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" stroked="f">
                  <v:textbox style="mso-fit-shape-to-text:t" inset="0,0,0,0">
                    <w:txbxContent>
                      <w:p w14:paraId="3EB27636" w14:textId="2122AC9F" w:rsidR="00E64443" w:rsidRPr="003E5890" w:rsidRDefault="00E64443" w:rsidP="00E64443">
                        <w:pPr>
                          <w:pStyle w:val="Descripcin"/>
                          <w:jc w:val="center"/>
                          <w:rPr>
                            <w:rFonts w:ascii="Georgia" w:hAnsi="Georgia"/>
                            <w:i w:val="0"/>
                            <w:iCs w:val="0"/>
                            <w:noProof/>
                            <w:color w:val="000000" w:themeColor="text1"/>
                            <w:sz w:val="32"/>
                            <w:szCs w:val="32"/>
                            <w:shd w:val="clear" w:color="auto" w:fill="FFFFFF"/>
                          </w:rPr>
                        </w:pPr>
                        <w:bookmarkStart w:id="1799" w:name="_Toc160793766"/>
                        <w:del w:id="1800" w:author="VLADIMIR GIOVANNI TORO VALENCIA" w:date="2024-05-25T12:03:00Z">
                          <w:r w:rsidRPr="00800116" w:rsidDel="00B51039">
                            <w:rPr>
                              <w:rFonts w:ascii="Georgia" w:hAnsi="Georgia"/>
                              <w:b/>
                              <w:bCs/>
                              <w:i w:val="0"/>
                              <w:iCs w:val="0"/>
                              <w:color w:val="000000" w:themeColor="text1"/>
                              <w:sz w:val="22"/>
                              <w:szCs w:val="22"/>
                            </w:rPr>
                            <w:delText xml:space="preserve">Figura </w:delText>
                          </w:r>
                          <w:r w:rsidRPr="00800116" w:rsidDel="00B51039">
                            <w:rPr>
                              <w:rFonts w:ascii="Georgia" w:hAnsi="Georgia"/>
                              <w:b/>
                              <w:bCs/>
                              <w:i w:val="0"/>
                              <w:iCs w:val="0"/>
                              <w:color w:val="000000" w:themeColor="text1"/>
                              <w:sz w:val="22"/>
                              <w:szCs w:val="22"/>
                            </w:rPr>
                            <w:fldChar w:fldCharType="begin"/>
                          </w:r>
                          <w:r w:rsidRPr="00800116" w:rsidDel="00B51039">
                            <w:rPr>
                              <w:rFonts w:ascii="Georgia" w:hAnsi="Georgia"/>
                              <w:b/>
                              <w:bCs/>
                              <w:i w:val="0"/>
                              <w:iCs w:val="0"/>
                              <w:color w:val="000000" w:themeColor="text1"/>
                              <w:sz w:val="22"/>
                              <w:szCs w:val="22"/>
                            </w:rPr>
                            <w:delInstrText xml:space="preserve"> SEQ Figura \* ARABIC </w:delInstrText>
                          </w:r>
                          <w:r w:rsidRPr="00800116" w:rsidDel="00B51039">
                            <w:rPr>
                              <w:rFonts w:ascii="Georgia" w:hAnsi="Georgia"/>
                              <w:b/>
                              <w:bCs/>
                              <w:i w:val="0"/>
                              <w:iCs w:val="0"/>
                              <w:color w:val="000000" w:themeColor="text1"/>
                              <w:sz w:val="22"/>
                              <w:szCs w:val="22"/>
                            </w:rPr>
                            <w:fldChar w:fldCharType="separate"/>
                          </w:r>
                          <w:r w:rsidR="007046F6" w:rsidDel="00B51039">
                            <w:rPr>
                              <w:rFonts w:ascii="Georgia" w:hAnsi="Georgia"/>
                              <w:b/>
                              <w:bCs/>
                              <w:i w:val="0"/>
                              <w:iCs w:val="0"/>
                              <w:noProof/>
                              <w:color w:val="000000" w:themeColor="text1"/>
                              <w:sz w:val="22"/>
                              <w:szCs w:val="22"/>
                            </w:rPr>
                            <w:delText>6</w:delText>
                          </w:r>
                          <w:r w:rsidRPr="00800116" w:rsidDel="00B51039">
                            <w:rPr>
                              <w:rFonts w:ascii="Georgia" w:hAnsi="Georgia"/>
                              <w:b/>
                              <w:bCs/>
                              <w:i w:val="0"/>
                              <w:iCs w:val="0"/>
                              <w:color w:val="000000" w:themeColor="text1"/>
                              <w:sz w:val="22"/>
                              <w:szCs w:val="22"/>
                            </w:rPr>
                            <w:fldChar w:fldCharType="end"/>
                          </w:r>
                          <w:r w:rsidRPr="00800116" w:rsidDel="00B51039">
                            <w:rPr>
                              <w:rFonts w:ascii="Georgia" w:hAnsi="Georgia"/>
                              <w:b/>
                              <w:bCs/>
                              <w:i w:val="0"/>
                              <w:iCs w:val="0"/>
                              <w:color w:val="000000" w:themeColor="text1"/>
                              <w:sz w:val="22"/>
                              <w:szCs w:val="22"/>
                            </w:rPr>
                            <w:delText>:</w:delText>
                          </w:r>
                          <w:r w:rsidRPr="003E5890" w:rsidDel="00B51039">
                            <w:rPr>
                              <w:rFonts w:ascii="Georgia" w:hAnsi="Georgia"/>
                              <w:i w:val="0"/>
                              <w:iCs w:val="0"/>
                              <w:color w:val="000000" w:themeColor="text1"/>
                              <w:sz w:val="22"/>
                              <w:szCs w:val="22"/>
                            </w:rPr>
                            <w:delText xml:space="preserve"> Comparación de características en tipos de UAV</w:delText>
                          </w:r>
                        </w:del>
                        <w:bookmarkEnd w:id="1799"/>
                      </w:p>
                    </w:txbxContent>
                  </v:textbox>
                  <w10:wrap type="topAndBottom"/>
                </v:shape>
              </w:pict>
            </mc:Fallback>
          </mc:AlternateContent>
        </w:r>
        <w:r w:rsidRPr="00DA682C" w:rsidDel="00B51039">
          <w:rPr>
            <w:rFonts w:ascii="Times New Roman" w:hAnsi="Times New Roman" w:cs="Times New Roman"/>
            <w:b/>
            <w:bCs/>
            <w:noProof/>
            <w:sz w:val="24"/>
            <w:szCs w:val="24"/>
            <w:shd w:val="clear" w:color="auto" w:fill="FFFFFF"/>
          </w:rPr>
          <w:drawing>
            <wp:anchor distT="0" distB="0" distL="114300" distR="114300" simplePos="0" relativeHeight="251708416" behindDoc="0" locked="0" layoutInCell="1" allowOverlap="1" wp14:anchorId="00CEEEBC" wp14:editId="56548CC2">
              <wp:simplePos x="0" y="0"/>
              <wp:positionH relativeFrom="column">
                <wp:posOffset>483449</wp:posOffset>
              </wp:positionH>
              <wp:positionV relativeFrom="paragraph">
                <wp:posOffset>1083310</wp:posOffset>
              </wp:positionV>
              <wp:extent cx="4820920" cy="3885565"/>
              <wp:effectExtent l="0" t="0" r="0" b="0"/>
              <wp:wrapTopAndBottom/>
              <wp:docPr id="200496968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69685" name="Imagen 2004969685"/>
                      <pic:cNvPicPr/>
                    </pic:nvPicPr>
                    <pic:blipFill rotWithShape="1">
                      <a:blip r:embed="rId40" cstate="print">
                        <a:extLst>
                          <a:ext uri="{28A0092B-C50C-407E-A947-70E740481C1C}">
                            <a14:useLocalDpi xmlns:a14="http://schemas.microsoft.com/office/drawing/2010/main" val="0"/>
                          </a:ext>
                        </a:extLst>
                      </a:blip>
                      <a:srcRect l="6949" t="10427" r="3449" b="2873"/>
                      <a:stretch/>
                    </pic:blipFill>
                    <pic:spPr bwMode="auto">
                      <a:xfrm>
                        <a:off x="0" y="0"/>
                        <a:ext cx="4820920" cy="3885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del>
      <w:r w:rsidR="00C705FA" w:rsidRPr="00DA682C">
        <w:rPr>
          <w:rFonts w:ascii="Times New Roman" w:hAnsi="Times New Roman" w:cs="Times New Roman"/>
          <w:color w:val="000000" w:themeColor="text1"/>
          <w:sz w:val="24"/>
          <w:szCs w:val="24"/>
          <w:shd w:val="clear" w:color="auto" w:fill="FFFFFF"/>
        </w:rPr>
        <w:t xml:space="preserve"> A pesar de que</w:t>
      </w:r>
      <w:r w:rsidR="000E3A99" w:rsidRPr="00DA682C">
        <w:rPr>
          <w:rFonts w:ascii="Times New Roman" w:hAnsi="Times New Roman" w:cs="Times New Roman"/>
          <w:color w:val="000000" w:themeColor="text1"/>
          <w:sz w:val="24"/>
          <w:szCs w:val="24"/>
          <w:shd w:val="clear" w:color="auto" w:fill="FFFFFF"/>
        </w:rPr>
        <w:t xml:space="preserve"> su</w:t>
      </w:r>
      <w:r w:rsidR="00BF120F" w:rsidRPr="00DA682C">
        <w:rPr>
          <w:rFonts w:ascii="Times New Roman" w:hAnsi="Times New Roman" w:cs="Times New Roman"/>
          <w:color w:val="000000" w:themeColor="text1"/>
          <w:sz w:val="24"/>
          <w:szCs w:val="24"/>
          <w:shd w:val="clear" w:color="auto" w:fill="FFFFFF"/>
        </w:rPr>
        <w:t xml:space="preserve"> autonomía</w:t>
      </w:r>
      <w:r w:rsidR="00C705FA" w:rsidRPr="00DA682C">
        <w:rPr>
          <w:rFonts w:ascii="Times New Roman" w:hAnsi="Times New Roman" w:cs="Times New Roman"/>
          <w:color w:val="000000" w:themeColor="text1"/>
          <w:sz w:val="24"/>
          <w:szCs w:val="24"/>
          <w:shd w:val="clear" w:color="auto" w:fill="FFFFFF"/>
        </w:rPr>
        <w:t xml:space="preserve"> puede </w:t>
      </w:r>
      <w:r w:rsidR="000E3A99" w:rsidRPr="00DA682C">
        <w:rPr>
          <w:rFonts w:ascii="Times New Roman" w:hAnsi="Times New Roman" w:cs="Times New Roman"/>
          <w:color w:val="000000" w:themeColor="text1"/>
          <w:sz w:val="24"/>
          <w:szCs w:val="24"/>
          <w:shd w:val="clear" w:color="auto" w:fill="FFFFFF"/>
        </w:rPr>
        <w:t>parecer</w:t>
      </w:r>
      <w:r w:rsidR="00C705FA" w:rsidRPr="00DA682C">
        <w:rPr>
          <w:rFonts w:ascii="Times New Roman" w:hAnsi="Times New Roman" w:cs="Times New Roman"/>
          <w:color w:val="000000" w:themeColor="text1"/>
          <w:sz w:val="24"/>
          <w:szCs w:val="24"/>
          <w:shd w:val="clear" w:color="auto" w:fill="FFFFFF"/>
        </w:rPr>
        <w:t xml:space="preserve"> </w:t>
      </w:r>
      <w:del w:id="1792" w:author="VLADIMIR GIOVANNI TORO VALENCIA" w:date="2024-05-25T12:19:00Z">
        <w:r w:rsidR="00BF120F" w:rsidRPr="00DA682C" w:rsidDel="001563CC">
          <w:rPr>
            <w:rFonts w:ascii="Times New Roman" w:hAnsi="Times New Roman" w:cs="Times New Roman"/>
            <w:color w:val="000000" w:themeColor="text1"/>
            <w:sz w:val="24"/>
            <w:szCs w:val="24"/>
            <w:shd w:val="clear" w:color="auto" w:fill="FFFFFF"/>
          </w:rPr>
          <w:delText>“</w:delText>
        </w:r>
      </w:del>
      <w:r w:rsidR="00C705FA" w:rsidRPr="00DA682C">
        <w:rPr>
          <w:rFonts w:ascii="Times New Roman" w:hAnsi="Times New Roman" w:cs="Times New Roman"/>
          <w:color w:val="000000" w:themeColor="text1"/>
          <w:sz w:val="24"/>
          <w:szCs w:val="24"/>
          <w:shd w:val="clear" w:color="auto" w:fill="FFFFFF"/>
        </w:rPr>
        <w:t>baja</w:t>
      </w:r>
      <w:del w:id="1793" w:author="VLADIMIR GIOVANNI TORO VALENCIA" w:date="2024-05-25T12:19:00Z">
        <w:r w:rsidR="00BF120F" w:rsidRPr="00DA682C" w:rsidDel="001563CC">
          <w:rPr>
            <w:rFonts w:ascii="Times New Roman" w:hAnsi="Times New Roman" w:cs="Times New Roman"/>
            <w:color w:val="000000" w:themeColor="text1"/>
            <w:sz w:val="24"/>
            <w:szCs w:val="24"/>
            <w:shd w:val="clear" w:color="auto" w:fill="FFFFFF"/>
          </w:rPr>
          <w:delText>”</w:delText>
        </w:r>
      </w:del>
      <w:r w:rsidR="00C705FA" w:rsidRPr="00DA682C">
        <w:rPr>
          <w:rFonts w:ascii="Times New Roman" w:hAnsi="Times New Roman" w:cs="Times New Roman"/>
          <w:color w:val="000000" w:themeColor="text1"/>
          <w:sz w:val="24"/>
          <w:szCs w:val="24"/>
          <w:shd w:val="clear" w:color="auto" w:fill="FFFFFF"/>
        </w:rPr>
        <w:t>, su rendimiento no se ve afectado</w:t>
      </w:r>
      <w:r w:rsidR="00716235">
        <w:rPr>
          <w:rFonts w:ascii="Times New Roman" w:hAnsi="Times New Roman" w:cs="Times New Roman"/>
          <w:color w:val="000000" w:themeColor="text1"/>
          <w:sz w:val="24"/>
          <w:szCs w:val="24"/>
          <w:shd w:val="clear" w:color="auto" w:fill="FFFFFF"/>
        </w:rPr>
        <w:t xml:space="preserve"> </w:t>
      </w:r>
      <w:r w:rsidR="000E3A99" w:rsidRPr="00DA682C">
        <w:rPr>
          <w:rFonts w:ascii="Times New Roman" w:hAnsi="Times New Roman" w:cs="Times New Roman"/>
          <w:color w:val="000000" w:themeColor="text1"/>
          <w:sz w:val="24"/>
          <w:szCs w:val="24"/>
          <w:shd w:val="clear" w:color="auto" w:fill="FFFFFF"/>
        </w:rPr>
        <w:t>en tanto que</w:t>
      </w:r>
      <w:r w:rsidR="00BF120F" w:rsidRPr="00DA682C">
        <w:rPr>
          <w:rFonts w:ascii="Times New Roman" w:hAnsi="Times New Roman" w:cs="Times New Roman"/>
          <w:color w:val="000000" w:themeColor="text1"/>
          <w:sz w:val="24"/>
          <w:szCs w:val="24"/>
          <w:shd w:val="clear" w:color="auto" w:fill="FFFFFF"/>
        </w:rPr>
        <w:t xml:space="preserve"> se pued</w:t>
      </w:r>
      <w:r w:rsidR="000E3A99" w:rsidRPr="00DA682C">
        <w:rPr>
          <w:rFonts w:ascii="Times New Roman" w:hAnsi="Times New Roman" w:cs="Times New Roman"/>
          <w:color w:val="000000" w:themeColor="text1"/>
          <w:sz w:val="24"/>
          <w:szCs w:val="24"/>
          <w:shd w:val="clear" w:color="auto" w:fill="FFFFFF"/>
        </w:rPr>
        <w:t>a</w:t>
      </w:r>
      <w:r w:rsidR="00BF120F" w:rsidRPr="00DA682C">
        <w:rPr>
          <w:rFonts w:ascii="Times New Roman" w:hAnsi="Times New Roman" w:cs="Times New Roman"/>
          <w:color w:val="000000" w:themeColor="text1"/>
          <w:sz w:val="24"/>
          <w:szCs w:val="24"/>
          <w:shd w:val="clear" w:color="auto" w:fill="FFFFFF"/>
        </w:rPr>
        <w:t xml:space="preserve"> disponer </w:t>
      </w:r>
      <w:r w:rsidR="000E3A99" w:rsidRPr="00DA682C">
        <w:rPr>
          <w:rFonts w:ascii="Times New Roman" w:hAnsi="Times New Roman" w:cs="Times New Roman"/>
          <w:color w:val="000000" w:themeColor="text1"/>
          <w:sz w:val="24"/>
          <w:szCs w:val="24"/>
          <w:shd w:val="clear" w:color="auto" w:fill="FFFFFF"/>
        </w:rPr>
        <w:t>de</w:t>
      </w:r>
      <w:r w:rsidR="00BF120F" w:rsidRPr="00DA682C">
        <w:rPr>
          <w:rFonts w:ascii="Times New Roman" w:hAnsi="Times New Roman" w:cs="Times New Roman"/>
          <w:color w:val="000000" w:themeColor="text1"/>
          <w:sz w:val="24"/>
          <w:szCs w:val="24"/>
          <w:shd w:val="clear" w:color="auto" w:fill="FFFFFF"/>
        </w:rPr>
        <w:t xml:space="preserve"> </w:t>
      </w:r>
      <w:ins w:id="1794" w:author="VLADIMIR GIOVANNI TORO VALENCIA" w:date="2024-05-25T12:19:00Z">
        <w:r w:rsidR="001563CC">
          <w:rPr>
            <w:rFonts w:ascii="Times New Roman" w:hAnsi="Times New Roman" w:cs="Times New Roman"/>
            <w:color w:val="000000" w:themeColor="text1"/>
            <w:sz w:val="24"/>
            <w:szCs w:val="24"/>
            <w:shd w:val="clear" w:color="auto" w:fill="FFFFFF"/>
          </w:rPr>
          <w:t xml:space="preserve">un buen número de </w:t>
        </w:r>
      </w:ins>
      <w:r w:rsidR="00BF120F" w:rsidRPr="00DA682C">
        <w:rPr>
          <w:rFonts w:ascii="Times New Roman" w:hAnsi="Times New Roman" w:cs="Times New Roman"/>
          <w:color w:val="000000" w:themeColor="text1"/>
          <w:sz w:val="24"/>
          <w:szCs w:val="24"/>
          <w:shd w:val="clear" w:color="auto" w:fill="FFFFFF"/>
        </w:rPr>
        <w:t xml:space="preserve">baterías </w:t>
      </w:r>
      <w:del w:id="1795" w:author="VLADIMIR GIOVANNI TORO VALENCIA" w:date="2024-05-25T12:19:00Z">
        <w:r w:rsidR="00BF120F" w:rsidRPr="00DA682C" w:rsidDel="001563CC">
          <w:rPr>
            <w:rFonts w:ascii="Times New Roman" w:hAnsi="Times New Roman" w:cs="Times New Roman"/>
            <w:color w:val="000000" w:themeColor="text1"/>
            <w:sz w:val="24"/>
            <w:szCs w:val="24"/>
            <w:shd w:val="clear" w:color="auto" w:fill="FFFFFF"/>
          </w:rPr>
          <w:delText xml:space="preserve">de repuesto </w:delText>
        </w:r>
      </w:del>
      <w:r w:rsidR="00BF120F" w:rsidRPr="00DA682C">
        <w:rPr>
          <w:rFonts w:ascii="Times New Roman" w:hAnsi="Times New Roman" w:cs="Times New Roman"/>
          <w:color w:val="000000" w:themeColor="text1"/>
          <w:sz w:val="24"/>
          <w:szCs w:val="24"/>
          <w:shd w:val="clear" w:color="auto" w:fill="FFFFFF"/>
        </w:rPr>
        <w:t>durante la labor de campo</w:t>
      </w:r>
      <w:ins w:id="1796" w:author="VLADIMIR GIOVANNI TORO VALENCIA" w:date="2024-05-25T12:19:00Z">
        <w:r w:rsidR="001563CC">
          <w:rPr>
            <w:rFonts w:ascii="Times New Roman" w:hAnsi="Times New Roman" w:cs="Times New Roman"/>
            <w:color w:val="000000" w:themeColor="text1"/>
            <w:sz w:val="24"/>
            <w:szCs w:val="24"/>
            <w:shd w:val="clear" w:color="auto" w:fill="FFFFFF"/>
          </w:rPr>
          <w:t>. Para estos es necesario</w:t>
        </w:r>
      </w:ins>
      <w:del w:id="1797" w:author="VLADIMIR GIOVANNI TORO VALENCIA" w:date="2024-05-25T12:19:00Z">
        <w:r w:rsidR="000E3A99" w:rsidRPr="00DA682C" w:rsidDel="001563CC">
          <w:rPr>
            <w:rFonts w:ascii="Times New Roman" w:hAnsi="Times New Roman" w:cs="Times New Roman"/>
            <w:color w:val="000000" w:themeColor="text1"/>
            <w:sz w:val="24"/>
            <w:szCs w:val="24"/>
            <w:shd w:val="clear" w:color="auto" w:fill="FFFFFF"/>
          </w:rPr>
          <w:delText xml:space="preserve">, </w:delText>
        </w:r>
        <w:r w:rsidR="00BF120F" w:rsidRPr="00DA682C" w:rsidDel="001563CC">
          <w:rPr>
            <w:rFonts w:ascii="Times New Roman" w:hAnsi="Times New Roman" w:cs="Times New Roman"/>
            <w:color w:val="000000" w:themeColor="text1"/>
            <w:sz w:val="24"/>
            <w:szCs w:val="24"/>
            <w:shd w:val="clear" w:color="auto" w:fill="FFFFFF"/>
          </w:rPr>
          <w:delText xml:space="preserve">se debe </w:delText>
        </w:r>
      </w:del>
      <w:ins w:id="1798" w:author="VLADIMIR GIOVANNI TORO VALENCIA" w:date="2024-05-25T12:19:00Z">
        <w:r w:rsidR="001563CC">
          <w:rPr>
            <w:rFonts w:ascii="Times New Roman" w:hAnsi="Times New Roman" w:cs="Times New Roman"/>
            <w:color w:val="000000" w:themeColor="text1"/>
            <w:sz w:val="24"/>
            <w:szCs w:val="24"/>
            <w:shd w:val="clear" w:color="auto" w:fill="FFFFFF"/>
          </w:rPr>
          <w:t xml:space="preserve"> </w:t>
        </w:r>
      </w:ins>
      <w:r w:rsidR="00BF120F" w:rsidRPr="00DA682C">
        <w:rPr>
          <w:rFonts w:ascii="Times New Roman" w:hAnsi="Times New Roman" w:cs="Times New Roman"/>
          <w:color w:val="000000" w:themeColor="text1"/>
          <w:sz w:val="24"/>
          <w:szCs w:val="24"/>
          <w:shd w:val="clear" w:color="auto" w:fill="FFFFFF"/>
        </w:rPr>
        <w:t xml:space="preserve">programar el cambio de baterías en el plan de vuelo y continuar realizando </w:t>
      </w:r>
      <w:r w:rsidR="00A518D2">
        <w:rPr>
          <w:rFonts w:ascii="Times New Roman" w:hAnsi="Times New Roman" w:cs="Times New Roman"/>
          <w:color w:val="000000" w:themeColor="text1"/>
          <w:sz w:val="24"/>
          <w:szCs w:val="24"/>
          <w:shd w:val="clear" w:color="auto" w:fill="FFFFFF"/>
        </w:rPr>
        <w:t>las</w:t>
      </w:r>
      <w:r w:rsidR="00BF120F" w:rsidRPr="00DA682C">
        <w:rPr>
          <w:rFonts w:ascii="Times New Roman" w:hAnsi="Times New Roman" w:cs="Times New Roman"/>
          <w:color w:val="000000" w:themeColor="text1"/>
          <w:sz w:val="24"/>
          <w:szCs w:val="24"/>
          <w:shd w:val="clear" w:color="auto" w:fill="FFFFFF"/>
        </w:rPr>
        <w:t xml:space="preserve"> mediciones sin </w:t>
      </w:r>
      <w:r w:rsidR="00A518D2">
        <w:rPr>
          <w:rFonts w:ascii="Times New Roman" w:hAnsi="Times New Roman" w:cs="Times New Roman"/>
          <w:color w:val="000000" w:themeColor="text1"/>
          <w:sz w:val="24"/>
          <w:szCs w:val="24"/>
          <w:shd w:val="clear" w:color="auto" w:fill="FFFFFF"/>
        </w:rPr>
        <w:t>retrasos</w:t>
      </w:r>
      <w:r w:rsidR="00BF120F" w:rsidRPr="00DA682C">
        <w:rPr>
          <w:rFonts w:ascii="Times New Roman" w:hAnsi="Times New Roman" w:cs="Times New Roman"/>
          <w:color w:val="000000" w:themeColor="text1"/>
          <w:sz w:val="24"/>
          <w:szCs w:val="24"/>
          <w:shd w:val="clear" w:color="auto" w:fill="FFFFFF"/>
        </w:rPr>
        <w:t xml:space="preserve">. Lo mismo aplica, para el sistema de almacenamiento. </w:t>
      </w:r>
    </w:p>
    <w:p w14:paraId="656995DB" w14:textId="7C50B2B5" w:rsidR="00B51039" w:rsidRPr="0000379E" w:rsidDel="001563CC" w:rsidRDefault="00B51039" w:rsidP="00DA682C">
      <w:pPr>
        <w:autoSpaceDE w:val="0"/>
        <w:autoSpaceDN w:val="0"/>
        <w:adjustRightInd w:val="0"/>
        <w:spacing w:after="40" w:line="360" w:lineRule="auto"/>
        <w:ind w:firstLine="720"/>
        <w:jc w:val="both"/>
        <w:rPr>
          <w:del w:id="1799" w:author="VLADIMIR GIOVANNI TORO VALENCIA" w:date="2024-05-25T12:21:00Z"/>
          <w:rFonts w:ascii="Times New Roman" w:hAnsi="Times New Roman" w:cs="Times New Roman"/>
          <w:color w:val="000000" w:themeColor="text1"/>
          <w:sz w:val="24"/>
          <w:szCs w:val="24"/>
          <w:shd w:val="clear" w:color="auto" w:fill="FFFFFF"/>
        </w:rPr>
      </w:pPr>
    </w:p>
    <w:p w14:paraId="281FE3D7" w14:textId="12CA10A8" w:rsidR="00DA682C" w:rsidRPr="00DA682C" w:rsidRDefault="00716235" w:rsidP="00DA682C">
      <w:pPr>
        <w:pStyle w:val="Ttulo3"/>
        <w:rPr>
          <w:rFonts w:ascii="Times New Roman" w:hAnsi="Times New Roman" w:cs="Times New Roman"/>
          <w:b/>
          <w:bCs/>
          <w:color w:val="000000" w:themeColor="text1"/>
          <w:sz w:val="24"/>
          <w:szCs w:val="24"/>
          <w:shd w:val="clear" w:color="auto" w:fill="FFFFFF"/>
        </w:rPr>
      </w:pPr>
      <w:bookmarkStart w:id="1800" w:name="_Toc161932772"/>
      <w:r>
        <w:rPr>
          <w:rFonts w:ascii="Times New Roman" w:hAnsi="Times New Roman" w:cs="Times New Roman"/>
          <w:b/>
          <w:bCs/>
          <w:color w:val="000000" w:themeColor="text1"/>
          <w:sz w:val="24"/>
          <w:szCs w:val="24"/>
          <w:shd w:val="clear" w:color="auto" w:fill="FFFFFF"/>
        </w:rPr>
        <w:t>5.5.3</w:t>
      </w:r>
      <w:r>
        <w:rPr>
          <w:rFonts w:ascii="Times New Roman" w:hAnsi="Times New Roman" w:cs="Times New Roman"/>
          <w:b/>
          <w:bCs/>
          <w:color w:val="000000" w:themeColor="text1"/>
          <w:sz w:val="24"/>
          <w:szCs w:val="24"/>
          <w:shd w:val="clear" w:color="auto" w:fill="FFFFFF"/>
        </w:rPr>
        <w:tab/>
      </w:r>
      <w:r w:rsidR="00A2615A" w:rsidRPr="00DA682C">
        <w:rPr>
          <w:rFonts w:ascii="Times New Roman" w:hAnsi="Times New Roman" w:cs="Times New Roman"/>
          <w:b/>
          <w:bCs/>
          <w:color w:val="000000" w:themeColor="text1"/>
          <w:sz w:val="24"/>
          <w:szCs w:val="24"/>
          <w:shd w:val="clear" w:color="auto" w:fill="FFFFFF"/>
        </w:rPr>
        <w:t>Mayor seguridad y mitigación de riesgos</w:t>
      </w:r>
      <w:bookmarkEnd w:id="1800"/>
    </w:p>
    <w:p w14:paraId="7C29C1D2" w14:textId="1A374D65" w:rsidR="002C55B1" w:rsidRPr="00DA682C" w:rsidRDefault="00A2615A" w:rsidP="00DA682C">
      <w:pPr>
        <w:autoSpaceDE w:val="0"/>
        <w:autoSpaceDN w:val="0"/>
        <w:adjustRightInd w:val="0"/>
        <w:spacing w:after="40" w:line="360" w:lineRule="auto"/>
        <w:ind w:firstLine="720"/>
        <w:jc w:val="both"/>
        <w:rPr>
          <w:rFonts w:ascii="Times New Roman" w:hAnsi="Times New Roman" w:cs="Times New Roman"/>
          <w:b/>
          <w:bCs/>
          <w:color w:val="000000" w:themeColor="text1"/>
          <w:sz w:val="24"/>
          <w:szCs w:val="24"/>
          <w:shd w:val="clear" w:color="auto" w:fill="FFFFFF"/>
        </w:rPr>
      </w:pPr>
      <w:r w:rsidRPr="00DA682C">
        <w:rPr>
          <w:rFonts w:ascii="Times New Roman" w:hAnsi="Times New Roman" w:cs="Times New Roman"/>
          <w:color w:val="000000" w:themeColor="text1"/>
          <w:sz w:val="24"/>
          <w:szCs w:val="24"/>
          <w:shd w:val="clear" w:color="auto" w:fill="FFFFFF"/>
        </w:rPr>
        <w:t>Al sustituir a las personas en situaciones peligrosas o de riesgo</w:t>
      </w:r>
      <w:ins w:id="1801" w:author="VLADIMIR GIOVANNI TORO VALENCIA" w:date="2024-05-25T12:22:00Z">
        <w:r w:rsidR="001563CC">
          <w:rPr>
            <w:rFonts w:ascii="Times New Roman" w:hAnsi="Times New Roman" w:cs="Times New Roman"/>
            <w:color w:val="000000" w:themeColor="text1"/>
            <w:sz w:val="24"/>
            <w:szCs w:val="24"/>
            <w:shd w:val="clear" w:color="auto" w:fill="FFFFFF"/>
          </w:rPr>
          <w:t xml:space="preserve"> en las lanchas</w:t>
        </w:r>
      </w:ins>
      <w:r w:rsidRPr="00DA682C">
        <w:rPr>
          <w:rFonts w:ascii="Times New Roman" w:hAnsi="Times New Roman" w:cs="Times New Roman"/>
          <w:color w:val="000000" w:themeColor="text1"/>
          <w:sz w:val="24"/>
          <w:szCs w:val="24"/>
          <w:shd w:val="clear" w:color="auto" w:fill="FFFFFF"/>
        </w:rPr>
        <w:t xml:space="preserve">, los UAV mejoran la seguridad y minimizan el riesgo de accidentes. </w:t>
      </w:r>
      <w:ins w:id="1802" w:author="VLADIMIR GIOVANNI TORO VALENCIA" w:date="2024-05-25T12:22:00Z">
        <w:r w:rsidR="001563CC">
          <w:rPr>
            <w:rFonts w:ascii="Times New Roman" w:hAnsi="Times New Roman" w:cs="Times New Roman"/>
            <w:color w:val="000000" w:themeColor="text1"/>
            <w:sz w:val="24"/>
            <w:szCs w:val="24"/>
            <w:shd w:val="clear" w:color="auto" w:fill="FFFFFF"/>
          </w:rPr>
          <w:t>Es de notar que con estos sistemas se p</w:t>
        </w:r>
      </w:ins>
      <w:del w:id="1803" w:author="VLADIMIR GIOVANNI TORO VALENCIA" w:date="2024-05-25T12:22:00Z">
        <w:r w:rsidRPr="00DA682C" w:rsidDel="001563CC">
          <w:rPr>
            <w:rFonts w:ascii="Times New Roman" w:hAnsi="Times New Roman" w:cs="Times New Roman"/>
            <w:color w:val="000000" w:themeColor="text1"/>
            <w:sz w:val="24"/>
            <w:szCs w:val="24"/>
            <w:shd w:val="clear" w:color="auto" w:fill="FFFFFF"/>
          </w:rPr>
          <w:delText>P</w:delText>
        </w:r>
      </w:del>
      <w:r w:rsidRPr="00DA682C">
        <w:rPr>
          <w:rFonts w:ascii="Times New Roman" w:hAnsi="Times New Roman" w:cs="Times New Roman"/>
          <w:color w:val="000000" w:themeColor="text1"/>
          <w:sz w:val="24"/>
          <w:szCs w:val="24"/>
          <w:shd w:val="clear" w:color="auto" w:fill="FFFFFF"/>
        </w:rPr>
        <w:t>uede</w:t>
      </w:r>
      <w:del w:id="1804" w:author="VLADIMIR GIOVANNI TORO VALENCIA" w:date="2024-05-25T12:22:00Z">
        <w:r w:rsidRPr="00DA682C" w:rsidDel="001563CC">
          <w:rPr>
            <w:rFonts w:ascii="Times New Roman" w:hAnsi="Times New Roman" w:cs="Times New Roman"/>
            <w:color w:val="000000" w:themeColor="text1"/>
            <w:sz w:val="24"/>
            <w:szCs w:val="24"/>
            <w:shd w:val="clear" w:color="auto" w:fill="FFFFFF"/>
          </w:rPr>
          <w:delText>n</w:delText>
        </w:r>
      </w:del>
      <w:r w:rsidRPr="00DA682C">
        <w:rPr>
          <w:rFonts w:ascii="Times New Roman" w:hAnsi="Times New Roman" w:cs="Times New Roman"/>
          <w:color w:val="000000" w:themeColor="text1"/>
          <w:sz w:val="24"/>
          <w:szCs w:val="24"/>
          <w:shd w:val="clear" w:color="auto" w:fill="FFFFFF"/>
        </w:rPr>
        <w:t xml:space="preserve"> acceder a </w:t>
      </w:r>
      <w:del w:id="1805" w:author="VLADIMIR GIOVANNI TORO VALENCIA" w:date="2024-05-25T12:23:00Z">
        <w:r w:rsidRPr="00DA682C" w:rsidDel="001563CC">
          <w:rPr>
            <w:rFonts w:ascii="Times New Roman" w:hAnsi="Times New Roman" w:cs="Times New Roman"/>
            <w:color w:val="000000" w:themeColor="text1"/>
            <w:sz w:val="24"/>
            <w:szCs w:val="24"/>
            <w:shd w:val="clear" w:color="auto" w:fill="FFFFFF"/>
          </w:rPr>
          <w:delText>zonas</w:delText>
        </w:r>
      </w:del>
      <w:ins w:id="1806" w:author="VLADIMIR GIOVANNI TORO VALENCIA" w:date="2024-05-25T12:23:00Z">
        <w:r w:rsidR="001563CC">
          <w:rPr>
            <w:rFonts w:ascii="Times New Roman" w:hAnsi="Times New Roman" w:cs="Times New Roman"/>
            <w:color w:val="000000" w:themeColor="text1"/>
            <w:sz w:val="24"/>
            <w:szCs w:val="24"/>
            <w:shd w:val="clear" w:color="auto" w:fill="FFFFFF"/>
          </w:rPr>
          <w:t>áreas</w:t>
        </w:r>
      </w:ins>
      <w:r w:rsidRPr="00DA682C">
        <w:rPr>
          <w:rFonts w:ascii="Times New Roman" w:hAnsi="Times New Roman" w:cs="Times New Roman"/>
          <w:color w:val="000000" w:themeColor="text1"/>
          <w:sz w:val="24"/>
          <w:szCs w:val="24"/>
          <w:shd w:val="clear" w:color="auto" w:fill="FFFFFF"/>
        </w:rPr>
        <w:t xml:space="preserve"> de difícil acceso</w:t>
      </w:r>
      <w:del w:id="1807" w:author="VLADIMIR GIOVANNI TORO VALENCIA" w:date="2024-05-25T12:22:00Z">
        <w:r w:rsidRPr="00DA682C" w:rsidDel="001563CC">
          <w:rPr>
            <w:rFonts w:ascii="Times New Roman" w:hAnsi="Times New Roman" w:cs="Times New Roman"/>
            <w:color w:val="000000" w:themeColor="text1"/>
            <w:sz w:val="24"/>
            <w:szCs w:val="24"/>
            <w:shd w:val="clear" w:color="auto" w:fill="FFFFFF"/>
          </w:rPr>
          <w:delText>,</w:delText>
        </w:r>
      </w:del>
      <w:ins w:id="1808" w:author="VLADIMIR GIOVANNI TORO VALENCIA" w:date="2024-05-25T12:22:00Z">
        <w:r w:rsidR="001563CC">
          <w:rPr>
            <w:rFonts w:ascii="Times New Roman" w:hAnsi="Times New Roman" w:cs="Times New Roman"/>
            <w:color w:val="000000" w:themeColor="text1"/>
            <w:sz w:val="24"/>
            <w:szCs w:val="24"/>
            <w:shd w:val="clear" w:color="auto" w:fill="FFFFFF"/>
          </w:rPr>
          <w:t xml:space="preserve"> como la zona d</w:t>
        </w:r>
      </w:ins>
      <w:ins w:id="1809" w:author="VLADIMIR GIOVANNI TORO VALENCIA" w:date="2024-05-25T12:23:00Z">
        <w:r w:rsidR="001563CC">
          <w:rPr>
            <w:rFonts w:ascii="Times New Roman" w:hAnsi="Times New Roman" w:cs="Times New Roman"/>
            <w:color w:val="000000" w:themeColor="text1"/>
            <w:sz w:val="24"/>
            <w:szCs w:val="24"/>
            <w:shd w:val="clear" w:color="auto" w:fill="FFFFFF"/>
          </w:rPr>
          <w:t>e rompientes</w:t>
        </w:r>
      </w:ins>
      <w:r w:rsidRPr="00DA682C">
        <w:rPr>
          <w:rFonts w:ascii="Times New Roman" w:hAnsi="Times New Roman" w:cs="Times New Roman"/>
          <w:color w:val="000000" w:themeColor="text1"/>
          <w:sz w:val="24"/>
          <w:szCs w:val="24"/>
          <w:shd w:val="clear" w:color="auto" w:fill="FFFFFF"/>
        </w:rPr>
        <w:t xml:space="preserve"> </w:t>
      </w:r>
      <w:del w:id="1810" w:author="VLADIMIR GIOVANNI TORO VALENCIA" w:date="2024-05-25T12:22:00Z">
        <w:r w:rsidRPr="00DA682C" w:rsidDel="001563CC">
          <w:rPr>
            <w:rFonts w:ascii="Times New Roman" w:hAnsi="Times New Roman" w:cs="Times New Roman"/>
            <w:color w:val="000000" w:themeColor="text1"/>
            <w:sz w:val="24"/>
            <w:szCs w:val="24"/>
            <w:shd w:val="clear" w:color="auto" w:fill="FFFFFF"/>
          </w:rPr>
          <w:delText xml:space="preserve">realizar inspecciones en altura </w:delText>
        </w:r>
      </w:del>
      <w:r w:rsidRPr="00DA682C">
        <w:rPr>
          <w:rFonts w:ascii="Times New Roman" w:hAnsi="Times New Roman" w:cs="Times New Roman"/>
          <w:color w:val="000000" w:themeColor="text1"/>
          <w:sz w:val="24"/>
          <w:szCs w:val="24"/>
          <w:shd w:val="clear" w:color="auto" w:fill="FFFFFF"/>
        </w:rPr>
        <w:t xml:space="preserve">y operar en entornos difíciles sin comprometer la seguridad </w:t>
      </w:r>
      <w:r w:rsidR="002C55B1" w:rsidRPr="00DA682C">
        <w:rPr>
          <w:rFonts w:ascii="Times New Roman" w:hAnsi="Times New Roman" w:cs="Times New Roman"/>
          <w:color w:val="000000" w:themeColor="text1"/>
          <w:sz w:val="24"/>
          <w:szCs w:val="24"/>
          <w:shd w:val="clear" w:color="auto" w:fill="FFFFFF"/>
        </w:rPr>
        <w:t>humana. Además, representan una opción menos invasiva para realizar batimetrías en áreas</w:t>
      </w:r>
      <w:ins w:id="1811" w:author="VLADIMIR GIOVANNI TORO VALENCIA" w:date="2024-05-25T12:23:00Z">
        <w:r w:rsidR="001563CC">
          <w:rPr>
            <w:rFonts w:ascii="Times New Roman" w:hAnsi="Times New Roman" w:cs="Times New Roman"/>
            <w:color w:val="000000" w:themeColor="text1"/>
            <w:sz w:val="24"/>
            <w:szCs w:val="24"/>
            <w:shd w:val="clear" w:color="auto" w:fill="FFFFFF"/>
          </w:rPr>
          <w:t xml:space="preserve"> </w:t>
        </w:r>
      </w:ins>
      <w:ins w:id="1812" w:author="VLADIMIR GIOVANNI TORO VALENCIA" w:date="2024-05-25T12:26:00Z">
        <w:r w:rsidR="00BF6095">
          <w:rPr>
            <w:rFonts w:ascii="Times New Roman" w:hAnsi="Times New Roman" w:cs="Times New Roman"/>
            <w:color w:val="000000" w:themeColor="text1"/>
            <w:sz w:val="24"/>
            <w:szCs w:val="24"/>
            <w:shd w:val="clear" w:color="auto" w:fill="FFFFFF"/>
          </w:rPr>
          <w:t>ecológicamente</w:t>
        </w:r>
      </w:ins>
      <w:r w:rsidR="002C55B1" w:rsidRPr="00DA682C">
        <w:rPr>
          <w:rFonts w:ascii="Times New Roman" w:hAnsi="Times New Roman" w:cs="Times New Roman"/>
          <w:color w:val="000000" w:themeColor="text1"/>
          <w:sz w:val="24"/>
          <w:szCs w:val="24"/>
          <w:shd w:val="clear" w:color="auto" w:fill="FFFFFF"/>
        </w:rPr>
        <w:t xml:space="preserve"> sensibles, ya que no requieren el acceso directo de embarcaciones que pueden causar daños a los hábitats marinos o costeros (Casella </w:t>
      </w:r>
      <w:r w:rsidR="003971B7" w:rsidRPr="003971B7">
        <w:rPr>
          <w:rFonts w:ascii="Times New Roman" w:hAnsi="Times New Roman" w:cs="Times New Roman"/>
          <w:i/>
          <w:color w:val="000000" w:themeColor="text1"/>
          <w:sz w:val="24"/>
          <w:szCs w:val="24"/>
          <w:shd w:val="clear" w:color="auto" w:fill="FFFFFF"/>
        </w:rPr>
        <w:t>et al.,</w:t>
      </w:r>
      <w:r w:rsidR="002C55B1" w:rsidRPr="00DA682C">
        <w:rPr>
          <w:rFonts w:ascii="Times New Roman" w:hAnsi="Times New Roman" w:cs="Times New Roman"/>
          <w:color w:val="000000" w:themeColor="text1"/>
          <w:sz w:val="24"/>
          <w:szCs w:val="24"/>
          <w:shd w:val="clear" w:color="auto" w:fill="FFFFFF"/>
        </w:rPr>
        <w:t xml:space="preserve"> 2017)</w:t>
      </w:r>
      <w:r w:rsidR="00E6496A" w:rsidRPr="00DA682C">
        <w:rPr>
          <w:rFonts w:ascii="Times New Roman" w:hAnsi="Times New Roman" w:cs="Times New Roman"/>
          <w:color w:val="000000" w:themeColor="text1"/>
          <w:sz w:val="24"/>
          <w:szCs w:val="24"/>
          <w:shd w:val="clear" w:color="auto" w:fill="FFFFFF"/>
        </w:rPr>
        <w:t xml:space="preserve">. </w:t>
      </w:r>
    </w:p>
    <w:p w14:paraId="445026E1" w14:textId="6E44C043" w:rsidR="00DA682C" w:rsidRPr="00DA682C" w:rsidRDefault="00716235" w:rsidP="00DA682C">
      <w:pPr>
        <w:pStyle w:val="Ttulo3"/>
        <w:rPr>
          <w:rFonts w:ascii="Times New Roman" w:hAnsi="Times New Roman" w:cs="Times New Roman"/>
          <w:b/>
          <w:bCs/>
          <w:color w:val="000000" w:themeColor="text1"/>
          <w:sz w:val="24"/>
          <w:szCs w:val="24"/>
          <w:shd w:val="clear" w:color="auto" w:fill="FFFFFF"/>
        </w:rPr>
      </w:pPr>
      <w:bookmarkStart w:id="1813" w:name="_Toc161932773"/>
      <w:r>
        <w:rPr>
          <w:rFonts w:ascii="Times New Roman" w:hAnsi="Times New Roman" w:cs="Times New Roman"/>
          <w:b/>
          <w:bCs/>
          <w:color w:val="000000" w:themeColor="text1"/>
          <w:sz w:val="24"/>
          <w:szCs w:val="24"/>
          <w:shd w:val="clear" w:color="auto" w:fill="FFFFFF"/>
        </w:rPr>
        <w:t>5.5.4</w:t>
      </w:r>
      <w:r w:rsidR="00DA682C">
        <w:rPr>
          <w:rFonts w:ascii="Times New Roman" w:hAnsi="Times New Roman" w:cs="Times New Roman"/>
          <w:b/>
          <w:bCs/>
          <w:color w:val="000000" w:themeColor="text1"/>
          <w:sz w:val="24"/>
          <w:szCs w:val="24"/>
          <w:shd w:val="clear" w:color="auto" w:fill="FFFFFF"/>
        </w:rPr>
        <w:tab/>
      </w:r>
      <w:r w:rsidR="00A2615A" w:rsidRPr="00DA682C">
        <w:rPr>
          <w:rFonts w:ascii="Times New Roman" w:hAnsi="Times New Roman" w:cs="Times New Roman"/>
          <w:b/>
          <w:bCs/>
          <w:color w:val="000000" w:themeColor="text1"/>
          <w:sz w:val="24"/>
          <w:szCs w:val="24"/>
          <w:shd w:val="clear" w:color="auto" w:fill="FFFFFF"/>
        </w:rPr>
        <w:t>Accesibilidad y alcance</w:t>
      </w:r>
      <w:bookmarkEnd w:id="1813"/>
    </w:p>
    <w:p w14:paraId="208EF12D" w14:textId="629E6647" w:rsidR="00B51039" w:rsidRPr="00DA682C" w:rsidDel="00BF6095" w:rsidRDefault="00DA682C">
      <w:pPr>
        <w:autoSpaceDE w:val="0"/>
        <w:autoSpaceDN w:val="0"/>
        <w:adjustRightInd w:val="0"/>
        <w:spacing w:after="40" w:line="360" w:lineRule="auto"/>
        <w:ind w:firstLine="720"/>
        <w:jc w:val="both"/>
        <w:rPr>
          <w:del w:id="1814" w:author="VLADIMIR GIOVANNI TORO VALENCIA" w:date="2024-05-25T12:25:00Z"/>
          <w:rFonts w:ascii="Times New Roman" w:hAnsi="Times New Roman" w:cs="Times New Roman"/>
          <w:b/>
          <w:bCs/>
          <w:color w:val="000000" w:themeColor="text1"/>
          <w:sz w:val="24"/>
          <w:szCs w:val="24"/>
          <w:shd w:val="clear" w:color="auto" w:fill="FFFFFF"/>
        </w:rPr>
      </w:pPr>
      <w:del w:id="1815" w:author="VLADIMIR GIOVANNI TORO VALENCIA" w:date="2024-05-25T12:03:00Z">
        <w:r w:rsidRPr="00DA682C" w:rsidDel="00B51039">
          <w:rPr>
            <w:rFonts w:ascii="Times New Roman" w:hAnsi="Times New Roman" w:cs="Times New Roman"/>
            <w:b/>
            <w:bCs/>
            <w:noProof/>
            <w:color w:val="000000" w:themeColor="text1"/>
            <w:sz w:val="24"/>
            <w:szCs w:val="24"/>
            <w:shd w:val="clear" w:color="auto" w:fill="FFFFFF"/>
          </w:rPr>
          <w:drawing>
            <wp:anchor distT="0" distB="0" distL="114300" distR="114300" simplePos="0" relativeHeight="251724800" behindDoc="0" locked="0" layoutInCell="1" allowOverlap="1" wp14:anchorId="6FB3F283" wp14:editId="4680CD66">
              <wp:simplePos x="0" y="0"/>
              <wp:positionH relativeFrom="column">
                <wp:posOffset>1072729</wp:posOffset>
              </wp:positionH>
              <wp:positionV relativeFrom="paragraph">
                <wp:posOffset>1029335</wp:posOffset>
              </wp:positionV>
              <wp:extent cx="3722255" cy="3856047"/>
              <wp:effectExtent l="0" t="0" r="0" b="5080"/>
              <wp:wrapTopAndBottom/>
              <wp:docPr id="171055294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52946" name="Imagen 18"/>
                      <pic:cNvPicPr/>
                    </pic:nvPicPr>
                    <pic:blipFill rotWithShape="1">
                      <a:blip r:embed="rId41" cstate="print">
                        <a:extLst>
                          <a:ext uri="{28A0092B-C50C-407E-A947-70E740481C1C}">
                            <a14:useLocalDpi xmlns:a14="http://schemas.microsoft.com/office/drawing/2010/main" val="0"/>
                          </a:ext>
                        </a:extLst>
                      </a:blip>
                      <a:srcRect l="9221" t="6616" r="11153" b="2772"/>
                      <a:stretch/>
                    </pic:blipFill>
                    <pic:spPr bwMode="auto">
                      <a:xfrm>
                        <a:off x="0" y="0"/>
                        <a:ext cx="3722255" cy="38560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del>
      <w:r w:rsidR="00A2615A" w:rsidRPr="00DA682C">
        <w:rPr>
          <w:rFonts w:ascii="Times New Roman" w:hAnsi="Times New Roman" w:cs="Times New Roman"/>
          <w:color w:val="000000" w:themeColor="text1"/>
          <w:sz w:val="24"/>
          <w:szCs w:val="24"/>
          <w:shd w:val="clear" w:color="auto" w:fill="FFFFFF"/>
        </w:rPr>
        <w:t xml:space="preserve">Los UAV facilitan el acceso a lugares remotos o </w:t>
      </w:r>
      <w:r w:rsidR="00823294" w:rsidRPr="00DA682C">
        <w:rPr>
          <w:rFonts w:ascii="Times New Roman" w:hAnsi="Times New Roman" w:cs="Times New Roman"/>
          <w:color w:val="000000" w:themeColor="text1"/>
          <w:sz w:val="24"/>
          <w:szCs w:val="24"/>
          <w:shd w:val="clear" w:color="auto" w:fill="FFFFFF"/>
        </w:rPr>
        <w:t>inaccesibles,</w:t>
      </w:r>
      <w:r w:rsidR="00A2615A" w:rsidRPr="00DA682C">
        <w:rPr>
          <w:rFonts w:ascii="Times New Roman" w:hAnsi="Times New Roman" w:cs="Times New Roman"/>
          <w:color w:val="000000" w:themeColor="text1"/>
          <w:sz w:val="24"/>
          <w:szCs w:val="24"/>
          <w:shd w:val="clear" w:color="auto" w:fill="FFFFFF"/>
        </w:rPr>
        <w:t xml:space="preserve"> permitiendo realizar tareas que antes eran difíciles</w:t>
      </w:r>
      <w:del w:id="1816" w:author="VLADIMIR GIOVANNI TORO VALENCIA" w:date="2024-05-25T12:26:00Z">
        <w:r w:rsidR="00A2615A" w:rsidRPr="00DA682C" w:rsidDel="00BF6095">
          <w:rPr>
            <w:rFonts w:ascii="Times New Roman" w:hAnsi="Times New Roman" w:cs="Times New Roman"/>
            <w:color w:val="000000" w:themeColor="text1"/>
            <w:sz w:val="24"/>
            <w:szCs w:val="24"/>
            <w:shd w:val="clear" w:color="auto" w:fill="FFFFFF"/>
          </w:rPr>
          <w:delText xml:space="preserve"> o imposibles</w:delText>
        </w:r>
      </w:del>
      <w:r w:rsidR="00675B5D" w:rsidRPr="00DA682C">
        <w:rPr>
          <w:rFonts w:ascii="Times New Roman" w:hAnsi="Times New Roman" w:cs="Times New Roman"/>
          <w:color w:val="000000" w:themeColor="text1"/>
          <w:sz w:val="24"/>
          <w:szCs w:val="24"/>
          <w:shd w:val="clear" w:color="auto" w:fill="FFFFFF"/>
        </w:rPr>
        <w:t>, donde los métodos tradicionales se ven limitados por la navegabilidad y el calado de las embarcaciones</w:t>
      </w:r>
      <w:del w:id="1817" w:author="VLADIMIR GIOVANNI TORO VALENCIA" w:date="2024-05-25T12:26:00Z">
        <w:r w:rsidR="00675B5D" w:rsidRPr="00DA682C" w:rsidDel="00BF6095">
          <w:rPr>
            <w:rFonts w:ascii="Times New Roman" w:hAnsi="Times New Roman" w:cs="Times New Roman"/>
            <w:color w:val="000000" w:themeColor="text1"/>
            <w:sz w:val="24"/>
            <w:szCs w:val="24"/>
            <w:shd w:val="clear" w:color="auto" w:fill="FFFFFF"/>
          </w:rPr>
          <w:delText>,</w:delText>
        </w:r>
      </w:del>
      <w:r w:rsidR="00675B5D" w:rsidRPr="00DA682C">
        <w:rPr>
          <w:rFonts w:ascii="Times New Roman" w:hAnsi="Times New Roman" w:cs="Times New Roman"/>
          <w:color w:val="000000" w:themeColor="text1"/>
          <w:sz w:val="24"/>
          <w:szCs w:val="24"/>
          <w:shd w:val="clear" w:color="auto" w:fill="FFFFFF"/>
        </w:rPr>
        <w:t xml:space="preserve"> </w:t>
      </w:r>
      <w:del w:id="1818" w:author="VLADIMIR GIOVANNI TORO VALENCIA" w:date="2024-05-25T12:26:00Z">
        <w:r w:rsidR="00675B5D" w:rsidRPr="00DA682C" w:rsidDel="00BF6095">
          <w:rPr>
            <w:rFonts w:ascii="Times New Roman" w:hAnsi="Times New Roman" w:cs="Times New Roman"/>
            <w:color w:val="000000" w:themeColor="text1"/>
            <w:sz w:val="24"/>
            <w:szCs w:val="24"/>
            <w:shd w:val="clear" w:color="auto" w:fill="FFFFFF"/>
          </w:rPr>
          <w:delText xml:space="preserve">como </w:delText>
        </w:r>
        <w:r w:rsidR="000E3A99" w:rsidRPr="00DA682C" w:rsidDel="00BF6095">
          <w:rPr>
            <w:rFonts w:ascii="Times New Roman" w:hAnsi="Times New Roman" w:cs="Times New Roman"/>
            <w:color w:val="000000" w:themeColor="text1"/>
            <w:sz w:val="24"/>
            <w:szCs w:val="24"/>
            <w:shd w:val="clear" w:color="auto" w:fill="FFFFFF"/>
          </w:rPr>
          <w:delText xml:space="preserve">en </w:delText>
        </w:r>
        <w:r w:rsidR="00675B5D" w:rsidRPr="00DA682C" w:rsidDel="00BF6095">
          <w:rPr>
            <w:rFonts w:ascii="Times New Roman" w:hAnsi="Times New Roman" w:cs="Times New Roman"/>
            <w:color w:val="000000" w:themeColor="text1"/>
            <w:sz w:val="24"/>
            <w:szCs w:val="24"/>
            <w:shd w:val="clear" w:color="auto" w:fill="FFFFFF"/>
          </w:rPr>
          <w:delText xml:space="preserve">zonas costeras, estuarios y ríos </w:delText>
        </w:r>
      </w:del>
      <w:r w:rsidR="00675B5D" w:rsidRPr="00DA682C">
        <w:rPr>
          <w:rFonts w:ascii="Times New Roman" w:hAnsi="Times New Roman" w:cs="Times New Roman"/>
          <w:color w:val="000000" w:themeColor="text1"/>
          <w:sz w:val="24"/>
          <w:szCs w:val="24"/>
          <w:shd w:val="clear" w:color="auto" w:fill="FFFFFF"/>
        </w:rPr>
        <w:t xml:space="preserve">(Casella </w:t>
      </w:r>
      <w:r w:rsidR="003971B7" w:rsidRPr="003971B7">
        <w:rPr>
          <w:rFonts w:ascii="Times New Roman" w:hAnsi="Times New Roman" w:cs="Times New Roman"/>
          <w:i/>
          <w:color w:val="000000" w:themeColor="text1"/>
          <w:sz w:val="24"/>
          <w:szCs w:val="24"/>
          <w:shd w:val="clear" w:color="auto" w:fill="FFFFFF"/>
        </w:rPr>
        <w:t>et al.,</w:t>
      </w:r>
      <w:r w:rsidR="00675B5D" w:rsidRPr="00DA682C">
        <w:rPr>
          <w:rFonts w:ascii="Times New Roman" w:hAnsi="Times New Roman" w:cs="Times New Roman"/>
          <w:color w:val="000000" w:themeColor="text1"/>
          <w:sz w:val="24"/>
          <w:szCs w:val="24"/>
          <w:shd w:val="clear" w:color="auto" w:fill="FFFFFF"/>
        </w:rPr>
        <w:t xml:space="preserve"> 2017).</w:t>
      </w:r>
      <w:ins w:id="1819" w:author="VLADIMIR GIOVANNI TORO VALENCIA" w:date="2024-05-25T12:26:00Z">
        <w:r w:rsidR="00BF6095">
          <w:rPr>
            <w:rFonts w:ascii="Times New Roman" w:hAnsi="Times New Roman" w:cs="Times New Roman"/>
            <w:color w:val="000000" w:themeColor="text1"/>
            <w:sz w:val="24"/>
            <w:szCs w:val="24"/>
            <w:shd w:val="clear" w:color="auto" w:fill="FFFFFF"/>
          </w:rPr>
          <w:t xml:space="preserve"> </w:t>
        </w:r>
      </w:ins>
    </w:p>
    <w:p w14:paraId="16065A3A" w14:textId="71694B3F" w:rsidR="00E64443" w:rsidRPr="00DA682C" w:rsidDel="00BF6095" w:rsidRDefault="003A0662" w:rsidP="00DA682C">
      <w:pPr>
        <w:pStyle w:val="Descripcin"/>
        <w:spacing w:line="360" w:lineRule="auto"/>
        <w:jc w:val="center"/>
        <w:rPr>
          <w:moveFrom w:id="1820" w:author="VLADIMIR GIOVANNI TORO VALENCIA" w:date="2024-05-25T12:25:00Z"/>
          <w:rFonts w:ascii="Times New Roman" w:hAnsi="Times New Roman" w:cs="Times New Roman"/>
          <w:i w:val="0"/>
          <w:iCs w:val="0"/>
          <w:color w:val="000000" w:themeColor="text1"/>
          <w:sz w:val="24"/>
          <w:szCs w:val="24"/>
        </w:rPr>
      </w:pPr>
      <w:bookmarkStart w:id="1821" w:name="_Toc160644897"/>
      <w:bookmarkStart w:id="1822" w:name="_Toc160793767"/>
      <w:moveFromRangeStart w:id="1823" w:author="VLADIMIR GIOVANNI TORO VALENCIA" w:date="2024-05-25T12:25:00Z" w:name="move167532354"/>
      <w:moveFrom w:id="1824" w:author="VLADIMIR GIOVANNI TORO VALENCIA" w:date="2024-05-25T12:25:00Z">
        <w:r w:rsidRPr="0000379E" w:rsidDel="00BF6095">
          <w:rPr>
            <w:rFonts w:ascii="Times New Roman" w:hAnsi="Times New Roman" w:cs="Times New Roman"/>
            <w:b/>
            <w:bCs/>
            <w:i w:val="0"/>
            <w:iCs w:val="0"/>
            <w:color w:val="000000" w:themeColor="text1"/>
            <w:sz w:val="24"/>
            <w:szCs w:val="24"/>
          </w:rPr>
          <w:t xml:space="preserve">Figura </w:t>
        </w:r>
        <w:r w:rsidRPr="0000379E" w:rsidDel="00BF6095">
          <w:rPr>
            <w:rFonts w:ascii="Times New Roman" w:hAnsi="Times New Roman" w:cs="Times New Roman"/>
            <w:b/>
            <w:bCs/>
            <w:color w:val="000000" w:themeColor="text1"/>
            <w:sz w:val="24"/>
            <w:szCs w:val="24"/>
          </w:rPr>
          <w:fldChar w:fldCharType="begin"/>
        </w:r>
        <w:r w:rsidRPr="0000379E" w:rsidDel="00BF6095">
          <w:rPr>
            <w:rFonts w:ascii="Times New Roman" w:hAnsi="Times New Roman" w:cs="Times New Roman"/>
            <w:b/>
            <w:bCs/>
            <w:i w:val="0"/>
            <w:iCs w:val="0"/>
            <w:color w:val="000000" w:themeColor="text1"/>
            <w:sz w:val="24"/>
            <w:szCs w:val="24"/>
          </w:rPr>
          <w:instrText xml:space="preserve"> SEQ Figura \* ARABIC </w:instrText>
        </w:r>
        <w:r w:rsidRPr="0000379E" w:rsidDel="00BF6095">
          <w:rPr>
            <w:rFonts w:ascii="Times New Roman" w:hAnsi="Times New Roman" w:cs="Times New Roman"/>
            <w:b/>
            <w:bCs/>
            <w:color w:val="000000" w:themeColor="text1"/>
            <w:sz w:val="24"/>
            <w:szCs w:val="24"/>
          </w:rPr>
          <w:fldChar w:fldCharType="separate"/>
        </w:r>
        <w:r w:rsidR="007046F6" w:rsidRPr="0000379E" w:rsidDel="00BF6095">
          <w:rPr>
            <w:rFonts w:ascii="Times New Roman" w:hAnsi="Times New Roman" w:cs="Times New Roman"/>
            <w:b/>
            <w:bCs/>
            <w:i w:val="0"/>
            <w:iCs w:val="0"/>
            <w:noProof/>
            <w:color w:val="000000" w:themeColor="text1"/>
            <w:sz w:val="24"/>
            <w:szCs w:val="24"/>
          </w:rPr>
          <w:t>7</w:t>
        </w:r>
        <w:r w:rsidRPr="0000379E" w:rsidDel="00BF6095">
          <w:rPr>
            <w:rFonts w:ascii="Times New Roman" w:hAnsi="Times New Roman" w:cs="Times New Roman"/>
            <w:b/>
            <w:bCs/>
            <w:color w:val="000000" w:themeColor="text1"/>
            <w:sz w:val="24"/>
            <w:szCs w:val="24"/>
          </w:rPr>
          <w:fldChar w:fldCharType="end"/>
        </w:r>
        <w:r w:rsidRPr="0000379E" w:rsidDel="00BF6095">
          <w:rPr>
            <w:rFonts w:ascii="Times New Roman" w:hAnsi="Times New Roman" w:cs="Times New Roman"/>
            <w:b/>
            <w:bCs/>
            <w:i w:val="0"/>
            <w:iCs w:val="0"/>
            <w:color w:val="000000" w:themeColor="text1"/>
            <w:sz w:val="24"/>
            <w:szCs w:val="24"/>
          </w:rPr>
          <w:t>:</w:t>
        </w:r>
        <w:r w:rsidR="00800116" w:rsidRPr="0000379E" w:rsidDel="00BF6095">
          <w:rPr>
            <w:rFonts w:ascii="Times New Roman" w:hAnsi="Times New Roman" w:cs="Times New Roman"/>
            <w:i w:val="0"/>
            <w:iCs w:val="0"/>
            <w:color w:val="000000" w:themeColor="text1"/>
            <w:sz w:val="24"/>
            <w:szCs w:val="24"/>
          </w:rPr>
          <w:t xml:space="preserve"> </w:t>
        </w:r>
        <w:r w:rsidRPr="0000379E" w:rsidDel="00BF6095">
          <w:rPr>
            <w:rFonts w:ascii="Times New Roman" w:hAnsi="Times New Roman" w:cs="Times New Roman"/>
            <w:i w:val="0"/>
            <w:iCs w:val="0"/>
            <w:color w:val="000000" w:themeColor="text1"/>
            <w:sz w:val="24"/>
            <w:szCs w:val="24"/>
          </w:rPr>
          <w:t>Comparación de características UAV vs LiDAR.</w:t>
        </w:r>
        <w:bookmarkEnd w:id="1821"/>
        <w:bookmarkEnd w:id="1822"/>
      </w:moveFrom>
    </w:p>
    <w:moveFromRangeEnd w:id="1823"/>
    <w:p w14:paraId="44583A8D" w14:textId="2299AD2D" w:rsidR="00E64443" w:rsidRDefault="00E64443" w:rsidP="00DA682C">
      <w:pPr>
        <w:autoSpaceDE w:val="0"/>
        <w:autoSpaceDN w:val="0"/>
        <w:adjustRightInd w:val="0"/>
        <w:spacing w:after="40" w:line="360" w:lineRule="auto"/>
        <w:ind w:firstLine="360"/>
        <w:jc w:val="both"/>
        <w:rPr>
          <w:ins w:id="1825" w:author="VLADIMIR GIOVANNI TORO VALENCIA" w:date="2024-05-25T12:26:00Z"/>
          <w:rFonts w:ascii="Times New Roman" w:hAnsi="Times New Roman" w:cs="Times New Roman"/>
          <w:color w:val="000000" w:themeColor="text1"/>
          <w:sz w:val="24"/>
          <w:szCs w:val="24"/>
          <w:shd w:val="clear" w:color="auto" w:fill="FFFFFF"/>
        </w:rPr>
      </w:pPr>
      <w:r w:rsidRPr="0000379E">
        <w:rPr>
          <w:rFonts w:ascii="Times New Roman" w:hAnsi="Times New Roman" w:cs="Times New Roman"/>
          <w:color w:val="000000" w:themeColor="text1"/>
          <w:sz w:val="24"/>
          <w:szCs w:val="24"/>
          <w:shd w:val="clear" w:color="auto" w:fill="FFFFFF"/>
        </w:rPr>
        <w:t>Los UAV están cada vez más equipados con capacidades de navegación autónoma y software avanzado de planificación de misiones. Esto permite rutas de vuelo automatizadas, que garantizan la seguridad del vehículo y la precisión de los datos.</w:t>
      </w:r>
      <w:del w:id="1826" w:author="VLADIMIR GIOVANNI TORO VALENCIA" w:date="2024-05-25T12:26:00Z">
        <w:r w:rsidRPr="0000379E" w:rsidDel="00BF6095">
          <w:rPr>
            <w:rFonts w:ascii="Times New Roman" w:hAnsi="Times New Roman" w:cs="Times New Roman"/>
            <w:color w:val="000000" w:themeColor="text1"/>
            <w:sz w:val="24"/>
            <w:szCs w:val="24"/>
            <w:shd w:val="clear" w:color="auto" w:fill="FFFFFF"/>
          </w:rPr>
          <w:delText xml:space="preserve"> El auge de estos dispositivos vas más allá de una simple moda, sus resultados hablan por sí solos.</w:delText>
        </w:r>
      </w:del>
    </w:p>
    <w:p w14:paraId="7C956618" w14:textId="0F4A590C" w:rsidR="00BF6095" w:rsidRPr="0000379E" w:rsidRDefault="00BF6095" w:rsidP="00DA682C">
      <w:pPr>
        <w:autoSpaceDE w:val="0"/>
        <w:autoSpaceDN w:val="0"/>
        <w:adjustRightInd w:val="0"/>
        <w:spacing w:after="40" w:line="360" w:lineRule="auto"/>
        <w:ind w:firstLine="360"/>
        <w:jc w:val="both"/>
        <w:rPr>
          <w:rFonts w:ascii="Times New Roman" w:hAnsi="Times New Roman" w:cs="Times New Roman"/>
          <w:color w:val="000000" w:themeColor="text1"/>
          <w:sz w:val="24"/>
          <w:szCs w:val="24"/>
          <w:shd w:val="clear" w:color="auto" w:fill="FFFFFF"/>
        </w:rPr>
      </w:pPr>
      <w:ins w:id="1827" w:author="VLADIMIR GIOVANNI TORO VALENCIA" w:date="2024-05-25T12:26:00Z">
        <w:r>
          <w:rPr>
            <w:rFonts w:ascii="Times New Roman" w:hAnsi="Times New Roman" w:cs="Times New Roman"/>
            <w:color w:val="000000" w:themeColor="text1"/>
            <w:sz w:val="24"/>
            <w:szCs w:val="24"/>
            <w:shd w:val="clear" w:color="auto" w:fill="FFFFFF"/>
          </w:rPr>
          <w:t xml:space="preserve">A </w:t>
        </w:r>
      </w:ins>
      <w:ins w:id="1828" w:author="VLADIMIR GIOVANNI TORO VALENCIA" w:date="2024-05-25T12:28:00Z">
        <w:r>
          <w:rPr>
            <w:rFonts w:ascii="Times New Roman" w:hAnsi="Times New Roman" w:cs="Times New Roman"/>
            <w:color w:val="000000" w:themeColor="text1"/>
            <w:sz w:val="24"/>
            <w:szCs w:val="24"/>
            <w:shd w:val="clear" w:color="auto" w:fill="FFFFFF"/>
          </w:rPr>
          <w:t>continuación,</w:t>
        </w:r>
      </w:ins>
      <w:ins w:id="1829" w:author="VLADIMIR GIOVANNI TORO VALENCIA" w:date="2024-05-25T12:27:00Z">
        <w:r>
          <w:rPr>
            <w:rFonts w:ascii="Times New Roman" w:hAnsi="Times New Roman" w:cs="Times New Roman"/>
            <w:color w:val="000000" w:themeColor="text1"/>
            <w:sz w:val="24"/>
            <w:szCs w:val="24"/>
            <w:shd w:val="clear" w:color="auto" w:fill="FFFFFF"/>
          </w:rPr>
          <w:t xml:space="preserve"> se presentan detalles de los principios básicos de los </w:t>
        </w:r>
        <w:proofErr w:type="spellStart"/>
        <w:r>
          <w:rPr>
            <w:rFonts w:ascii="Times New Roman" w:hAnsi="Times New Roman" w:cs="Times New Roman"/>
            <w:color w:val="000000" w:themeColor="text1"/>
            <w:sz w:val="24"/>
            <w:szCs w:val="24"/>
            <w:shd w:val="clear" w:color="auto" w:fill="FFFFFF"/>
          </w:rPr>
          <w:t>UAVs</w:t>
        </w:r>
        <w:proofErr w:type="spellEnd"/>
        <w:r>
          <w:rPr>
            <w:rFonts w:ascii="Times New Roman" w:hAnsi="Times New Roman" w:cs="Times New Roman"/>
            <w:color w:val="000000" w:themeColor="text1"/>
            <w:sz w:val="24"/>
            <w:szCs w:val="24"/>
            <w:shd w:val="clear" w:color="auto" w:fill="FFFFFF"/>
          </w:rPr>
          <w:t xml:space="preserve">. </w:t>
        </w:r>
      </w:ins>
      <w:ins w:id="1830" w:author="VLADIMIR GIOVANNI TORO VALENCIA" w:date="2024-05-25T12:28:00Z">
        <w:r>
          <w:rPr>
            <w:rFonts w:ascii="Times New Roman" w:hAnsi="Times New Roman" w:cs="Times New Roman"/>
            <w:color w:val="000000" w:themeColor="text1"/>
            <w:sz w:val="24"/>
            <w:szCs w:val="24"/>
            <w:shd w:val="clear" w:color="auto" w:fill="FFFFFF"/>
          </w:rPr>
          <w:t>Así</w:t>
        </w:r>
      </w:ins>
      <w:ins w:id="1831" w:author="VLADIMIR GIOVANNI TORO VALENCIA" w:date="2024-05-25T12:27:00Z">
        <w:r>
          <w:rPr>
            <w:rFonts w:ascii="Times New Roman" w:hAnsi="Times New Roman" w:cs="Times New Roman"/>
            <w:color w:val="000000" w:themeColor="text1"/>
            <w:sz w:val="24"/>
            <w:szCs w:val="24"/>
            <w:shd w:val="clear" w:color="auto" w:fill="FFFFFF"/>
          </w:rPr>
          <w:t xml:space="preserve"> como algunos c</w:t>
        </w:r>
      </w:ins>
      <w:ins w:id="1832" w:author="VLADIMIR GIOVANNI TORO VALENCIA" w:date="2024-05-25T12:28:00Z">
        <w:r>
          <w:rPr>
            <w:rFonts w:ascii="Times New Roman" w:hAnsi="Times New Roman" w:cs="Times New Roman"/>
            <w:color w:val="000000" w:themeColor="text1"/>
            <w:sz w:val="24"/>
            <w:szCs w:val="24"/>
            <w:shd w:val="clear" w:color="auto" w:fill="FFFFFF"/>
          </w:rPr>
          <w:t>asos de éxito.</w:t>
        </w:r>
      </w:ins>
    </w:p>
    <w:p w14:paraId="37AFFACB" w14:textId="164BEE2E" w:rsidR="00A2615A" w:rsidRPr="00574F7B" w:rsidRDefault="00FC7E4B" w:rsidP="00C31EA1">
      <w:pPr>
        <w:pStyle w:val="Ttulo1"/>
        <w:numPr>
          <w:ilvl w:val="0"/>
          <w:numId w:val="1"/>
        </w:numPr>
        <w:rPr>
          <w:rFonts w:ascii="Times New Roman" w:hAnsi="Times New Roman" w:cs="Times New Roman"/>
          <w:b/>
          <w:bCs/>
          <w:sz w:val="24"/>
          <w:szCs w:val="24"/>
          <w:lang w:val="es-CO"/>
        </w:rPr>
      </w:pPr>
      <w:bookmarkStart w:id="1833" w:name="_Toc148432203"/>
      <w:bookmarkStart w:id="1834" w:name="_Toc161932774"/>
      <w:r w:rsidRPr="00574F7B">
        <w:rPr>
          <w:rFonts w:ascii="Times New Roman" w:hAnsi="Times New Roman" w:cs="Times New Roman"/>
          <w:b/>
          <w:bCs/>
          <w:sz w:val="24"/>
          <w:szCs w:val="24"/>
          <w:lang w:val="es-CO"/>
        </w:rPr>
        <w:t xml:space="preserve">Principios </w:t>
      </w:r>
      <w:ins w:id="1835" w:author="VLADIMIR GIOVANNI TORO VALENCIA" w:date="2024-05-25T12:28:00Z">
        <w:r w:rsidR="00BF6095">
          <w:rPr>
            <w:rFonts w:ascii="Times New Roman" w:hAnsi="Times New Roman" w:cs="Times New Roman"/>
            <w:b/>
            <w:bCs/>
            <w:sz w:val="24"/>
            <w:szCs w:val="24"/>
            <w:lang w:val="es-CO"/>
          </w:rPr>
          <w:t xml:space="preserve">básicos </w:t>
        </w:r>
      </w:ins>
      <w:r w:rsidRPr="00574F7B">
        <w:rPr>
          <w:rFonts w:ascii="Times New Roman" w:hAnsi="Times New Roman" w:cs="Times New Roman"/>
          <w:b/>
          <w:bCs/>
          <w:sz w:val="24"/>
          <w:szCs w:val="24"/>
          <w:lang w:val="es-CO"/>
        </w:rPr>
        <w:t xml:space="preserve">de los estudios batimétricos con </w:t>
      </w:r>
      <w:bookmarkEnd w:id="1833"/>
      <w:r w:rsidR="00574F7B">
        <w:rPr>
          <w:rFonts w:ascii="Times New Roman" w:hAnsi="Times New Roman" w:cs="Times New Roman"/>
          <w:b/>
          <w:bCs/>
          <w:sz w:val="24"/>
          <w:szCs w:val="24"/>
          <w:lang w:val="es-CO"/>
        </w:rPr>
        <w:t>UAV</w:t>
      </w:r>
      <w:bookmarkEnd w:id="1834"/>
    </w:p>
    <w:p w14:paraId="280BBD75" w14:textId="77777777" w:rsidR="00BF6095" w:rsidRDefault="00A2615A" w:rsidP="001A4D4E">
      <w:pPr>
        <w:spacing w:line="360" w:lineRule="auto"/>
        <w:ind w:firstLine="360"/>
        <w:jc w:val="both"/>
        <w:rPr>
          <w:ins w:id="1836" w:author="VLADIMIR GIOVANNI TORO VALENCIA" w:date="2024-05-25T12:31:00Z"/>
          <w:rFonts w:ascii="Times New Roman" w:eastAsia="Times New Roman" w:hAnsi="Times New Roman" w:cs="Times New Roman"/>
          <w:color w:val="000000" w:themeColor="text1"/>
          <w:sz w:val="24"/>
          <w:szCs w:val="24"/>
        </w:rPr>
      </w:pPr>
      <w:r w:rsidRPr="0000379E">
        <w:rPr>
          <w:rFonts w:ascii="Times New Roman" w:eastAsia="Times New Roman" w:hAnsi="Times New Roman" w:cs="Times New Roman"/>
          <w:color w:val="000000" w:themeColor="text1"/>
          <w:sz w:val="24"/>
          <w:szCs w:val="24"/>
        </w:rPr>
        <w:t xml:space="preserve">Los modelos batimétricos </w:t>
      </w:r>
      <w:del w:id="1837" w:author="VLADIMIR GIOVANNI TORO VALENCIA" w:date="2024-05-25T12:28:00Z">
        <w:r w:rsidRPr="0000379E" w:rsidDel="00BF6095">
          <w:rPr>
            <w:rFonts w:ascii="Times New Roman" w:eastAsia="Times New Roman" w:hAnsi="Times New Roman" w:cs="Times New Roman"/>
            <w:color w:val="000000" w:themeColor="text1"/>
            <w:sz w:val="24"/>
            <w:szCs w:val="24"/>
          </w:rPr>
          <w:delText xml:space="preserve">preexistentes </w:delText>
        </w:r>
      </w:del>
      <w:r w:rsidRPr="0000379E">
        <w:rPr>
          <w:rFonts w:ascii="Times New Roman" w:eastAsia="Times New Roman" w:hAnsi="Times New Roman" w:cs="Times New Roman"/>
          <w:color w:val="000000" w:themeColor="text1"/>
          <w:sz w:val="24"/>
          <w:szCs w:val="24"/>
        </w:rPr>
        <w:t xml:space="preserve">basados en UAV se sustentan </w:t>
      </w:r>
      <w:del w:id="1838" w:author="VLADIMIR GIOVANNI TORO VALENCIA" w:date="2024-05-25T12:28:00Z">
        <w:r w:rsidR="00897B27" w:rsidRPr="0000379E" w:rsidDel="00BF6095">
          <w:rPr>
            <w:rFonts w:ascii="Times New Roman" w:eastAsia="Times New Roman" w:hAnsi="Times New Roman" w:cs="Times New Roman"/>
            <w:color w:val="000000" w:themeColor="text1"/>
            <w:sz w:val="24"/>
            <w:szCs w:val="24"/>
          </w:rPr>
          <w:delText xml:space="preserve">generalmente </w:delText>
        </w:r>
      </w:del>
      <w:r w:rsidRPr="0000379E">
        <w:rPr>
          <w:rFonts w:ascii="Times New Roman" w:eastAsia="Times New Roman" w:hAnsi="Times New Roman" w:cs="Times New Roman"/>
          <w:color w:val="000000" w:themeColor="text1"/>
          <w:sz w:val="24"/>
          <w:szCs w:val="24"/>
        </w:rPr>
        <w:t>en dos enfoques</w:t>
      </w:r>
      <w:del w:id="1839" w:author="VLADIMIR GIOVANNI TORO VALENCIA" w:date="2024-05-25T12:28:00Z">
        <w:r w:rsidRPr="0000379E" w:rsidDel="00BF6095">
          <w:rPr>
            <w:rFonts w:ascii="Times New Roman" w:eastAsia="Times New Roman" w:hAnsi="Times New Roman" w:cs="Times New Roman"/>
            <w:color w:val="000000" w:themeColor="text1"/>
            <w:sz w:val="24"/>
            <w:szCs w:val="24"/>
          </w:rPr>
          <w:delText xml:space="preserve"> fundamentales</w:delText>
        </w:r>
      </w:del>
      <w:r w:rsidRPr="0000379E">
        <w:rPr>
          <w:rFonts w:ascii="Times New Roman" w:eastAsia="Times New Roman" w:hAnsi="Times New Roman" w:cs="Times New Roman"/>
          <w:color w:val="000000" w:themeColor="text1"/>
          <w:sz w:val="24"/>
          <w:szCs w:val="24"/>
        </w:rPr>
        <w:t xml:space="preserve">, la fotogrametría y el análisis espectral. Las técnicas fotogramétricas </w:t>
      </w:r>
      <w:del w:id="1840" w:author="VLADIMIR GIOVANNI TORO VALENCIA" w:date="2024-05-25T12:29:00Z">
        <w:r w:rsidRPr="0000379E" w:rsidDel="00BF6095">
          <w:rPr>
            <w:rFonts w:ascii="Times New Roman" w:eastAsia="Times New Roman" w:hAnsi="Times New Roman" w:cs="Times New Roman"/>
            <w:color w:val="000000" w:themeColor="text1"/>
            <w:sz w:val="24"/>
            <w:szCs w:val="24"/>
          </w:rPr>
          <w:delText>se describieron por primera</w:delText>
        </w:r>
      </w:del>
      <w:ins w:id="1841" w:author="VLADIMIR GIOVANNI TORO VALENCIA" w:date="2024-05-25T12:29:00Z">
        <w:r w:rsidR="00BF6095">
          <w:rPr>
            <w:rFonts w:ascii="Times New Roman" w:eastAsia="Times New Roman" w:hAnsi="Times New Roman" w:cs="Times New Roman"/>
            <w:color w:val="000000" w:themeColor="text1"/>
            <w:sz w:val="24"/>
            <w:szCs w:val="24"/>
          </w:rPr>
          <w:t>fueron usadas</w:t>
        </w:r>
      </w:ins>
      <w:del w:id="1842" w:author="VLADIMIR GIOVANNI TORO VALENCIA" w:date="2024-05-25T12:29:00Z">
        <w:r w:rsidRPr="0000379E" w:rsidDel="00BF6095">
          <w:rPr>
            <w:rFonts w:ascii="Times New Roman" w:eastAsia="Times New Roman" w:hAnsi="Times New Roman" w:cs="Times New Roman"/>
            <w:color w:val="000000" w:themeColor="text1"/>
            <w:sz w:val="24"/>
            <w:szCs w:val="24"/>
          </w:rPr>
          <w:delText xml:space="preserve"> vez</w:delText>
        </w:r>
      </w:del>
      <w:r w:rsidRPr="0000379E">
        <w:rPr>
          <w:rFonts w:ascii="Times New Roman" w:eastAsia="Times New Roman" w:hAnsi="Times New Roman" w:cs="Times New Roman"/>
          <w:color w:val="000000" w:themeColor="text1"/>
          <w:sz w:val="24"/>
          <w:szCs w:val="24"/>
        </w:rPr>
        <w:t xml:space="preserve"> a principios de la década de 1960 </w:t>
      </w:r>
      <w:r w:rsidRPr="0000379E">
        <w:rPr>
          <w:rFonts w:ascii="Times New Roman" w:eastAsia="Times New Roman" w:hAnsi="Times New Roman" w:cs="Times New Roman"/>
          <w:color w:val="000000" w:themeColor="text1"/>
          <w:sz w:val="24"/>
          <w:szCs w:val="24"/>
        </w:rPr>
        <w:fldChar w:fldCharType="begin"/>
      </w:r>
      <w:r w:rsidR="00590A2E" w:rsidRPr="0000379E">
        <w:rPr>
          <w:rFonts w:ascii="Times New Roman" w:eastAsia="Times New Roman" w:hAnsi="Times New Roman" w:cs="Times New Roman"/>
          <w:color w:val="000000" w:themeColor="text1"/>
          <w:sz w:val="24"/>
          <w:szCs w:val="24"/>
        </w:rPr>
        <w:instrText xml:space="preserve"> ADDIN ZOTERO_ITEM CSL_CITATION {"citationID":"aaqwtFaP","properties":{"formattedCitation":"(Shmutter &amp; Bonfiglioli, 1967; Tewinkel, 1963)","plainCitation":"(Shmutter &amp; Bonfiglioli, 1967; Tewinkel, 1963)","noteIndex":0},"citationItems":[{"id":"gHA5aDL2/y8r7vfh8","uris":["http://zotero.org/users/12029787/items/7UXM7W6T"],"itemData":{"id":179,"type":"article-journal","abstract":"The problem of exterior orientation is applied to a stereopair taken in two media. The approach to the refractive effect is based on comparison of the image formed by the actual rays with an imaginary orthographic projection on the interface. Formutas are derived on the assumption that the refracting surface is a horizontal plane. Orientation is determined in a single step, without the usual subdivision into relative and absolute stages; the relative orientation is, however, treated separately as mechanical resitution is preferably based on a numerical solution.","language":"en","source":"Zotero","title":"Orientation Problems in Two-Medium Photogrammetry","author":[{"family":"Shmutter","given":"B"},{"family":"Bonfiglioli","given":"L"}],"issued":{"date-parts":[["1967"]]}}},{"id":"gHA5aDL2/bfg6CcMh","uris":["http://zotero.org/users/12029787/items/YQMVL5FN"],"itemData":{"id":181,"type":"article-journal","abstract":"The apparent depth of water as measured with a photogrammetric plotting instrument is subject to a correction based on the index of refraction of the water and the angle of observation as well as the depth of the water itself. A formula is derived for determining a factor by which to multiply the observed depth in order to derive the actual value. The factor varies with the relative location of points in a stereoscopic model, as well as with the separation (overlap; air base) of the photographs and is adversely affected by wave action and other causes.","language":"en","source":"Zotero","title":"Water Depths from Aerial Photographs","author":[{"family":"Tewinkel","given":"G C"}],"issued":{"date-parts":[["1963"]]}}}],"schema":"https://github.com/citation-style-language/schema/raw/master/csl-citation.json"} </w:instrText>
      </w:r>
      <w:r w:rsidRPr="0000379E">
        <w:rPr>
          <w:rFonts w:ascii="Times New Roman" w:eastAsia="Times New Roman" w:hAnsi="Times New Roman" w:cs="Times New Roman"/>
          <w:color w:val="000000" w:themeColor="text1"/>
          <w:sz w:val="24"/>
          <w:szCs w:val="24"/>
        </w:rPr>
        <w:fldChar w:fldCharType="separate"/>
      </w:r>
      <w:r w:rsidRPr="0000379E">
        <w:rPr>
          <w:rFonts w:ascii="Times New Roman" w:eastAsia="Times New Roman" w:hAnsi="Times New Roman" w:cs="Times New Roman"/>
          <w:noProof/>
          <w:color w:val="000000" w:themeColor="text1"/>
          <w:sz w:val="24"/>
          <w:szCs w:val="24"/>
        </w:rPr>
        <w:t>(Shmutter &amp; Bonfiglioli, 1967; Tewinkel, 1963)</w:t>
      </w:r>
      <w:r w:rsidRPr="0000379E">
        <w:rPr>
          <w:rFonts w:ascii="Times New Roman" w:eastAsia="Times New Roman" w:hAnsi="Times New Roman" w:cs="Times New Roman"/>
          <w:color w:val="000000" w:themeColor="text1"/>
          <w:sz w:val="24"/>
          <w:szCs w:val="24"/>
        </w:rPr>
        <w:fldChar w:fldCharType="end"/>
      </w:r>
      <w:r w:rsidR="00590C8B" w:rsidRPr="0000379E">
        <w:rPr>
          <w:rFonts w:ascii="Times New Roman" w:eastAsia="Times New Roman" w:hAnsi="Times New Roman" w:cs="Times New Roman"/>
          <w:color w:val="000000" w:themeColor="text1"/>
          <w:sz w:val="24"/>
          <w:szCs w:val="24"/>
        </w:rPr>
        <w:t xml:space="preserve">, </w:t>
      </w:r>
      <w:del w:id="1843" w:author="VLADIMIR GIOVANNI TORO VALENCIA" w:date="2024-05-25T12:29:00Z">
        <w:r w:rsidR="00590C8B" w:rsidRPr="0000379E" w:rsidDel="00BF6095">
          <w:rPr>
            <w:rFonts w:ascii="Times New Roman" w:eastAsia="Times New Roman" w:hAnsi="Times New Roman" w:cs="Times New Roman"/>
            <w:color w:val="000000" w:themeColor="text1"/>
            <w:sz w:val="24"/>
            <w:szCs w:val="24"/>
          </w:rPr>
          <w:delText xml:space="preserve">donde </w:delText>
        </w:r>
        <w:r w:rsidRPr="0000379E" w:rsidDel="00BF6095">
          <w:rPr>
            <w:rFonts w:ascii="Times New Roman" w:eastAsia="Times New Roman" w:hAnsi="Times New Roman" w:cs="Times New Roman"/>
            <w:color w:val="000000" w:themeColor="text1"/>
            <w:sz w:val="24"/>
            <w:szCs w:val="24"/>
          </w:rPr>
          <w:delText>describieron los</w:delText>
        </w:r>
      </w:del>
      <w:ins w:id="1844" w:author="VLADIMIR GIOVANNI TORO VALENCIA" w:date="2024-05-25T12:29:00Z">
        <w:r w:rsidR="00BF6095">
          <w:rPr>
            <w:rFonts w:ascii="Times New Roman" w:eastAsia="Times New Roman" w:hAnsi="Times New Roman" w:cs="Times New Roman"/>
            <w:color w:val="000000" w:themeColor="text1"/>
            <w:sz w:val="24"/>
            <w:szCs w:val="24"/>
          </w:rPr>
          <w:t>util</w:t>
        </w:r>
      </w:ins>
      <w:ins w:id="1845" w:author="VLADIMIR GIOVANNI TORO VALENCIA" w:date="2024-05-25T12:30:00Z">
        <w:r w:rsidR="00BF6095">
          <w:rPr>
            <w:rFonts w:ascii="Times New Roman" w:eastAsia="Times New Roman" w:hAnsi="Times New Roman" w:cs="Times New Roman"/>
            <w:color w:val="000000" w:themeColor="text1"/>
            <w:sz w:val="24"/>
            <w:szCs w:val="24"/>
          </w:rPr>
          <w:t>izando</w:t>
        </w:r>
      </w:ins>
      <w:r w:rsidRPr="0000379E">
        <w:rPr>
          <w:rFonts w:ascii="Times New Roman" w:eastAsia="Times New Roman" w:hAnsi="Times New Roman" w:cs="Times New Roman"/>
          <w:color w:val="000000" w:themeColor="text1"/>
          <w:sz w:val="24"/>
          <w:szCs w:val="24"/>
        </w:rPr>
        <w:t xml:space="preserve"> principios ópticos básicos, demostrando que es posible el procesamiento fotogramétrico a través del agua </w:t>
      </w:r>
      <w:r w:rsidRPr="0000379E">
        <w:rPr>
          <w:rFonts w:ascii="Times New Roman" w:eastAsia="Times New Roman" w:hAnsi="Times New Roman" w:cs="Times New Roman"/>
          <w:color w:val="000000" w:themeColor="text1"/>
          <w:sz w:val="24"/>
          <w:szCs w:val="24"/>
        </w:rPr>
        <w:fldChar w:fldCharType="begin"/>
      </w:r>
      <w:r w:rsidR="00590A2E" w:rsidRPr="0000379E">
        <w:rPr>
          <w:rFonts w:ascii="Times New Roman" w:eastAsia="Times New Roman" w:hAnsi="Times New Roman" w:cs="Times New Roman"/>
          <w:color w:val="000000" w:themeColor="text1"/>
          <w:sz w:val="24"/>
          <w:szCs w:val="24"/>
        </w:rPr>
        <w:instrText xml:space="preserve"> ADDIN ZOTERO_ITEM CSL_CITATION {"citationID":"Ha7z0rh2","properties":{"formattedCitation":"(Agrafiotis et\\uc0\\u160{}al., 2020b)","plainCitation":"(Agrafiotis et al., 2020b)","noteIndex":0},"citationItems":[{"id":"gHA5aDL2/O8Dtd11P","uris":["http://zotero.org/users/12029787/items/TAAXQLRS"],"itemData":{"id":73,"type":"article-journal","abstract":"Although aerial image-based bathymetric mapping can provide, unlike acoustic or LiDAR (Light Detection and Ranging) sensors, both water depth and visual information, water refraction poses signiﬁcant challenges for accurate depth estimation. In order to tackle this challenge, we propose an image correction methodology, which ﬁrst exploits recent machine learning procedures that recover depth from image-based dense point clouds and then corrects refraction on the original imaging dataset. This way, the structure from motion (SfM) and multi-view stereo (MVS) processing pipelines are executed on a refraction-free set of aerial datasets, resulting in highly accurate bathymetric maps. Performed experiments and validation were based on datasets acquired during optimal sea state conditions and derived from four diﬀerent test-sites characterized by excellent sea bottom visibility and textured seabed. Results demonstrated the high potential of our approach, both in terms of bathymetric accuracy, as well as texture and orthoimage quality.","container-title":"Remote Sensing","DOI":"10.3390/rs12020322","ISSN":"2072-4292","issue":"2","journalAbbreviation":"Remote Sensing","language":"en","page":"322","source":"DOI.org (Crossref)","title":"Correcting Image Refraction: Towards Accurate Aerial Image-Based Bathymetry Mapping in Shallow Waters","title-short":"Correcting Image Refraction","volume":"12","author":[{"family":"Agrafiotis","given":"Panagiotis"},{"family":"Karantzalos","given":"Konstantinos"},{"family":"Georgopoulos","given":"Andreas"},{"family":"Skarlatos","given":"Dimitrios"}],"issued":{"date-parts":[["2020",1,18]]}}}],"schema":"https://github.com/citation-style-language/schema/raw/master/csl-citation.json"} </w:instrText>
      </w:r>
      <w:r w:rsidRPr="0000379E">
        <w:rPr>
          <w:rFonts w:ascii="Times New Roman" w:eastAsia="Times New Roman" w:hAnsi="Times New Roman" w:cs="Times New Roman"/>
          <w:color w:val="000000" w:themeColor="text1"/>
          <w:sz w:val="24"/>
          <w:szCs w:val="24"/>
        </w:rPr>
        <w:fldChar w:fldCharType="separate"/>
      </w:r>
      <w:r w:rsidR="001D6E1B" w:rsidRPr="0000379E">
        <w:rPr>
          <w:rFonts w:ascii="Times New Roman" w:hAnsi="Times New Roman" w:cs="Times New Roman"/>
          <w:color w:val="000000"/>
          <w:sz w:val="24"/>
          <w:szCs w:val="24"/>
          <w:lang w:val="es-MX"/>
        </w:rPr>
        <w:t xml:space="preserve">(Agrafiotis </w:t>
      </w:r>
      <w:r w:rsidR="003971B7" w:rsidRPr="003971B7">
        <w:rPr>
          <w:rFonts w:ascii="Times New Roman" w:hAnsi="Times New Roman" w:cs="Times New Roman"/>
          <w:i/>
          <w:color w:val="000000"/>
          <w:sz w:val="24"/>
          <w:szCs w:val="24"/>
          <w:lang w:val="es-MX"/>
        </w:rPr>
        <w:t>et al.,</w:t>
      </w:r>
      <w:r w:rsidR="001D6E1B" w:rsidRPr="0000379E">
        <w:rPr>
          <w:rFonts w:ascii="Times New Roman" w:hAnsi="Times New Roman" w:cs="Times New Roman"/>
          <w:color w:val="000000"/>
          <w:sz w:val="24"/>
          <w:szCs w:val="24"/>
          <w:lang w:val="es-MX"/>
        </w:rPr>
        <w:t xml:space="preserve"> 2020b)</w:t>
      </w:r>
      <w:r w:rsidRPr="0000379E">
        <w:rPr>
          <w:rFonts w:ascii="Times New Roman" w:eastAsia="Times New Roman" w:hAnsi="Times New Roman" w:cs="Times New Roman"/>
          <w:color w:val="000000" w:themeColor="text1"/>
          <w:sz w:val="24"/>
          <w:szCs w:val="24"/>
        </w:rPr>
        <w:fldChar w:fldCharType="end"/>
      </w:r>
      <w:r w:rsidRPr="0000379E">
        <w:rPr>
          <w:rFonts w:ascii="Times New Roman" w:eastAsia="Times New Roman" w:hAnsi="Times New Roman" w:cs="Times New Roman"/>
          <w:color w:val="000000" w:themeColor="text1"/>
          <w:sz w:val="24"/>
          <w:szCs w:val="24"/>
        </w:rPr>
        <w:t>.</w:t>
      </w:r>
      <w:r w:rsidR="002B2CED" w:rsidRPr="0000379E">
        <w:rPr>
          <w:rFonts w:ascii="Times New Roman" w:eastAsia="Times New Roman" w:hAnsi="Times New Roman" w:cs="Times New Roman"/>
          <w:color w:val="000000" w:themeColor="text1"/>
          <w:sz w:val="24"/>
          <w:szCs w:val="24"/>
        </w:rPr>
        <w:t xml:space="preserve"> Este enfoque consiste en </w:t>
      </w:r>
      <w:r w:rsidR="008B1F96" w:rsidRPr="0000379E">
        <w:rPr>
          <w:rFonts w:ascii="Times New Roman" w:eastAsia="Times New Roman" w:hAnsi="Times New Roman" w:cs="Times New Roman"/>
          <w:color w:val="000000" w:themeColor="text1"/>
          <w:sz w:val="24"/>
          <w:szCs w:val="24"/>
        </w:rPr>
        <w:t xml:space="preserve">la </w:t>
      </w:r>
      <w:r w:rsidR="00590C8B" w:rsidRPr="0000379E">
        <w:rPr>
          <w:rFonts w:ascii="Times New Roman" w:eastAsia="Times New Roman" w:hAnsi="Times New Roman" w:cs="Times New Roman"/>
          <w:color w:val="000000" w:themeColor="text1"/>
          <w:sz w:val="24"/>
          <w:szCs w:val="24"/>
          <w:lang w:val="es-CO"/>
        </w:rPr>
        <w:t>deriva</w:t>
      </w:r>
      <w:r w:rsidR="008B1F96" w:rsidRPr="0000379E">
        <w:rPr>
          <w:rFonts w:ascii="Times New Roman" w:eastAsia="Times New Roman" w:hAnsi="Times New Roman" w:cs="Times New Roman"/>
          <w:color w:val="000000" w:themeColor="text1"/>
          <w:sz w:val="24"/>
          <w:szCs w:val="24"/>
          <w:lang w:val="es-CO"/>
        </w:rPr>
        <w:t>ción de</w:t>
      </w:r>
      <w:r w:rsidR="00590C8B" w:rsidRPr="0000379E">
        <w:rPr>
          <w:rFonts w:ascii="Times New Roman" w:eastAsia="Times New Roman" w:hAnsi="Times New Roman" w:cs="Times New Roman"/>
          <w:color w:val="000000" w:themeColor="text1"/>
          <w:sz w:val="24"/>
          <w:szCs w:val="24"/>
          <w:lang w:val="es-CO"/>
        </w:rPr>
        <w:t xml:space="preserve"> modelos 3D</w:t>
      </w:r>
      <w:del w:id="1846" w:author="VLADIMIR GIOVANNI TORO VALENCIA" w:date="2024-05-25T12:30:00Z">
        <w:r w:rsidR="00590C8B" w:rsidRPr="0000379E" w:rsidDel="00BF6095">
          <w:rPr>
            <w:rFonts w:ascii="Times New Roman" w:eastAsia="Times New Roman" w:hAnsi="Times New Roman" w:cs="Times New Roman"/>
            <w:color w:val="000000" w:themeColor="text1"/>
            <w:sz w:val="24"/>
            <w:szCs w:val="24"/>
            <w:lang w:val="es-CO"/>
          </w:rPr>
          <w:delText xml:space="preserve"> </w:delText>
        </w:r>
      </w:del>
      <w:r w:rsidR="00590C8B" w:rsidRPr="0000379E">
        <w:rPr>
          <w:rFonts w:ascii="Times New Roman" w:eastAsia="Times New Roman" w:hAnsi="Times New Roman" w:cs="Times New Roman"/>
          <w:color w:val="000000" w:themeColor="text1"/>
          <w:sz w:val="24"/>
          <w:szCs w:val="24"/>
          <w:lang w:val="es-CO"/>
        </w:rPr>
        <w:t xml:space="preserve"> a partir de fotografías aéreas con solapamiento lateral y longitudinal</w:t>
      </w:r>
      <w:ins w:id="1847" w:author="VLADIMIR GIOVANNI TORO VALENCIA" w:date="2024-05-25T12:31:00Z">
        <w:r w:rsidR="00BF6095">
          <w:rPr>
            <w:rFonts w:ascii="Times New Roman" w:eastAsia="Times New Roman" w:hAnsi="Times New Roman" w:cs="Times New Roman"/>
            <w:color w:val="000000" w:themeColor="text1"/>
            <w:sz w:val="24"/>
            <w:szCs w:val="24"/>
            <w:lang w:val="es-CO"/>
          </w:rPr>
          <w:t>. Luego</w:t>
        </w:r>
      </w:ins>
      <w:del w:id="1848" w:author="VLADIMIR GIOVANNI TORO VALENCIA" w:date="2024-05-25T12:31:00Z">
        <w:r w:rsidR="0061499B" w:rsidRPr="0000379E" w:rsidDel="00BF6095">
          <w:rPr>
            <w:rFonts w:ascii="Times New Roman" w:eastAsia="Times New Roman" w:hAnsi="Times New Roman" w:cs="Times New Roman"/>
            <w:color w:val="000000" w:themeColor="text1"/>
            <w:sz w:val="24"/>
            <w:szCs w:val="24"/>
            <w:lang w:val="es-CO"/>
          </w:rPr>
          <w:delText>,</w:delText>
        </w:r>
      </w:del>
      <w:ins w:id="1849" w:author="VLADIMIR GIOVANNI TORO VALENCIA" w:date="2024-05-25T12:31:00Z">
        <w:r w:rsidR="00BF6095">
          <w:rPr>
            <w:rFonts w:ascii="Times New Roman" w:eastAsia="Times New Roman" w:hAnsi="Times New Roman" w:cs="Times New Roman"/>
            <w:color w:val="000000" w:themeColor="text1"/>
            <w:sz w:val="24"/>
            <w:szCs w:val="24"/>
            <w:lang w:val="es-CO"/>
          </w:rPr>
          <w:t>,</w:t>
        </w:r>
      </w:ins>
      <w:r w:rsidR="0061499B" w:rsidRPr="0000379E">
        <w:rPr>
          <w:rFonts w:ascii="Times New Roman" w:eastAsia="Times New Roman" w:hAnsi="Times New Roman" w:cs="Times New Roman"/>
          <w:color w:val="000000" w:themeColor="text1"/>
          <w:sz w:val="24"/>
          <w:szCs w:val="24"/>
          <w:lang w:val="es-CO"/>
        </w:rPr>
        <w:t xml:space="preserve"> </w:t>
      </w:r>
      <w:del w:id="1850" w:author="VLADIMIR GIOVANNI TORO VALENCIA" w:date="2024-05-25T12:31:00Z">
        <w:r w:rsidR="0061499B" w:rsidRPr="0000379E" w:rsidDel="00BF6095">
          <w:rPr>
            <w:rFonts w:ascii="Times New Roman" w:eastAsia="Times New Roman" w:hAnsi="Times New Roman" w:cs="Times New Roman"/>
            <w:color w:val="000000" w:themeColor="text1"/>
            <w:sz w:val="24"/>
            <w:szCs w:val="24"/>
          </w:rPr>
          <w:delText>que con la irrupción de las</w:delText>
        </w:r>
      </w:del>
      <w:ins w:id="1851" w:author="VLADIMIR GIOVANNI TORO VALENCIA" w:date="2024-05-25T12:31:00Z">
        <w:r w:rsidR="00BF6095">
          <w:rPr>
            <w:rFonts w:ascii="Times New Roman" w:eastAsia="Times New Roman" w:hAnsi="Times New Roman" w:cs="Times New Roman"/>
            <w:color w:val="000000" w:themeColor="text1"/>
            <w:sz w:val="24"/>
            <w:szCs w:val="24"/>
          </w:rPr>
          <w:t>usando</w:t>
        </w:r>
      </w:ins>
      <w:r w:rsidR="0061499B" w:rsidRPr="0000379E">
        <w:rPr>
          <w:rFonts w:ascii="Times New Roman" w:eastAsia="Times New Roman" w:hAnsi="Times New Roman" w:cs="Times New Roman"/>
          <w:color w:val="000000" w:themeColor="text1"/>
          <w:sz w:val="24"/>
          <w:szCs w:val="24"/>
        </w:rPr>
        <w:t xml:space="preserve"> técnicas de Estructura a partir del Movimiento (</w:t>
      </w:r>
      <w:proofErr w:type="spellStart"/>
      <w:r w:rsidR="0061499B" w:rsidRPr="0000379E">
        <w:rPr>
          <w:rFonts w:ascii="Times New Roman" w:eastAsia="Times New Roman" w:hAnsi="Times New Roman" w:cs="Times New Roman"/>
          <w:color w:val="000000" w:themeColor="text1"/>
          <w:sz w:val="24"/>
          <w:szCs w:val="24"/>
        </w:rPr>
        <w:t>Structure-from-Motion</w:t>
      </w:r>
      <w:proofErr w:type="spellEnd"/>
      <w:r w:rsidR="0061499B" w:rsidRPr="0000379E">
        <w:rPr>
          <w:rFonts w:ascii="Times New Roman" w:eastAsia="Times New Roman" w:hAnsi="Times New Roman" w:cs="Times New Roman"/>
          <w:color w:val="000000" w:themeColor="text1"/>
          <w:sz w:val="24"/>
          <w:szCs w:val="24"/>
        </w:rPr>
        <w:t xml:space="preserve">, </w:t>
      </w:r>
      <w:proofErr w:type="spellStart"/>
      <w:r w:rsidR="0061499B" w:rsidRPr="0000379E">
        <w:rPr>
          <w:rFonts w:ascii="Times New Roman" w:eastAsia="Times New Roman" w:hAnsi="Times New Roman" w:cs="Times New Roman"/>
          <w:color w:val="000000" w:themeColor="text1"/>
          <w:sz w:val="24"/>
          <w:szCs w:val="24"/>
        </w:rPr>
        <w:t>SfM</w:t>
      </w:r>
      <w:proofErr w:type="spellEnd"/>
      <w:r w:rsidR="0061499B" w:rsidRPr="0000379E">
        <w:rPr>
          <w:rFonts w:ascii="Times New Roman" w:eastAsia="Times New Roman" w:hAnsi="Times New Roman" w:cs="Times New Roman"/>
          <w:color w:val="000000" w:themeColor="text1"/>
          <w:sz w:val="24"/>
          <w:szCs w:val="24"/>
        </w:rPr>
        <w:t xml:space="preserve">) </w:t>
      </w:r>
      <w:r w:rsidR="0061499B" w:rsidRPr="0000379E">
        <w:rPr>
          <w:rFonts w:ascii="Times New Roman" w:eastAsia="Times New Roman" w:hAnsi="Times New Roman" w:cs="Times New Roman"/>
          <w:color w:val="000000" w:themeColor="text1"/>
          <w:sz w:val="24"/>
          <w:szCs w:val="24"/>
        </w:rPr>
        <w:fldChar w:fldCharType="begin"/>
      </w:r>
      <w:r w:rsidR="00590A2E" w:rsidRPr="0000379E">
        <w:rPr>
          <w:rFonts w:ascii="Times New Roman" w:eastAsia="Times New Roman" w:hAnsi="Times New Roman" w:cs="Times New Roman"/>
          <w:color w:val="000000" w:themeColor="text1"/>
          <w:sz w:val="24"/>
          <w:szCs w:val="24"/>
        </w:rPr>
        <w:instrText xml:space="preserve"> ADDIN ZOTERO_ITEM CSL_CITATION {"citationID":"IJcAieNT","properties":{"formattedCitation":"(Westoby et\\uc0\\u160{}al., 2012a)","plainCitation":"(Westoby et al., 2012a)","noteIndex":0},"citationItems":[{"id":"gHA5aDL2/U3n3QF9m","uris":["http://zotero.org/users/12029787/items/PXYUNTJN"],"itemData":{"id":47,"type":"article-journal","abstract":"High-resolution topographic surveying is traditionally associated with high capital and logistical costs, so that data acquisition is often passed on to specialist third party organisations. The high costs of data collection are, for many applications in the earth sciences, exacerbated by the remoteness and inaccessibility of many ﬁeld sites, rendering cheaper, more portable surveying platforms (i.e. terrestrial laser scanning or GPS) impractical. This paper outlines a revolutionary, low-cost, user-friendly photogrammetric technique for obtaining high-resolution datasets at a range of scales, termed ‘Structure-from-Motion’ (SfM). Traditional softcopy photogrammetric methods require the 3-D location and pose of the camera(s), or the 3-D location of ground control points to be known to facilitate scene triangulation and reconstruction. In contrast, the SfM method solves the camera pose and scene geometry simultaneously and automatically, using a highly redundant bundle adjustment based on matching features in multiple overlapping, offset images. A comprehensive introduction to the technique is presented, followed by an outline of the methods used to create high-resolution digital elevation models (DEMs) from extensive photosets obtained using a consumer-grade digital camera. As an initial appraisal of the technique, an SfM-derived DEM is compared directly with a similar model obtained using terrestrial laser scanning. This intercomparison reveals that decimetre-scale vertical accuracy can be achieved using SfM even for sites with complex topography and a range of land-covers. Example applications of SfM are presented for three contrasting landforms across a range of scales including; an exposed rocky coastal cliff; a breached moraine-dam complex; and a glacially-sculpted bedrock ridge. The SfM technique represents a major advancement in the ﬁeld of photogrammetry for geoscience applications. Our results and experiences indicate SfM is an inexpensive, effective, and ﬂexible approach to capturing complex topography.","container-title":"Geomorphology","DOI":"10.1016/j.geomorph.2012.08.021","ISSN":"0169555X","journalAbbreviation":"Geomorphology","language":"en","page":"300-314","source":"DOI.org (Crossref)","title":"‘Structure-from-Motion’ photogrammetry: A low-cost, effective tool for geoscience applications","title-short":"‘Structure-from-Motion’ photogrammetry","volume":"179","author":[{"family":"Westoby","given":"M.J."},{"family":"Brasington","given":"J."},{"family":"Glasser","given":"N.F."},{"family":"Hambrey","given":"M.J."},{"family":"Reynolds","given":"J.M."}],"issued":{"date-parts":[["2012",12]]}}}],"schema":"https://github.com/citation-style-language/schema/raw/master/csl-citation.json"} </w:instrText>
      </w:r>
      <w:r w:rsidR="0061499B" w:rsidRPr="0000379E">
        <w:rPr>
          <w:rFonts w:ascii="Times New Roman" w:eastAsia="Times New Roman" w:hAnsi="Times New Roman" w:cs="Times New Roman"/>
          <w:color w:val="000000" w:themeColor="text1"/>
          <w:sz w:val="24"/>
          <w:szCs w:val="24"/>
        </w:rPr>
        <w:fldChar w:fldCharType="separate"/>
      </w:r>
      <w:r w:rsidR="0000331A" w:rsidRPr="0000379E">
        <w:rPr>
          <w:rFonts w:ascii="Times New Roman" w:hAnsi="Times New Roman" w:cs="Times New Roman"/>
          <w:color w:val="000000"/>
          <w:sz w:val="24"/>
          <w:szCs w:val="24"/>
          <w:lang w:val="es-MX"/>
        </w:rPr>
        <w:t xml:space="preserve">(Westoby </w:t>
      </w:r>
      <w:r w:rsidR="003971B7" w:rsidRPr="003971B7">
        <w:rPr>
          <w:rFonts w:ascii="Times New Roman" w:hAnsi="Times New Roman" w:cs="Times New Roman"/>
          <w:i/>
          <w:color w:val="000000"/>
          <w:sz w:val="24"/>
          <w:szCs w:val="24"/>
          <w:lang w:val="es-MX"/>
        </w:rPr>
        <w:t>et al.,</w:t>
      </w:r>
      <w:r w:rsidR="0000331A" w:rsidRPr="0000379E">
        <w:rPr>
          <w:rFonts w:ascii="Times New Roman" w:hAnsi="Times New Roman" w:cs="Times New Roman"/>
          <w:color w:val="000000"/>
          <w:sz w:val="24"/>
          <w:szCs w:val="24"/>
          <w:lang w:val="es-MX"/>
        </w:rPr>
        <w:t xml:space="preserve"> 2012)</w:t>
      </w:r>
      <w:r w:rsidR="0061499B" w:rsidRPr="0000379E">
        <w:rPr>
          <w:rFonts w:ascii="Times New Roman" w:eastAsia="Times New Roman" w:hAnsi="Times New Roman" w:cs="Times New Roman"/>
          <w:color w:val="000000" w:themeColor="text1"/>
          <w:sz w:val="24"/>
          <w:szCs w:val="24"/>
        </w:rPr>
        <w:fldChar w:fldCharType="end"/>
      </w:r>
      <w:r w:rsidR="0061499B" w:rsidRPr="0000379E">
        <w:rPr>
          <w:rFonts w:ascii="Times New Roman" w:eastAsia="Times New Roman" w:hAnsi="Times New Roman" w:cs="Times New Roman"/>
          <w:color w:val="000000" w:themeColor="text1"/>
          <w:sz w:val="24"/>
          <w:szCs w:val="24"/>
        </w:rPr>
        <w:t xml:space="preserve">, se </w:t>
      </w:r>
      <w:del w:id="1852" w:author="VLADIMIR GIOVANNI TORO VALENCIA" w:date="2024-05-25T12:31:00Z">
        <w:r w:rsidR="0061499B" w:rsidRPr="0000379E" w:rsidDel="00BF6095">
          <w:rPr>
            <w:rFonts w:ascii="Times New Roman" w:eastAsia="Times New Roman" w:hAnsi="Times New Roman" w:cs="Times New Roman"/>
            <w:color w:val="000000" w:themeColor="text1"/>
            <w:sz w:val="24"/>
            <w:szCs w:val="24"/>
          </w:rPr>
          <w:delText>logró la capacidad de generar</w:delText>
        </w:r>
      </w:del>
      <w:ins w:id="1853" w:author="VLADIMIR GIOVANNI TORO VALENCIA" w:date="2024-05-25T12:31:00Z">
        <w:r w:rsidR="00BF6095">
          <w:rPr>
            <w:rFonts w:ascii="Times New Roman" w:eastAsia="Times New Roman" w:hAnsi="Times New Roman" w:cs="Times New Roman"/>
            <w:color w:val="000000" w:themeColor="text1"/>
            <w:sz w:val="24"/>
            <w:szCs w:val="24"/>
          </w:rPr>
          <w:t>generaron</w:t>
        </w:r>
      </w:ins>
      <w:r w:rsidR="0061499B" w:rsidRPr="0000379E">
        <w:rPr>
          <w:rFonts w:ascii="Times New Roman" w:eastAsia="Times New Roman" w:hAnsi="Times New Roman" w:cs="Times New Roman"/>
          <w:color w:val="000000" w:themeColor="text1"/>
          <w:sz w:val="24"/>
          <w:szCs w:val="24"/>
        </w:rPr>
        <w:t xml:space="preserve"> de manera automatizada Modelos Digital de Superficie (DSM) de alta resolución espacial</w:t>
      </w:r>
      <w:r w:rsidR="00491935" w:rsidRPr="0000379E">
        <w:rPr>
          <w:rFonts w:ascii="Times New Roman" w:eastAsia="Times New Roman" w:hAnsi="Times New Roman" w:cs="Times New Roman"/>
          <w:color w:val="000000" w:themeColor="text1"/>
          <w:sz w:val="24"/>
          <w:szCs w:val="24"/>
        </w:rPr>
        <w:t xml:space="preserve">. </w:t>
      </w:r>
    </w:p>
    <w:p w14:paraId="6B6C10D5" w14:textId="1ACCCFE6" w:rsidR="00590C8B" w:rsidRPr="0000379E" w:rsidDel="00BF6095" w:rsidRDefault="005B132F" w:rsidP="001A4D4E">
      <w:pPr>
        <w:spacing w:line="360" w:lineRule="auto"/>
        <w:ind w:firstLine="360"/>
        <w:jc w:val="both"/>
        <w:rPr>
          <w:del w:id="1854" w:author="VLADIMIR GIOVANNI TORO VALENCIA" w:date="2024-05-25T12:32:00Z"/>
          <w:rFonts w:ascii="Times New Roman" w:eastAsia="Times New Roman" w:hAnsi="Times New Roman" w:cs="Times New Roman"/>
          <w:color w:val="000000" w:themeColor="text1"/>
          <w:sz w:val="24"/>
          <w:szCs w:val="24"/>
          <w:lang w:val="es-CO"/>
        </w:rPr>
      </w:pPr>
      <w:r w:rsidRPr="0000379E">
        <w:rPr>
          <w:rFonts w:ascii="Times New Roman" w:eastAsia="Times New Roman" w:hAnsi="Times New Roman" w:cs="Times New Roman"/>
          <w:color w:val="000000" w:themeColor="text1"/>
          <w:sz w:val="24"/>
          <w:szCs w:val="24"/>
          <w:lang w:val="es-CO"/>
        </w:rPr>
        <w:t xml:space="preserve">Por otro lado, las técnicas de análisis espectral fueron introducidas </w:t>
      </w:r>
      <w:del w:id="1855" w:author="VLADIMIR GIOVANNI TORO VALENCIA" w:date="2024-05-25T12:31:00Z">
        <w:r w:rsidRPr="0000379E" w:rsidDel="00BF6095">
          <w:rPr>
            <w:rFonts w:ascii="Times New Roman" w:eastAsia="Times New Roman" w:hAnsi="Times New Roman" w:cs="Times New Roman"/>
            <w:color w:val="000000" w:themeColor="text1"/>
            <w:sz w:val="24"/>
            <w:szCs w:val="24"/>
            <w:lang w:val="es-CO"/>
          </w:rPr>
          <w:delText>inicialmente</w:delText>
        </w:r>
        <w:r w:rsidR="00491935" w:rsidRPr="0000379E" w:rsidDel="00BF6095">
          <w:rPr>
            <w:rFonts w:ascii="Times New Roman" w:eastAsia="Times New Roman" w:hAnsi="Times New Roman" w:cs="Times New Roman"/>
            <w:color w:val="000000" w:themeColor="text1"/>
            <w:sz w:val="24"/>
            <w:szCs w:val="24"/>
            <w:lang w:val="es-CO"/>
          </w:rPr>
          <w:delText xml:space="preserve"> </w:delText>
        </w:r>
      </w:del>
      <w:r w:rsidR="00491935" w:rsidRPr="0000379E">
        <w:rPr>
          <w:rFonts w:ascii="Times New Roman" w:eastAsia="Times New Roman" w:hAnsi="Times New Roman" w:cs="Times New Roman"/>
          <w:color w:val="000000" w:themeColor="text1"/>
          <w:sz w:val="24"/>
          <w:szCs w:val="24"/>
          <w:lang w:val="es-CO"/>
        </w:rPr>
        <w:t xml:space="preserve">por </w:t>
      </w:r>
      <w:r w:rsidR="00491935" w:rsidRPr="0000379E">
        <w:rPr>
          <w:rFonts w:ascii="Times New Roman" w:eastAsia="Times New Roman" w:hAnsi="Times New Roman" w:cs="Times New Roman"/>
          <w:color w:val="000000" w:themeColor="text1"/>
          <w:sz w:val="24"/>
          <w:szCs w:val="24"/>
          <w:lang w:val="es-CO"/>
        </w:rPr>
        <w:fldChar w:fldCharType="begin"/>
      </w:r>
      <w:r w:rsidR="00491935" w:rsidRPr="0000379E">
        <w:rPr>
          <w:rFonts w:ascii="Times New Roman" w:eastAsia="Times New Roman" w:hAnsi="Times New Roman" w:cs="Times New Roman"/>
          <w:color w:val="000000" w:themeColor="text1"/>
          <w:sz w:val="24"/>
          <w:szCs w:val="24"/>
          <w:lang w:val="es-CO"/>
        </w:rPr>
        <w:instrText xml:space="preserve"> ADDIN ZOTERO_ITEM CSL_CITATION {"citationID":"8FCq5qgf","properties":{"custom":"Stumpf et al., (2003)","formattedCitation":"Stumpf et al., (2003)","plainCitation":"Stumpf et al., (2003)","noteIndex":0},"citationItems":[{"id":78,"uris":["http://zotero.org/users/13574813/items/A9AHBMHI"],"itemData":{"id":78,"type":"article-journal","abstract":"A standard algorithm for determining depth in clear water from passive sensors exists; but it requires tuning of ﬁve parameters and does not retrieve depths where the bottom has an extremely low albedo. To address these issues, we developed an empirical solution using a ratio of reﬂectances that has only two tunable parameters and can be applied to low-albedo features. The two algorithms—the standard linear transform and the new ratio transform—were compared through analysis of IKONOS satellite imagery against lidar bathymetry. The coefﬁcients for the ratio algorithm were tuned manually to a few depths from a nautical chart, yet performed as well as the linear algorithm tuned using multiple linear regression against the lidar. Both algorithms compensate for variable bottom type and albedo (sand, pavement, algae, coral) and retrieve bathymetry in water depths of less than 10–15 m. However, the linear transform does not distinguish depths Ͼ15 m and is more subject to variability across the studied atolls. The ratio transform can, in clear water, retrieve depths in Ͼ25 m of water and shows greater stability between different areas. It also performs slightly better in scattering turbidity than the linear transform. The ratio algorithm is somewhat noisier and cannot always adequately resolve ﬁne morphology (structures smaller than 4–5 pixels) in water depths Ͼ15–20 m. In general, the ratio transform is more robust than the linear transform.","container-title":"Limnology and Oceanography","DOI":"10.4319/lo.2003.48.1_part_2.0547","ISSN":"00243590","issue":"1part2","journalAbbreviation":"Limnol. Oceanogr.","language":"en","note":"number: 1part2","page":"547-556","source":"DOI.org (Crossref)","title":"Determination of water depth with high-resolution satellite imagery over variable bottom types","URL":"http://doi.wiley.com/10.4319/lo.2003.48.1_part_2.0547","volume":"48","author":[{"family":"Stumpf","given":"Richard P."},{"family":"Holderied","given":"Kristine"},{"family":"Sinclair","given":"Mark"}],"accessed":{"date-parts":[["2023",7,12]]},"issued":{"date-parts":[["2003",1]]}}}],"schema":"https://github.com/citation-style-language/schema/raw/master/csl-citation.json"} </w:instrText>
      </w:r>
      <w:r w:rsidR="00491935" w:rsidRPr="0000379E">
        <w:rPr>
          <w:rFonts w:ascii="Times New Roman" w:eastAsia="Times New Roman" w:hAnsi="Times New Roman" w:cs="Times New Roman"/>
          <w:color w:val="000000" w:themeColor="text1"/>
          <w:sz w:val="24"/>
          <w:szCs w:val="24"/>
          <w:lang w:val="es-CO"/>
        </w:rPr>
        <w:fldChar w:fldCharType="separate"/>
      </w:r>
      <w:r w:rsidR="00491935" w:rsidRPr="0000379E">
        <w:rPr>
          <w:rFonts w:ascii="Times New Roman" w:eastAsia="Times New Roman" w:hAnsi="Times New Roman" w:cs="Times New Roman"/>
          <w:noProof/>
          <w:color w:val="000000" w:themeColor="text1"/>
          <w:sz w:val="24"/>
          <w:szCs w:val="24"/>
          <w:lang w:val="es-CO"/>
        </w:rPr>
        <w:t xml:space="preserve">Stumpf </w:t>
      </w:r>
      <w:r w:rsidR="003971B7" w:rsidRPr="003971B7">
        <w:rPr>
          <w:rFonts w:ascii="Times New Roman" w:eastAsia="Times New Roman" w:hAnsi="Times New Roman" w:cs="Times New Roman"/>
          <w:i/>
          <w:noProof/>
          <w:color w:val="000000" w:themeColor="text1"/>
          <w:sz w:val="24"/>
          <w:szCs w:val="24"/>
          <w:lang w:val="es-CO"/>
        </w:rPr>
        <w:t>et al.,</w:t>
      </w:r>
      <w:r w:rsidR="00491935" w:rsidRPr="0000379E">
        <w:rPr>
          <w:rFonts w:ascii="Times New Roman" w:eastAsia="Times New Roman" w:hAnsi="Times New Roman" w:cs="Times New Roman"/>
          <w:noProof/>
          <w:color w:val="000000" w:themeColor="text1"/>
          <w:sz w:val="24"/>
          <w:szCs w:val="24"/>
          <w:lang w:val="es-CO"/>
        </w:rPr>
        <w:t xml:space="preserve"> (2003)</w:t>
      </w:r>
      <w:r w:rsidR="00491935" w:rsidRPr="0000379E">
        <w:rPr>
          <w:rFonts w:ascii="Times New Roman" w:eastAsia="Times New Roman" w:hAnsi="Times New Roman" w:cs="Times New Roman"/>
          <w:color w:val="000000" w:themeColor="text1"/>
          <w:sz w:val="24"/>
          <w:szCs w:val="24"/>
          <w:lang w:val="es-CO"/>
        </w:rPr>
        <w:fldChar w:fldCharType="end"/>
      </w:r>
      <w:r w:rsidR="00491935" w:rsidRPr="0000379E">
        <w:rPr>
          <w:rFonts w:ascii="Times New Roman" w:eastAsia="Times New Roman" w:hAnsi="Times New Roman" w:cs="Times New Roman"/>
          <w:color w:val="000000" w:themeColor="text1"/>
          <w:sz w:val="24"/>
          <w:szCs w:val="24"/>
          <w:lang w:val="es-CO"/>
        </w:rPr>
        <w:t>,</w:t>
      </w:r>
      <w:r w:rsidRPr="0000379E">
        <w:rPr>
          <w:rFonts w:ascii="Times New Roman" w:eastAsia="Times New Roman" w:hAnsi="Times New Roman" w:cs="Times New Roman"/>
          <w:color w:val="000000" w:themeColor="text1"/>
          <w:sz w:val="24"/>
          <w:szCs w:val="24"/>
          <w:lang w:val="es-CO"/>
        </w:rPr>
        <w:t xml:space="preserve"> </w:t>
      </w:r>
      <w:del w:id="1856" w:author="VLADIMIR GIOVANNI TORO VALENCIA" w:date="2024-05-25T12:31:00Z">
        <w:r w:rsidRPr="0000379E" w:rsidDel="00BF6095">
          <w:rPr>
            <w:rFonts w:ascii="Times New Roman" w:eastAsia="Times New Roman" w:hAnsi="Times New Roman" w:cs="Times New Roman"/>
            <w:color w:val="000000" w:themeColor="text1"/>
            <w:sz w:val="24"/>
            <w:szCs w:val="24"/>
            <w:lang w:val="es-CO"/>
          </w:rPr>
          <w:delText xml:space="preserve">aplicando </w:delText>
        </w:r>
      </w:del>
      <w:ins w:id="1857" w:author="VLADIMIR GIOVANNI TORO VALENCIA" w:date="2024-05-25T12:31:00Z">
        <w:r w:rsidR="00BF6095">
          <w:rPr>
            <w:rFonts w:ascii="Times New Roman" w:eastAsia="Times New Roman" w:hAnsi="Times New Roman" w:cs="Times New Roman"/>
            <w:color w:val="000000" w:themeColor="text1"/>
            <w:sz w:val="24"/>
            <w:szCs w:val="24"/>
            <w:lang w:val="es-CO"/>
          </w:rPr>
          <w:t>usando</w:t>
        </w:r>
        <w:r w:rsidR="00BF6095" w:rsidRPr="0000379E">
          <w:rPr>
            <w:rFonts w:ascii="Times New Roman" w:eastAsia="Times New Roman" w:hAnsi="Times New Roman" w:cs="Times New Roman"/>
            <w:color w:val="000000" w:themeColor="text1"/>
            <w:sz w:val="24"/>
            <w:szCs w:val="24"/>
            <w:lang w:val="es-CO"/>
          </w:rPr>
          <w:t xml:space="preserve"> </w:t>
        </w:r>
      </w:ins>
      <w:r w:rsidRPr="0000379E">
        <w:rPr>
          <w:rFonts w:ascii="Times New Roman" w:eastAsia="Times New Roman" w:hAnsi="Times New Roman" w:cs="Times New Roman"/>
          <w:color w:val="000000" w:themeColor="text1"/>
          <w:sz w:val="24"/>
          <w:szCs w:val="24"/>
          <w:lang w:val="es-CO"/>
        </w:rPr>
        <w:t>cámaras multiespectrales en avionetas para mapear arrecifes de coral. Se fundamentan</w:t>
      </w:r>
      <w:r w:rsidR="00897B27" w:rsidRPr="0000379E">
        <w:rPr>
          <w:rFonts w:ascii="Times New Roman" w:eastAsia="Times New Roman" w:hAnsi="Times New Roman" w:cs="Times New Roman"/>
          <w:color w:val="000000" w:themeColor="text1"/>
          <w:sz w:val="24"/>
          <w:szCs w:val="24"/>
          <w:lang w:val="es-CO"/>
        </w:rPr>
        <w:t xml:space="preserve"> en el aprovechamiento de imágenes que representan el espectro de radiación solar </w:t>
      </w:r>
      <w:r w:rsidRPr="0000379E">
        <w:rPr>
          <w:rFonts w:ascii="Times New Roman" w:eastAsia="Times New Roman" w:hAnsi="Times New Roman" w:cs="Times New Roman"/>
          <w:color w:val="000000" w:themeColor="text1"/>
          <w:sz w:val="24"/>
          <w:szCs w:val="24"/>
          <w:lang w:val="es-CO"/>
        </w:rPr>
        <w:t>absorbida en el agu</w:t>
      </w:r>
      <w:r w:rsidR="00C73B76" w:rsidRPr="0000379E">
        <w:rPr>
          <w:rFonts w:ascii="Times New Roman" w:eastAsia="Times New Roman" w:hAnsi="Times New Roman" w:cs="Times New Roman"/>
          <w:color w:val="000000" w:themeColor="text1"/>
          <w:sz w:val="24"/>
          <w:szCs w:val="24"/>
          <w:lang w:val="es-CO"/>
        </w:rPr>
        <w:t xml:space="preserve">a, </w:t>
      </w:r>
      <w:r w:rsidRPr="0000379E">
        <w:rPr>
          <w:rFonts w:ascii="Times New Roman" w:eastAsia="Times New Roman" w:hAnsi="Times New Roman" w:cs="Times New Roman"/>
          <w:color w:val="000000" w:themeColor="text1"/>
          <w:sz w:val="24"/>
          <w:szCs w:val="24"/>
          <w:lang w:val="es-CO"/>
        </w:rPr>
        <w:t xml:space="preserve">en función de la profundidad y longitud de onda </w:t>
      </w:r>
      <w:r w:rsidR="00897B27" w:rsidRPr="0000379E">
        <w:rPr>
          <w:rFonts w:ascii="Times New Roman" w:eastAsia="Times New Roman" w:hAnsi="Times New Roman" w:cs="Times New Roman"/>
          <w:color w:val="000000" w:themeColor="text1"/>
          <w:sz w:val="24"/>
          <w:szCs w:val="24"/>
          <w:lang w:val="es-CO"/>
        </w:rPr>
        <w:t>captadas por una cámara multiespectral desde un UAV</w:t>
      </w:r>
      <w:r w:rsidR="00491935" w:rsidRPr="0000379E">
        <w:rPr>
          <w:rFonts w:ascii="Times New Roman" w:eastAsia="Times New Roman" w:hAnsi="Times New Roman" w:cs="Times New Roman"/>
          <w:color w:val="000000" w:themeColor="text1"/>
          <w:sz w:val="24"/>
          <w:szCs w:val="24"/>
          <w:lang w:val="es-CO"/>
        </w:rPr>
        <w:t xml:space="preserve"> </w:t>
      </w:r>
      <w:r w:rsidR="00491935" w:rsidRPr="0000379E">
        <w:rPr>
          <w:rFonts w:ascii="Times New Roman" w:eastAsia="Times New Roman" w:hAnsi="Times New Roman" w:cs="Times New Roman"/>
          <w:color w:val="000000" w:themeColor="text1"/>
          <w:sz w:val="24"/>
          <w:szCs w:val="24"/>
          <w:lang w:val="es-CO"/>
        </w:rPr>
        <w:fldChar w:fldCharType="begin"/>
      </w:r>
      <w:r w:rsidR="00DD35B7" w:rsidRPr="0000379E">
        <w:rPr>
          <w:rFonts w:ascii="Times New Roman" w:eastAsia="Times New Roman" w:hAnsi="Times New Roman" w:cs="Times New Roman"/>
          <w:color w:val="000000" w:themeColor="text1"/>
          <w:sz w:val="24"/>
          <w:szCs w:val="24"/>
          <w:lang w:val="es-CO"/>
        </w:rPr>
        <w:instrText xml:space="preserve"> ADDIN ZOTERO_ITEM CSL_CITATION {"citationID":"M12NSU5q","properties":{"custom":"(Legleiter et al., 2004)","formattedCitation":"(Legleiter et al., 2004)","plainCitation":"(Legleiter et al., 2004)","noteIndex":0},"citationItems":[{"id":76,"uris":["http://zotero.org/users/13574813/items/FE3Q4LE3","http://zotero.org/users/13574813/items/4MZDTY3Z"],"itemData":{"id":76,"type":"article-journal","abstract":"Successful monitoring of ecologically significant, vulnerable fluvial systems will require improved quantitative techniques for mapping channel morphology and in-stream habitat. In this study, we assess the ability of remote sensing to contribute to these objectives by (1) describing the underlying radiative transfer processes, drawing upon research conducted in shallow marine environments; (2) modeling the effects of water depth, substrate type, suspended sediment concentration, and surface turbulence; (3) quantifying the limitations imposed by finite detector sensitivity and linear quantization; and (4) evaluating two depth retrieval algorithms using simulated and field-measured spectra and archival imagery. The degree to which variations in depth and substrate can be resolved depends on bottom albedo and water column optical properties, and scattering by suspended sediment obscures substrate spectral features and reduces the resolution of depth estimates. Converting continuous radiance signals to discrete digital numbers implies that depth estimates take the form of contour intervals that become wider as depth increases and as bottom albedo and detector sensitivity decrease. Our results indicate that a simple band ratio can provide an image-derived variable that is strongly linearly related to water depth across a broad range of stream conditions. This technique outperformed the linear transform method used in previous stream studies, most notably for upwelling radiance spectra [R2=0.79 for the ln(560 nm/690 nm) ratio]. Applied to uncalibrated multispectral and hyperspectral images of a fourth-order stream in Yellowstone National Park, this flexible technique produced hydraulically reasonable maps of relative depth. Although radiometric precision and spatial resolution will impose fundamental limitations in practice, remote mapping of channel morphology and in-stream habitat is feasible and can become a powerful tool for scientists and managers.","container-title":"Remote Sensing of Environment","DOI":"10.1016/j.rse.2004.07.019","ISSN":"00344257","issue":"4","journalAbbreviation":"Remote Sensing of Environment","language":"en","note":"number: 4","page":"493-510","source":"DOI.org (Crossref)","title":"Passive optical remote sensing of river channel morphology and in-stream habitat: Physical basis and feasibility","title-short":"Passive optical remote sensing of river channel morphology and in-stream habitat","URL":"https://linkinghub.elsevier.com/retrieve/pii/S0034425704002433","volume":"93","author":[{"family":"Legleiter","given":"Carl J."},{"family":"Roberts","given":"Dar A."},{"family":"Marcus","given":"W. Andrew"},{"family":"Fonstad","given":"Mark A."}],"accessed":{"date-parts":[["2023",7,12]]},"issued":{"date-parts":[["2004",12]]}}}],"schema":"https://github.com/citation-style-language/schema/raw/master/csl-citation.json"} </w:instrText>
      </w:r>
      <w:r w:rsidR="00491935" w:rsidRPr="0000379E">
        <w:rPr>
          <w:rFonts w:ascii="Times New Roman" w:eastAsia="Times New Roman" w:hAnsi="Times New Roman" w:cs="Times New Roman"/>
          <w:color w:val="000000" w:themeColor="text1"/>
          <w:sz w:val="24"/>
          <w:szCs w:val="24"/>
          <w:lang w:val="es-CO"/>
        </w:rPr>
        <w:fldChar w:fldCharType="separate"/>
      </w:r>
      <w:r w:rsidR="00491935" w:rsidRPr="0000379E">
        <w:rPr>
          <w:rFonts w:ascii="Times New Roman" w:eastAsia="Times New Roman" w:hAnsi="Times New Roman" w:cs="Times New Roman"/>
          <w:noProof/>
          <w:color w:val="000000" w:themeColor="text1"/>
          <w:sz w:val="24"/>
          <w:szCs w:val="24"/>
          <w:lang w:val="es-CO"/>
        </w:rPr>
        <w:t xml:space="preserve">(Legleiter </w:t>
      </w:r>
      <w:r w:rsidR="003971B7" w:rsidRPr="003971B7">
        <w:rPr>
          <w:rFonts w:ascii="Times New Roman" w:eastAsia="Times New Roman" w:hAnsi="Times New Roman" w:cs="Times New Roman"/>
          <w:i/>
          <w:noProof/>
          <w:color w:val="000000" w:themeColor="text1"/>
          <w:sz w:val="24"/>
          <w:szCs w:val="24"/>
          <w:lang w:val="es-CO"/>
        </w:rPr>
        <w:t>et al.,</w:t>
      </w:r>
      <w:r w:rsidR="00491935" w:rsidRPr="0000379E">
        <w:rPr>
          <w:rFonts w:ascii="Times New Roman" w:eastAsia="Times New Roman" w:hAnsi="Times New Roman" w:cs="Times New Roman"/>
          <w:noProof/>
          <w:color w:val="000000" w:themeColor="text1"/>
          <w:sz w:val="24"/>
          <w:szCs w:val="24"/>
          <w:lang w:val="es-CO"/>
        </w:rPr>
        <w:t xml:space="preserve"> 2004)</w:t>
      </w:r>
      <w:r w:rsidR="00491935" w:rsidRPr="0000379E">
        <w:rPr>
          <w:rFonts w:ascii="Times New Roman" w:eastAsia="Times New Roman" w:hAnsi="Times New Roman" w:cs="Times New Roman"/>
          <w:color w:val="000000" w:themeColor="text1"/>
          <w:sz w:val="24"/>
          <w:szCs w:val="24"/>
          <w:lang w:val="es-CO"/>
        </w:rPr>
        <w:fldChar w:fldCharType="end"/>
      </w:r>
      <w:r w:rsidR="00897B27" w:rsidRPr="0000379E">
        <w:rPr>
          <w:rFonts w:ascii="Times New Roman" w:eastAsia="Times New Roman" w:hAnsi="Times New Roman" w:cs="Times New Roman"/>
          <w:color w:val="000000" w:themeColor="text1"/>
          <w:sz w:val="24"/>
          <w:szCs w:val="24"/>
          <w:lang w:val="es-CO"/>
        </w:rPr>
        <w:t xml:space="preserve">, permitiendo el posterior </w:t>
      </w:r>
      <w:r w:rsidRPr="0000379E">
        <w:rPr>
          <w:rFonts w:ascii="Times New Roman" w:eastAsia="Times New Roman" w:hAnsi="Times New Roman" w:cs="Times New Roman"/>
          <w:color w:val="000000" w:themeColor="text1"/>
          <w:sz w:val="24"/>
          <w:szCs w:val="24"/>
          <w:lang w:val="es-CO"/>
        </w:rPr>
        <w:t xml:space="preserve">análisis de las bandas e </w:t>
      </w:r>
      <w:r w:rsidRPr="0000379E">
        <w:rPr>
          <w:rFonts w:ascii="Times New Roman" w:eastAsia="Times New Roman" w:hAnsi="Times New Roman" w:cs="Times New Roman"/>
          <w:color w:val="000000" w:themeColor="text1"/>
          <w:sz w:val="24"/>
          <w:szCs w:val="24"/>
          <w:lang w:val="es-CO"/>
        </w:rPr>
        <w:lastRenderedPageBreak/>
        <w:t>intensidades del espectro electromagnético</w:t>
      </w:r>
      <w:r w:rsidR="00897B27" w:rsidRPr="0000379E">
        <w:rPr>
          <w:rFonts w:ascii="Times New Roman" w:eastAsia="Times New Roman" w:hAnsi="Times New Roman" w:cs="Times New Roman"/>
          <w:color w:val="000000" w:themeColor="text1"/>
          <w:sz w:val="24"/>
          <w:szCs w:val="24"/>
          <w:lang w:val="es-CO"/>
        </w:rPr>
        <w:t>.</w:t>
      </w:r>
      <w:ins w:id="1858" w:author="VLADIMIR GIOVANNI TORO VALENCIA" w:date="2024-05-25T12:32:00Z">
        <w:r w:rsidR="00BF6095">
          <w:rPr>
            <w:rFonts w:ascii="Times New Roman" w:eastAsia="Times New Roman" w:hAnsi="Times New Roman" w:cs="Times New Roman"/>
            <w:color w:val="000000" w:themeColor="text1"/>
            <w:sz w:val="24"/>
            <w:szCs w:val="24"/>
            <w:lang w:val="es-CO"/>
          </w:rPr>
          <w:t xml:space="preserve"> </w:t>
        </w:r>
      </w:ins>
    </w:p>
    <w:p w14:paraId="456752AC" w14:textId="0B7816EC" w:rsidR="0068731E" w:rsidRDefault="001C59D8" w:rsidP="00BF6095">
      <w:pPr>
        <w:spacing w:line="360" w:lineRule="auto"/>
        <w:ind w:firstLine="360"/>
        <w:jc w:val="both"/>
        <w:rPr>
          <w:ins w:id="1859" w:author="VLADIMIR GIOVANNI TORO VALENCIA" w:date="2024-05-25T12:33:00Z"/>
          <w:rFonts w:ascii="Times New Roman" w:eastAsia="Times New Roman" w:hAnsi="Times New Roman" w:cs="Times New Roman"/>
          <w:color w:val="000000" w:themeColor="text1"/>
          <w:sz w:val="24"/>
          <w:szCs w:val="24"/>
        </w:rPr>
      </w:pPr>
      <w:del w:id="1860" w:author="VLADIMIR GIOVANNI TORO VALENCIA" w:date="2024-05-25T12:32:00Z">
        <w:r w:rsidRPr="0000379E" w:rsidDel="00BF6095">
          <w:rPr>
            <w:rFonts w:ascii="Times New Roman" w:eastAsia="Times New Roman" w:hAnsi="Times New Roman" w:cs="Times New Roman"/>
            <w:color w:val="000000" w:themeColor="text1"/>
            <w:sz w:val="24"/>
            <w:szCs w:val="24"/>
          </w:rPr>
          <w:delText>Siguiendo de esta forma</w:delText>
        </w:r>
      </w:del>
      <w:ins w:id="1861" w:author="VLADIMIR GIOVANNI TORO VALENCIA" w:date="2024-05-25T12:32:00Z">
        <w:r w:rsidR="00BF6095">
          <w:rPr>
            <w:rFonts w:ascii="Times New Roman" w:eastAsia="Times New Roman" w:hAnsi="Times New Roman" w:cs="Times New Roman"/>
            <w:color w:val="000000" w:themeColor="text1"/>
            <w:sz w:val="24"/>
            <w:szCs w:val="24"/>
          </w:rPr>
          <w:t>De esta manera</w:t>
        </w:r>
      </w:ins>
      <w:r w:rsidRPr="0000379E">
        <w:rPr>
          <w:rFonts w:ascii="Times New Roman" w:eastAsia="Times New Roman" w:hAnsi="Times New Roman" w:cs="Times New Roman"/>
          <w:color w:val="000000" w:themeColor="text1"/>
          <w:sz w:val="24"/>
          <w:szCs w:val="24"/>
        </w:rPr>
        <w:t xml:space="preserve">, </w:t>
      </w:r>
      <w:r w:rsidRPr="0000379E">
        <w:rPr>
          <w:rFonts w:ascii="Times New Roman" w:eastAsia="Times New Roman" w:hAnsi="Times New Roman" w:cs="Times New Roman"/>
          <w:color w:val="000000" w:themeColor="text1"/>
          <w:sz w:val="24"/>
          <w:szCs w:val="24"/>
        </w:rPr>
        <w:fldChar w:fldCharType="begin"/>
      </w:r>
      <w:r w:rsidRPr="0000379E">
        <w:rPr>
          <w:rFonts w:ascii="Times New Roman" w:eastAsia="Times New Roman" w:hAnsi="Times New Roman" w:cs="Times New Roman"/>
          <w:color w:val="000000" w:themeColor="text1"/>
          <w:sz w:val="24"/>
          <w:szCs w:val="24"/>
        </w:rPr>
        <w:instrText xml:space="preserve"> ADDIN ZOTERO_ITEM CSL_CITATION {"citationID":"OcoFm8Nw","properties":{"formattedCitation":"(Legleiter et\\uc0\\u160{}al., 2009)","plainCitation":"(Legleiter et al., 2009)","noteIndex":0},"citationItems":[{"id":118,"uris":["http://zotero.org/users/13574813/items/PAEQV7QZ","http://zotero.org/users/13574813/items/3W8ZESQF"],"itemData":{"id":118,"type":"article-journal","abstract":"This paper evaluates the potential for remote mapping of river bathymetry by (1) examining the theoretical basis of a simple, ratio-based technique for retrieving depth information from passive optical image data; (2) performing radiative transfer simulations to quantify the effects of suspended sediment concentration, bottom reflectance, and water surface state; (3) assessing the accuracy of spectrally based depth retrieval under field conditions via ground-based reflectance measurements; and (4) producing bathymetric maps for a pair of gravel-bed rivers from hyperspectral image data. Consideration of the relative magnitudes of various radiance components allowed us to define the range of conditions under which spectrally based depth retrieval is appropriate: the remotely sensed signal must be dominated by bottom-reflected radiance. We developed a simple algorithm, called optimal band ratio analysis (OBRA), for identifying pairs of wavelengths for which this critical assumption is valid and which yield strong, linear relationships between an image-derived quantity X and flow depth d. OBRA of simulated spectra indicated that water column optical properties were accounted for by a shorter-wavelength numerator band sensitive to scattering by suspended sediment while depth information was provided by a longer-wavelength denominator band subject to strong absorption by pure water. Field spectra suggested that bottom reflectance was fairly homogeneous, isolating the effect of depth, and that radiance measured above the water surface was primarily reflected from the bottom, not the water column. OBRA of these data, 28% of which were collected during a period of high turbidity, yielded strong X versus d relations (R2 from 0·792 to 0·976), demonstrating that accurate depth retrieval is feasible under field conditions. Moreover, application of OBRA to hyperspectral image data resulted in spatially coherent, hydraulically reasonable bathymetric maps, though negative depth estimates occurred along channel margins where pixels were mixed. This study indicates that passive optical remote sensing could become a viable tool for measuring river bathymetry. Copyright © 2009 John Wiley &amp; Sons, Ltd.","container-title":"Earth Surface Processes and Landforms","DOI":"10.1002/esp.1787","ISSN":"01979337, 10969837","issue":"8","journalAbbreviation":"Earth Surf. Process. Landforms","language":"en","note":"number: 8","page":"1039-1059","source":"DOI.org (Crossref)","title":"Spectrally based remote sensing of river bathymetry","URL":"https://onlinelibrary.wiley.com/doi/10.1002/esp.1787","volume":"34","author":[{"family":"Legleiter","given":"Carl J."},{"family":"Roberts","given":"Dar A."},{"family":"Lawrence","given":"Rick L."}],"accessed":{"date-parts":[["2023",7,12]]},"issued":{"date-parts":[["2009",6,30]]}}}],"schema":"https://github.com/citation-style-language/schema/raw/master/csl-citation.json"} </w:instrText>
      </w:r>
      <w:r w:rsidRPr="0000379E">
        <w:rPr>
          <w:rFonts w:ascii="Times New Roman" w:eastAsia="Times New Roman" w:hAnsi="Times New Roman" w:cs="Times New Roman"/>
          <w:color w:val="000000" w:themeColor="text1"/>
          <w:sz w:val="24"/>
          <w:szCs w:val="24"/>
        </w:rPr>
        <w:fldChar w:fldCharType="separate"/>
      </w:r>
      <w:r w:rsidRPr="0000379E">
        <w:rPr>
          <w:rFonts w:ascii="Times New Roman" w:hAnsi="Times New Roman" w:cs="Times New Roman"/>
          <w:color w:val="000000"/>
          <w:sz w:val="24"/>
          <w:szCs w:val="24"/>
          <w:lang w:val="es-MX"/>
        </w:rPr>
        <w:t xml:space="preserve">Legleiter </w:t>
      </w:r>
      <w:r w:rsidR="003971B7" w:rsidRPr="003971B7">
        <w:rPr>
          <w:rFonts w:ascii="Times New Roman" w:hAnsi="Times New Roman" w:cs="Times New Roman"/>
          <w:i/>
          <w:color w:val="000000"/>
          <w:sz w:val="24"/>
          <w:szCs w:val="24"/>
          <w:lang w:val="es-MX"/>
        </w:rPr>
        <w:t>et al.,</w:t>
      </w:r>
      <w:r w:rsidRPr="0000379E">
        <w:rPr>
          <w:rFonts w:ascii="Times New Roman" w:hAnsi="Times New Roman" w:cs="Times New Roman"/>
          <w:color w:val="000000"/>
          <w:sz w:val="24"/>
          <w:szCs w:val="24"/>
          <w:lang w:val="es-MX"/>
        </w:rPr>
        <w:t xml:space="preserve"> </w:t>
      </w:r>
      <w:r w:rsidR="008B1F96" w:rsidRPr="0000379E">
        <w:rPr>
          <w:rFonts w:ascii="Times New Roman" w:hAnsi="Times New Roman" w:cs="Times New Roman"/>
          <w:color w:val="000000"/>
          <w:sz w:val="24"/>
          <w:szCs w:val="24"/>
          <w:lang w:val="es-MX"/>
        </w:rPr>
        <w:t>(</w:t>
      </w:r>
      <w:r w:rsidRPr="0000379E">
        <w:rPr>
          <w:rFonts w:ascii="Times New Roman" w:hAnsi="Times New Roman" w:cs="Times New Roman"/>
          <w:color w:val="000000"/>
          <w:sz w:val="24"/>
          <w:szCs w:val="24"/>
          <w:lang w:val="es-MX"/>
        </w:rPr>
        <w:t>2009)</w:t>
      </w:r>
      <w:r w:rsidRPr="0000379E">
        <w:rPr>
          <w:rFonts w:ascii="Times New Roman" w:eastAsia="Times New Roman" w:hAnsi="Times New Roman" w:cs="Times New Roman"/>
          <w:color w:val="000000" w:themeColor="text1"/>
          <w:sz w:val="24"/>
          <w:szCs w:val="24"/>
        </w:rPr>
        <w:fldChar w:fldCharType="end"/>
      </w:r>
      <w:r w:rsidRPr="0000379E">
        <w:rPr>
          <w:rFonts w:ascii="Times New Roman" w:eastAsia="Times New Roman" w:hAnsi="Times New Roman" w:cs="Times New Roman"/>
          <w:color w:val="000000" w:themeColor="text1"/>
          <w:sz w:val="24"/>
          <w:szCs w:val="24"/>
        </w:rPr>
        <w:t xml:space="preserve"> </w:t>
      </w:r>
      <w:r w:rsidRPr="0000379E">
        <w:rPr>
          <w:rFonts w:ascii="Times New Roman" w:eastAsia="Times New Roman" w:hAnsi="Times New Roman" w:cs="Times New Roman"/>
          <w:color w:val="000000" w:themeColor="text1"/>
          <w:sz w:val="24"/>
          <w:szCs w:val="24"/>
        </w:rPr>
        <w:fldChar w:fldCharType="begin"/>
      </w:r>
      <w:r w:rsidR="00E808DA" w:rsidRPr="0000379E">
        <w:rPr>
          <w:rFonts w:ascii="Times New Roman" w:eastAsia="Times New Roman" w:hAnsi="Times New Roman" w:cs="Times New Roman"/>
          <w:color w:val="000000" w:themeColor="text1"/>
          <w:sz w:val="24"/>
          <w:szCs w:val="24"/>
        </w:rPr>
        <w:instrText xml:space="preserve"> ADDIN ZOTERO_ITEM CSL_CITATION {"citationID":"Dds9omne","properties":{"formattedCitation":"({\\i{}Legleiter et al. - 2009 - Spectrally based remote sensing of river bathymetr.pdf}, s.\\uc0\\u160{}f.)","plainCitation":"(Legleiter et al. - 2009 - Spectrally based remote sensing of river bathymetr.pdf, s. f.)","dontUpdate":true,"noteIndex":0},"citationItems":[{"id":119,"uris":["http://zotero.org/users/13574813/items/XZJEZ6V5"],"itemData":{"id":119,"type":"document","title":"Legleiter et al. - 2009 - Spectrally based remote sensing of river bathymetr.pdf"}}],"schema":"https://github.com/citation-style-language/schema/raw/master/csl-citation.json"} </w:instrText>
      </w:r>
      <w:r w:rsidR="00000000">
        <w:rPr>
          <w:rFonts w:ascii="Times New Roman" w:eastAsia="Times New Roman" w:hAnsi="Times New Roman" w:cs="Times New Roman"/>
          <w:color w:val="000000" w:themeColor="text1"/>
          <w:sz w:val="24"/>
          <w:szCs w:val="24"/>
        </w:rPr>
        <w:fldChar w:fldCharType="separate"/>
      </w:r>
      <w:r w:rsidRPr="0000379E">
        <w:rPr>
          <w:rFonts w:ascii="Times New Roman" w:eastAsia="Times New Roman" w:hAnsi="Times New Roman" w:cs="Times New Roman"/>
          <w:color w:val="000000" w:themeColor="text1"/>
          <w:sz w:val="24"/>
          <w:szCs w:val="24"/>
        </w:rPr>
        <w:fldChar w:fldCharType="end"/>
      </w:r>
      <w:r w:rsidRPr="0000379E">
        <w:rPr>
          <w:rFonts w:ascii="Times New Roman" w:eastAsia="Times New Roman" w:hAnsi="Times New Roman" w:cs="Times New Roman"/>
          <w:color w:val="000000" w:themeColor="text1"/>
          <w:sz w:val="24"/>
          <w:szCs w:val="24"/>
        </w:rPr>
        <w:t>llev</w:t>
      </w:r>
      <w:r w:rsidR="007B57D9" w:rsidRPr="0000379E">
        <w:rPr>
          <w:rFonts w:ascii="Times New Roman" w:eastAsia="Times New Roman" w:hAnsi="Times New Roman" w:cs="Times New Roman"/>
          <w:color w:val="000000" w:themeColor="text1"/>
          <w:sz w:val="24"/>
          <w:szCs w:val="24"/>
        </w:rPr>
        <w:t>ó</w:t>
      </w:r>
      <w:r w:rsidRPr="0000379E">
        <w:rPr>
          <w:rFonts w:ascii="Times New Roman" w:eastAsia="Times New Roman" w:hAnsi="Times New Roman" w:cs="Times New Roman"/>
          <w:color w:val="000000" w:themeColor="text1"/>
          <w:sz w:val="24"/>
          <w:szCs w:val="24"/>
        </w:rPr>
        <w:t xml:space="preserve"> a cabo la cartografía de la batimetría fluvial mediante el uso de datos provenientes de imágenes </w:t>
      </w:r>
      <w:proofErr w:type="spellStart"/>
      <w:r w:rsidRPr="0000379E">
        <w:rPr>
          <w:rFonts w:ascii="Times New Roman" w:eastAsia="Times New Roman" w:hAnsi="Times New Roman" w:cs="Times New Roman"/>
          <w:color w:val="000000" w:themeColor="text1"/>
          <w:sz w:val="24"/>
          <w:szCs w:val="24"/>
        </w:rPr>
        <w:t>hiperespectrales</w:t>
      </w:r>
      <w:proofErr w:type="spellEnd"/>
      <w:r w:rsidRPr="0000379E">
        <w:rPr>
          <w:rFonts w:ascii="Times New Roman" w:eastAsia="Times New Roman" w:hAnsi="Times New Roman" w:cs="Times New Roman"/>
          <w:color w:val="000000" w:themeColor="text1"/>
          <w:sz w:val="24"/>
          <w:szCs w:val="24"/>
        </w:rPr>
        <w:t xml:space="preserve">, </w:t>
      </w:r>
      <w:del w:id="1862" w:author="VLADIMIR GIOVANNI TORO VALENCIA" w:date="2024-05-25T12:32:00Z">
        <w:r w:rsidRPr="0000379E" w:rsidDel="00BF6095">
          <w:rPr>
            <w:rFonts w:ascii="Times New Roman" w:eastAsia="Times New Roman" w:hAnsi="Times New Roman" w:cs="Times New Roman"/>
            <w:color w:val="000000" w:themeColor="text1"/>
            <w:sz w:val="24"/>
            <w:szCs w:val="24"/>
          </w:rPr>
          <w:delText xml:space="preserve">proponiendo </w:delText>
        </w:r>
      </w:del>
      <w:ins w:id="1863" w:author="VLADIMIR GIOVANNI TORO VALENCIA" w:date="2024-05-25T12:32:00Z">
        <w:r w:rsidR="00BF6095">
          <w:rPr>
            <w:rFonts w:ascii="Times New Roman" w:eastAsia="Times New Roman" w:hAnsi="Times New Roman" w:cs="Times New Roman"/>
            <w:color w:val="000000" w:themeColor="text1"/>
            <w:sz w:val="24"/>
            <w:szCs w:val="24"/>
          </w:rPr>
          <w:t>usando un</w:t>
        </w:r>
      </w:ins>
      <w:del w:id="1864" w:author="VLADIMIR GIOVANNI TORO VALENCIA" w:date="2024-05-25T12:32:00Z">
        <w:r w:rsidRPr="0000379E" w:rsidDel="00BF6095">
          <w:rPr>
            <w:rFonts w:ascii="Times New Roman" w:eastAsia="Times New Roman" w:hAnsi="Times New Roman" w:cs="Times New Roman"/>
            <w:color w:val="000000" w:themeColor="text1"/>
            <w:sz w:val="24"/>
            <w:szCs w:val="24"/>
          </w:rPr>
          <w:delText>el</w:delText>
        </w:r>
      </w:del>
      <w:r w:rsidRPr="0000379E">
        <w:rPr>
          <w:rFonts w:ascii="Times New Roman" w:eastAsia="Times New Roman" w:hAnsi="Times New Roman" w:cs="Times New Roman"/>
          <w:color w:val="000000" w:themeColor="text1"/>
          <w:sz w:val="24"/>
          <w:szCs w:val="24"/>
        </w:rPr>
        <w:t xml:space="preserve"> algoritmo óptimo de análisis de relaciones de bandas (OBRA)</w:t>
      </w:r>
      <w:del w:id="1865" w:author="VLADIMIR GIOVANNI TORO VALENCIA" w:date="2024-05-25T12:32:00Z">
        <w:r w:rsidRPr="0000379E" w:rsidDel="00BF6095">
          <w:rPr>
            <w:rFonts w:ascii="Times New Roman" w:eastAsia="Times New Roman" w:hAnsi="Times New Roman" w:cs="Times New Roman"/>
            <w:color w:val="000000" w:themeColor="text1"/>
            <w:sz w:val="24"/>
            <w:szCs w:val="24"/>
          </w:rPr>
          <w:delText xml:space="preserve"> para la recuperación de la profundidad</w:delText>
        </w:r>
      </w:del>
      <w:r w:rsidRPr="0000379E">
        <w:rPr>
          <w:rFonts w:ascii="Times New Roman" w:eastAsia="Times New Roman" w:hAnsi="Times New Roman" w:cs="Times New Roman"/>
          <w:color w:val="000000" w:themeColor="text1"/>
          <w:sz w:val="24"/>
          <w:szCs w:val="24"/>
        </w:rPr>
        <w:t>.</w:t>
      </w:r>
      <w:r w:rsidR="00985FA0" w:rsidRPr="0000379E">
        <w:rPr>
          <w:rFonts w:ascii="Times New Roman" w:eastAsia="Times New Roman" w:hAnsi="Times New Roman" w:cs="Times New Roman"/>
          <w:color w:val="000000" w:themeColor="text1"/>
          <w:sz w:val="24"/>
          <w:szCs w:val="24"/>
        </w:rPr>
        <w:t xml:space="preserve"> </w:t>
      </w:r>
      <w:ins w:id="1866" w:author="VLADIMIR GIOVANNI TORO VALENCIA" w:date="2024-05-25T12:33:00Z">
        <w:r w:rsidR="00BF6095">
          <w:rPr>
            <w:rFonts w:ascii="Times New Roman" w:eastAsia="Times New Roman" w:hAnsi="Times New Roman" w:cs="Times New Roman"/>
            <w:color w:val="000000" w:themeColor="text1"/>
            <w:sz w:val="24"/>
            <w:szCs w:val="24"/>
          </w:rPr>
          <w:t xml:space="preserve">Luego </w:t>
        </w:r>
      </w:ins>
      <w:del w:id="1867" w:author="VLADIMIR GIOVANNI TORO VALENCIA" w:date="2024-05-25T12:33:00Z">
        <w:r w:rsidR="00DD383A" w:rsidDel="00BF6095">
          <w:rPr>
            <w:rFonts w:ascii="Times New Roman" w:eastAsia="Times New Roman" w:hAnsi="Times New Roman" w:cs="Times New Roman"/>
            <w:color w:val="000000" w:themeColor="text1"/>
            <w:sz w:val="24"/>
            <w:szCs w:val="24"/>
          </w:rPr>
          <w:delText>Después</w:delText>
        </w:r>
        <w:r w:rsidR="00D66589" w:rsidRPr="0000379E" w:rsidDel="00BF6095">
          <w:rPr>
            <w:rFonts w:ascii="Times New Roman" w:eastAsia="Times New Roman" w:hAnsi="Times New Roman" w:cs="Times New Roman"/>
            <w:color w:val="000000" w:themeColor="text1"/>
            <w:sz w:val="24"/>
            <w:szCs w:val="24"/>
          </w:rPr>
          <w:delText xml:space="preserve"> de la corrección </w:delText>
        </w:r>
        <w:r w:rsidR="00DD383A" w:rsidDel="00BF6095">
          <w:rPr>
            <w:rFonts w:ascii="Times New Roman" w:eastAsia="Times New Roman" w:hAnsi="Times New Roman" w:cs="Times New Roman"/>
            <w:color w:val="000000" w:themeColor="text1"/>
            <w:sz w:val="24"/>
            <w:szCs w:val="24"/>
          </w:rPr>
          <w:delText>en</w:delText>
        </w:r>
        <w:r w:rsidR="00D66589" w:rsidRPr="0000379E" w:rsidDel="00BF6095">
          <w:rPr>
            <w:rFonts w:ascii="Times New Roman" w:eastAsia="Times New Roman" w:hAnsi="Times New Roman" w:cs="Times New Roman"/>
            <w:color w:val="000000" w:themeColor="text1"/>
            <w:sz w:val="24"/>
            <w:szCs w:val="24"/>
          </w:rPr>
          <w:delText xml:space="preserve"> </w:delText>
        </w:r>
        <w:r w:rsidR="00E23336" w:rsidRPr="0000379E" w:rsidDel="00BF6095">
          <w:rPr>
            <w:rFonts w:ascii="Times New Roman" w:eastAsia="Times New Roman" w:hAnsi="Times New Roman" w:cs="Times New Roman"/>
            <w:color w:val="000000" w:themeColor="text1"/>
            <w:sz w:val="24"/>
            <w:szCs w:val="24"/>
          </w:rPr>
          <w:delText xml:space="preserve">la </w:delText>
        </w:r>
        <w:r w:rsidR="00D66589" w:rsidRPr="0000379E" w:rsidDel="00BF6095">
          <w:rPr>
            <w:rFonts w:ascii="Times New Roman" w:eastAsia="Times New Roman" w:hAnsi="Times New Roman" w:cs="Times New Roman"/>
            <w:color w:val="000000" w:themeColor="text1"/>
            <w:sz w:val="24"/>
            <w:szCs w:val="24"/>
          </w:rPr>
          <w:delText xml:space="preserve">constante de la cámara </w:delText>
        </w:r>
        <w:r w:rsidR="00DD383A" w:rsidDel="00BF6095">
          <w:rPr>
            <w:rFonts w:ascii="Times New Roman" w:eastAsia="Times New Roman" w:hAnsi="Times New Roman" w:cs="Times New Roman"/>
            <w:color w:val="000000" w:themeColor="text1"/>
            <w:sz w:val="24"/>
            <w:szCs w:val="24"/>
          </w:rPr>
          <w:delText xml:space="preserve">para la </w:delText>
        </w:r>
        <w:r w:rsidR="00D66589" w:rsidRPr="0000379E" w:rsidDel="00BF6095">
          <w:rPr>
            <w:rFonts w:ascii="Times New Roman" w:eastAsia="Times New Roman" w:hAnsi="Times New Roman" w:cs="Times New Roman"/>
            <w:color w:val="000000" w:themeColor="text1"/>
            <w:sz w:val="24"/>
            <w:szCs w:val="24"/>
          </w:rPr>
          <w:delText xml:space="preserve">fotogrametría de dos medios por </w:delText>
        </w:r>
      </w:del>
      <w:r w:rsidR="00D66589" w:rsidRPr="0000379E">
        <w:rPr>
          <w:rFonts w:ascii="Times New Roman" w:eastAsia="Times New Roman" w:hAnsi="Times New Roman" w:cs="Times New Roman"/>
          <w:color w:val="000000" w:themeColor="text1"/>
          <w:sz w:val="24"/>
          <w:szCs w:val="24"/>
        </w:rPr>
        <w:fldChar w:fldCharType="begin"/>
      </w:r>
      <w:r w:rsidR="00753A12" w:rsidRPr="0000379E">
        <w:rPr>
          <w:rFonts w:ascii="Times New Roman" w:eastAsia="Times New Roman" w:hAnsi="Times New Roman" w:cs="Times New Roman"/>
          <w:color w:val="000000" w:themeColor="text1"/>
          <w:sz w:val="24"/>
          <w:szCs w:val="24"/>
        </w:rPr>
        <w:instrText xml:space="preserve"> ADDIN ZOTERO_ITEM CSL_CITATION {"citationID":"nfRzX4wB","properties":{"formattedCitation":"(Agrafiotis &amp; Georgopoulos, 2015a)","plainCitation":"(Agrafiotis &amp; Georgopoulos, 2015a)","dontUpdate":true,"noteIndex":0},"citationItems":[{"id":150,"uris":["http://zotero.org/users/13574813/items/SH5XIQ3B"],"itemData":{"id":150,"type":"article-journal","abstract":"Refraction is the main cause of geometric distortions in the case of two media photogrammetry. However, this effect cannot be compensated and corrected by a suitable camera calibration procedure (Georgopoulos and Agrafiotis, 2012). In addition, according to the literature (Lavest et al. 2000), when the camera is underwater, the effective focal length is approximately equal to that in the air multiplied by the refractive index of water. This ratio depends on the composition of the water (salinity, temperature, etc.) and usually ranges from 1.10 to 1.34. It seems, that in two media photogrammetry, the 1.33 factor used for clean water in underwater cases does not apply and the most probable relation of the effective camera constant to the one in air is depending of the percentages of air and water within the total camera-to-object distance. This paper examines this relation in detail, verifies it and develops it through the application of calibration methods using different test fields. In addition the current methodologies for underwater and two-media calibration are mentioned and the problem of two-media calibration is described and analysed.","container-title":"The International Archives of the Photogrammetry, Remote Sensing and Spatial Information Sciences","DOI":"10.5194/isprsarchives-XL-5-W5-1-2015","ISSN":"2194-9034","journalAbbreviation":"Int. Arch. Photogramm. Remote Sens. Spatial Inf. Sci.","language":"en","page":"1-6","source":"DOI.org (Crossref)","title":"Evaluation of Lidar and Medium Scale Photogrammetry for Detecting Soft‐Cliff Coastal ChangeEvaluation of Lidar and Medium Scale Photogrammetry for Detecting Soft‐Cliff Coastal Change","URL":"https://isprs-archives.copernicus.org/articles/XL-5-W5/1/2015/","volume":"XL-5/W5","author":[{"family":"Agrafiotis","given":"P."},{"family":"Georgopoulos","given":"A."}],"accessed":{"date-parts":[["2023",7,17]]},"issued":{"date-parts":[["2015",4,9]]}}}],"schema":"https://github.com/citation-style-language/schema/raw/master/csl-citation.json"} </w:instrText>
      </w:r>
      <w:r w:rsidR="00D66589" w:rsidRPr="0000379E">
        <w:rPr>
          <w:rFonts w:ascii="Times New Roman" w:eastAsia="Times New Roman" w:hAnsi="Times New Roman" w:cs="Times New Roman"/>
          <w:color w:val="000000" w:themeColor="text1"/>
          <w:sz w:val="24"/>
          <w:szCs w:val="24"/>
        </w:rPr>
        <w:fldChar w:fldCharType="separate"/>
      </w:r>
      <w:r w:rsidR="00E23336" w:rsidRPr="0000379E">
        <w:rPr>
          <w:rFonts w:ascii="Times New Roman" w:eastAsia="Times New Roman" w:hAnsi="Times New Roman" w:cs="Times New Roman"/>
          <w:noProof/>
          <w:color w:val="000000" w:themeColor="text1"/>
          <w:sz w:val="24"/>
          <w:szCs w:val="24"/>
        </w:rPr>
        <w:t>Agrafiotis &amp; Georgopoulos</w:t>
      </w:r>
      <w:r w:rsidR="00DD383A">
        <w:rPr>
          <w:rFonts w:ascii="Times New Roman" w:eastAsia="Times New Roman" w:hAnsi="Times New Roman" w:cs="Times New Roman"/>
          <w:noProof/>
          <w:color w:val="000000" w:themeColor="text1"/>
          <w:sz w:val="24"/>
          <w:szCs w:val="24"/>
        </w:rPr>
        <w:t xml:space="preserve"> en</w:t>
      </w:r>
      <w:r w:rsidR="00E23336" w:rsidRPr="0000379E">
        <w:rPr>
          <w:rFonts w:ascii="Times New Roman" w:eastAsia="Times New Roman" w:hAnsi="Times New Roman" w:cs="Times New Roman"/>
          <w:noProof/>
          <w:color w:val="000000" w:themeColor="text1"/>
          <w:sz w:val="24"/>
          <w:szCs w:val="24"/>
        </w:rPr>
        <w:t xml:space="preserve"> (2015a)</w:t>
      </w:r>
      <w:r w:rsidR="00D66589" w:rsidRPr="0000379E">
        <w:rPr>
          <w:rFonts w:ascii="Times New Roman" w:eastAsia="Times New Roman" w:hAnsi="Times New Roman" w:cs="Times New Roman"/>
          <w:color w:val="000000" w:themeColor="text1"/>
          <w:sz w:val="24"/>
          <w:szCs w:val="24"/>
        </w:rPr>
        <w:fldChar w:fldCharType="end"/>
      </w:r>
      <w:r w:rsidR="00E23336" w:rsidRPr="0000379E">
        <w:rPr>
          <w:rFonts w:ascii="Times New Roman" w:eastAsia="Times New Roman" w:hAnsi="Times New Roman" w:cs="Times New Roman"/>
          <w:color w:val="000000" w:themeColor="text1"/>
          <w:sz w:val="24"/>
          <w:szCs w:val="24"/>
        </w:rPr>
        <w:t>,</w:t>
      </w:r>
      <w:r w:rsidRPr="0000379E">
        <w:rPr>
          <w:rFonts w:ascii="Times New Roman" w:eastAsia="Times New Roman" w:hAnsi="Times New Roman" w:cs="Times New Roman"/>
          <w:color w:val="000000" w:themeColor="text1"/>
          <w:sz w:val="24"/>
          <w:szCs w:val="24"/>
        </w:rPr>
        <w:t xml:space="preserve"> </w:t>
      </w:r>
      <w:del w:id="1868" w:author="VLADIMIR GIOVANNI TORO VALENCIA" w:date="2024-05-25T12:33:00Z">
        <w:r w:rsidR="008B1F96" w:rsidRPr="0000379E" w:rsidDel="00BF6095">
          <w:rPr>
            <w:rFonts w:ascii="Times New Roman" w:eastAsia="Times New Roman" w:hAnsi="Times New Roman" w:cs="Times New Roman"/>
            <w:color w:val="000000" w:themeColor="text1"/>
            <w:sz w:val="24"/>
            <w:szCs w:val="24"/>
          </w:rPr>
          <w:delText xml:space="preserve">se </w:delText>
        </w:r>
        <w:r w:rsidRPr="0000379E" w:rsidDel="00BF6095">
          <w:rPr>
            <w:rFonts w:ascii="Times New Roman" w:eastAsia="Times New Roman" w:hAnsi="Times New Roman" w:cs="Times New Roman"/>
            <w:color w:val="000000" w:themeColor="text1"/>
            <w:sz w:val="24"/>
            <w:szCs w:val="24"/>
          </w:rPr>
          <w:delText xml:space="preserve">comenzó a </w:delText>
        </w:r>
      </w:del>
      <w:r w:rsidRPr="0000379E">
        <w:rPr>
          <w:rFonts w:ascii="Times New Roman" w:eastAsia="Times New Roman" w:hAnsi="Times New Roman" w:cs="Times New Roman"/>
          <w:color w:val="000000" w:themeColor="text1"/>
          <w:sz w:val="24"/>
          <w:szCs w:val="24"/>
        </w:rPr>
        <w:t>implementar</w:t>
      </w:r>
      <w:ins w:id="1869" w:author="VLADIMIR GIOVANNI TORO VALENCIA" w:date="2024-05-25T12:33:00Z">
        <w:r w:rsidR="00BF6095">
          <w:rPr>
            <w:rFonts w:ascii="Times New Roman" w:eastAsia="Times New Roman" w:hAnsi="Times New Roman" w:cs="Times New Roman"/>
            <w:color w:val="000000" w:themeColor="text1"/>
            <w:sz w:val="24"/>
            <w:szCs w:val="24"/>
          </w:rPr>
          <w:t>on</w:t>
        </w:r>
      </w:ins>
      <w:r w:rsidRPr="0000379E">
        <w:rPr>
          <w:rFonts w:ascii="Times New Roman" w:eastAsia="Times New Roman" w:hAnsi="Times New Roman" w:cs="Times New Roman"/>
          <w:color w:val="000000" w:themeColor="text1"/>
          <w:sz w:val="24"/>
          <w:szCs w:val="24"/>
        </w:rPr>
        <w:t xml:space="preserve"> la inversión de la profundidad utilizando imágenes aéreas de acceso público en la cartografía de la batimetría de ríos </w:t>
      </w:r>
      <w:r w:rsidRPr="0000379E">
        <w:rPr>
          <w:rFonts w:ascii="Times New Roman" w:eastAsia="Times New Roman" w:hAnsi="Times New Roman" w:cs="Times New Roman"/>
          <w:color w:val="000000" w:themeColor="text1"/>
          <w:sz w:val="24"/>
          <w:szCs w:val="24"/>
        </w:rPr>
        <w:fldChar w:fldCharType="begin"/>
      </w:r>
      <w:r w:rsidR="00590A2E" w:rsidRPr="0000379E">
        <w:rPr>
          <w:rFonts w:ascii="Times New Roman" w:eastAsia="Times New Roman" w:hAnsi="Times New Roman" w:cs="Times New Roman"/>
          <w:color w:val="000000" w:themeColor="text1"/>
          <w:sz w:val="24"/>
          <w:szCs w:val="24"/>
        </w:rPr>
        <w:instrText xml:space="preserve"> ADDIN ZOTERO_ITEM CSL_CITATION {"citationID":"YBL6Lb41","properties":{"formattedCitation":"(Legleiter, 2013)","plainCitation":"(Legleiter, 2013)","noteIndex":0},"citationItems":[{"id":"gHA5aDL2/gWGyaul7","uris":["http://zotero.org/users/12029787/items/AW8GEXYQ"],"itemData":{"id":86,"type":"article-journal","abstract":"Remote sensing could facilitate efﬁcient characterization of river systems for research and management purposes, provided that suitable image data are available and that the information derived therefrom is reliable. This study evaluated the utility of public domain multispectral images for estimating ﬂow depths in a small stream and a larger gravel-bed river, using data acquired through a task-oriented consortium and the National Agricultural Imagery Program (NAIP). Field measurements were used to calibrate image-derived quantities to observed depths and to assess depth retrieval accuracy. A band ratio-based algorithm yielded coherent, hydraulically reasonable bathymetric maps for both ﬁeld sites and three different types of image data. Applying a spatial ﬁlter reduced image noise and improved depth retrieval performance, with a strong calibration relationship (R2 = 0.68) and an observed (ﬁeld-surveyed) versus predicted (image-derived) R2 of 0.6 for tasked images of the smaller stream. The NAIP data were less useful in this environment because of geo-referencing errors and a coarser spatial resolution. On the larger river, NAIP-derived bathymetry was more accurate, with an observed versus predicted R2 value of 0.64 for a compressed county mosaic easily accessible via the Internet. Comparison of remotely sensed bathymetric maps with ﬁeld surveys indicated that although the locations of pools were determined accurately, their full depth could not be detected because of limited sensor radiometric resolution. Although a number of other constraints also must be considered, such as the need for local calibration data, depth retrieval from publicly available image data is feasible under appropriate conditions. Copyright © 2012 John Wiley &amp; Sons, Ltd.","container-title":"River Research and Applications","DOI":"10.1002/rra.2560","ISSN":"15351459","issue":"6","journalAbbreviation":"River Res. Applic.","language":"en","page":"760-780","source":"DOI.org (Crossref)","title":"MAPPING RIVER DEPTH FROM PUBLICLY AVAILABLE AERIAL IMAGES: MAPPING RIVER DEPTH FROM AERIAL IMAGE DATA","title-short":"MAPPING RIVER DEPTH FROM PUBLICLY AVAILABLE AERIAL IMAGES","volume":"29","author":[{"family":"Legleiter","given":"C. J."}],"issued":{"date-parts":[["2013",7]]}}}],"schema":"https://github.com/citation-style-language/schema/raw/master/csl-citation.json"} </w:instrText>
      </w:r>
      <w:r w:rsidRPr="0000379E">
        <w:rPr>
          <w:rFonts w:ascii="Times New Roman" w:eastAsia="Times New Roman" w:hAnsi="Times New Roman" w:cs="Times New Roman"/>
          <w:color w:val="000000" w:themeColor="text1"/>
          <w:sz w:val="24"/>
          <w:szCs w:val="24"/>
        </w:rPr>
        <w:fldChar w:fldCharType="separate"/>
      </w:r>
      <w:r w:rsidRPr="0000379E">
        <w:rPr>
          <w:rFonts w:ascii="Times New Roman" w:eastAsia="Times New Roman" w:hAnsi="Times New Roman" w:cs="Times New Roman"/>
          <w:noProof/>
          <w:color w:val="000000" w:themeColor="text1"/>
          <w:sz w:val="24"/>
          <w:szCs w:val="24"/>
        </w:rPr>
        <w:t>(Legleiter, 2013)</w:t>
      </w:r>
      <w:r w:rsidRPr="0000379E">
        <w:rPr>
          <w:rFonts w:ascii="Times New Roman" w:eastAsia="Times New Roman" w:hAnsi="Times New Roman" w:cs="Times New Roman"/>
          <w:color w:val="000000" w:themeColor="text1"/>
          <w:sz w:val="24"/>
          <w:szCs w:val="24"/>
        </w:rPr>
        <w:fldChar w:fldCharType="end"/>
      </w:r>
      <w:r w:rsidRPr="0000379E">
        <w:rPr>
          <w:rFonts w:ascii="Times New Roman" w:eastAsia="Times New Roman" w:hAnsi="Times New Roman" w:cs="Times New Roman"/>
          <w:color w:val="000000" w:themeColor="text1"/>
          <w:sz w:val="24"/>
          <w:szCs w:val="24"/>
        </w:rPr>
        <w:t xml:space="preserve">. </w:t>
      </w:r>
      <w:del w:id="1870" w:author="VLADIMIR GIOVANNI TORO VALENCIA" w:date="2024-05-25T12:33:00Z">
        <w:r w:rsidRPr="0000379E" w:rsidDel="00BF6095">
          <w:rPr>
            <w:rFonts w:ascii="Times New Roman" w:eastAsia="Times New Roman" w:hAnsi="Times New Roman" w:cs="Times New Roman"/>
            <w:color w:val="000000" w:themeColor="text1"/>
            <w:sz w:val="24"/>
            <w:szCs w:val="24"/>
          </w:rPr>
          <w:delText xml:space="preserve">Más adelante , </w:delText>
        </w:r>
      </w:del>
      <w:r w:rsidRPr="0000379E">
        <w:rPr>
          <w:rFonts w:ascii="Times New Roman" w:eastAsia="Times New Roman" w:hAnsi="Times New Roman" w:cs="Times New Roman"/>
          <w:color w:val="000000" w:themeColor="text1"/>
          <w:sz w:val="24"/>
          <w:szCs w:val="24"/>
        </w:rPr>
        <w:fldChar w:fldCharType="begin"/>
      </w:r>
      <w:r w:rsidRPr="0000379E">
        <w:rPr>
          <w:rFonts w:ascii="Times New Roman" w:eastAsia="Times New Roman" w:hAnsi="Times New Roman" w:cs="Times New Roman"/>
          <w:color w:val="000000" w:themeColor="text1"/>
          <w:sz w:val="24"/>
          <w:szCs w:val="24"/>
        </w:rPr>
        <w:instrText xml:space="preserve"> ADDIN ZOTERO_ITEM CSL_CITATION {"citationID":"s5kfnYwP","properties":{"custom":"Woodget et al., (2015)","formattedCitation":"Woodget et al., (2015)","plainCitation":"Woodget et al., (2015)","noteIndex":0},"citationItems":[{"id":52,"uris":["http://zotero.org/users/13574813/items/H78D7AP2"],"itemData":{"id":52,"type":"article-journal","abstract":"Quantifying the topography of rivers and their associated bedforms has been a fundamental concern of fluvial geomorphology for decades. Such data, acquired at high temporal and spatial resolutions, are increasingly in demand for processoriented investigations of flow hydraulics, sediment dynamics and in-stream habitat. In these riverine environments, the most challenging region for topographic measurement is the wetted, submerged channel. Generally, dry bed topography and submerged bathymetry are measured using different methods and technology. This adds to the costs, logistical challenges and data processing requirements of comprehensive river surveys. However, some technologies are capable of measuring the submerged topography. Through-water photogrammetry and bathymetric LiDAR are capable of reasonably accurate measurements of channel beds in clear water. While the cost of bathymetric LiDAR remains high and its resolution relatively coarse, the recent developments in photogrammetry using Structure from Motion (SfM) algorithms promise a fundamental shift in the accessibility of topographic data for a wide range of settings. Here we present results demonstrating the potential of so called SfM-photogrammetry for quantifying both exposed and submerged fluvial topography at the mesohabitat scale. We show that imagery acquired from a rotary-winged Unmanned Aerial System (UAS) can be processed in order to produce digital elevation models (DEMs) with hyperspatial resolutions (c. 0.02 m) for two different river systems over channel lengths of 50–100 m. Errors in submerged areas range from 0.016 m to 0.089 m, which can be reduced to between 0.008 m and 0.053 m with the application of a simple refraction correction. This work therefore demonstrates the potential of UAS platforms and SfM-photogrammetry as a single technique for surveying fluvial topography at the mesoscale (defined as lengths of channel from c.10 m to a few hundred metres). Copyright © 2014 John Wiley &amp; Sons, Ltd.","container-title":"Earth Surface Processes and Landforms","DOI":"10.1002/esp.3613","ISSN":"01979337","issue":"1","journalAbbreviation":"Earth Surf. Process. Landforms","language":"en","note":"number: 1","page":"47-64","source":"DOI.org (Crossref)","title":"Quantifying submerged fluvial topography using hyperspatial resolution UAS imagery and structure from motion photogrammetry: SUBMERGED FLUVIAL TOPOGRAPHY FROM UAS IMAGERY AND SfM","title-short":"Quantifying submerged fluvial topography using hyperspatial resolution UAS imagery and structure from motion photogrammetry","URL":"https://onlinelibrary.wiley.com/doi/10.1002/esp.3613","volume":"40","author":[{"family":"Woodget","given":"A. S."},{"family":"Carbonneau","given":"P. E."},{"family":"Visser","given":"F."},{"family":"Maddock","given":"I. P."}],"accessed":{"date-parts":[["2023",7,12]]},"issued":{"date-parts":[["2015",1]]}}}],"schema":"https://github.com/citation-style-language/schema/raw/master/csl-citation.json"} </w:instrText>
      </w:r>
      <w:r w:rsidRPr="0000379E">
        <w:rPr>
          <w:rFonts w:ascii="Times New Roman" w:eastAsia="Times New Roman" w:hAnsi="Times New Roman" w:cs="Times New Roman"/>
          <w:color w:val="000000" w:themeColor="text1"/>
          <w:sz w:val="24"/>
          <w:szCs w:val="24"/>
        </w:rPr>
        <w:fldChar w:fldCharType="separate"/>
      </w:r>
      <w:r w:rsidRPr="0000379E">
        <w:rPr>
          <w:rFonts w:ascii="Times New Roman" w:eastAsia="Times New Roman" w:hAnsi="Times New Roman" w:cs="Times New Roman"/>
          <w:noProof/>
          <w:color w:val="000000" w:themeColor="text1"/>
          <w:sz w:val="24"/>
          <w:szCs w:val="24"/>
        </w:rPr>
        <w:t xml:space="preserve">Woodget </w:t>
      </w:r>
      <w:r w:rsidR="003971B7" w:rsidRPr="003971B7">
        <w:rPr>
          <w:rFonts w:ascii="Times New Roman" w:eastAsia="Times New Roman" w:hAnsi="Times New Roman" w:cs="Times New Roman"/>
          <w:i/>
          <w:noProof/>
          <w:color w:val="000000" w:themeColor="text1"/>
          <w:sz w:val="24"/>
          <w:szCs w:val="24"/>
        </w:rPr>
        <w:t>et al.,</w:t>
      </w:r>
      <w:r w:rsidRPr="0000379E">
        <w:rPr>
          <w:rFonts w:ascii="Times New Roman" w:eastAsia="Times New Roman" w:hAnsi="Times New Roman" w:cs="Times New Roman"/>
          <w:noProof/>
          <w:color w:val="000000" w:themeColor="text1"/>
          <w:sz w:val="24"/>
          <w:szCs w:val="24"/>
        </w:rPr>
        <w:t xml:space="preserve"> (2015)</w:t>
      </w:r>
      <w:r w:rsidRPr="0000379E">
        <w:rPr>
          <w:rFonts w:ascii="Times New Roman" w:eastAsia="Times New Roman" w:hAnsi="Times New Roman" w:cs="Times New Roman"/>
          <w:color w:val="000000" w:themeColor="text1"/>
          <w:sz w:val="24"/>
          <w:szCs w:val="24"/>
        </w:rPr>
        <w:fldChar w:fldCharType="end"/>
      </w:r>
      <w:r w:rsidRPr="0000379E">
        <w:rPr>
          <w:rFonts w:ascii="Times New Roman" w:eastAsia="Times New Roman" w:hAnsi="Times New Roman" w:cs="Times New Roman"/>
          <w:color w:val="000000" w:themeColor="text1"/>
          <w:sz w:val="24"/>
          <w:szCs w:val="24"/>
        </w:rPr>
        <w:t xml:space="preserve"> utiliz</w:t>
      </w:r>
      <w:r w:rsidR="007B57D9" w:rsidRPr="0000379E">
        <w:rPr>
          <w:rFonts w:ascii="Times New Roman" w:eastAsia="Times New Roman" w:hAnsi="Times New Roman" w:cs="Times New Roman"/>
          <w:color w:val="000000" w:themeColor="text1"/>
          <w:sz w:val="24"/>
          <w:szCs w:val="24"/>
        </w:rPr>
        <w:t>ó</w:t>
      </w:r>
      <w:r w:rsidRPr="0000379E">
        <w:rPr>
          <w:rFonts w:ascii="Times New Roman" w:eastAsia="Times New Roman" w:hAnsi="Times New Roman" w:cs="Times New Roman"/>
          <w:color w:val="000000" w:themeColor="text1"/>
          <w:sz w:val="24"/>
          <w:szCs w:val="24"/>
        </w:rPr>
        <w:t xml:space="preserve"> un método de corrección de refracción sencillo para ajustar la profundidad del agua</w:t>
      </w:r>
      <w:r w:rsidR="001D30F6" w:rsidRPr="0000379E">
        <w:rPr>
          <w:rFonts w:ascii="Times New Roman" w:eastAsia="Times New Roman" w:hAnsi="Times New Roman" w:cs="Times New Roman"/>
          <w:color w:val="000000" w:themeColor="text1"/>
          <w:sz w:val="24"/>
          <w:szCs w:val="24"/>
        </w:rPr>
        <w:t xml:space="preserve"> </w:t>
      </w:r>
      <w:r w:rsidRPr="0000379E">
        <w:rPr>
          <w:rFonts w:ascii="Times New Roman" w:eastAsia="Times New Roman" w:hAnsi="Times New Roman" w:cs="Times New Roman"/>
          <w:color w:val="000000" w:themeColor="text1"/>
          <w:sz w:val="24"/>
          <w:szCs w:val="24"/>
        </w:rPr>
        <w:t>principalmente a cuerpos de agua poco profundos</w:t>
      </w:r>
      <w:r w:rsidR="007B57D9" w:rsidRPr="0000379E">
        <w:rPr>
          <w:rFonts w:ascii="Times New Roman" w:eastAsia="Times New Roman" w:hAnsi="Times New Roman" w:cs="Times New Roman"/>
          <w:color w:val="000000" w:themeColor="text1"/>
          <w:sz w:val="24"/>
          <w:szCs w:val="24"/>
        </w:rPr>
        <w:t xml:space="preserve"> (&lt;</w:t>
      </w:r>
      <w:r w:rsidRPr="0000379E">
        <w:rPr>
          <w:rFonts w:ascii="Times New Roman" w:eastAsia="Times New Roman" w:hAnsi="Times New Roman" w:cs="Times New Roman"/>
          <w:color w:val="000000" w:themeColor="text1"/>
          <w:sz w:val="24"/>
          <w:szCs w:val="24"/>
        </w:rPr>
        <w:t xml:space="preserve"> 2 m</w:t>
      </w:r>
      <w:r w:rsidR="007B57D9" w:rsidRPr="0000379E">
        <w:rPr>
          <w:rFonts w:ascii="Times New Roman" w:eastAsia="Times New Roman" w:hAnsi="Times New Roman" w:cs="Times New Roman"/>
          <w:color w:val="000000" w:themeColor="text1"/>
          <w:sz w:val="24"/>
          <w:szCs w:val="24"/>
        </w:rPr>
        <w:t>).</w:t>
      </w:r>
    </w:p>
    <w:p w14:paraId="19140985" w14:textId="30BDE61E" w:rsidR="00BF6095" w:rsidRPr="0000379E" w:rsidDel="00BF6095" w:rsidRDefault="00BF6095">
      <w:pPr>
        <w:spacing w:line="360" w:lineRule="auto"/>
        <w:ind w:firstLine="360"/>
        <w:jc w:val="both"/>
        <w:rPr>
          <w:del w:id="1871" w:author="VLADIMIR GIOVANNI TORO VALENCIA" w:date="2024-05-25T12:33:00Z"/>
          <w:rFonts w:ascii="Times New Roman" w:eastAsia="Times New Roman" w:hAnsi="Times New Roman" w:cs="Times New Roman"/>
          <w:color w:val="000000" w:themeColor="text1"/>
          <w:sz w:val="24"/>
          <w:szCs w:val="24"/>
        </w:rPr>
        <w:pPrChange w:id="1872" w:author="VLADIMIR GIOVANNI TORO VALENCIA" w:date="2024-05-25T12:32:00Z">
          <w:pPr>
            <w:spacing w:line="360" w:lineRule="auto"/>
            <w:jc w:val="both"/>
          </w:pPr>
        </w:pPrChange>
      </w:pPr>
    </w:p>
    <w:p w14:paraId="7D077644" w14:textId="77777777" w:rsidR="00422EFA" w:rsidRDefault="00A3440D" w:rsidP="00BF6095">
      <w:pPr>
        <w:spacing w:line="360" w:lineRule="auto"/>
        <w:ind w:firstLine="720"/>
        <w:jc w:val="both"/>
        <w:rPr>
          <w:ins w:id="1873" w:author="VLADIMIR GIOVANNI TORO VALENCIA" w:date="2024-05-25T12:35:00Z"/>
          <w:rFonts w:ascii="Times New Roman" w:eastAsia="Times New Roman" w:hAnsi="Times New Roman" w:cs="Times New Roman"/>
          <w:color w:val="000000" w:themeColor="text1"/>
          <w:sz w:val="24"/>
          <w:szCs w:val="24"/>
        </w:rPr>
      </w:pPr>
      <w:del w:id="1874" w:author="VLADIMIR GIOVANNI TORO VALENCIA" w:date="2024-05-25T12:34:00Z">
        <w:r w:rsidRPr="0000379E" w:rsidDel="00BF6095">
          <w:rPr>
            <w:rFonts w:ascii="Times New Roman" w:eastAsia="Times New Roman" w:hAnsi="Times New Roman" w:cs="Times New Roman"/>
            <w:color w:val="000000" w:themeColor="text1"/>
            <w:sz w:val="24"/>
            <w:szCs w:val="24"/>
          </w:rPr>
          <w:delText>Años después</w:delText>
        </w:r>
        <w:r w:rsidR="008B1F96" w:rsidRPr="0000379E" w:rsidDel="00BF6095">
          <w:rPr>
            <w:rFonts w:ascii="Times New Roman" w:eastAsia="Times New Roman" w:hAnsi="Times New Roman" w:cs="Times New Roman"/>
            <w:color w:val="000000" w:themeColor="text1"/>
            <w:sz w:val="24"/>
            <w:szCs w:val="24"/>
          </w:rPr>
          <w:delText xml:space="preserve">, </w:delText>
        </w:r>
      </w:del>
      <w:r w:rsidR="001C59D8" w:rsidRPr="0000379E">
        <w:rPr>
          <w:rFonts w:ascii="Times New Roman" w:eastAsia="Times New Roman" w:hAnsi="Times New Roman" w:cs="Times New Roman"/>
          <w:color w:val="000000" w:themeColor="text1"/>
          <w:sz w:val="24"/>
          <w:szCs w:val="24"/>
        </w:rPr>
        <w:fldChar w:fldCharType="begin"/>
      </w:r>
      <w:r w:rsidR="00590A2E" w:rsidRPr="0000379E">
        <w:rPr>
          <w:rFonts w:ascii="Times New Roman" w:eastAsia="Times New Roman" w:hAnsi="Times New Roman" w:cs="Times New Roman"/>
          <w:color w:val="000000" w:themeColor="text1"/>
          <w:sz w:val="24"/>
          <w:szCs w:val="24"/>
        </w:rPr>
        <w:instrText xml:space="preserve"> ADDIN ZOTERO_ITEM CSL_CITATION {"citationID":"TSU0KujL","properties":{"formattedCitation":"(Dietrich, 2017b)","plainCitation":"(Dietrich, 2017b)","noteIndex":0},"citationItems":[{"id":"gHA5aDL2/IZi9nS9C","uris":["http://zotero.org/users/12029787/items/MIBZV5N9"],"itemData":{"id":64,"type":"article-journal","abstract":"Stream bathymetry is a critical variable in a number of river science applications. In larger rivers, bathymetry can be measured with instruments such as sonar (single or multi-beam), bathymetric airborne LiDAR (light detection and ranging), or acoustic Doppler current profilers. However, in smaller streams with depths less than 2 m, bathymetry is one of the more difficult variables to map at high-resolution. Optical remote sensing techniques offer several potential solutions for collecting high-resolution bathymetry. In this research, I focus on direct photogrammetric measurements of bathymetry using multi-view stereo photogrammetry, specifically Structure-from-Motion (SfM). The main barrier to accurate bathymetric mapping with any photogrammetric technique is correcting for the refraction of light as it passes between the two different media (air and water), which causes water depths to appear shallower than they are. I propose and test an iterative approach that calculates a series of refraction correction equations for every point/camera combination in a SfM point cloud. This new method is meant to address shortcomings of other correction techniques and works within the current preferred method for SfM data collection, oblique and highly convergent photographs. The multicamera refraction correction presented here produces bathymetric datasets with accuracies of ~0.02% of the flying height and precisions of ~0.1% of the flying height. This methodology, like many fluvial remote sensing methods, will only work under ideal conditions (e.g. clear water), but it provides an additional tool for collecting high-resolution bathymetric datasets for a variety of river, coastal, and estuary systems. Copyright © 2016 John Wiley &amp; Sons, Ltd.","container-title":"Earth Surface Processes and Landforms","DOI":"10.1002/esp.4060","ISSN":"01979337","issue":"2","journalAbbreviation":"Earth Surf. Process. Landforms","language":"en","page":"355-364","source":"DOI.org (Crossref)","title":"Bathymetric Structure-from-Motion: extracting shallow stream bathymetry from multi-view stereo photogrammetry: BATHYMETRIC STRUCTURE-FROM-MOTION","title-short":"Bathymetric Structure-from-Motion","volume":"42","author":[{"family":"Dietrich","given":"James T."}],"issued":{"date-parts":[["2017",2]]}}}],"schema":"https://github.com/citation-style-language/schema/raw/master/csl-citation.json"} </w:instrText>
      </w:r>
      <w:r w:rsidR="001C59D8" w:rsidRPr="0000379E">
        <w:rPr>
          <w:rFonts w:ascii="Times New Roman" w:eastAsia="Times New Roman" w:hAnsi="Times New Roman" w:cs="Times New Roman"/>
          <w:color w:val="000000" w:themeColor="text1"/>
          <w:sz w:val="24"/>
          <w:szCs w:val="24"/>
        </w:rPr>
        <w:fldChar w:fldCharType="separate"/>
      </w:r>
      <w:r w:rsidR="001C59D8" w:rsidRPr="0000379E">
        <w:rPr>
          <w:rFonts w:ascii="Times New Roman" w:eastAsia="Times New Roman" w:hAnsi="Times New Roman" w:cs="Times New Roman"/>
          <w:noProof/>
          <w:color w:val="000000" w:themeColor="text1"/>
          <w:sz w:val="24"/>
          <w:szCs w:val="24"/>
        </w:rPr>
        <w:t xml:space="preserve">Dietrich, </w:t>
      </w:r>
      <w:r w:rsidRPr="0000379E">
        <w:rPr>
          <w:rFonts w:ascii="Times New Roman" w:eastAsia="Times New Roman" w:hAnsi="Times New Roman" w:cs="Times New Roman"/>
          <w:noProof/>
          <w:color w:val="000000" w:themeColor="text1"/>
          <w:sz w:val="24"/>
          <w:szCs w:val="24"/>
        </w:rPr>
        <w:t>(</w:t>
      </w:r>
      <w:r w:rsidR="001C59D8" w:rsidRPr="0000379E">
        <w:rPr>
          <w:rFonts w:ascii="Times New Roman" w:eastAsia="Times New Roman" w:hAnsi="Times New Roman" w:cs="Times New Roman"/>
          <w:noProof/>
          <w:color w:val="000000" w:themeColor="text1"/>
          <w:sz w:val="24"/>
          <w:szCs w:val="24"/>
        </w:rPr>
        <w:t>2017)</w:t>
      </w:r>
      <w:r w:rsidR="001C59D8" w:rsidRPr="0000379E">
        <w:rPr>
          <w:rFonts w:ascii="Times New Roman" w:eastAsia="Times New Roman" w:hAnsi="Times New Roman" w:cs="Times New Roman"/>
          <w:color w:val="000000" w:themeColor="text1"/>
          <w:sz w:val="24"/>
          <w:szCs w:val="24"/>
        </w:rPr>
        <w:fldChar w:fldCharType="end"/>
      </w:r>
      <w:r w:rsidR="001C59D8" w:rsidRPr="0000379E">
        <w:rPr>
          <w:rFonts w:ascii="Times New Roman" w:eastAsia="Times New Roman" w:hAnsi="Times New Roman" w:cs="Times New Roman"/>
          <w:color w:val="000000" w:themeColor="text1"/>
          <w:sz w:val="24"/>
          <w:szCs w:val="24"/>
        </w:rPr>
        <w:t xml:space="preserve"> empleó la tecnología </w:t>
      </w:r>
      <w:proofErr w:type="spellStart"/>
      <w:r w:rsidR="001C59D8" w:rsidRPr="0000379E">
        <w:rPr>
          <w:rFonts w:ascii="Times New Roman" w:eastAsia="Times New Roman" w:hAnsi="Times New Roman" w:cs="Times New Roman"/>
          <w:color w:val="000000" w:themeColor="text1"/>
          <w:sz w:val="24"/>
          <w:szCs w:val="24"/>
        </w:rPr>
        <w:t>SfM</w:t>
      </w:r>
      <w:proofErr w:type="spellEnd"/>
      <w:r w:rsidR="001C59D8" w:rsidRPr="0000379E">
        <w:rPr>
          <w:rFonts w:ascii="Times New Roman" w:eastAsia="Times New Roman" w:hAnsi="Times New Roman" w:cs="Times New Roman"/>
          <w:color w:val="000000" w:themeColor="text1"/>
          <w:sz w:val="24"/>
          <w:szCs w:val="24"/>
        </w:rPr>
        <w:t xml:space="preserve"> para obtener la batimetría de arroyos poco profundos mediante el análisis de fotografías oblicuas</w:t>
      </w:r>
      <w:del w:id="1875" w:author="VLADIMIR GIOVANNI TORO VALENCIA" w:date="2024-05-25T12:34:00Z">
        <w:r w:rsidR="001C59D8" w:rsidRPr="0000379E" w:rsidDel="00BF6095">
          <w:rPr>
            <w:rFonts w:ascii="Times New Roman" w:eastAsia="Times New Roman" w:hAnsi="Times New Roman" w:cs="Times New Roman"/>
            <w:color w:val="000000" w:themeColor="text1"/>
            <w:sz w:val="24"/>
            <w:szCs w:val="24"/>
          </w:rPr>
          <w:delText xml:space="preserve"> multivista</w:delText>
        </w:r>
      </w:del>
      <w:r w:rsidR="001C59D8" w:rsidRPr="0000379E">
        <w:rPr>
          <w:rFonts w:ascii="Times New Roman" w:eastAsia="Times New Roman" w:hAnsi="Times New Roman" w:cs="Times New Roman"/>
          <w:color w:val="000000" w:themeColor="text1"/>
          <w:sz w:val="24"/>
          <w:szCs w:val="24"/>
        </w:rPr>
        <w:t xml:space="preserve">. En una etapa posterior, </w:t>
      </w:r>
      <w:r w:rsidR="001C59D8" w:rsidRPr="0000379E">
        <w:rPr>
          <w:rFonts w:ascii="Times New Roman" w:eastAsia="Times New Roman" w:hAnsi="Times New Roman" w:cs="Times New Roman"/>
          <w:color w:val="000000" w:themeColor="text1"/>
          <w:sz w:val="24"/>
          <w:szCs w:val="24"/>
        </w:rPr>
        <w:fldChar w:fldCharType="begin"/>
      </w:r>
      <w:r w:rsidR="00590A2E" w:rsidRPr="0000379E">
        <w:rPr>
          <w:rFonts w:ascii="Times New Roman" w:eastAsia="Times New Roman" w:hAnsi="Times New Roman" w:cs="Times New Roman"/>
          <w:color w:val="000000" w:themeColor="text1"/>
          <w:sz w:val="24"/>
          <w:szCs w:val="24"/>
        </w:rPr>
        <w:instrText xml:space="preserve"> ADDIN ZOTERO_ITEM CSL_CITATION {"citationID":"rtnaPY9T","properties":{"formattedCitation":"(Agrafiotis et\\uc0\\u160{}al., 2020b)","plainCitation":"(Agrafiotis et al., 2020b)","noteIndex":0},"citationItems":[{"id":"gHA5aDL2/O8Dtd11P","uris":["http://zotero.org/users/12029787/items/TAAXQLRS"],"itemData":{"id":73,"type":"article-journal","abstract":"Although aerial image-based bathymetric mapping can provide, unlike acoustic or LiDAR (Light Detection and Ranging) sensors, both water depth and visual information, water refraction poses signiﬁcant challenges for accurate depth estimation. In order to tackle this challenge, we propose an image correction methodology, which ﬁrst exploits recent machine learning procedures that recover depth from image-based dense point clouds and then corrects refraction on the original imaging dataset. This way, the structure from motion (SfM) and multi-view stereo (MVS) processing pipelines are executed on a refraction-free set of aerial datasets, resulting in highly accurate bathymetric maps. Performed experiments and validation were based on datasets acquired during optimal sea state conditions and derived from four diﬀerent test-sites characterized by excellent sea bottom visibility and textured seabed. Results demonstrated the high potential of our approach, both in terms of bathymetric accuracy, as well as texture and orthoimage quality.","container-title":"Remote Sensing","DOI":"10.3390/rs12020322","ISSN":"2072-4292","issue":"2","journalAbbreviation":"Remote Sensing","language":"en","page":"322","source":"DOI.org (Crossref)","title":"Correcting Image Refraction: Towards Accurate Aerial Image-Based Bathymetry Mapping in Shallow Waters","title-short":"Correcting Image Refraction","volume":"12","author":[{"family":"Agrafiotis","given":"Panagiotis"},{"family":"Karantzalos","given":"Konstantinos"},{"family":"Georgopoulos","given":"Andreas"},{"family":"Skarlatos","given":"Dimitrios"}],"issued":{"date-parts":[["2020",1,18]]}}}],"schema":"https://github.com/citation-style-language/schema/raw/master/csl-citation.json"} </w:instrText>
      </w:r>
      <w:r w:rsidR="001C59D8" w:rsidRPr="0000379E">
        <w:rPr>
          <w:rFonts w:ascii="Times New Roman" w:eastAsia="Times New Roman" w:hAnsi="Times New Roman" w:cs="Times New Roman"/>
          <w:color w:val="000000" w:themeColor="text1"/>
          <w:sz w:val="24"/>
          <w:szCs w:val="24"/>
        </w:rPr>
        <w:fldChar w:fldCharType="separate"/>
      </w:r>
      <w:del w:id="1876" w:author="VLADIMIR GIOVANNI TORO VALENCIA" w:date="2024-05-25T12:34:00Z">
        <w:r w:rsidR="001C59D8" w:rsidRPr="0000379E" w:rsidDel="00BF6095">
          <w:rPr>
            <w:rFonts w:ascii="Times New Roman" w:hAnsi="Times New Roman" w:cs="Times New Roman"/>
            <w:color w:val="000000"/>
            <w:sz w:val="24"/>
            <w:szCs w:val="24"/>
            <w:lang w:val="es-MX"/>
          </w:rPr>
          <w:delText>(</w:delText>
        </w:r>
      </w:del>
      <w:r w:rsidR="001C59D8" w:rsidRPr="0000379E">
        <w:rPr>
          <w:rFonts w:ascii="Times New Roman" w:hAnsi="Times New Roman" w:cs="Times New Roman"/>
          <w:color w:val="000000"/>
          <w:sz w:val="24"/>
          <w:szCs w:val="24"/>
          <w:lang w:val="es-MX"/>
        </w:rPr>
        <w:t xml:space="preserve">Agrafiotis </w:t>
      </w:r>
      <w:r w:rsidR="003971B7" w:rsidRPr="003971B7">
        <w:rPr>
          <w:rFonts w:ascii="Times New Roman" w:hAnsi="Times New Roman" w:cs="Times New Roman"/>
          <w:i/>
          <w:color w:val="000000"/>
          <w:sz w:val="24"/>
          <w:szCs w:val="24"/>
          <w:lang w:val="es-MX"/>
        </w:rPr>
        <w:t>et al.</w:t>
      </w:r>
      <w:del w:id="1877" w:author="VLADIMIR GIOVANNI TORO VALENCIA" w:date="2024-05-25T12:34:00Z">
        <w:r w:rsidR="003971B7" w:rsidRPr="003971B7" w:rsidDel="00BF6095">
          <w:rPr>
            <w:rFonts w:ascii="Times New Roman" w:hAnsi="Times New Roman" w:cs="Times New Roman"/>
            <w:i/>
            <w:color w:val="000000"/>
            <w:sz w:val="24"/>
            <w:szCs w:val="24"/>
            <w:lang w:val="es-MX"/>
          </w:rPr>
          <w:delText>,</w:delText>
        </w:r>
      </w:del>
      <w:r w:rsidR="001C59D8" w:rsidRPr="0000379E">
        <w:rPr>
          <w:rFonts w:ascii="Times New Roman" w:hAnsi="Times New Roman" w:cs="Times New Roman"/>
          <w:color w:val="000000"/>
          <w:sz w:val="24"/>
          <w:szCs w:val="24"/>
          <w:lang w:val="es-MX"/>
        </w:rPr>
        <w:t xml:space="preserve"> </w:t>
      </w:r>
      <w:ins w:id="1878" w:author="VLADIMIR GIOVANNI TORO VALENCIA" w:date="2024-05-25T12:34:00Z">
        <w:r w:rsidR="00BF6095">
          <w:rPr>
            <w:rFonts w:ascii="Times New Roman" w:hAnsi="Times New Roman" w:cs="Times New Roman"/>
            <w:color w:val="000000"/>
            <w:sz w:val="24"/>
            <w:szCs w:val="24"/>
            <w:lang w:val="es-MX"/>
          </w:rPr>
          <w:t>(</w:t>
        </w:r>
      </w:ins>
      <w:r w:rsidR="001C59D8" w:rsidRPr="0000379E">
        <w:rPr>
          <w:rFonts w:ascii="Times New Roman" w:hAnsi="Times New Roman" w:cs="Times New Roman"/>
          <w:color w:val="000000"/>
          <w:sz w:val="24"/>
          <w:szCs w:val="24"/>
          <w:lang w:val="es-MX"/>
        </w:rPr>
        <w:t>2020b)</w:t>
      </w:r>
      <w:r w:rsidR="001C59D8" w:rsidRPr="0000379E">
        <w:rPr>
          <w:rFonts w:ascii="Times New Roman" w:eastAsia="Times New Roman" w:hAnsi="Times New Roman" w:cs="Times New Roman"/>
          <w:color w:val="000000" w:themeColor="text1"/>
          <w:sz w:val="24"/>
          <w:szCs w:val="24"/>
        </w:rPr>
        <w:fldChar w:fldCharType="end"/>
      </w:r>
      <w:r w:rsidR="001C59D8" w:rsidRPr="0000379E">
        <w:rPr>
          <w:rFonts w:ascii="Times New Roman" w:eastAsia="Times New Roman" w:hAnsi="Times New Roman" w:cs="Times New Roman"/>
          <w:color w:val="000000" w:themeColor="text1"/>
          <w:sz w:val="24"/>
          <w:szCs w:val="24"/>
        </w:rPr>
        <w:t xml:space="preserve"> </w:t>
      </w:r>
      <w:r w:rsidR="001C59D8" w:rsidRPr="0000379E">
        <w:rPr>
          <w:rFonts w:ascii="Times New Roman" w:eastAsia="Times New Roman" w:hAnsi="Times New Roman" w:cs="Times New Roman"/>
          <w:color w:val="000000" w:themeColor="text1"/>
          <w:sz w:val="24"/>
          <w:szCs w:val="24"/>
        </w:rPr>
        <w:fldChar w:fldCharType="begin"/>
      </w:r>
      <w:r w:rsidR="001C59D8" w:rsidRPr="0000379E">
        <w:rPr>
          <w:rFonts w:ascii="Times New Roman" w:eastAsia="Times New Roman" w:hAnsi="Times New Roman" w:cs="Times New Roman"/>
          <w:color w:val="000000" w:themeColor="text1"/>
          <w:sz w:val="24"/>
          <w:szCs w:val="24"/>
        </w:rPr>
        <w:instrText xml:space="preserve"> ADDIN ZOTERO_TEMP </w:instrText>
      </w:r>
      <w:r w:rsidR="001C59D8" w:rsidRPr="0000379E">
        <w:rPr>
          <w:rFonts w:ascii="Times New Roman" w:eastAsia="Times New Roman" w:hAnsi="Times New Roman" w:cs="Times New Roman"/>
          <w:color w:val="000000" w:themeColor="text1"/>
          <w:sz w:val="24"/>
          <w:szCs w:val="24"/>
        </w:rPr>
        <w:fldChar w:fldCharType="end"/>
      </w:r>
      <w:r w:rsidR="001C59D8" w:rsidRPr="0000379E">
        <w:rPr>
          <w:rFonts w:ascii="Times New Roman" w:eastAsia="Times New Roman" w:hAnsi="Times New Roman" w:cs="Times New Roman"/>
          <w:color w:val="000000" w:themeColor="text1"/>
          <w:sz w:val="24"/>
          <w:szCs w:val="24"/>
        </w:rPr>
        <w:t>incorpor</w:t>
      </w:r>
      <w:r w:rsidR="007B57D9" w:rsidRPr="0000379E">
        <w:rPr>
          <w:rFonts w:ascii="Times New Roman" w:eastAsia="Times New Roman" w:hAnsi="Times New Roman" w:cs="Times New Roman"/>
          <w:color w:val="000000" w:themeColor="text1"/>
          <w:sz w:val="24"/>
          <w:szCs w:val="24"/>
        </w:rPr>
        <w:t>ó</w:t>
      </w:r>
      <w:r w:rsidR="001C59D8" w:rsidRPr="0000379E">
        <w:rPr>
          <w:rFonts w:ascii="Times New Roman" w:eastAsia="Times New Roman" w:hAnsi="Times New Roman" w:cs="Times New Roman"/>
          <w:color w:val="000000" w:themeColor="text1"/>
          <w:sz w:val="24"/>
          <w:szCs w:val="24"/>
        </w:rPr>
        <w:t xml:space="preserve"> técnicas de aprendizaje automático en la corrección de la refracción de imágenes con el fin de mejorar la cartografía batimétrica, logrando que el método de corrección de refracción resultara adecuado incluso para profundidades de agua considerablemente superiores</w:t>
      </w:r>
      <w:r w:rsidR="00C66ACC" w:rsidRPr="0000379E">
        <w:rPr>
          <w:rFonts w:ascii="Times New Roman" w:eastAsia="Times New Roman" w:hAnsi="Times New Roman" w:cs="Times New Roman"/>
          <w:color w:val="000000" w:themeColor="text1"/>
          <w:sz w:val="24"/>
          <w:szCs w:val="24"/>
        </w:rPr>
        <w:t xml:space="preserve"> </w:t>
      </w:r>
      <w:del w:id="1879" w:author="VLADIMIR GIOVANNI TORO VALENCIA" w:date="2024-05-25T12:35:00Z">
        <w:r w:rsidR="00C66ACC" w:rsidRPr="0000379E" w:rsidDel="00BF6095">
          <w:rPr>
            <w:rFonts w:ascii="Times New Roman" w:eastAsia="Times New Roman" w:hAnsi="Times New Roman" w:cs="Times New Roman"/>
            <w:color w:val="000000" w:themeColor="text1"/>
            <w:sz w:val="24"/>
            <w:szCs w:val="24"/>
          </w:rPr>
          <w:delText xml:space="preserve"> </w:delText>
        </w:r>
      </w:del>
      <w:r w:rsidR="00C66ACC" w:rsidRPr="0000379E">
        <w:rPr>
          <w:rFonts w:ascii="Times New Roman" w:eastAsia="Times New Roman" w:hAnsi="Times New Roman" w:cs="Times New Roman"/>
          <w:color w:val="000000" w:themeColor="text1"/>
          <w:sz w:val="24"/>
          <w:szCs w:val="24"/>
        </w:rPr>
        <w:fldChar w:fldCharType="begin"/>
      </w:r>
      <w:r w:rsidR="00590A2E" w:rsidRPr="0000379E">
        <w:rPr>
          <w:rFonts w:ascii="Times New Roman" w:eastAsia="Times New Roman" w:hAnsi="Times New Roman" w:cs="Times New Roman"/>
          <w:color w:val="000000" w:themeColor="text1"/>
          <w:sz w:val="24"/>
          <w:szCs w:val="24"/>
        </w:rPr>
        <w:instrText xml:space="preserve"> ADDIN ZOTERO_ITEM CSL_CITATION {"citationID":"HrzTPny6","properties":{"formattedCitation":"(J. He et\\uc0\\u160{}al., 2021a)","plainCitation":"(J. He et al., 2021a)","noteIndex":0},"citationItems":[{"id":"gHA5aDL2/wUVRbDYG","uris":["http://zotero.org/users/12029787/items/C26H8QNR"],"itemData":{"id":59,"type":"article-journal","abstract":"Seasonal or interannual precipitation differences lead to changes in the water level of a tufa lake, while the underwater topography affects its local depth. Therefore, topo-bathymetry is important to study and protect the aquatic environment of tufa lakes. However, traditional ﬁeld-based topo-bathymetric surveying methods (e.g., sounding rod or sonar) inevitably disturb the fragile lake ecosystem. In recent years, the emerging remote sensing technology of unmanned aerial vehicles (UAV) has provided a cost-effective solution for measuring topobathymetry without disturbance. In this paper, taking Spark Lake in Jiuzhaigou, China, as an example, we captured red-green-blue (RGB) images using a ﬁxed-wing UAV and produced a digital elevation model (DEM) prior to the Jiuzhaigou Earthquake using Structure-from-Motion (SfM) photogrammetry. The underwater topography of Spark Lake was obtained by refraction correction and water color inversion based on the DEM and orthophoto, respectively. For refraction correction, a water depth correction model based on Snell's Law was used. For water color inversion, general band ratio models were replaced by a band difference model (blue band - green band). The qualities of the resulting DEMs produced by the two methods were evaluated against the topography of the drained Spark Lake after the earthquake, and the corresponding DEMs of difference (DoD) were also analyzed. The coefﬁcient of determination (R2) and root mean square error (RMSE) are 0.88 and 1.32 m for refraction correction, and 0.86 and 1.37 m for water color inversion, respectively. The results demonstrated the feasibility and effectiveness of applying UAV-acquired RGB imagery and the two optical remote sensing methods to topo-bathymetric mapping of transparent tufa lakes.","container-title":"Geomorphology","DOI":"10.1016/j.geomorph.2021.107832","ISSN":"0169555X","journalAbbreviation":"Geomorphology","language":"en","page":"107832","source":"DOI.org (Crossref)","title":"Mapping topo-bathymetry of transparent tufa lakes using UAV-based photogrammetry and RGB imagery","volume":"389","author":[{"family":"He","given":"Jinchen"},{"family":"Lin","given":"Jiayuan"},{"family":"Ma","given":"Mingguo"},{"family":"Liao","given":"Xiaohan"}],"issued":{"date-parts":[["2021",9]]}}}],"schema":"https://github.com/citation-style-language/schema/raw/master/csl-citation.json"} </w:instrText>
      </w:r>
      <w:r w:rsidR="00C66ACC" w:rsidRPr="0000379E">
        <w:rPr>
          <w:rFonts w:ascii="Times New Roman" w:eastAsia="Times New Roman" w:hAnsi="Times New Roman" w:cs="Times New Roman"/>
          <w:color w:val="000000" w:themeColor="text1"/>
          <w:sz w:val="24"/>
          <w:szCs w:val="24"/>
        </w:rPr>
        <w:fldChar w:fldCharType="separate"/>
      </w:r>
      <w:r w:rsidR="00C66ACC" w:rsidRPr="0000379E">
        <w:rPr>
          <w:rFonts w:ascii="Times New Roman" w:hAnsi="Times New Roman" w:cs="Times New Roman"/>
          <w:color w:val="000000"/>
          <w:sz w:val="24"/>
          <w:szCs w:val="24"/>
          <w:lang w:val="es-MX"/>
        </w:rPr>
        <w:t xml:space="preserve">(J. He </w:t>
      </w:r>
      <w:r w:rsidR="003971B7" w:rsidRPr="003971B7">
        <w:rPr>
          <w:rFonts w:ascii="Times New Roman" w:hAnsi="Times New Roman" w:cs="Times New Roman"/>
          <w:i/>
          <w:color w:val="000000"/>
          <w:sz w:val="24"/>
          <w:szCs w:val="24"/>
          <w:lang w:val="es-MX"/>
        </w:rPr>
        <w:t>et al.,</w:t>
      </w:r>
      <w:r w:rsidR="00C66ACC" w:rsidRPr="0000379E">
        <w:rPr>
          <w:rFonts w:ascii="Times New Roman" w:hAnsi="Times New Roman" w:cs="Times New Roman"/>
          <w:color w:val="000000"/>
          <w:sz w:val="24"/>
          <w:szCs w:val="24"/>
          <w:lang w:val="es-MX"/>
        </w:rPr>
        <w:t xml:space="preserve"> 2021a)</w:t>
      </w:r>
      <w:r w:rsidR="00C66ACC" w:rsidRPr="0000379E">
        <w:rPr>
          <w:rFonts w:ascii="Times New Roman" w:eastAsia="Times New Roman" w:hAnsi="Times New Roman" w:cs="Times New Roman"/>
          <w:color w:val="000000" w:themeColor="text1"/>
          <w:sz w:val="24"/>
          <w:szCs w:val="24"/>
        </w:rPr>
        <w:fldChar w:fldCharType="end"/>
      </w:r>
      <w:r w:rsidR="001C59D8" w:rsidRPr="0000379E">
        <w:rPr>
          <w:rFonts w:ascii="Times New Roman" w:eastAsia="Times New Roman" w:hAnsi="Times New Roman" w:cs="Times New Roman"/>
          <w:color w:val="000000" w:themeColor="text1"/>
          <w:sz w:val="24"/>
          <w:szCs w:val="24"/>
        </w:rPr>
        <w:t>.</w:t>
      </w:r>
      <w:r w:rsidRPr="0000379E">
        <w:rPr>
          <w:rFonts w:ascii="Times New Roman" w:eastAsia="Times New Roman" w:hAnsi="Times New Roman" w:cs="Times New Roman"/>
          <w:color w:val="000000" w:themeColor="text1"/>
          <w:sz w:val="24"/>
          <w:szCs w:val="24"/>
        </w:rPr>
        <w:t xml:space="preserve"> </w:t>
      </w:r>
    </w:p>
    <w:p w14:paraId="05D3D269" w14:textId="05DFB6C5" w:rsidR="001C59D8" w:rsidRPr="0000379E" w:rsidRDefault="00A3440D">
      <w:pPr>
        <w:spacing w:line="360" w:lineRule="auto"/>
        <w:ind w:firstLine="720"/>
        <w:jc w:val="both"/>
        <w:rPr>
          <w:rFonts w:ascii="Times New Roman" w:eastAsia="Times New Roman" w:hAnsi="Times New Roman" w:cs="Times New Roman"/>
          <w:color w:val="000000" w:themeColor="text1"/>
          <w:sz w:val="24"/>
          <w:szCs w:val="24"/>
          <w:lang w:val="es-CO"/>
        </w:rPr>
        <w:pPrChange w:id="1880" w:author="VLADIMIR GIOVANNI TORO VALENCIA" w:date="2024-05-25T12:33:00Z">
          <w:pPr>
            <w:spacing w:line="360" w:lineRule="auto"/>
            <w:jc w:val="both"/>
          </w:pPr>
        </w:pPrChange>
      </w:pPr>
      <w:r w:rsidRPr="0000379E">
        <w:rPr>
          <w:rFonts w:ascii="Times New Roman" w:eastAsia="Times New Roman" w:hAnsi="Times New Roman" w:cs="Times New Roman"/>
          <w:color w:val="000000" w:themeColor="text1"/>
          <w:sz w:val="24"/>
          <w:szCs w:val="24"/>
        </w:rPr>
        <w:t>Así mismo,</w:t>
      </w:r>
      <w:r w:rsidR="00C66ACC" w:rsidRPr="0000379E">
        <w:rPr>
          <w:rFonts w:ascii="Times New Roman" w:eastAsia="Times New Roman" w:hAnsi="Times New Roman" w:cs="Times New Roman"/>
          <w:color w:val="000000" w:themeColor="text1"/>
          <w:sz w:val="24"/>
          <w:szCs w:val="24"/>
        </w:rPr>
        <w:t xml:space="preserve"> se realizaron </w:t>
      </w:r>
      <w:del w:id="1881" w:author="VLADIMIR GIOVANNI TORO VALENCIA" w:date="2024-05-25T12:35:00Z">
        <w:r w:rsidR="00C66ACC" w:rsidRPr="0000379E" w:rsidDel="00BF6095">
          <w:rPr>
            <w:rFonts w:ascii="Times New Roman" w:eastAsia="Times New Roman" w:hAnsi="Times New Roman" w:cs="Times New Roman"/>
            <w:color w:val="000000" w:themeColor="text1"/>
            <w:sz w:val="24"/>
            <w:szCs w:val="24"/>
          </w:rPr>
          <w:delText xml:space="preserve">diversos </w:delText>
        </w:r>
      </w:del>
      <w:r w:rsidR="00C66ACC" w:rsidRPr="0000379E">
        <w:rPr>
          <w:rFonts w:ascii="Times New Roman" w:eastAsia="Times New Roman" w:hAnsi="Times New Roman" w:cs="Times New Roman"/>
          <w:color w:val="000000" w:themeColor="text1"/>
          <w:sz w:val="24"/>
          <w:szCs w:val="24"/>
        </w:rPr>
        <w:t xml:space="preserve">estudios aplicando algoritmos de batimetría por satélite (SDB) a imágenes multiespectrales obtenidas </w:t>
      </w:r>
      <w:proofErr w:type="spellStart"/>
      <w:r w:rsidR="00C66ACC" w:rsidRPr="0000379E">
        <w:rPr>
          <w:rFonts w:ascii="Times New Roman" w:eastAsia="Times New Roman" w:hAnsi="Times New Roman" w:cs="Times New Roman"/>
          <w:color w:val="000000" w:themeColor="text1"/>
          <w:sz w:val="24"/>
          <w:szCs w:val="24"/>
        </w:rPr>
        <w:t>UAVs</w:t>
      </w:r>
      <w:proofErr w:type="spellEnd"/>
      <w:r w:rsidR="00C66ACC" w:rsidRPr="0000379E">
        <w:rPr>
          <w:rFonts w:ascii="Times New Roman" w:eastAsia="Times New Roman" w:hAnsi="Times New Roman" w:cs="Times New Roman"/>
          <w:color w:val="000000" w:themeColor="text1"/>
          <w:sz w:val="24"/>
          <w:szCs w:val="24"/>
        </w:rPr>
        <w:t xml:space="preserve">, evidenciando resultados satisfactorios con errores verticales de hasta 40 cm </w:t>
      </w:r>
      <w:r w:rsidR="00C66ACC" w:rsidRPr="0000379E">
        <w:rPr>
          <w:rFonts w:ascii="Times New Roman" w:eastAsia="Times New Roman" w:hAnsi="Times New Roman" w:cs="Times New Roman"/>
          <w:color w:val="000000" w:themeColor="text1"/>
          <w:sz w:val="24"/>
          <w:szCs w:val="24"/>
        </w:rPr>
        <w:fldChar w:fldCharType="begin"/>
      </w:r>
      <w:r w:rsidR="00590A2E" w:rsidRPr="0000379E">
        <w:rPr>
          <w:rFonts w:ascii="Times New Roman" w:eastAsia="Times New Roman" w:hAnsi="Times New Roman" w:cs="Times New Roman"/>
          <w:color w:val="000000" w:themeColor="text1"/>
          <w:sz w:val="24"/>
          <w:szCs w:val="24"/>
        </w:rPr>
        <w:instrText xml:space="preserve"> ADDIN ZOTERO_ITEM CSL_CITATION {"citationID":"ggWnyBrd","properties":{"formattedCitation":"(Rossi et\\uc0\\u160{}al., 2020a)","plainCitation":"(Rossi et al., 2020a)","noteIndex":0},"citationItems":[{"id":"gHA5aDL2/9rfytd5W","uris":["http://zotero.org/users/12029787/items/WVTVUN6U"],"itemData":{"id":42,"type":"article-journal","abstract":"Bathymetry is considered an important component in marine applications as several coastal erosion monitoring and engineering projects are carried out in this ﬁeld. It is traditionally acquired via shipboard echo sounding, but nowadays, multispectral satellite imagery is also commonly applied using diﬀerent remote sensing-based algorithms. Satellite-Derived Bathymetry (SDB) relates the surface reﬂectance of shallow coastal waters to the depth of the water column. The present study shows the results of the application of Stumpf and Lyzenga algorithms to derive the bathymetry for a small area using an Unmanned Aerial Vehicle (UAV), also known as a drone, equipped with a multispectral camera acquiring images in the same WorldView-2 satellite sensor spectral bands. A hydrographic Multibeam Echosounder survey was performed in the same period in order to validate the method’s results and accuracy. The study area was approximately 0.5 km2 and located in Tuscany (Italy). Because of the high percentage of water in the images, a new methodology was also implemented for producing a georeferenced orthophoto mosaic. UAV multispectral images were processed to retrieve bathymetric data for testing diﬀerent band combinations and evaluating the accuracy as a function of the density and quantity of sea bottom control points. Our results indicate that UAV-Derived Bathymetry (UDB) permits an accuracy of about 20 cm to be obtained in bathymetric mapping in shallow waters, minimizing operative expenses and giving the possibility to program a coastal monitoring surveying activity. The full sea bottom coverage obtained using this methodology permits detailed Digital Elevation Models (DEMs) comparable to a Multibeam Echosounder survey, and can also be applied in very shallow waters, where the traditional hydrographic approach requires hard ﬁeldwork and presents operational limits.","container-title":"Remote Sensing","DOI":"10.3390/rs12233897","ISSN":"2072-4292","issue":"23","journalAbbreviation":"Remote Sensing","language":"en","page":"3897","source":"DOI.org (Crossref)","title":"UAV-Derived Multispectral Bathymetry","volume":"12","author":[{"family":"Rossi","given":"Lorenzo"},{"family":"Mammi","given":"Irene"},{"family":"Pelliccia","given":"Filippo"}],"issued":{"date-parts":[["2020",11,27]]}}}],"schema":"https://github.com/citation-style-language/schema/raw/master/csl-citation.json"} </w:instrText>
      </w:r>
      <w:r w:rsidR="00C66ACC" w:rsidRPr="0000379E">
        <w:rPr>
          <w:rFonts w:ascii="Times New Roman" w:eastAsia="Times New Roman" w:hAnsi="Times New Roman" w:cs="Times New Roman"/>
          <w:color w:val="000000" w:themeColor="text1"/>
          <w:sz w:val="24"/>
          <w:szCs w:val="24"/>
        </w:rPr>
        <w:fldChar w:fldCharType="separate"/>
      </w:r>
      <w:r w:rsidR="00C66ACC" w:rsidRPr="0000379E">
        <w:rPr>
          <w:rFonts w:ascii="Times New Roman" w:hAnsi="Times New Roman" w:cs="Times New Roman"/>
          <w:color w:val="000000"/>
          <w:sz w:val="24"/>
          <w:szCs w:val="24"/>
          <w:lang w:val="es-MX"/>
        </w:rPr>
        <w:t xml:space="preserve">(Rossi </w:t>
      </w:r>
      <w:r w:rsidR="003971B7" w:rsidRPr="003971B7">
        <w:rPr>
          <w:rFonts w:ascii="Times New Roman" w:hAnsi="Times New Roman" w:cs="Times New Roman"/>
          <w:i/>
          <w:color w:val="000000"/>
          <w:sz w:val="24"/>
          <w:szCs w:val="24"/>
          <w:lang w:val="es-MX"/>
        </w:rPr>
        <w:t>et al.,</w:t>
      </w:r>
      <w:r w:rsidR="00C66ACC" w:rsidRPr="0000379E">
        <w:rPr>
          <w:rFonts w:ascii="Times New Roman" w:hAnsi="Times New Roman" w:cs="Times New Roman"/>
          <w:color w:val="000000"/>
          <w:sz w:val="24"/>
          <w:szCs w:val="24"/>
          <w:lang w:val="es-MX"/>
        </w:rPr>
        <w:t xml:space="preserve"> 2020a)</w:t>
      </w:r>
      <w:r w:rsidR="00C66ACC" w:rsidRPr="0000379E">
        <w:rPr>
          <w:rFonts w:ascii="Times New Roman" w:eastAsia="Times New Roman" w:hAnsi="Times New Roman" w:cs="Times New Roman"/>
          <w:color w:val="000000" w:themeColor="text1"/>
          <w:sz w:val="24"/>
          <w:szCs w:val="24"/>
        </w:rPr>
        <w:fldChar w:fldCharType="end"/>
      </w:r>
      <w:r w:rsidR="00C66ACC" w:rsidRPr="0000379E">
        <w:rPr>
          <w:rFonts w:ascii="Times New Roman" w:eastAsia="Times New Roman" w:hAnsi="Times New Roman" w:cs="Times New Roman"/>
          <w:color w:val="000000" w:themeColor="text1"/>
          <w:sz w:val="24"/>
          <w:szCs w:val="24"/>
        </w:rPr>
        <w:t>.</w:t>
      </w:r>
      <w:r w:rsidR="001D30F6" w:rsidRPr="0000379E">
        <w:rPr>
          <w:rFonts w:ascii="Times New Roman" w:eastAsia="Times New Roman" w:hAnsi="Times New Roman" w:cs="Times New Roman"/>
          <w:color w:val="000000" w:themeColor="text1"/>
          <w:sz w:val="24"/>
          <w:szCs w:val="24"/>
        </w:rPr>
        <w:t xml:space="preserve"> </w:t>
      </w:r>
      <w:r w:rsidR="001C59D8" w:rsidRPr="0000379E">
        <w:rPr>
          <w:rFonts w:ascii="Times New Roman" w:eastAsia="Times New Roman" w:hAnsi="Times New Roman" w:cs="Times New Roman"/>
          <w:color w:val="000000" w:themeColor="text1"/>
          <w:sz w:val="24"/>
          <w:szCs w:val="24"/>
        </w:rPr>
        <w:t xml:space="preserve">Más recientemente </w:t>
      </w:r>
      <w:r w:rsidR="001C59D8" w:rsidRPr="0000379E">
        <w:rPr>
          <w:rFonts w:ascii="Times New Roman" w:eastAsia="Times New Roman" w:hAnsi="Times New Roman" w:cs="Times New Roman"/>
          <w:color w:val="000000" w:themeColor="text1"/>
          <w:sz w:val="24"/>
          <w:szCs w:val="24"/>
        </w:rPr>
        <w:fldChar w:fldCharType="begin"/>
      </w:r>
      <w:r w:rsidR="001C59D8" w:rsidRPr="0000379E">
        <w:rPr>
          <w:rFonts w:ascii="Times New Roman" w:eastAsia="Times New Roman" w:hAnsi="Times New Roman" w:cs="Times New Roman"/>
          <w:color w:val="000000" w:themeColor="text1"/>
          <w:sz w:val="24"/>
          <w:szCs w:val="24"/>
        </w:rPr>
        <w:instrText xml:space="preserve"> ADDIN ZOTERO_ITEM CSL_CITATION {"citationID":"6EqPMYmR","properties":{"custom":"Alevizos et al., (2022)","formattedCitation":"Alevizos et al., (2022)","plainCitation":"Alevizos et al., (2022)","noteIndex":0},"citationItems":[{"id":46,"uris":["http://zotero.org/users/13574813/items/8HPM7BFQ"],"itemData":{"id":46,"type":"article-journal","abstract":"Shallow bathymetry mapping using proximal sensing techniques is an active ﬁeld of research that offers a new perspective in studying the seaﬂoor. Drone-based imagery with centimeter resolution allows for bathymetry retrieval in unprecedented detail in areas with adequate water transparency. The majority of studies apply either spectral or photogrammetric techniques for deriving bathymetry from remotely sensed imagery. However, spectral methods require a certain amount of ground-truth depth data for model calibration, while photogrammetric methods cannot perform on texture-less seaﬂoor types. The presented approach takes advantage of the interrelation of the two methods, in order to predict bathymetry in a more efﬁcient way. Thus, we combine structure-from-motion (SfM) outputs along with band-ratios of radiometrically corrected drone images within a specially designed deep convolutional neural network (CNN) that outputs a reliable and robust bathymetry estimation. To achieve effective training of our deep learning system, we utilize interpolated uncrewed surface vehicle (USV) sonar measurements. We perform several predictions at three locations in the southern Mediterranean Sea, with varying seaﬂoor types. Our results show low root-mean-square errors over all study areas (average RMSE </w:instrText>
      </w:r>
      <w:r w:rsidR="001C59D8" w:rsidRPr="0000379E">
        <w:rPr>
          <w:rFonts w:ascii="Cambria Math" w:eastAsia="Times New Roman" w:hAnsi="Cambria Math" w:cs="Cambria Math"/>
          <w:color w:val="000000" w:themeColor="text1"/>
          <w:sz w:val="24"/>
          <w:szCs w:val="24"/>
        </w:rPr>
        <w:instrText>∼</w:instrText>
      </w:r>
      <w:r w:rsidR="001C59D8" w:rsidRPr="0000379E">
        <w:rPr>
          <w:rFonts w:ascii="Times New Roman" w:eastAsia="Times New Roman" w:hAnsi="Times New Roman" w:cs="Times New Roman"/>
          <w:color w:val="000000" w:themeColor="text1"/>
          <w:sz w:val="24"/>
          <w:szCs w:val="24"/>
        </w:rPr>
        <w:instrText xml:space="preserve">= 0.3 m), when the method was trained and tested on the same area each time. In addition, we obtain promising crossvalidation performance across different study areas (average RMSE </w:instrText>
      </w:r>
      <w:r w:rsidR="001C59D8" w:rsidRPr="0000379E">
        <w:rPr>
          <w:rFonts w:ascii="Cambria Math" w:eastAsia="Times New Roman" w:hAnsi="Cambria Math" w:cs="Cambria Math"/>
          <w:color w:val="000000" w:themeColor="text1"/>
          <w:sz w:val="24"/>
          <w:szCs w:val="24"/>
        </w:rPr>
        <w:instrText>∼</w:instrText>
      </w:r>
      <w:r w:rsidR="001C59D8" w:rsidRPr="0000379E">
        <w:rPr>
          <w:rFonts w:ascii="Times New Roman" w:eastAsia="Times New Roman" w:hAnsi="Times New Roman" w:cs="Times New Roman"/>
          <w:color w:val="000000" w:themeColor="text1"/>
          <w:sz w:val="24"/>
          <w:szCs w:val="24"/>
        </w:rPr>
        <w:instrText xml:space="preserve">= 0.9 m), which demonstrates the potential of our proposed approach in terms of generalization capabilities on unseen data. Furthermore, areas with mixed seaﬂoor types are suitable for building a model that can be applied in similar locations where only drone data is available.","container-title":"Remote Sensing","DOI":"10.3390/rs14174160","ISSN":"2072-4292","issue":"17","journalAbbreviation":"Remote Sensing","language":"en","note":"number: 17","page":"4160","source":"DOI.org (Crossref)","title":"Integration of Photogrammetric and Spectral Techniques for Advanced Drone-Based Bathymetry Retrieval Using a Deep Learning Approach","URL":"https://www.mdpi.com/2072-4292/14/17/4160","volume":"14","author":[{"family":"Alevizos","given":"Evangelos"},{"family":"Nicodemou","given":"Vassilis C."},{"family":"Makris","given":"Alexandros"},{"family":"Oikonomidis","given":"Iason"},{"family":"Roussos","given":"Anastasios"},{"family":"Alexakis","given":"Dimitrios D."}],"accessed":{"date-parts":[["2023",7,12]]},"issued":{"date-parts":[["2022",8,24]]}}}],"schema":"https://github.com/citation-style-language/schema/raw/master/csl-citation.json"} </w:instrText>
      </w:r>
      <w:r w:rsidR="001C59D8" w:rsidRPr="0000379E">
        <w:rPr>
          <w:rFonts w:ascii="Times New Roman" w:eastAsia="Times New Roman" w:hAnsi="Times New Roman" w:cs="Times New Roman"/>
          <w:color w:val="000000" w:themeColor="text1"/>
          <w:sz w:val="24"/>
          <w:szCs w:val="24"/>
        </w:rPr>
        <w:fldChar w:fldCharType="separate"/>
      </w:r>
      <w:r w:rsidR="001C59D8" w:rsidRPr="0000379E">
        <w:rPr>
          <w:rFonts w:ascii="Times New Roman" w:eastAsia="Times New Roman" w:hAnsi="Times New Roman" w:cs="Times New Roman"/>
          <w:noProof/>
          <w:color w:val="000000" w:themeColor="text1"/>
          <w:sz w:val="24"/>
          <w:szCs w:val="24"/>
        </w:rPr>
        <w:t xml:space="preserve">Alevizos </w:t>
      </w:r>
      <w:r w:rsidR="003971B7" w:rsidRPr="003971B7">
        <w:rPr>
          <w:rFonts w:ascii="Times New Roman" w:eastAsia="Times New Roman" w:hAnsi="Times New Roman" w:cs="Times New Roman"/>
          <w:i/>
          <w:noProof/>
          <w:color w:val="000000" w:themeColor="text1"/>
          <w:sz w:val="24"/>
          <w:szCs w:val="24"/>
        </w:rPr>
        <w:t>et al.,</w:t>
      </w:r>
      <w:r w:rsidR="001C59D8" w:rsidRPr="0000379E">
        <w:rPr>
          <w:rFonts w:ascii="Times New Roman" w:eastAsia="Times New Roman" w:hAnsi="Times New Roman" w:cs="Times New Roman"/>
          <w:noProof/>
          <w:color w:val="000000" w:themeColor="text1"/>
          <w:sz w:val="24"/>
          <w:szCs w:val="24"/>
        </w:rPr>
        <w:t xml:space="preserve"> (2022)</w:t>
      </w:r>
      <w:r w:rsidR="001C59D8" w:rsidRPr="0000379E">
        <w:rPr>
          <w:rFonts w:ascii="Times New Roman" w:eastAsia="Times New Roman" w:hAnsi="Times New Roman" w:cs="Times New Roman"/>
          <w:color w:val="000000" w:themeColor="text1"/>
          <w:sz w:val="24"/>
          <w:szCs w:val="24"/>
        </w:rPr>
        <w:fldChar w:fldCharType="end"/>
      </w:r>
      <w:r w:rsidR="001D30F6" w:rsidRPr="0000379E">
        <w:rPr>
          <w:rFonts w:ascii="Times New Roman" w:eastAsia="Times New Roman" w:hAnsi="Times New Roman" w:cs="Times New Roman"/>
          <w:color w:val="000000" w:themeColor="text1"/>
          <w:sz w:val="24"/>
          <w:szCs w:val="24"/>
        </w:rPr>
        <w:t>,</w:t>
      </w:r>
      <w:r w:rsidR="001C59D8" w:rsidRPr="0000379E">
        <w:rPr>
          <w:rFonts w:ascii="Times New Roman" w:eastAsia="Times New Roman" w:hAnsi="Times New Roman" w:cs="Times New Roman"/>
          <w:color w:val="000000" w:themeColor="text1"/>
          <w:sz w:val="24"/>
          <w:szCs w:val="24"/>
        </w:rPr>
        <w:t xml:space="preserve"> presentó una metodología que combina los datos </w:t>
      </w:r>
      <w:proofErr w:type="spellStart"/>
      <w:r w:rsidR="001C59D8" w:rsidRPr="0000379E">
        <w:rPr>
          <w:rFonts w:ascii="Times New Roman" w:eastAsia="Times New Roman" w:hAnsi="Times New Roman" w:cs="Times New Roman"/>
          <w:color w:val="000000" w:themeColor="text1"/>
          <w:sz w:val="24"/>
          <w:szCs w:val="24"/>
        </w:rPr>
        <w:t>SfM</w:t>
      </w:r>
      <w:proofErr w:type="spellEnd"/>
      <w:r w:rsidR="001C59D8" w:rsidRPr="0000379E">
        <w:rPr>
          <w:rFonts w:ascii="Times New Roman" w:eastAsia="Times New Roman" w:hAnsi="Times New Roman" w:cs="Times New Roman"/>
          <w:color w:val="000000" w:themeColor="text1"/>
          <w:sz w:val="24"/>
          <w:szCs w:val="24"/>
        </w:rPr>
        <w:t xml:space="preserve"> junto con las relaciones de banda de imágenes de drones corregidas radiométricamente </w:t>
      </w:r>
      <w:r w:rsidR="001C59D8" w:rsidRPr="0000379E">
        <w:rPr>
          <w:rFonts w:ascii="Times New Roman" w:eastAsia="Times New Roman" w:hAnsi="Times New Roman" w:cs="Times New Roman"/>
          <w:color w:val="000000" w:themeColor="text1"/>
          <w:sz w:val="24"/>
          <w:szCs w:val="24"/>
        </w:rPr>
        <w:fldChar w:fldCharType="begin"/>
      </w:r>
      <w:r w:rsidR="001C59D8" w:rsidRPr="0000379E">
        <w:rPr>
          <w:rFonts w:ascii="Times New Roman" w:eastAsia="Times New Roman" w:hAnsi="Times New Roman" w:cs="Times New Roman"/>
          <w:color w:val="000000" w:themeColor="text1"/>
          <w:sz w:val="24"/>
          <w:szCs w:val="24"/>
        </w:rPr>
        <w:instrText xml:space="preserve"> ADDIN ZOTERO_ITEM CSL_CITATION {"citationID":"G7Upa0po","properties":{"formattedCitation":"(Alevizos, Oikonomou, et\\uc0\\u160{}al., 2022b)","plainCitation":"(Alevizos, Oikonomou, et al., 2022b)","dontUpdate":true,"noteIndex":0},"citationItems":[{"id":42,"uris":["http://zotero.org/users/13574813/items/HRWUCMLB"],"itemData":{"id":42,"type":"article-journal","abstract":"Shallow bathymetry inversion algorithms have long been applied in various types of remote sensing imagery with relative success. However, this approach requires that imagery with increased radiometric resolution in the visible spectrum be available. The recent developments in drones and camera sensors allow for testing current inversion techniques on new types of datasets with centimeter resolution. This study explores the bathymetric mapping capabilities of fused RGB and multispectral imagery as an alternative to costly hyperspectral sensors for drones. Combining dronebased RGB and multispectral imagery into a single cube dataset provides the necessary radiometric detail for shallow bathymetry inversion applications. This technique is based on commercial and open-source software and does not require the input of reference depth measurements in contrast to other approaches. The robustness of this method was tested on three different coastal sites with contrasting seaﬂoor types with a maximum depth of six meters. The use of suitable end-member spectra, which are representative of the seaﬂoor types of the study area, are important parameters in model tuning. The results of this study are promising, showing good correlation (R2 &gt; 0.75 and Lin’s coefﬁcient &gt; 0.80) and less than half a meter average error when they are compared with sonar depth measurements. Consequently, the integration of imagery from various drone-based sensors (visible range) assists in producing detailed bathymetry maps for small-scale shallow areas based on optical modelling.","container-title":"Remote Sensing","DOI":"10.3390/rs14051127","ISSN":"2072-4292","issue":"5","journalAbbreviation":"Remote Sensing","language":"en","note":"number: 5","page":"1127","source":"DOI.org (Crossref)","title":"Fusion of Drone-Based RGB and Multi-Spectral Imagery for Shallow Water Bathymetry Inversion","URL":"https://www.mdpi.com/2072-4292/14/5/1127","volume":"14","author":[{"family":"Alevizos","given":"Evangelos"},{"family":"Oikonomou","given":"Dimitrios"},{"family":"Argyriou","given":"Athanasios V."},{"family":"Alexakis","given":"Dimitrios D."}],"accessed":{"date-parts":[["2023",7,12]]},"issued":{"date-parts":[["2022",2,24]]}}}],"schema":"https://github.com/citation-style-language/schema/raw/master/csl-citation.json"} </w:instrText>
      </w:r>
      <w:r w:rsidR="001C59D8" w:rsidRPr="0000379E">
        <w:rPr>
          <w:rFonts w:ascii="Times New Roman" w:eastAsia="Times New Roman" w:hAnsi="Times New Roman" w:cs="Times New Roman"/>
          <w:color w:val="000000" w:themeColor="text1"/>
          <w:sz w:val="24"/>
          <w:szCs w:val="24"/>
        </w:rPr>
        <w:fldChar w:fldCharType="separate"/>
      </w:r>
      <w:r w:rsidR="001C59D8" w:rsidRPr="0000379E">
        <w:rPr>
          <w:rFonts w:ascii="Times New Roman" w:hAnsi="Times New Roman" w:cs="Times New Roman"/>
          <w:color w:val="000000"/>
          <w:sz w:val="24"/>
          <w:szCs w:val="24"/>
          <w:lang w:val="es-CO"/>
        </w:rPr>
        <w:t xml:space="preserve">(Alevizos, Oikonomou, </w:t>
      </w:r>
      <w:r w:rsidR="003971B7" w:rsidRPr="003971B7">
        <w:rPr>
          <w:rFonts w:ascii="Times New Roman" w:hAnsi="Times New Roman" w:cs="Times New Roman"/>
          <w:i/>
          <w:color w:val="000000"/>
          <w:sz w:val="24"/>
          <w:szCs w:val="24"/>
          <w:lang w:val="es-CO"/>
        </w:rPr>
        <w:t>et al.,</w:t>
      </w:r>
      <w:r w:rsidR="001C59D8" w:rsidRPr="0000379E">
        <w:rPr>
          <w:rFonts w:ascii="Times New Roman" w:hAnsi="Times New Roman" w:cs="Times New Roman"/>
          <w:color w:val="000000"/>
          <w:sz w:val="24"/>
          <w:szCs w:val="24"/>
          <w:lang w:val="es-CO"/>
        </w:rPr>
        <w:t xml:space="preserve"> 2022a)</w:t>
      </w:r>
      <w:r w:rsidR="001C59D8" w:rsidRPr="0000379E">
        <w:rPr>
          <w:rFonts w:ascii="Times New Roman" w:eastAsia="Times New Roman" w:hAnsi="Times New Roman" w:cs="Times New Roman"/>
          <w:color w:val="000000" w:themeColor="text1"/>
          <w:sz w:val="24"/>
          <w:szCs w:val="24"/>
        </w:rPr>
        <w:fldChar w:fldCharType="end"/>
      </w:r>
      <w:r w:rsidR="008A0EF4" w:rsidRPr="0000379E">
        <w:rPr>
          <w:rFonts w:ascii="Times New Roman" w:eastAsia="Times New Roman" w:hAnsi="Times New Roman" w:cs="Times New Roman"/>
          <w:color w:val="000000" w:themeColor="text1"/>
          <w:sz w:val="24"/>
          <w:szCs w:val="24"/>
        </w:rPr>
        <w:t>.</w:t>
      </w:r>
      <w:r w:rsidR="001C59D8" w:rsidRPr="0000379E">
        <w:rPr>
          <w:rFonts w:ascii="Times New Roman" w:eastAsia="Times New Roman" w:hAnsi="Times New Roman" w:cs="Times New Roman"/>
          <w:color w:val="000000" w:themeColor="text1"/>
          <w:sz w:val="24"/>
          <w:szCs w:val="24"/>
        </w:rPr>
        <w:t xml:space="preserve"> </w:t>
      </w:r>
      <w:del w:id="1882" w:author="VLADIMIR GIOVANNI TORO VALENCIA" w:date="2024-05-25T12:35:00Z">
        <w:r w:rsidR="008A0EF4" w:rsidRPr="0000379E" w:rsidDel="00422EFA">
          <w:rPr>
            <w:rFonts w:ascii="Times New Roman" w:eastAsia="Times New Roman" w:hAnsi="Times New Roman" w:cs="Times New Roman"/>
            <w:color w:val="000000" w:themeColor="text1"/>
            <w:sz w:val="24"/>
            <w:szCs w:val="24"/>
          </w:rPr>
          <w:delText>M</w:delText>
        </w:r>
        <w:r w:rsidR="001C59D8" w:rsidRPr="0000379E" w:rsidDel="00422EFA">
          <w:rPr>
            <w:rFonts w:ascii="Times New Roman" w:eastAsia="Times New Roman" w:hAnsi="Times New Roman" w:cs="Times New Roman"/>
            <w:color w:val="000000" w:themeColor="text1"/>
            <w:sz w:val="24"/>
            <w:szCs w:val="24"/>
          </w:rPr>
          <w:delText>eses después, presentó el mismo</w:delText>
        </w:r>
      </w:del>
      <w:ins w:id="1883" w:author="VLADIMIR GIOVANNI TORO VALENCIA" w:date="2024-05-25T12:35:00Z">
        <w:r w:rsidR="00422EFA">
          <w:rPr>
            <w:rFonts w:ascii="Times New Roman" w:eastAsia="Times New Roman" w:hAnsi="Times New Roman" w:cs="Times New Roman"/>
            <w:color w:val="000000" w:themeColor="text1"/>
            <w:sz w:val="24"/>
            <w:szCs w:val="24"/>
          </w:rPr>
          <w:t xml:space="preserve">Estos mismos autores </w:t>
        </w:r>
      </w:ins>
      <w:ins w:id="1884" w:author="VLADIMIR GIOVANNI TORO VALENCIA" w:date="2024-05-25T12:36:00Z">
        <w:r w:rsidR="00422EFA">
          <w:rPr>
            <w:rFonts w:ascii="Times New Roman" w:eastAsia="Times New Roman" w:hAnsi="Times New Roman" w:cs="Times New Roman"/>
            <w:color w:val="000000" w:themeColor="text1"/>
            <w:sz w:val="24"/>
            <w:szCs w:val="24"/>
          </w:rPr>
          <w:t>proponen un</w:t>
        </w:r>
      </w:ins>
      <w:r w:rsidR="001C59D8" w:rsidRPr="0000379E">
        <w:rPr>
          <w:rFonts w:ascii="Times New Roman" w:eastAsia="Times New Roman" w:hAnsi="Times New Roman" w:cs="Times New Roman"/>
          <w:color w:val="000000" w:themeColor="text1"/>
          <w:sz w:val="24"/>
          <w:szCs w:val="24"/>
        </w:rPr>
        <w:t xml:space="preserve"> enfoque </w:t>
      </w:r>
      <w:del w:id="1885" w:author="VLADIMIR GIOVANNI TORO VALENCIA" w:date="2024-05-25T12:36:00Z">
        <w:r w:rsidR="001C59D8" w:rsidRPr="0000379E" w:rsidDel="00422EFA">
          <w:rPr>
            <w:rFonts w:ascii="Times New Roman" w:eastAsia="Times New Roman" w:hAnsi="Times New Roman" w:cs="Times New Roman"/>
            <w:color w:val="000000" w:themeColor="text1"/>
            <w:sz w:val="24"/>
            <w:szCs w:val="24"/>
          </w:rPr>
          <w:delText xml:space="preserve">pero está vez </w:delText>
        </w:r>
      </w:del>
      <w:r w:rsidR="001C59D8" w:rsidRPr="0000379E">
        <w:rPr>
          <w:rFonts w:ascii="Times New Roman" w:eastAsia="Times New Roman" w:hAnsi="Times New Roman" w:cs="Times New Roman"/>
          <w:color w:val="000000" w:themeColor="text1"/>
          <w:sz w:val="24"/>
          <w:szCs w:val="24"/>
        </w:rPr>
        <w:t xml:space="preserve">en función de en una red neuronal convolucional profunda (CNN) </w:t>
      </w:r>
      <w:r w:rsidR="001C59D8" w:rsidRPr="0000379E">
        <w:rPr>
          <w:rFonts w:ascii="Times New Roman" w:eastAsia="Times New Roman" w:hAnsi="Times New Roman" w:cs="Times New Roman"/>
          <w:color w:val="000000" w:themeColor="text1"/>
          <w:sz w:val="24"/>
          <w:szCs w:val="24"/>
        </w:rPr>
        <w:fldChar w:fldCharType="begin"/>
      </w:r>
      <w:r w:rsidR="001C59D8" w:rsidRPr="0000379E">
        <w:rPr>
          <w:rFonts w:ascii="Times New Roman" w:eastAsia="Times New Roman" w:hAnsi="Times New Roman" w:cs="Times New Roman"/>
          <w:color w:val="000000" w:themeColor="text1"/>
          <w:sz w:val="24"/>
          <w:szCs w:val="24"/>
        </w:rPr>
        <w:instrText xml:space="preserve"> ADDIN ZOTERO_ITEM CSL_CITATION {"citationID":"T1A6Lim6","properties":{"formattedCitation":"(Alevizos, Oikonomou, et\\uc0\\u160{}al., 2022b)","plainCitation":"(Alevizos, Oikonomou, et al., 2022b)","noteIndex":0},"citationItems":[{"id":42,"uris":["http://zotero.org/users/13574813/items/HRWUCMLB"],"itemData":{"id":42,"type":"article-journal","abstract":"Shallow bathymetry inversion algorithms have long been applied in various types of remote sensing imagery with relative success. However, this approach requires that imagery with increased radiometric resolution in the visible spectrum be available. The recent developments in drones and camera sensors allow for testing current inversion techniques on new types of datasets with centimeter resolution. This study explores the bathymetric mapping capabilities of fused RGB and multispectral imagery as an alternative to costly hyperspectral sensors for drones. Combining dronebased RGB and multispectral imagery into a single cube dataset provides the necessary radiometric detail for shallow bathymetry inversion applications. This technique is based on commercial and open-source software and does not require the input of reference depth measurements in contrast to other approaches. The robustness of this method was tested on three different coastal sites with contrasting seaﬂoor types with a maximum depth of six meters. The use of suitable end-member spectra, which are representative of the seaﬂoor types of the study area, are important parameters in model tuning. The results of this study are promising, showing good correlation (R2 &gt; 0.75 and Lin’s coefﬁcient &gt; 0.80) and less than half a meter average error when they are compared with sonar depth measurements. Consequently, the integration of imagery from various drone-based sensors (visible range) assists in producing detailed bathymetry maps for small-scale shallow areas based on optical modelling.","container-title":"Remote Sensing","DOI":"10.3390/rs14051127","ISSN":"2072-4292","issue":"5","journalAbbreviation":"Remote Sensing","language":"en","note":"number: 5","page":"1127","source":"DOI.org (Crossref)","title":"Fusion of Drone-Based RGB and Multi-Spectral Imagery for Shallow Water Bathymetry Inversion","URL":"https://www.mdpi.com/2072-4292/14/5/1127","volume":"14","author":[{"family":"Alevizos","given":"Evangelos"},{"family":"Oikonomou","given":"Dimitrios"},{"family":"Argyriou","given":"Athanasios V."},{"family":"Alexakis","given":"Dimitrios D."}],"accessed":{"date-parts":[["2023",7,12]]},"issued":{"date-parts":[["2022",2,24]]}}}],"schema":"https://github.com/citation-style-language/schema/raw/master/csl-citation.json"} </w:instrText>
      </w:r>
      <w:r w:rsidR="001C59D8" w:rsidRPr="0000379E">
        <w:rPr>
          <w:rFonts w:ascii="Times New Roman" w:eastAsia="Times New Roman" w:hAnsi="Times New Roman" w:cs="Times New Roman"/>
          <w:color w:val="000000" w:themeColor="text1"/>
          <w:sz w:val="24"/>
          <w:szCs w:val="24"/>
        </w:rPr>
        <w:fldChar w:fldCharType="separate"/>
      </w:r>
      <w:r w:rsidR="001C59D8" w:rsidRPr="0000379E">
        <w:rPr>
          <w:rFonts w:ascii="Times New Roman" w:hAnsi="Times New Roman" w:cs="Times New Roman"/>
          <w:color w:val="000000"/>
          <w:sz w:val="24"/>
          <w:szCs w:val="24"/>
          <w:lang w:val="es-CO"/>
        </w:rPr>
        <w:t xml:space="preserve">(Alevizos, Oikonomou, </w:t>
      </w:r>
      <w:r w:rsidR="003971B7" w:rsidRPr="003971B7">
        <w:rPr>
          <w:rFonts w:ascii="Times New Roman" w:hAnsi="Times New Roman" w:cs="Times New Roman"/>
          <w:i/>
          <w:color w:val="000000"/>
          <w:sz w:val="24"/>
          <w:szCs w:val="24"/>
          <w:lang w:val="es-CO"/>
        </w:rPr>
        <w:t>et al.,</w:t>
      </w:r>
      <w:r w:rsidR="001C59D8" w:rsidRPr="0000379E">
        <w:rPr>
          <w:rFonts w:ascii="Times New Roman" w:hAnsi="Times New Roman" w:cs="Times New Roman"/>
          <w:color w:val="000000"/>
          <w:sz w:val="24"/>
          <w:szCs w:val="24"/>
          <w:lang w:val="es-CO"/>
        </w:rPr>
        <w:t xml:space="preserve"> 2022b)</w:t>
      </w:r>
      <w:r w:rsidR="001C59D8" w:rsidRPr="0000379E">
        <w:rPr>
          <w:rFonts w:ascii="Times New Roman" w:eastAsia="Times New Roman" w:hAnsi="Times New Roman" w:cs="Times New Roman"/>
          <w:color w:val="000000" w:themeColor="text1"/>
          <w:sz w:val="24"/>
          <w:szCs w:val="24"/>
        </w:rPr>
        <w:fldChar w:fldCharType="end"/>
      </w:r>
      <w:r w:rsidR="001C59D8" w:rsidRPr="0000379E">
        <w:rPr>
          <w:rFonts w:ascii="Times New Roman" w:eastAsia="Times New Roman" w:hAnsi="Times New Roman" w:cs="Times New Roman"/>
          <w:color w:val="000000" w:themeColor="text1"/>
          <w:sz w:val="24"/>
          <w:szCs w:val="24"/>
          <w:lang w:val="es-CO"/>
        </w:rPr>
        <w:t xml:space="preserve">, la cual fue especialmente diseñada para lograr estimaciones batimétricas </w:t>
      </w:r>
      <w:del w:id="1886" w:author="VLADIMIR GIOVANNI TORO VALENCIA" w:date="2024-05-25T12:36:00Z">
        <w:r w:rsidR="001C59D8" w:rsidRPr="0000379E" w:rsidDel="00422EFA">
          <w:rPr>
            <w:rFonts w:ascii="Times New Roman" w:eastAsia="Times New Roman" w:hAnsi="Times New Roman" w:cs="Times New Roman"/>
            <w:color w:val="000000" w:themeColor="text1"/>
            <w:sz w:val="24"/>
            <w:szCs w:val="24"/>
            <w:lang w:val="es-CO"/>
          </w:rPr>
          <w:delText>fiables y robustas; obteniendo resultados que muestran</w:delText>
        </w:r>
      </w:del>
      <w:ins w:id="1887" w:author="VLADIMIR GIOVANNI TORO VALENCIA" w:date="2024-05-25T12:36:00Z">
        <w:r w:rsidR="00422EFA">
          <w:rPr>
            <w:rFonts w:ascii="Times New Roman" w:eastAsia="Times New Roman" w:hAnsi="Times New Roman" w:cs="Times New Roman"/>
            <w:color w:val="000000" w:themeColor="text1"/>
            <w:sz w:val="24"/>
            <w:szCs w:val="24"/>
            <w:lang w:val="es-CO"/>
          </w:rPr>
          <w:t>con</w:t>
        </w:r>
      </w:ins>
      <w:r w:rsidR="001C59D8" w:rsidRPr="0000379E">
        <w:rPr>
          <w:rFonts w:ascii="Times New Roman" w:eastAsia="Times New Roman" w:hAnsi="Times New Roman" w:cs="Times New Roman"/>
          <w:color w:val="000000" w:themeColor="text1"/>
          <w:sz w:val="24"/>
          <w:szCs w:val="24"/>
          <w:lang w:val="es-CO"/>
        </w:rPr>
        <w:t xml:space="preserve"> errores cuadráticos medios bajos de (0,3 m) y un rendimiento de validación cruzada prometedor en diferentes áreas de estudio (0,9 m).</w:t>
      </w:r>
      <w:r w:rsidR="00C73B76" w:rsidRPr="0000379E">
        <w:rPr>
          <w:rFonts w:ascii="Times New Roman" w:eastAsia="Times New Roman" w:hAnsi="Times New Roman" w:cs="Times New Roman"/>
          <w:color w:val="000000" w:themeColor="text1"/>
          <w:sz w:val="24"/>
          <w:szCs w:val="24"/>
          <w:lang w:val="es-CO"/>
        </w:rPr>
        <w:t xml:space="preserve"> </w:t>
      </w:r>
    </w:p>
    <w:p w14:paraId="0153921C" w14:textId="3246E6E5" w:rsidR="008B1F96" w:rsidRPr="0000379E" w:rsidDel="00BF6095" w:rsidRDefault="008B1F96" w:rsidP="001A4D4E">
      <w:pPr>
        <w:spacing w:line="360" w:lineRule="auto"/>
        <w:jc w:val="both"/>
        <w:rPr>
          <w:del w:id="1888" w:author="VLADIMIR GIOVANNI TORO VALENCIA" w:date="2024-05-25T12:28:00Z"/>
          <w:rFonts w:ascii="Times New Roman" w:eastAsia="Times New Roman" w:hAnsi="Times New Roman" w:cs="Times New Roman"/>
          <w:color w:val="000000" w:themeColor="text1"/>
          <w:sz w:val="24"/>
          <w:szCs w:val="24"/>
        </w:rPr>
      </w:pPr>
    </w:p>
    <w:p w14:paraId="5BD792AB" w14:textId="77777777" w:rsidR="00422EFA" w:rsidRDefault="007C0FCB" w:rsidP="00BF6095">
      <w:pPr>
        <w:spacing w:line="360" w:lineRule="auto"/>
        <w:ind w:firstLine="720"/>
        <w:jc w:val="both"/>
        <w:rPr>
          <w:ins w:id="1889" w:author="VLADIMIR GIOVANNI TORO VALENCIA" w:date="2024-05-25T12:42:00Z"/>
          <w:rFonts w:ascii="Times New Roman" w:eastAsia="Times New Roman" w:hAnsi="Times New Roman" w:cs="Times New Roman"/>
          <w:color w:val="000000" w:themeColor="text1"/>
          <w:sz w:val="24"/>
          <w:szCs w:val="24"/>
        </w:rPr>
      </w:pPr>
      <w:r w:rsidRPr="0000379E">
        <w:rPr>
          <w:rFonts w:ascii="Times New Roman" w:eastAsia="Times New Roman" w:hAnsi="Times New Roman" w:cs="Times New Roman"/>
          <w:color w:val="000000" w:themeColor="text1"/>
          <w:sz w:val="24"/>
          <w:szCs w:val="24"/>
        </w:rPr>
        <w:t xml:space="preserve">Por su parte, </w:t>
      </w:r>
      <w:del w:id="1890" w:author="VLADIMIR GIOVANNI TORO VALENCIA" w:date="2024-05-25T12:36:00Z">
        <w:r w:rsidR="00AC2501" w:rsidRPr="0000379E" w:rsidDel="00422EFA">
          <w:rPr>
            <w:rFonts w:ascii="Times New Roman" w:eastAsia="Times New Roman" w:hAnsi="Times New Roman" w:cs="Times New Roman"/>
            <w:color w:val="000000" w:themeColor="text1"/>
            <w:sz w:val="24"/>
            <w:szCs w:val="24"/>
          </w:rPr>
          <w:delText xml:space="preserve">para </w:delText>
        </w:r>
      </w:del>
      <w:ins w:id="1891" w:author="VLADIMIR GIOVANNI TORO VALENCIA" w:date="2024-05-25T12:36:00Z">
        <w:r w:rsidR="00422EFA">
          <w:rPr>
            <w:rFonts w:ascii="Times New Roman" w:eastAsia="Times New Roman" w:hAnsi="Times New Roman" w:cs="Times New Roman"/>
            <w:color w:val="000000" w:themeColor="text1"/>
            <w:sz w:val="24"/>
            <w:szCs w:val="24"/>
          </w:rPr>
          <w:t>entre</w:t>
        </w:r>
      </w:ins>
      <w:del w:id="1892" w:author="VLADIMIR GIOVANNI TORO VALENCIA" w:date="2024-05-25T12:36:00Z">
        <w:r w:rsidRPr="0000379E" w:rsidDel="00422EFA">
          <w:rPr>
            <w:rFonts w:ascii="Times New Roman" w:eastAsia="Times New Roman" w:hAnsi="Times New Roman" w:cs="Times New Roman"/>
            <w:color w:val="000000" w:themeColor="text1"/>
            <w:sz w:val="24"/>
            <w:szCs w:val="24"/>
          </w:rPr>
          <w:delText>el añ</w:delText>
        </w:r>
      </w:del>
      <w:del w:id="1893" w:author="VLADIMIR GIOVANNI TORO VALENCIA" w:date="2024-05-25T12:37:00Z">
        <w:r w:rsidRPr="0000379E" w:rsidDel="00422EFA">
          <w:rPr>
            <w:rFonts w:ascii="Times New Roman" w:eastAsia="Times New Roman" w:hAnsi="Times New Roman" w:cs="Times New Roman"/>
            <w:color w:val="000000" w:themeColor="text1"/>
            <w:sz w:val="24"/>
            <w:szCs w:val="24"/>
          </w:rPr>
          <w:delText>o</w:delText>
        </w:r>
      </w:del>
      <w:r w:rsidRPr="0000379E">
        <w:rPr>
          <w:rFonts w:ascii="Times New Roman" w:eastAsia="Times New Roman" w:hAnsi="Times New Roman" w:cs="Times New Roman"/>
          <w:color w:val="000000" w:themeColor="text1"/>
          <w:sz w:val="24"/>
          <w:szCs w:val="24"/>
        </w:rPr>
        <w:t xml:space="preserve"> 2001</w:t>
      </w:r>
      <w:ins w:id="1894" w:author="VLADIMIR GIOVANNI TORO VALENCIA" w:date="2024-05-25T12:37:00Z">
        <w:r w:rsidR="00422EFA">
          <w:rPr>
            <w:rFonts w:ascii="Times New Roman" w:eastAsia="Times New Roman" w:hAnsi="Times New Roman" w:cs="Times New Roman"/>
            <w:color w:val="000000" w:themeColor="text1"/>
            <w:sz w:val="24"/>
            <w:szCs w:val="24"/>
          </w:rPr>
          <w:t xml:space="preserve"> y</w:t>
        </w:r>
      </w:ins>
      <w:del w:id="1895" w:author="VLADIMIR GIOVANNI TORO VALENCIA" w:date="2024-05-25T12:37:00Z">
        <w:r w:rsidR="00AC2501" w:rsidRPr="0000379E" w:rsidDel="00422EFA">
          <w:rPr>
            <w:rFonts w:ascii="Times New Roman" w:eastAsia="Times New Roman" w:hAnsi="Times New Roman" w:cs="Times New Roman"/>
            <w:color w:val="000000" w:themeColor="text1"/>
            <w:sz w:val="24"/>
            <w:szCs w:val="24"/>
          </w:rPr>
          <w:delText>-</w:delText>
        </w:r>
      </w:del>
      <w:ins w:id="1896" w:author="VLADIMIR GIOVANNI TORO VALENCIA" w:date="2024-05-25T12:37:00Z">
        <w:r w:rsidR="00422EFA">
          <w:rPr>
            <w:rFonts w:ascii="Times New Roman" w:eastAsia="Times New Roman" w:hAnsi="Times New Roman" w:cs="Times New Roman"/>
            <w:color w:val="000000" w:themeColor="text1"/>
            <w:sz w:val="24"/>
            <w:szCs w:val="24"/>
          </w:rPr>
          <w:t xml:space="preserve"> </w:t>
        </w:r>
      </w:ins>
      <w:r w:rsidR="00AC2501" w:rsidRPr="0000379E">
        <w:rPr>
          <w:rFonts w:ascii="Times New Roman" w:eastAsia="Times New Roman" w:hAnsi="Times New Roman" w:cs="Times New Roman"/>
          <w:color w:val="000000" w:themeColor="text1"/>
          <w:sz w:val="24"/>
          <w:szCs w:val="24"/>
        </w:rPr>
        <w:t>2002</w:t>
      </w:r>
      <w:r w:rsidRPr="0000379E">
        <w:rPr>
          <w:rFonts w:ascii="Times New Roman" w:eastAsia="Times New Roman" w:hAnsi="Times New Roman" w:cs="Times New Roman"/>
          <w:color w:val="000000" w:themeColor="text1"/>
          <w:sz w:val="24"/>
          <w:szCs w:val="24"/>
        </w:rPr>
        <w:t xml:space="preserve">, </w:t>
      </w:r>
      <w:r w:rsidRPr="0000379E">
        <w:rPr>
          <w:rFonts w:ascii="Times New Roman" w:eastAsia="Times New Roman" w:hAnsi="Times New Roman" w:cs="Times New Roman"/>
          <w:color w:val="000000" w:themeColor="text1"/>
          <w:sz w:val="24"/>
          <w:szCs w:val="24"/>
        </w:rPr>
        <w:fldChar w:fldCharType="begin"/>
      </w:r>
      <w:r w:rsidRPr="0000379E">
        <w:rPr>
          <w:rFonts w:ascii="Times New Roman" w:eastAsia="Times New Roman" w:hAnsi="Times New Roman" w:cs="Times New Roman"/>
          <w:color w:val="000000" w:themeColor="text1"/>
          <w:sz w:val="24"/>
          <w:szCs w:val="24"/>
        </w:rPr>
        <w:instrText xml:space="preserve"> ADDIN ZOTERO_ITEM CSL_CITATION {"citationID":"cyiWoKUb","properties":{"custom":"Holland","formattedCitation":"Holland","plainCitation":"Holland","noteIndex":0},"citationItems":[{"id":559,"uris":["http://zotero.org/users/13574813/items/3XVRJTDT"],"itemData":{"id":559,"type":"article-journal","abstract":"Remote sensing methods have been developed to estimate bathymetry through the use of a theoretical relationship between wave speed and water depth known as the linear, finite depth, dispersion equation for surface gravity waves. We describe a validation effort encompassing several hundred observations of wavenumber magnitude for sea-swell frequencies obtained over a wide variety of conditions to investigate possible error sources resulting from the practical application of this relationship. These wavenumber estimates were computed from pressure gauge signals using signal processing algorithms that can be equivalently applied to measurements of wave phase as imaged through remote sensors. The major goal was to determine the accuracy of the dispersion relation while attempting to minimize errors associated with sensor positioning, tidal variations, and Doppler shifts due to mean currents. For water depths outside the surf zone, the linear dispersion relation is highly accurate, with average depth estimation errors on the order of 3–9% of the observed depth. In shallower regions, nominally less than 4 m for this field site, where wave breaking is evident and nonlinear shoaling effects are more pronounced, normalized depth errors of over 50% were commonly observed with most predictions being deeper than observations. Strong correlation between these bias errors and measured wave heights emphasizes the importance of accounting for wave amplitude in the calculation of shallow water phase speeds for depth estimation. A simple depth correction is provided to allow for bathymetry estimation within the surf zone.","container-title":"IEEE Transactions on Geoscience and Remote Sensing","DOI":"10.1109/36.951097","ISSN":"01962892","issue":"9","journalAbbreviation":"IEEE Trans. Geosci. Remote Sensing","language":"en","page":"2060-2072","source":"DOI.org (Crossref)","title":"Application of the linear dispersion relation with respect to depth inversion and remotely sensed imagery","URL":"http://ieeexplore.ieee.org/document/951097/","volume":"39","author":[{"family":"Holland","given":"T.K."}],"accessed":{"date-parts":[["2024",2,22]]},"issued":{"date-parts":[["2001",9]]}}}],"schema":"https://github.com/citation-style-language/schema/raw/master/csl-citation.json"} </w:instrText>
      </w:r>
      <w:r w:rsidRPr="0000379E">
        <w:rPr>
          <w:rFonts w:ascii="Times New Roman" w:eastAsia="Times New Roman" w:hAnsi="Times New Roman" w:cs="Times New Roman"/>
          <w:color w:val="000000" w:themeColor="text1"/>
          <w:sz w:val="24"/>
          <w:szCs w:val="24"/>
        </w:rPr>
        <w:fldChar w:fldCharType="separate"/>
      </w:r>
      <w:r w:rsidRPr="0000379E">
        <w:rPr>
          <w:rFonts w:ascii="Times New Roman" w:eastAsia="Times New Roman" w:hAnsi="Times New Roman" w:cs="Times New Roman"/>
          <w:noProof/>
          <w:color w:val="000000" w:themeColor="text1"/>
          <w:sz w:val="24"/>
          <w:szCs w:val="24"/>
        </w:rPr>
        <w:t>Holland</w:t>
      </w:r>
      <w:r w:rsidRPr="0000379E">
        <w:rPr>
          <w:rFonts w:ascii="Times New Roman" w:eastAsia="Times New Roman" w:hAnsi="Times New Roman" w:cs="Times New Roman"/>
          <w:color w:val="000000" w:themeColor="text1"/>
          <w:sz w:val="24"/>
          <w:szCs w:val="24"/>
        </w:rPr>
        <w:fldChar w:fldCharType="end"/>
      </w:r>
      <w:r w:rsidRPr="0000379E">
        <w:rPr>
          <w:rFonts w:ascii="Times New Roman" w:eastAsia="Times New Roman" w:hAnsi="Times New Roman" w:cs="Times New Roman"/>
          <w:color w:val="000000" w:themeColor="text1"/>
          <w:sz w:val="24"/>
          <w:szCs w:val="24"/>
        </w:rPr>
        <w:t xml:space="preserve"> </w:t>
      </w:r>
      <w:r w:rsidR="00AC2501" w:rsidRPr="0000379E">
        <w:rPr>
          <w:rFonts w:ascii="Times New Roman" w:eastAsia="Times New Roman" w:hAnsi="Times New Roman" w:cs="Times New Roman"/>
          <w:color w:val="000000" w:themeColor="text1"/>
          <w:sz w:val="24"/>
          <w:szCs w:val="24"/>
        </w:rPr>
        <w:t xml:space="preserve">&amp; </w:t>
      </w:r>
      <w:r w:rsidR="00AC2501" w:rsidRPr="0000379E">
        <w:rPr>
          <w:rFonts w:ascii="Times New Roman" w:eastAsia="Times New Roman" w:hAnsi="Times New Roman" w:cs="Times New Roman"/>
          <w:color w:val="000000" w:themeColor="text1"/>
          <w:sz w:val="24"/>
          <w:szCs w:val="24"/>
        </w:rPr>
        <w:fldChar w:fldCharType="begin"/>
      </w:r>
      <w:r w:rsidR="00AC2501" w:rsidRPr="0000379E">
        <w:rPr>
          <w:rFonts w:ascii="Times New Roman" w:eastAsia="Times New Roman" w:hAnsi="Times New Roman" w:cs="Times New Roman"/>
          <w:color w:val="000000" w:themeColor="text1"/>
          <w:sz w:val="24"/>
          <w:szCs w:val="24"/>
        </w:rPr>
        <w:instrText xml:space="preserve"> ADDIN ZOTERO_ITEM CSL_CITATION {"citationID":"zxzYjlmi","properties":{"custom":"Butler","formattedCitation":"Butler","plainCitation":"Butler","noteIndex":0},"citationItems":[{"id":142,"uris":["http://zotero.org/users/13574813/items/CQMWFIUA"],"itemData":{"id":142,"type":"article-journal","abstract":"Measurement of the structure of gravel-bed river surfaces is crucial for understanding both bed roughness and the sediment entrainment process. This paper describes the use of close range digital photogrammetry to measure and monitor change occurring in submerged river gravel-beds in both ﬂume and ﬁeld environments. High-resolution digital elevation models (DEMs) were obtained and two-media (through air and water) techniques were used to correct for the eﬀects of refraction at the air/water interface. Although suitable refractive models have been developed, the use of proprietary software to generate DEMs automatically introduces the problem of how to re-establish collinearity. A simple refraction correction algorithm based upon analytical geometry was developed and is described. This algorithm was designed for use after initial DEM acquisition and allows any photogrammetric software package to be used for data acquisition. Application of this algorithm led to improvements in DEM accuracy by reducing the systematic, depth-dependent bias caused by refraction.","container-title":"The Photogrammetric Record","DOI":"10.1111/0031-868X.00196","ISSN":"0031-868X, 1477-9730","issue":"99","journalAbbreviation":"The Photogrammetric Record","language":"en","note":"number: 99","page":"419-439","source":"DOI.org (Crossref)","title":"Through‐Water Close Range Digital Photogrammetry in Flume and Field Environments","URL":"https://onlinelibrary.wiley.com/doi/10.1111/0031-868X.00196","volume":"17","author":[{"family":"Butler","given":"Justin"},{"family":"Lane","given":"Stuart"},{"family":"Chandler","given":"Jim"},{"family":"Porfiri","given":"Ekaterini"}],"accessed":{"date-parts":[["2023",7,17]]},"issued":{"date-parts":[["2002",4]]}}}],"schema":"https://github.com/citation-style-language/schema/raw/master/csl-citation.json"} </w:instrText>
      </w:r>
      <w:r w:rsidR="00AC2501" w:rsidRPr="0000379E">
        <w:rPr>
          <w:rFonts w:ascii="Times New Roman" w:eastAsia="Times New Roman" w:hAnsi="Times New Roman" w:cs="Times New Roman"/>
          <w:color w:val="000000" w:themeColor="text1"/>
          <w:sz w:val="24"/>
          <w:szCs w:val="24"/>
        </w:rPr>
        <w:fldChar w:fldCharType="separate"/>
      </w:r>
      <w:r w:rsidR="00AC2501" w:rsidRPr="0000379E">
        <w:rPr>
          <w:rFonts w:ascii="Times New Roman" w:eastAsia="Times New Roman" w:hAnsi="Times New Roman" w:cs="Times New Roman"/>
          <w:noProof/>
          <w:color w:val="000000" w:themeColor="text1"/>
          <w:sz w:val="24"/>
          <w:szCs w:val="24"/>
        </w:rPr>
        <w:t>Butler</w:t>
      </w:r>
      <w:r w:rsidR="00AC2501" w:rsidRPr="0000379E">
        <w:rPr>
          <w:rFonts w:ascii="Times New Roman" w:eastAsia="Times New Roman" w:hAnsi="Times New Roman" w:cs="Times New Roman"/>
          <w:color w:val="000000" w:themeColor="text1"/>
          <w:sz w:val="24"/>
          <w:szCs w:val="24"/>
        </w:rPr>
        <w:fldChar w:fldCharType="end"/>
      </w:r>
      <w:r w:rsidR="00AC2501" w:rsidRPr="0000379E">
        <w:rPr>
          <w:rFonts w:ascii="Times New Roman" w:eastAsia="Times New Roman" w:hAnsi="Times New Roman" w:cs="Times New Roman"/>
          <w:color w:val="000000" w:themeColor="text1"/>
          <w:sz w:val="24"/>
          <w:szCs w:val="24"/>
        </w:rPr>
        <w:t xml:space="preserve"> </w:t>
      </w:r>
      <w:r w:rsidR="008A0EF4" w:rsidRPr="0000379E">
        <w:rPr>
          <w:rFonts w:ascii="Times New Roman" w:eastAsia="Times New Roman" w:hAnsi="Times New Roman" w:cs="Times New Roman"/>
          <w:color w:val="000000" w:themeColor="text1"/>
          <w:sz w:val="24"/>
          <w:szCs w:val="24"/>
        </w:rPr>
        <w:t>comenz</w:t>
      </w:r>
      <w:r w:rsidR="00AC2501" w:rsidRPr="0000379E">
        <w:rPr>
          <w:rFonts w:ascii="Times New Roman" w:eastAsia="Times New Roman" w:hAnsi="Times New Roman" w:cs="Times New Roman"/>
          <w:color w:val="000000" w:themeColor="text1"/>
          <w:sz w:val="24"/>
          <w:szCs w:val="24"/>
        </w:rPr>
        <w:t>aron</w:t>
      </w:r>
      <w:r w:rsidRPr="0000379E">
        <w:rPr>
          <w:rFonts w:ascii="Times New Roman" w:eastAsia="Times New Roman" w:hAnsi="Times New Roman" w:cs="Times New Roman"/>
          <w:color w:val="000000" w:themeColor="text1"/>
          <w:sz w:val="24"/>
          <w:szCs w:val="24"/>
        </w:rPr>
        <w:t xml:space="preserve"> a trabajar</w:t>
      </w:r>
      <w:r w:rsidR="00C93880" w:rsidRPr="0000379E">
        <w:rPr>
          <w:rFonts w:ascii="Times New Roman" w:eastAsia="Times New Roman" w:hAnsi="Times New Roman" w:cs="Times New Roman"/>
          <w:color w:val="000000" w:themeColor="text1"/>
          <w:sz w:val="24"/>
          <w:szCs w:val="24"/>
        </w:rPr>
        <w:t xml:space="preserve"> en</w:t>
      </w:r>
      <w:r w:rsidR="008B1F96" w:rsidRPr="0000379E">
        <w:rPr>
          <w:rFonts w:ascii="Times New Roman" w:eastAsia="Times New Roman" w:hAnsi="Times New Roman" w:cs="Times New Roman"/>
          <w:color w:val="000000" w:themeColor="text1"/>
          <w:sz w:val="24"/>
          <w:szCs w:val="24"/>
        </w:rPr>
        <w:t xml:space="preserve"> un</w:t>
      </w:r>
      <w:r w:rsidR="00C93880" w:rsidRPr="0000379E">
        <w:rPr>
          <w:rFonts w:ascii="Times New Roman" w:eastAsia="Times New Roman" w:hAnsi="Times New Roman" w:cs="Times New Roman"/>
          <w:color w:val="000000" w:themeColor="text1"/>
          <w:sz w:val="24"/>
          <w:szCs w:val="24"/>
        </w:rPr>
        <w:t xml:space="preserve"> tercer enfoque, basado</w:t>
      </w:r>
      <w:r w:rsidR="00AC2501" w:rsidRPr="0000379E">
        <w:rPr>
          <w:rFonts w:ascii="Times New Roman" w:eastAsia="Times New Roman" w:hAnsi="Times New Roman" w:cs="Times New Roman"/>
          <w:color w:val="000000" w:themeColor="text1"/>
          <w:sz w:val="24"/>
          <w:szCs w:val="24"/>
        </w:rPr>
        <w:t>s</w:t>
      </w:r>
      <w:r w:rsidR="00C93880" w:rsidRPr="0000379E">
        <w:rPr>
          <w:rFonts w:ascii="Times New Roman" w:eastAsia="Times New Roman" w:hAnsi="Times New Roman" w:cs="Times New Roman"/>
          <w:color w:val="000000" w:themeColor="text1"/>
          <w:sz w:val="24"/>
          <w:szCs w:val="24"/>
        </w:rPr>
        <w:t xml:space="preserve"> en</w:t>
      </w:r>
      <w:r w:rsidRPr="0000379E">
        <w:rPr>
          <w:rFonts w:ascii="Times New Roman" w:eastAsia="Times New Roman" w:hAnsi="Times New Roman" w:cs="Times New Roman"/>
          <w:color w:val="000000" w:themeColor="text1"/>
          <w:sz w:val="24"/>
          <w:szCs w:val="24"/>
        </w:rPr>
        <w:t xml:space="preserve"> la aplicación de la relación de dispersión lineal </w:t>
      </w:r>
      <w:del w:id="1897" w:author="VLADIMIR GIOVANNI TORO VALENCIA" w:date="2024-05-25T12:37:00Z">
        <w:r w:rsidRPr="0000379E" w:rsidDel="00422EFA">
          <w:rPr>
            <w:rFonts w:ascii="Times New Roman" w:eastAsia="Times New Roman" w:hAnsi="Times New Roman" w:cs="Times New Roman"/>
            <w:color w:val="000000" w:themeColor="text1"/>
            <w:sz w:val="24"/>
            <w:szCs w:val="24"/>
          </w:rPr>
          <w:delText>con respecto a la inversión de profundidad</w:delText>
        </w:r>
      </w:del>
      <w:ins w:id="1898" w:author="VLADIMIR GIOVANNI TORO VALENCIA" w:date="2024-05-25T12:37:00Z">
        <w:r w:rsidR="00422EFA">
          <w:rPr>
            <w:rFonts w:ascii="Times New Roman" w:eastAsia="Times New Roman" w:hAnsi="Times New Roman" w:cs="Times New Roman"/>
            <w:color w:val="000000" w:themeColor="text1"/>
            <w:sz w:val="24"/>
            <w:szCs w:val="24"/>
          </w:rPr>
          <w:t>del oleaje</w:t>
        </w:r>
      </w:ins>
      <w:r w:rsidRPr="0000379E">
        <w:rPr>
          <w:rFonts w:ascii="Times New Roman" w:eastAsia="Times New Roman" w:hAnsi="Times New Roman" w:cs="Times New Roman"/>
          <w:color w:val="000000" w:themeColor="text1"/>
          <w:sz w:val="24"/>
          <w:szCs w:val="24"/>
        </w:rPr>
        <w:t xml:space="preserve"> y las imágenes de teledetección</w:t>
      </w:r>
      <w:ins w:id="1899" w:author="VLADIMIR GIOVANNI TORO VALENCIA" w:date="2024-05-25T12:37:00Z">
        <w:r w:rsidR="00422EFA">
          <w:rPr>
            <w:rFonts w:ascii="Times New Roman" w:eastAsia="Times New Roman" w:hAnsi="Times New Roman" w:cs="Times New Roman"/>
            <w:color w:val="000000" w:themeColor="text1"/>
            <w:sz w:val="24"/>
            <w:szCs w:val="24"/>
          </w:rPr>
          <w:t>. P</w:t>
        </w:r>
      </w:ins>
      <w:del w:id="1900" w:author="VLADIMIR GIOVANNI TORO VALENCIA" w:date="2024-05-25T12:37:00Z">
        <w:r w:rsidRPr="0000379E" w:rsidDel="00422EFA">
          <w:rPr>
            <w:rFonts w:ascii="Times New Roman" w:eastAsia="Times New Roman" w:hAnsi="Times New Roman" w:cs="Times New Roman"/>
            <w:color w:val="000000" w:themeColor="text1"/>
            <w:sz w:val="24"/>
            <w:szCs w:val="24"/>
          </w:rPr>
          <w:delText>,</w:delText>
        </w:r>
        <w:r w:rsidR="008B1F96" w:rsidRPr="0000379E" w:rsidDel="00422EFA">
          <w:rPr>
            <w:rFonts w:ascii="Times New Roman" w:eastAsia="Times New Roman" w:hAnsi="Times New Roman" w:cs="Times New Roman"/>
            <w:color w:val="000000" w:themeColor="text1"/>
            <w:sz w:val="24"/>
            <w:szCs w:val="24"/>
          </w:rPr>
          <w:delText xml:space="preserve"> donde</w:delText>
        </w:r>
        <w:r w:rsidRPr="0000379E" w:rsidDel="00422EFA">
          <w:rPr>
            <w:rFonts w:ascii="Times New Roman" w:eastAsia="Times New Roman" w:hAnsi="Times New Roman" w:cs="Times New Roman"/>
            <w:color w:val="000000" w:themeColor="text1"/>
            <w:sz w:val="24"/>
            <w:szCs w:val="24"/>
          </w:rPr>
          <w:delText xml:space="preserve"> </w:delText>
        </w:r>
        <w:r w:rsidR="00AC2501" w:rsidRPr="0000379E" w:rsidDel="00422EFA">
          <w:rPr>
            <w:rFonts w:ascii="Times New Roman" w:eastAsia="Times New Roman" w:hAnsi="Times New Roman" w:cs="Times New Roman"/>
            <w:color w:val="000000" w:themeColor="text1"/>
            <w:sz w:val="24"/>
            <w:szCs w:val="24"/>
          </w:rPr>
          <w:delText>p</w:delText>
        </w:r>
      </w:del>
      <w:r w:rsidR="00AC2501" w:rsidRPr="0000379E">
        <w:rPr>
          <w:rFonts w:ascii="Times New Roman" w:eastAsia="Times New Roman" w:hAnsi="Times New Roman" w:cs="Times New Roman"/>
          <w:color w:val="000000" w:themeColor="text1"/>
          <w:sz w:val="24"/>
          <w:szCs w:val="24"/>
        </w:rPr>
        <w:t xml:space="preserve">udieron </w:t>
      </w:r>
      <w:r w:rsidRPr="0000379E">
        <w:rPr>
          <w:rFonts w:ascii="Times New Roman" w:eastAsia="Times New Roman" w:hAnsi="Times New Roman" w:cs="Times New Roman"/>
          <w:color w:val="000000" w:themeColor="text1"/>
          <w:sz w:val="24"/>
          <w:szCs w:val="24"/>
        </w:rPr>
        <w:t>determ</w:t>
      </w:r>
      <w:r w:rsidR="00AC2501" w:rsidRPr="0000379E">
        <w:rPr>
          <w:rFonts w:ascii="Times New Roman" w:eastAsia="Times New Roman" w:hAnsi="Times New Roman" w:cs="Times New Roman"/>
          <w:color w:val="000000" w:themeColor="text1"/>
          <w:sz w:val="24"/>
          <w:szCs w:val="24"/>
        </w:rPr>
        <w:t xml:space="preserve">inar </w:t>
      </w:r>
      <w:r w:rsidRPr="0000379E">
        <w:rPr>
          <w:rFonts w:ascii="Times New Roman" w:eastAsia="Times New Roman" w:hAnsi="Times New Roman" w:cs="Times New Roman"/>
          <w:color w:val="000000" w:themeColor="text1"/>
          <w:sz w:val="24"/>
          <w:szCs w:val="24"/>
        </w:rPr>
        <w:t xml:space="preserve">la fuerte dependencia lineal </w:t>
      </w:r>
      <w:r w:rsidRPr="0000379E">
        <w:rPr>
          <w:rFonts w:ascii="Times New Roman" w:eastAsia="Times New Roman" w:hAnsi="Times New Roman" w:cs="Times New Roman"/>
          <w:color w:val="000000" w:themeColor="text1"/>
          <w:sz w:val="24"/>
          <w:szCs w:val="24"/>
          <w:lang w:val="es-CO"/>
        </w:rPr>
        <w:t>entre la altura significa</w:t>
      </w:r>
      <w:ins w:id="1901" w:author="VLADIMIR GIOVANNI TORO VALENCIA" w:date="2024-05-25T12:37:00Z">
        <w:r w:rsidR="00422EFA">
          <w:rPr>
            <w:rFonts w:ascii="Times New Roman" w:eastAsia="Times New Roman" w:hAnsi="Times New Roman" w:cs="Times New Roman"/>
            <w:color w:val="000000" w:themeColor="text1"/>
            <w:sz w:val="24"/>
            <w:szCs w:val="24"/>
            <w:lang w:val="es-CO"/>
          </w:rPr>
          <w:t>nte</w:t>
        </w:r>
      </w:ins>
      <w:del w:id="1902" w:author="VLADIMIR GIOVANNI TORO VALENCIA" w:date="2024-05-25T12:37:00Z">
        <w:r w:rsidRPr="0000379E" w:rsidDel="00422EFA">
          <w:rPr>
            <w:rFonts w:ascii="Times New Roman" w:eastAsia="Times New Roman" w:hAnsi="Times New Roman" w:cs="Times New Roman"/>
            <w:color w:val="000000" w:themeColor="text1"/>
            <w:sz w:val="24"/>
            <w:szCs w:val="24"/>
            <w:lang w:val="es-CO"/>
          </w:rPr>
          <w:delText>tiva</w:delText>
        </w:r>
      </w:del>
      <w:r w:rsidRPr="0000379E">
        <w:rPr>
          <w:rFonts w:ascii="Times New Roman" w:eastAsia="Times New Roman" w:hAnsi="Times New Roman" w:cs="Times New Roman"/>
          <w:color w:val="000000" w:themeColor="text1"/>
          <w:sz w:val="24"/>
          <w:szCs w:val="24"/>
          <w:lang w:val="es-CO"/>
        </w:rPr>
        <w:t xml:space="preserve"> </w:t>
      </w:r>
      <w:del w:id="1903" w:author="VLADIMIR GIOVANNI TORO VALENCIA" w:date="2024-05-25T12:37:00Z">
        <w:r w:rsidRPr="0000379E" w:rsidDel="00422EFA">
          <w:rPr>
            <w:rFonts w:ascii="Times New Roman" w:eastAsia="Times New Roman" w:hAnsi="Times New Roman" w:cs="Times New Roman"/>
            <w:color w:val="000000" w:themeColor="text1"/>
            <w:sz w:val="24"/>
            <w:szCs w:val="24"/>
            <w:lang w:val="es-CO"/>
          </w:rPr>
          <w:delText xml:space="preserve">de las olas </w:delText>
        </w:r>
      </w:del>
      <w:r w:rsidRPr="0000379E">
        <w:rPr>
          <w:rFonts w:ascii="Times New Roman" w:eastAsia="Times New Roman" w:hAnsi="Times New Roman" w:cs="Times New Roman"/>
          <w:color w:val="000000" w:themeColor="text1"/>
          <w:sz w:val="24"/>
          <w:szCs w:val="24"/>
          <w:lang w:val="es-CO"/>
        </w:rPr>
        <w:t xml:space="preserve">y el sesgo promedio en aguas poco profundas, lo que sugeriría </w:t>
      </w:r>
      <w:r w:rsidR="00C93880" w:rsidRPr="0000379E">
        <w:rPr>
          <w:rFonts w:ascii="Times New Roman" w:eastAsia="Times New Roman" w:hAnsi="Times New Roman" w:cs="Times New Roman"/>
          <w:color w:val="000000" w:themeColor="text1"/>
          <w:sz w:val="24"/>
          <w:szCs w:val="24"/>
          <w:lang w:val="es-CO"/>
        </w:rPr>
        <w:t xml:space="preserve">que los </w:t>
      </w:r>
      <w:r w:rsidRPr="0000379E">
        <w:rPr>
          <w:rFonts w:ascii="Times New Roman" w:eastAsia="Times New Roman" w:hAnsi="Times New Roman" w:cs="Times New Roman"/>
          <w:color w:val="000000" w:themeColor="text1"/>
          <w:sz w:val="24"/>
          <w:szCs w:val="24"/>
          <w:lang w:val="es-CO"/>
        </w:rPr>
        <w:t xml:space="preserve">errores en las predicciones de profundidad </w:t>
      </w:r>
      <w:r w:rsidR="00C93880" w:rsidRPr="0000379E">
        <w:rPr>
          <w:rFonts w:ascii="Times New Roman" w:eastAsia="Times New Roman" w:hAnsi="Times New Roman" w:cs="Times New Roman"/>
          <w:color w:val="000000" w:themeColor="text1"/>
          <w:sz w:val="24"/>
          <w:szCs w:val="24"/>
          <w:lang w:val="es-CO"/>
        </w:rPr>
        <w:t>podrían</w:t>
      </w:r>
      <w:r w:rsidRPr="0000379E">
        <w:rPr>
          <w:rFonts w:ascii="Times New Roman" w:eastAsia="Times New Roman" w:hAnsi="Times New Roman" w:cs="Times New Roman"/>
          <w:color w:val="000000" w:themeColor="text1"/>
          <w:sz w:val="24"/>
          <w:szCs w:val="24"/>
          <w:lang w:val="es-CO"/>
        </w:rPr>
        <w:t xml:space="preserve"> ser parametrizados </w:t>
      </w:r>
      <w:r w:rsidR="00C93880" w:rsidRPr="0000379E">
        <w:rPr>
          <w:rFonts w:ascii="Times New Roman" w:eastAsia="Times New Roman" w:hAnsi="Times New Roman" w:cs="Times New Roman"/>
          <w:color w:val="000000" w:themeColor="text1"/>
          <w:sz w:val="24"/>
          <w:szCs w:val="24"/>
          <w:lang w:val="es-CO"/>
        </w:rPr>
        <w:t>a partir de una</w:t>
      </w:r>
      <w:r w:rsidRPr="0000379E">
        <w:rPr>
          <w:rFonts w:ascii="Times New Roman" w:eastAsia="Times New Roman" w:hAnsi="Times New Roman" w:cs="Times New Roman"/>
          <w:color w:val="000000" w:themeColor="text1"/>
          <w:sz w:val="24"/>
          <w:szCs w:val="24"/>
          <w:lang w:val="es-CO"/>
        </w:rPr>
        <w:t xml:space="preserve"> función de la altura de las olas</w:t>
      </w:r>
      <w:ins w:id="1904" w:author="VLADIMIR GIOVANNI TORO VALENCIA" w:date="2024-05-25T12:38:00Z">
        <w:r w:rsidR="00422EFA">
          <w:rPr>
            <w:rFonts w:ascii="Times New Roman" w:eastAsia="Times New Roman" w:hAnsi="Times New Roman" w:cs="Times New Roman"/>
            <w:color w:val="000000" w:themeColor="text1"/>
            <w:sz w:val="24"/>
            <w:szCs w:val="24"/>
            <w:lang w:val="es-CO"/>
          </w:rPr>
          <w:t>. E</w:t>
        </w:r>
      </w:ins>
      <w:del w:id="1905" w:author="VLADIMIR GIOVANNI TORO VALENCIA" w:date="2024-05-25T12:38:00Z">
        <w:r w:rsidR="00C93880" w:rsidRPr="0000379E" w:rsidDel="00422EFA">
          <w:rPr>
            <w:rFonts w:ascii="Times New Roman" w:eastAsia="Times New Roman" w:hAnsi="Times New Roman" w:cs="Times New Roman"/>
            <w:color w:val="000000" w:themeColor="text1"/>
            <w:sz w:val="24"/>
            <w:szCs w:val="24"/>
            <w:lang w:val="es-CO"/>
          </w:rPr>
          <w:delText>; e</w:delText>
        </w:r>
      </w:del>
      <w:r w:rsidR="00C93880" w:rsidRPr="0000379E">
        <w:rPr>
          <w:rFonts w:ascii="Times New Roman" w:eastAsia="Times New Roman" w:hAnsi="Times New Roman" w:cs="Times New Roman"/>
          <w:color w:val="000000" w:themeColor="text1"/>
          <w:sz w:val="24"/>
          <w:szCs w:val="24"/>
          <w:lang w:val="es-CO"/>
        </w:rPr>
        <w:t xml:space="preserve">sta </w:t>
      </w:r>
      <w:r w:rsidR="00A3440D" w:rsidRPr="0000379E">
        <w:rPr>
          <w:rFonts w:ascii="Times New Roman" w:eastAsia="Times New Roman" w:hAnsi="Times New Roman" w:cs="Times New Roman"/>
          <w:color w:val="000000" w:themeColor="text1"/>
          <w:sz w:val="24"/>
          <w:szCs w:val="24"/>
          <w:lang w:val="es-CO"/>
        </w:rPr>
        <w:t xml:space="preserve">misma </w:t>
      </w:r>
      <w:del w:id="1906" w:author="VLADIMIR GIOVANNI TORO VALENCIA" w:date="2024-05-25T12:38:00Z">
        <w:r w:rsidR="00C93880" w:rsidRPr="0000379E" w:rsidDel="00422EFA">
          <w:rPr>
            <w:rFonts w:ascii="Times New Roman" w:eastAsia="Times New Roman" w:hAnsi="Times New Roman" w:cs="Times New Roman"/>
            <w:color w:val="000000" w:themeColor="text1"/>
            <w:sz w:val="24"/>
            <w:szCs w:val="24"/>
            <w:lang w:val="es-CO"/>
          </w:rPr>
          <w:delText xml:space="preserve">conclusión </w:delText>
        </w:r>
      </w:del>
      <w:ins w:id="1907" w:author="VLADIMIR GIOVANNI TORO VALENCIA" w:date="2024-05-25T12:38:00Z">
        <w:r w:rsidR="00422EFA">
          <w:rPr>
            <w:rFonts w:ascii="Times New Roman" w:eastAsia="Times New Roman" w:hAnsi="Times New Roman" w:cs="Times New Roman"/>
            <w:color w:val="000000" w:themeColor="text1"/>
            <w:sz w:val="24"/>
            <w:szCs w:val="24"/>
            <w:lang w:val="es-CO"/>
          </w:rPr>
          <w:t>aproximación</w:t>
        </w:r>
        <w:r w:rsidR="00422EFA" w:rsidRPr="0000379E">
          <w:rPr>
            <w:rFonts w:ascii="Times New Roman" w:eastAsia="Times New Roman" w:hAnsi="Times New Roman" w:cs="Times New Roman"/>
            <w:color w:val="000000" w:themeColor="text1"/>
            <w:sz w:val="24"/>
            <w:szCs w:val="24"/>
            <w:lang w:val="es-CO"/>
          </w:rPr>
          <w:t xml:space="preserve"> </w:t>
        </w:r>
      </w:ins>
      <w:r w:rsidR="00C93880" w:rsidRPr="0000379E">
        <w:rPr>
          <w:rFonts w:ascii="Times New Roman" w:eastAsia="Times New Roman" w:hAnsi="Times New Roman" w:cs="Times New Roman"/>
          <w:color w:val="000000" w:themeColor="text1"/>
          <w:sz w:val="24"/>
          <w:szCs w:val="24"/>
          <w:lang w:val="es-CO"/>
        </w:rPr>
        <w:t xml:space="preserve">fue abordada por </w:t>
      </w:r>
      <w:r w:rsidR="00C93880" w:rsidRPr="0000379E">
        <w:rPr>
          <w:rFonts w:ascii="Times New Roman" w:eastAsia="Times New Roman" w:hAnsi="Times New Roman" w:cs="Times New Roman"/>
          <w:color w:val="000000" w:themeColor="text1"/>
          <w:sz w:val="24"/>
          <w:szCs w:val="24"/>
          <w:lang w:val="es-CO"/>
        </w:rPr>
        <w:fldChar w:fldCharType="begin"/>
      </w:r>
      <w:r w:rsidR="00C93880" w:rsidRPr="0000379E">
        <w:rPr>
          <w:rFonts w:ascii="Times New Roman" w:eastAsia="Times New Roman" w:hAnsi="Times New Roman" w:cs="Times New Roman"/>
          <w:color w:val="000000" w:themeColor="text1"/>
          <w:sz w:val="24"/>
          <w:szCs w:val="24"/>
          <w:lang w:val="es-CO"/>
        </w:rPr>
        <w:instrText xml:space="preserve"> ADDIN ZOTERO_ITEM CSL_CITATION {"citationID":"5tqZyFxg","properties":{"formattedCitation":"(Plant et\\uc0\\u160{}al., 2008)","plainCitation":"(Plant et al., 2008)","noteIndex":0},"citationItems":[{"id":561,"uris":["http://zotero.org/users/13574813/items/3672GMIL"],"itemData":{"id":561,"type":"article-journal","abstract":"We review several approaches that have been used to estimate ocean surface gravity wavenumbers from wave-resolving remotely sensed image sequences. Two fundamentally different approaches that utilize these data exist. A power spectral density approach identiﬁes wavenumbers where image intensity variance is maximized. Alternatively, a cross-spectral correlation approach identiﬁes wavenumbers where intensity coherence is maximized. We develop a solution to the latter approach based on a tomographic analysis that utilizes a nonlinear inverse method. The solution is tolerant to noise and other forms of sampling deﬁciency and can be applied to arbitrary sampling patterns, as well as to full-frame imagery. The solution includes error predictions that can be used for data retrieval quality control and for evaluating sample designs. A quantitative analysis of the intrinsic resolution of the method indicates that the cross-spectral correlation ﬁtting improves resolution by a factor of about ten times as compared to the power spectral density ﬁtting approach. The resolution analysis also provides a rule of thumb for nearshore bathymetry retrievals—short-scale cross-shore patterns may be resolved if they are about ten times longer than the average water depth over the pattern. This guidance can be applied to sample design to constrain both the sensor array (image resolution) and the analysis array (tomographic resolution).","container-title":"IEEE Transactions on Geoscience and Remote Sensing","DOI":"10.1109/TGRS.2008.919821","ISSN":"0196-2892, 1558-0644","issue":"9","journalAbbreviation":"IEEE Trans. Geosci. Remote Sensing","language":"en","page":"2644-2658","source":"DOI.org (Crossref)","title":"Ocean Wavenumber Estimation From Wave-Resolving Time Series Imagery","URL":"http://ieeexplore.ieee.org/document/4599199/","volume":"46","author":[{"family":"Plant","given":"N.G."},{"family":"Holland","given":"K.T."},{"family":"Haller","given":"M.C."}],"accessed":{"date-parts":[["2024",2,22]]},"issued":{"date-parts":[["2008",9]]}}}],"schema":"https://github.com/citation-style-language/schema/raw/master/csl-citation.json"} </w:instrText>
      </w:r>
      <w:r w:rsidR="00C93880" w:rsidRPr="0000379E">
        <w:rPr>
          <w:rFonts w:ascii="Times New Roman" w:eastAsia="Times New Roman" w:hAnsi="Times New Roman" w:cs="Times New Roman"/>
          <w:color w:val="000000" w:themeColor="text1"/>
          <w:sz w:val="24"/>
          <w:szCs w:val="24"/>
          <w:lang w:val="es-CO"/>
        </w:rPr>
        <w:fldChar w:fldCharType="separate"/>
      </w:r>
      <w:r w:rsidR="00C93880" w:rsidRPr="0000379E">
        <w:rPr>
          <w:rFonts w:ascii="Times New Roman" w:hAnsi="Times New Roman" w:cs="Times New Roman"/>
          <w:color w:val="000000"/>
          <w:sz w:val="24"/>
          <w:szCs w:val="24"/>
          <w:lang w:val="es-MX"/>
        </w:rPr>
        <w:t xml:space="preserve">(Plant </w:t>
      </w:r>
      <w:r w:rsidR="003971B7" w:rsidRPr="003971B7">
        <w:rPr>
          <w:rFonts w:ascii="Times New Roman" w:hAnsi="Times New Roman" w:cs="Times New Roman"/>
          <w:i/>
          <w:color w:val="000000"/>
          <w:sz w:val="24"/>
          <w:szCs w:val="24"/>
          <w:lang w:val="es-MX"/>
        </w:rPr>
        <w:t>et al.,</w:t>
      </w:r>
      <w:r w:rsidR="00C93880" w:rsidRPr="0000379E">
        <w:rPr>
          <w:rFonts w:ascii="Times New Roman" w:hAnsi="Times New Roman" w:cs="Times New Roman"/>
          <w:color w:val="000000"/>
          <w:sz w:val="24"/>
          <w:szCs w:val="24"/>
          <w:lang w:val="es-MX"/>
        </w:rPr>
        <w:t xml:space="preserve"> 2008)</w:t>
      </w:r>
      <w:r w:rsidR="00C93880" w:rsidRPr="0000379E">
        <w:rPr>
          <w:rFonts w:ascii="Times New Roman" w:eastAsia="Times New Roman" w:hAnsi="Times New Roman" w:cs="Times New Roman"/>
          <w:color w:val="000000" w:themeColor="text1"/>
          <w:sz w:val="24"/>
          <w:szCs w:val="24"/>
          <w:lang w:val="es-CO"/>
        </w:rPr>
        <w:fldChar w:fldCharType="end"/>
      </w:r>
      <w:r w:rsidR="00C93880" w:rsidRPr="0000379E">
        <w:rPr>
          <w:rFonts w:ascii="Times New Roman" w:eastAsia="Times New Roman" w:hAnsi="Times New Roman" w:cs="Times New Roman"/>
          <w:color w:val="000000" w:themeColor="text1"/>
          <w:sz w:val="24"/>
          <w:szCs w:val="24"/>
          <w:lang w:val="es-CO"/>
        </w:rPr>
        <w:t xml:space="preserve">, quien introdujo </w:t>
      </w:r>
      <w:r w:rsidR="00C93880" w:rsidRPr="0000379E">
        <w:rPr>
          <w:rFonts w:ascii="Times New Roman" w:eastAsia="Times New Roman" w:hAnsi="Times New Roman" w:cs="Times New Roman"/>
          <w:color w:val="000000" w:themeColor="text1"/>
          <w:sz w:val="24"/>
          <w:szCs w:val="24"/>
        </w:rPr>
        <w:t>un método de análisis tomográfico que utiliza un enfoque inverso no linea</w:t>
      </w:r>
      <w:r w:rsidR="00497986" w:rsidRPr="0000379E">
        <w:rPr>
          <w:rFonts w:ascii="Times New Roman" w:eastAsia="Times New Roman" w:hAnsi="Times New Roman" w:cs="Times New Roman"/>
          <w:color w:val="000000" w:themeColor="text1"/>
          <w:sz w:val="24"/>
          <w:szCs w:val="24"/>
        </w:rPr>
        <w:t>l, obteniendo</w:t>
      </w:r>
      <w:r w:rsidR="00497986" w:rsidRPr="0000379E">
        <w:rPr>
          <w:rFonts w:ascii="Times New Roman" w:eastAsia="Times New Roman" w:hAnsi="Times New Roman" w:cs="Times New Roman"/>
          <w:color w:val="000000" w:themeColor="text1"/>
          <w:sz w:val="24"/>
          <w:szCs w:val="24"/>
          <w:lang w:val="es-CO"/>
        </w:rPr>
        <w:t xml:space="preserve"> </w:t>
      </w:r>
      <w:r w:rsidR="00C93880" w:rsidRPr="0000379E">
        <w:rPr>
          <w:rFonts w:ascii="Times New Roman" w:eastAsia="Times New Roman" w:hAnsi="Times New Roman" w:cs="Times New Roman"/>
          <w:color w:val="000000" w:themeColor="text1"/>
          <w:sz w:val="24"/>
          <w:szCs w:val="24"/>
          <w:lang w:val="es-CO"/>
        </w:rPr>
        <w:t>una mejor resolución espacial y predicciones de error cuantitativas</w:t>
      </w:r>
      <w:del w:id="1908" w:author="VLADIMIR GIOVANNI TORO VALENCIA" w:date="2024-05-25T12:38:00Z">
        <w:r w:rsidR="00C93880" w:rsidRPr="0000379E" w:rsidDel="00422EFA">
          <w:rPr>
            <w:rFonts w:ascii="Times New Roman" w:eastAsia="Times New Roman" w:hAnsi="Times New Roman" w:cs="Times New Roman"/>
            <w:color w:val="000000" w:themeColor="text1"/>
            <w:sz w:val="24"/>
            <w:szCs w:val="24"/>
            <w:lang w:val="es-CO"/>
          </w:rPr>
          <w:delText xml:space="preserve">, </w:delText>
        </w:r>
        <w:r w:rsidR="00497986" w:rsidRPr="0000379E" w:rsidDel="00422EFA">
          <w:rPr>
            <w:rFonts w:ascii="Times New Roman" w:eastAsia="Times New Roman" w:hAnsi="Times New Roman" w:cs="Times New Roman"/>
            <w:color w:val="000000" w:themeColor="text1"/>
            <w:sz w:val="24"/>
            <w:szCs w:val="24"/>
            <w:lang w:val="es-CO"/>
          </w:rPr>
          <w:delText>definiéndolo</w:delText>
        </w:r>
        <w:r w:rsidR="00C73B76" w:rsidRPr="0000379E" w:rsidDel="00422EFA">
          <w:rPr>
            <w:rFonts w:ascii="Times New Roman" w:eastAsia="Times New Roman" w:hAnsi="Times New Roman" w:cs="Times New Roman"/>
            <w:color w:val="000000" w:themeColor="text1"/>
            <w:sz w:val="24"/>
            <w:szCs w:val="24"/>
            <w:lang w:val="es-CO"/>
          </w:rPr>
          <w:delText xml:space="preserve"> como </w:delText>
        </w:r>
        <w:r w:rsidR="00497986" w:rsidRPr="0000379E" w:rsidDel="00422EFA">
          <w:rPr>
            <w:rFonts w:ascii="Times New Roman" w:eastAsia="Times New Roman" w:hAnsi="Times New Roman" w:cs="Times New Roman"/>
            <w:color w:val="000000" w:themeColor="text1"/>
            <w:sz w:val="24"/>
            <w:szCs w:val="24"/>
            <w:lang w:val="es-CO"/>
          </w:rPr>
          <w:delText xml:space="preserve"> </w:delText>
        </w:r>
        <w:r w:rsidR="00C93880" w:rsidRPr="0000379E" w:rsidDel="00422EFA">
          <w:rPr>
            <w:rFonts w:ascii="Times New Roman" w:eastAsia="Times New Roman" w:hAnsi="Times New Roman" w:cs="Times New Roman"/>
            <w:color w:val="000000" w:themeColor="text1"/>
            <w:sz w:val="24"/>
            <w:szCs w:val="24"/>
            <w:lang w:val="es-CO"/>
          </w:rPr>
          <w:delText xml:space="preserve">adecuado para resolver el problema de </w:delText>
        </w:r>
        <w:r w:rsidR="008A0EF4" w:rsidRPr="0000379E" w:rsidDel="00422EFA">
          <w:rPr>
            <w:rFonts w:ascii="Times New Roman" w:eastAsia="Times New Roman" w:hAnsi="Times New Roman" w:cs="Times New Roman"/>
            <w:color w:val="000000" w:themeColor="text1"/>
            <w:sz w:val="24"/>
            <w:szCs w:val="24"/>
            <w:lang w:val="es-CO"/>
          </w:rPr>
          <w:delText xml:space="preserve"> la </w:delText>
        </w:r>
        <w:r w:rsidR="00C93880" w:rsidRPr="0000379E" w:rsidDel="00422EFA">
          <w:rPr>
            <w:rFonts w:ascii="Times New Roman" w:eastAsia="Times New Roman" w:hAnsi="Times New Roman" w:cs="Times New Roman"/>
            <w:color w:val="000000" w:themeColor="text1"/>
            <w:sz w:val="24"/>
            <w:szCs w:val="24"/>
            <w:lang w:val="es-CO"/>
          </w:rPr>
          <w:delText>inversión de batimetría</w:delText>
        </w:r>
      </w:del>
      <w:r w:rsidR="00497986" w:rsidRPr="0000379E">
        <w:rPr>
          <w:rFonts w:ascii="Times New Roman" w:eastAsia="Times New Roman" w:hAnsi="Times New Roman" w:cs="Times New Roman"/>
          <w:color w:val="000000" w:themeColor="text1"/>
          <w:sz w:val="24"/>
          <w:szCs w:val="24"/>
          <w:lang w:val="es-CO"/>
        </w:rPr>
        <w:t xml:space="preserve">. </w:t>
      </w:r>
      <w:del w:id="1909" w:author="VLADIMIR GIOVANNI TORO VALENCIA" w:date="2024-05-25T12:38:00Z">
        <w:r w:rsidR="00497986" w:rsidRPr="0000379E" w:rsidDel="00422EFA">
          <w:rPr>
            <w:rFonts w:ascii="Times New Roman" w:eastAsia="Times New Roman" w:hAnsi="Times New Roman" w:cs="Times New Roman"/>
            <w:color w:val="000000" w:themeColor="text1"/>
            <w:sz w:val="24"/>
            <w:szCs w:val="24"/>
            <w:lang w:val="es-CO"/>
          </w:rPr>
          <w:delText>No fue hasta</w:delText>
        </w:r>
      </w:del>
      <w:ins w:id="1910" w:author="VLADIMIR GIOVANNI TORO VALENCIA" w:date="2024-05-25T12:38:00Z">
        <w:r w:rsidR="00422EFA">
          <w:rPr>
            <w:rFonts w:ascii="Times New Roman" w:eastAsia="Times New Roman" w:hAnsi="Times New Roman" w:cs="Times New Roman"/>
            <w:color w:val="000000" w:themeColor="text1"/>
            <w:sz w:val="24"/>
            <w:szCs w:val="24"/>
            <w:lang w:val="es-CO"/>
          </w:rPr>
          <w:t>Luego</w:t>
        </w:r>
      </w:ins>
      <w:r w:rsidR="00497986" w:rsidRPr="0000379E">
        <w:rPr>
          <w:rFonts w:ascii="Times New Roman" w:eastAsia="Times New Roman" w:hAnsi="Times New Roman" w:cs="Times New Roman"/>
          <w:color w:val="000000" w:themeColor="text1"/>
          <w:sz w:val="24"/>
          <w:szCs w:val="24"/>
          <w:lang w:val="es-CO"/>
        </w:rPr>
        <w:t xml:space="preserve"> </w:t>
      </w:r>
      <w:r w:rsidR="00497986" w:rsidRPr="0000379E">
        <w:rPr>
          <w:rFonts w:ascii="Times New Roman" w:eastAsia="Times New Roman" w:hAnsi="Times New Roman" w:cs="Times New Roman"/>
          <w:color w:val="000000" w:themeColor="text1"/>
          <w:sz w:val="24"/>
          <w:szCs w:val="24"/>
          <w:lang w:val="es-CO"/>
        </w:rPr>
        <w:fldChar w:fldCharType="begin"/>
      </w:r>
      <w:r w:rsidR="001C59D8" w:rsidRPr="0000379E">
        <w:rPr>
          <w:rFonts w:ascii="Times New Roman" w:eastAsia="Times New Roman" w:hAnsi="Times New Roman" w:cs="Times New Roman"/>
          <w:color w:val="000000" w:themeColor="text1"/>
          <w:sz w:val="24"/>
          <w:szCs w:val="24"/>
          <w:lang w:val="es-CO"/>
        </w:rPr>
        <w:instrText xml:space="preserve"> ADDIN ZOTERO_ITEM CSL_CITATION {"citationID":"o1YBeF7a","properties":{"custom":"(Holman et al., 2011)","formattedCitation":"(Holman et al., 2011)","plainCitation":"(Holman et al., 2011)","noteIndex":0},"citationItems":[{"id":563,"uris":["http://zotero.org/users/13574813/items/ZJ2SG65V"],"itemData":{"id":563,"type":"article-journal","container-title":"Ocean Dynamics","DOI":"10.1007/s10236-011-0447-y","ISSN":"1616-7341, 1616-7228","issue":"11","journalAbbreviation":"Ocean Dynamics","language":"en","page":"1927-1935","source":"DOI.org (Crossref)","title":"Surf zone characterization from Unmanned Aerial Vehicle imagery","URL":"http://link.springer.com/10.1007/s10236-011-0447-y","volume":"61","author":[{"family":"Holman","given":"Rob A."},{"family":"Holland","given":"K. Todd"},{"family":"Lalejini","given":"Dave M."},{"family":"Spansel","given":"Steven D."}],"accessed":{"date-parts":[["2024",2,22]]},"issued":{"date-parts":[["2011",11]]}}}],"schema":"https://github.com/citation-style-language/schema/raw/master/csl-citation.json"} </w:instrText>
      </w:r>
      <w:r w:rsidR="00497986" w:rsidRPr="0000379E">
        <w:rPr>
          <w:rFonts w:ascii="Times New Roman" w:eastAsia="Times New Roman" w:hAnsi="Times New Roman" w:cs="Times New Roman"/>
          <w:color w:val="000000" w:themeColor="text1"/>
          <w:sz w:val="24"/>
          <w:szCs w:val="24"/>
          <w:lang w:val="es-CO"/>
        </w:rPr>
        <w:fldChar w:fldCharType="separate"/>
      </w:r>
      <w:del w:id="1911" w:author="VLADIMIR GIOVANNI TORO VALENCIA" w:date="2024-05-25T12:38:00Z">
        <w:r w:rsidR="001C59D8" w:rsidRPr="0000379E" w:rsidDel="00422EFA">
          <w:rPr>
            <w:rFonts w:ascii="Times New Roman" w:eastAsia="Times New Roman" w:hAnsi="Times New Roman" w:cs="Times New Roman"/>
            <w:noProof/>
            <w:color w:val="000000" w:themeColor="text1"/>
            <w:sz w:val="24"/>
            <w:szCs w:val="24"/>
            <w:lang w:val="es-CO"/>
          </w:rPr>
          <w:delText>(</w:delText>
        </w:r>
      </w:del>
      <w:r w:rsidR="001C59D8" w:rsidRPr="0000379E">
        <w:rPr>
          <w:rFonts w:ascii="Times New Roman" w:eastAsia="Times New Roman" w:hAnsi="Times New Roman" w:cs="Times New Roman"/>
          <w:noProof/>
          <w:color w:val="000000" w:themeColor="text1"/>
          <w:sz w:val="24"/>
          <w:szCs w:val="24"/>
          <w:lang w:val="es-CO"/>
        </w:rPr>
        <w:t xml:space="preserve">Holman </w:t>
      </w:r>
      <w:r w:rsidR="003971B7" w:rsidRPr="003971B7">
        <w:rPr>
          <w:rFonts w:ascii="Times New Roman" w:eastAsia="Times New Roman" w:hAnsi="Times New Roman" w:cs="Times New Roman"/>
          <w:i/>
          <w:noProof/>
          <w:color w:val="000000" w:themeColor="text1"/>
          <w:sz w:val="24"/>
          <w:szCs w:val="24"/>
          <w:lang w:val="es-CO"/>
        </w:rPr>
        <w:t>et al</w:t>
      </w:r>
      <w:del w:id="1912" w:author="VLADIMIR GIOVANNI TORO VALENCIA" w:date="2024-05-25T12:38:00Z">
        <w:r w:rsidR="003971B7" w:rsidRPr="003971B7" w:rsidDel="00422EFA">
          <w:rPr>
            <w:rFonts w:ascii="Times New Roman" w:eastAsia="Times New Roman" w:hAnsi="Times New Roman" w:cs="Times New Roman"/>
            <w:i/>
            <w:noProof/>
            <w:color w:val="000000" w:themeColor="text1"/>
            <w:sz w:val="24"/>
            <w:szCs w:val="24"/>
            <w:lang w:val="es-CO"/>
          </w:rPr>
          <w:delText>.</w:delText>
        </w:r>
      </w:del>
      <w:ins w:id="1913" w:author="VLADIMIR GIOVANNI TORO VALENCIA" w:date="2024-05-25T12:38:00Z">
        <w:r w:rsidR="00422EFA">
          <w:rPr>
            <w:rFonts w:ascii="Times New Roman" w:eastAsia="Times New Roman" w:hAnsi="Times New Roman" w:cs="Times New Roman"/>
            <w:i/>
            <w:noProof/>
            <w:color w:val="000000" w:themeColor="text1"/>
            <w:sz w:val="24"/>
            <w:szCs w:val="24"/>
            <w:lang w:val="es-CO"/>
          </w:rPr>
          <w:t xml:space="preserve"> </w:t>
        </w:r>
        <w:r w:rsidR="00422EFA" w:rsidRPr="00422EFA">
          <w:rPr>
            <w:rFonts w:ascii="Times New Roman" w:eastAsia="Times New Roman" w:hAnsi="Times New Roman" w:cs="Times New Roman"/>
            <w:iCs/>
            <w:noProof/>
            <w:color w:val="000000" w:themeColor="text1"/>
            <w:sz w:val="24"/>
            <w:szCs w:val="24"/>
            <w:lang w:val="es-CO"/>
            <w:rPrChange w:id="1914" w:author="VLADIMIR GIOVANNI TORO VALENCIA" w:date="2024-05-25T12:39:00Z">
              <w:rPr>
                <w:rFonts w:ascii="Times New Roman" w:eastAsia="Times New Roman" w:hAnsi="Times New Roman" w:cs="Times New Roman"/>
                <w:i/>
                <w:noProof/>
                <w:color w:val="000000" w:themeColor="text1"/>
                <w:sz w:val="24"/>
                <w:szCs w:val="24"/>
                <w:lang w:val="es-CO"/>
              </w:rPr>
            </w:rPrChange>
          </w:rPr>
          <w:t>(</w:t>
        </w:r>
      </w:ins>
      <w:del w:id="1915" w:author="VLADIMIR GIOVANNI TORO VALENCIA" w:date="2024-05-25T12:38:00Z">
        <w:r w:rsidR="003971B7" w:rsidRPr="00422EFA" w:rsidDel="00422EFA">
          <w:rPr>
            <w:rFonts w:ascii="Times New Roman" w:eastAsia="Times New Roman" w:hAnsi="Times New Roman" w:cs="Times New Roman"/>
            <w:iCs/>
            <w:noProof/>
            <w:color w:val="000000" w:themeColor="text1"/>
            <w:sz w:val="24"/>
            <w:szCs w:val="24"/>
            <w:lang w:val="es-CO"/>
            <w:rPrChange w:id="1916" w:author="VLADIMIR GIOVANNI TORO VALENCIA" w:date="2024-05-25T12:39:00Z">
              <w:rPr>
                <w:rFonts w:ascii="Times New Roman" w:eastAsia="Times New Roman" w:hAnsi="Times New Roman" w:cs="Times New Roman"/>
                <w:i/>
                <w:noProof/>
                <w:color w:val="000000" w:themeColor="text1"/>
                <w:sz w:val="24"/>
                <w:szCs w:val="24"/>
                <w:lang w:val="es-CO"/>
              </w:rPr>
            </w:rPrChange>
          </w:rPr>
          <w:delText>,</w:delText>
        </w:r>
        <w:r w:rsidR="001C59D8" w:rsidRPr="00C63F63" w:rsidDel="00422EFA">
          <w:rPr>
            <w:rFonts w:ascii="Times New Roman" w:eastAsia="Times New Roman" w:hAnsi="Times New Roman" w:cs="Times New Roman"/>
            <w:iCs/>
            <w:noProof/>
            <w:color w:val="000000" w:themeColor="text1"/>
            <w:sz w:val="24"/>
            <w:szCs w:val="24"/>
            <w:lang w:val="es-CO"/>
          </w:rPr>
          <w:delText xml:space="preserve"> </w:delText>
        </w:r>
      </w:del>
      <w:r w:rsidR="001C59D8" w:rsidRPr="00C63F63">
        <w:rPr>
          <w:rFonts w:ascii="Times New Roman" w:eastAsia="Times New Roman" w:hAnsi="Times New Roman" w:cs="Times New Roman"/>
          <w:iCs/>
          <w:noProof/>
          <w:color w:val="000000" w:themeColor="text1"/>
          <w:sz w:val="24"/>
          <w:szCs w:val="24"/>
          <w:lang w:val="es-CO"/>
        </w:rPr>
        <w:t>2</w:t>
      </w:r>
      <w:r w:rsidR="001C59D8" w:rsidRPr="0000379E">
        <w:rPr>
          <w:rFonts w:ascii="Times New Roman" w:eastAsia="Times New Roman" w:hAnsi="Times New Roman" w:cs="Times New Roman"/>
          <w:noProof/>
          <w:color w:val="000000" w:themeColor="text1"/>
          <w:sz w:val="24"/>
          <w:szCs w:val="24"/>
          <w:lang w:val="es-CO"/>
        </w:rPr>
        <w:t>011)</w:t>
      </w:r>
      <w:r w:rsidR="00497986" w:rsidRPr="0000379E">
        <w:rPr>
          <w:rFonts w:ascii="Times New Roman" w:eastAsia="Times New Roman" w:hAnsi="Times New Roman" w:cs="Times New Roman"/>
          <w:color w:val="000000" w:themeColor="text1"/>
          <w:sz w:val="24"/>
          <w:szCs w:val="24"/>
          <w:lang w:val="es-CO"/>
        </w:rPr>
        <w:fldChar w:fldCharType="end"/>
      </w:r>
      <w:r w:rsidR="001C59D8" w:rsidRPr="0000379E">
        <w:rPr>
          <w:rFonts w:ascii="Times New Roman" w:eastAsia="Times New Roman" w:hAnsi="Times New Roman" w:cs="Times New Roman"/>
          <w:color w:val="000000" w:themeColor="text1"/>
          <w:sz w:val="24"/>
          <w:szCs w:val="24"/>
          <w:lang w:val="es-CO"/>
        </w:rPr>
        <w:t xml:space="preserve">, </w:t>
      </w:r>
      <w:del w:id="1917" w:author="VLADIMIR GIOVANNI TORO VALENCIA" w:date="2024-05-25T12:39:00Z">
        <w:r w:rsidR="001C59D8" w:rsidRPr="0000379E" w:rsidDel="00422EFA">
          <w:rPr>
            <w:rFonts w:ascii="Times New Roman" w:eastAsia="Times New Roman" w:hAnsi="Times New Roman" w:cs="Times New Roman"/>
            <w:color w:val="000000" w:themeColor="text1"/>
            <w:sz w:val="24"/>
            <w:szCs w:val="24"/>
            <w:lang w:val="es-CO"/>
          </w:rPr>
          <w:delText xml:space="preserve">que se </w:delText>
        </w:r>
      </w:del>
      <w:r w:rsidR="001C59D8" w:rsidRPr="0000379E">
        <w:rPr>
          <w:rFonts w:ascii="Times New Roman" w:eastAsia="Times New Roman" w:hAnsi="Times New Roman" w:cs="Times New Roman"/>
          <w:color w:val="000000" w:themeColor="text1"/>
          <w:sz w:val="24"/>
          <w:szCs w:val="24"/>
          <w:lang w:val="es-CO"/>
        </w:rPr>
        <w:t xml:space="preserve">realizó la primera caracterización de zonas de superficie a partir de imágenes de </w:t>
      </w:r>
      <w:del w:id="1918" w:author="VLADIMIR GIOVANNI TORO VALENCIA" w:date="2024-05-25T12:39:00Z">
        <w:r w:rsidR="001C59D8" w:rsidRPr="0000379E" w:rsidDel="00422EFA">
          <w:rPr>
            <w:rFonts w:ascii="Times New Roman" w:eastAsia="Times New Roman" w:hAnsi="Times New Roman" w:cs="Times New Roman"/>
            <w:color w:val="000000" w:themeColor="text1"/>
            <w:sz w:val="24"/>
            <w:szCs w:val="24"/>
            <w:lang w:val="es-CO"/>
          </w:rPr>
          <w:delText>vehículos aéreos no tripulados</w:delText>
        </w:r>
      </w:del>
      <w:proofErr w:type="spellStart"/>
      <w:ins w:id="1919" w:author="VLADIMIR GIOVANNI TORO VALENCIA" w:date="2024-05-25T12:39:00Z">
        <w:r w:rsidR="00422EFA">
          <w:rPr>
            <w:rFonts w:ascii="Times New Roman" w:eastAsia="Times New Roman" w:hAnsi="Times New Roman" w:cs="Times New Roman"/>
            <w:color w:val="000000" w:themeColor="text1"/>
            <w:sz w:val="24"/>
            <w:szCs w:val="24"/>
            <w:lang w:val="es-CO"/>
          </w:rPr>
          <w:t>UAVs</w:t>
        </w:r>
      </w:ins>
      <w:proofErr w:type="spellEnd"/>
      <w:r w:rsidR="001C59D8" w:rsidRPr="0000379E">
        <w:rPr>
          <w:rFonts w:ascii="Times New Roman" w:eastAsia="Times New Roman" w:hAnsi="Times New Roman" w:cs="Times New Roman"/>
          <w:color w:val="000000" w:themeColor="text1"/>
          <w:sz w:val="24"/>
          <w:szCs w:val="24"/>
          <w:lang w:val="es-CO"/>
        </w:rPr>
        <w:t xml:space="preserve"> con esta metodología</w:t>
      </w:r>
      <w:ins w:id="1920" w:author="VLADIMIR GIOVANNI TORO VALENCIA" w:date="2024-05-25T12:39:00Z">
        <w:r w:rsidR="00422EFA">
          <w:rPr>
            <w:rFonts w:ascii="Times New Roman" w:eastAsia="Times New Roman" w:hAnsi="Times New Roman" w:cs="Times New Roman"/>
            <w:color w:val="000000" w:themeColor="text1"/>
            <w:sz w:val="24"/>
            <w:szCs w:val="24"/>
            <w:lang w:val="es-CO"/>
          </w:rPr>
          <w:t>. L</w:t>
        </w:r>
      </w:ins>
      <w:del w:id="1921" w:author="VLADIMIR GIOVANNI TORO VALENCIA" w:date="2024-05-25T12:39:00Z">
        <w:r w:rsidR="001C59D8" w:rsidRPr="0000379E" w:rsidDel="00422EFA">
          <w:rPr>
            <w:rFonts w:ascii="Times New Roman" w:eastAsia="Times New Roman" w:hAnsi="Times New Roman" w:cs="Times New Roman"/>
            <w:color w:val="000000" w:themeColor="text1"/>
            <w:sz w:val="24"/>
            <w:szCs w:val="24"/>
            <w:lang w:val="es-CO"/>
          </w:rPr>
          <w:delText>;</w:delText>
        </w:r>
        <w:r w:rsidR="001C59D8" w:rsidRPr="0000379E" w:rsidDel="00422EFA">
          <w:rPr>
            <w:rFonts w:ascii="Times New Roman" w:hAnsi="Times New Roman" w:cs="Times New Roman"/>
            <w:sz w:val="24"/>
            <w:szCs w:val="24"/>
          </w:rPr>
          <w:delText xml:space="preserve"> </w:delText>
        </w:r>
        <w:r w:rsidR="001C59D8" w:rsidRPr="0000379E" w:rsidDel="00422EFA">
          <w:rPr>
            <w:rFonts w:ascii="Times New Roman" w:eastAsia="Times New Roman" w:hAnsi="Times New Roman" w:cs="Times New Roman"/>
            <w:color w:val="000000" w:themeColor="text1"/>
            <w:sz w:val="24"/>
            <w:szCs w:val="24"/>
            <w:lang w:val="es-CO"/>
          </w:rPr>
          <w:delText>l</w:delText>
        </w:r>
      </w:del>
      <w:r w:rsidR="001C59D8" w:rsidRPr="0000379E">
        <w:rPr>
          <w:rFonts w:ascii="Times New Roman" w:eastAsia="Times New Roman" w:hAnsi="Times New Roman" w:cs="Times New Roman"/>
          <w:color w:val="000000" w:themeColor="text1"/>
          <w:sz w:val="24"/>
          <w:szCs w:val="24"/>
          <w:lang w:val="es-CO"/>
        </w:rPr>
        <w:t xml:space="preserve">os resultados </w:t>
      </w:r>
      <w:del w:id="1922" w:author="VLADIMIR GIOVANNI TORO VALENCIA" w:date="2024-05-25T12:39:00Z">
        <w:r w:rsidR="001C59D8" w:rsidRPr="0000379E" w:rsidDel="00422EFA">
          <w:rPr>
            <w:rFonts w:ascii="Times New Roman" w:eastAsia="Times New Roman" w:hAnsi="Times New Roman" w:cs="Times New Roman"/>
            <w:color w:val="000000" w:themeColor="text1"/>
            <w:sz w:val="24"/>
            <w:szCs w:val="24"/>
            <w:lang w:val="es-CO"/>
          </w:rPr>
          <w:delText xml:space="preserve">del estudio </w:delText>
        </w:r>
      </w:del>
      <w:r w:rsidR="001C59D8" w:rsidRPr="0000379E">
        <w:rPr>
          <w:rFonts w:ascii="Times New Roman" w:eastAsia="Times New Roman" w:hAnsi="Times New Roman" w:cs="Times New Roman"/>
          <w:color w:val="000000" w:themeColor="text1"/>
          <w:sz w:val="24"/>
          <w:szCs w:val="24"/>
          <w:lang w:val="es-CO"/>
        </w:rPr>
        <w:t xml:space="preserve">mostraron </w:t>
      </w:r>
      <w:del w:id="1923" w:author="VLADIMIR GIOVANNI TORO VALENCIA" w:date="2024-05-25T12:39:00Z">
        <w:r w:rsidR="001C59D8" w:rsidRPr="0000379E" w:rsidDel="00422EFA">
          <w:rPr>
            <w:rFonts w:ascii="Times New Roman" w:eastAsia="Times New Roman" w:hAnsi="Times New Roman" w:cs="Times New Roman"/>
            <w:color w:val="000000" w:themeColor="text1"/>
            <w:sz w:val="24"/>
            <w:szCs w:val="24"/>
            <w:lang w:val="es-CO"/>
          </w:rPr>
          <w:delText xml:space="preserve">que se logró obtener </w:delText>
        </w:r>
      </w:del>
      <w:r w:rsidR="001C59D8" w:rsidRPr="0000379E">
        <w:rPr>
          <w:rFonts w:ascii="Times New Roman" w:eastAsia="Times New Roman" w:hAnsi="Times New Roman" w:cs="Times New Roman"/>
          <w:color w:val="000000" w:themeColor="text1"/>
          <w:sz w:val="24"/>
          <w:szCs w:val="24"/>
          <w:lang w:val="es-CO"/>
        </w:rPr>
        <w:t>buen</w:t>
      </w:r>
      <w:r w:rsidR="002E29CC" w:rsidRPr="0000379E">
        <w:rPr>
          <w:rFonts w:ascii="Times New Roman" w:eastAsia="Times New Roman" w:hAnsi="Times New Roman" w:cs="Times New Roman"/>
          <w:color w:val="000000" w:themeColor="text1"/>
          <w:sz w:val="24"/>
          <w:szCs w:val="24"/>
          <w:lang w:val="es-CO"/>
        </w:rPr>
        <w:t>as</w:t>
      </w:r>
      <w:r w:rsidR="001C59D8" w:rsidRPr="0000379E">
        <w:rPr>
          <w:rFonts w:ascii="Times New Roman" w:eastAsia="Times New Roman" w:hAnsi="Times New Roman" w:cs="Times New Roman"/>
          <w:color w:val="000000" w:themeColor="text1"/>
          <w:sz w:val="24"/>
          <w:szCs w:val="24"/>
          <w:lang w:val="es-CO"/>
        </w:rPr>
        <w:t xml:space="preserve"> estimaci</w:t>
      </w:r>
      <w:r w:rsidR="002E29CC" w:rsidRPr="0000379E">
        <w:rPr>
          <w:rFonts w:ascii="Times New Roman" w:eastAsia="Times New Roman" w:hAnsi="Times New Roman" w:cs="Times New Roman"/>
          <w:color w:val="000000" w:themeColor="text1"/>
          <w:sz w:val="24"/>
          <w:szCs w:val="24"/>
          <w:lang w:val="es-CO"/>
        </w:rPr>
        <w:t>ones</w:t>
      </w:r>
      <w:r w:rsidR="001C59D8" w:rsidRPr="0000379E">
        <w:rPr>
          <w:rFonts w:ascii="Times New Roman" w:eastAsia="Times New Roman" w:hAnsi="Times New Roman" w:cs="Times New Roman"/>
          <w:color w:val="000000" w:themeColor="text1"/>
          <w:sz w:val="24"/>
          <w:szCs w:val="24"/>
          <w:lang w:val="es-CO"/>
        </w:rPr>
        <w:t xml:space="preserve"> de batimetría pero se encontraron con la limitación de las longitudes de registro cortas y las brechas en los registros de series temporales, sugiriendo para un futuro que estos problemas podrían ser mitigados mediante un método que permit</w:t>
      </w:r>
      <w:r w:rsidR="008A0EF4" w:rsidRPr="0000379E">
        <w:rPr>
          <w:rFonts w:ascii="Times New Roman" w:eastAsia="Times New Roman" w:hAnsi="Times New Roman" w:cs="Times New Roman"/>
          <w:color w:val="000000" w:themeColor="text1"/>
          <w:sz w:val="24"/>
          <w:szCs w:val="24"/>
          <w:lang w:val="es-CO"/>
        </w:rPr>
        <w:t>iera</w:t>
      </w:r>
      <w:r w:rsidR="001C59D8" w:rsidRPr="0000379E">
        <w:rPr>
          <w:rFonts w:ascii="Times New Roman" w:eastAsia="Times New Roman" w:hAnsi="Times New Roman" w:cs="Times New Roman"/>
          <w:color w:val="000000" w:themeColor="text1"/>
          <w:sz w:val="24"/>
          <w:szCs w:val="24"/>
          <w:lang w:val="es-CO"/>
        </w:rPr>
        <w:t xml:space="preserve"> </w:t>
      </w:r>
      <w:r w:rsidR="001C59D8" w:rsidRPr="0000379E">
        <w:rPr>
          <w:rFonts w:ascii="Times New Roman" w:eastAsia="Times New Roman" w:hAnsi="Times New Roman" w:cs="Times New Roman"/>
          <w:color w:val="000000" w:themeColor="text1"/>
          <w:sz w:val="24"/>
          <w:szCs w:val="24"/>
          <w:lang w:val="es-CO"/>
        </w:rPr>
        <w:lastRenderedPageBreak/>
        <w:t>un análisis de Fourier completo en los segmentos válidos de los registros</w:t>
      </w:r>
      <w:r w:rsidR="007D36D7" w:rsidRPr="0000379E">
        <w:rPr>
          <w:rFonts w:ascii="Times New Roman" w:eastAsia="Times New Roman" w:hAnsi="Times New Roman" w:cs="Times New Roman"/>
          <w:color w:val="000000" w:themeColor="text1"/>
          <w:sz w:val="24"/>
          <w:szCs w:val="24"/>
          <w:lang w:val="es-CO"/>
        </w:rPr>
        <w:t>.</w:t>
      </w:r>
      <w:r w:rsidR="00E808DA" w:rsidRPr="0000379E">
        <w:rPr>
          <w:rFonts w:ascii="Times New Roman" w:eastAsia="Times New Roman" w:hAnsi="Times New Roman" w:cs="Times New Roman"/>
          <w:color w:val="000000" w:themeColor="text1"/>
          <w:sz w:val="24"/>
          <w:szCs w:val="24"/>
          <w:lang w:val="es-CO"/>
        </w:rPr>
        <w:t xml:space="preserve"> </w:t>
      </w:r>
      <w:del w:id="1924" w:author="VLADIMIR GIOVANNI TORO VALENCIA" w:date="2024-05-25T12:39:00Z">
        <w:r w:rsidR="00E808DA" w:rsidRPr="0000379E" w:rsidDel="00422EFA">
          <w:rPr>
            <w:rFonts w:ascii="Times New Roman" w:eastAsia="Times New Roman" w:hAnsi="Times New Roman" w:cs="Times New Roman"/>
            <w:color w:val="000000" w:themeColor="text1"/>
            <w:sz w:val="24"/>
            <w:szCs w:val="24"/>
            <w:lang w:val="es-CO"/>
          </w:rPr>
          <w:delText xml:space="preserve">No más tarde, </w:delText>
        </w:r>
      </w:del>
      <w:ins w:id="1925" w:author="VLADIMIR GIOVANNI TORO VALENCIA" w:date="2024-05-25T12:39:00Z">
        <w:r w:rsidR="00422EFA">
          <w:rPr>
            <w:rFonts w:ascii="Times New Roman" w:eastAsia="Times New Roman" w:hAnsi="Times New Roman" w:cs="Times New Roman"/>
            <w:color w:val="000000" w:themeColor="text1"/>
            <w:sz w:val="24"/>
            <w:szCs w:val="24"/>
            <w:lang w:val="es-CO"/>
          </w:rPr>
          <w:t>E</w:t>
        </w:r>
      </w:ins>
      <w:del w:id="1926" w:author="VLADIMIR GIOVANNI TORO VALENCIA" w:date="2024-05-25T12:40:00Z">
        <w:r w:rsidR="00E808DA" w:rsidRPr="0000379E" w:rsidDel="00422EFA">
          <w:rPr>
            <w:rFonts w:ascii="Times New Roman" w:eastAsia="Times New Roman" w:hAnsi="Times New Roman" w:cs="Times New Roman"/>
            <w:color w:val="000000" w:themeColor="text1"/>
            <w:sz w:val="24"/>
            <w:szCs w:val="24"/>
            <w:lang w:val="es-CO"/>
          </w:rPr>
          <w:delText>e</w:delText>
        </w:r>
      </w:del>
      <w:r w:rsidR="00E808DA" w:rsidRPr="0000379E">
        <w:rPr>
          <w:rFonts w:ascii="Times New Roman" w:eastAsia="Times New Roman" w:hAnsi="Times New Roman" w:cs="Times New Roman"/>
          <w:color w:val="000000" w:themeColor="text1"/>
          <w:sz w:val="24"/>
          <w:szCs w:val="24"/>
          <w:lang w:val="es-CO"/>
        </w:rPr>
        <w:t xml:space="preserve">l mismo </w:t>
      </w:r>
      <w:r w:rsidR="00E808DA" w:rsidRPr="0000379E">
        <w:rPr>
          <w:rFonts w:ascii="Times New Roman" w:eastAsia="Times New Roman" w:hAnsi="Times New Roman" w:cs="Times New Roman"/>
          <w:color w:val="000000" w:themeColor="text1"/>
          <w:sz w:val="24"/>
          <w:szCs w:val="24"/>
          <w:lang w:val="es-CO"/>
        </w:rPr>
        <w:fldChar w:fldCharType="begin"/>
      </w:r>
      <w:r w:rsidR="00753A12" w:rsidRPr="0000379E">
        <w:rPr>
          <w:rFonts w:ascii="Times New Roman" w:eastAsia="Times New Roman" w:hAnsi="Times New Roman" w:cs="Times New Roman"/>
          <w:color w:val="000000" w:themeColor="text1"/>
          <w:sz w:val="24"/>
          <w:szCs w:val="24"/>
          <w:lang w:val="es-CO"/>
        </w:rPr>
        <w:instrText xml:space="preserve"> ADDIN ZOTERO_ITEM CSL_CITATION {"citationID":"WnoXyirg","properties":{"formattedCitation":"(R. Holman et\\uc0\\u160{}al., 2013)","plainCitation":"(R. Holman et al., 2013)","dontUpdate":true,"noteIndex":0},"citationItems":[{"id":565,"uris":["http://zotero.org/users/13574813/items/5UCXE79Q"],"itemData":{"id":565,"type":"article-journal","abstract":"A three‐part algorithm is described and tested to provide robust bathymetry maps based solely on long time series observations of surface wave motions. The first phase consists of frequency‐dependent characterization of the wave field in which dominant frequencies are estimated by Fourier transform while corresponding wave numbers are derived from spatial gradients in cross‐spectral phase over analysis tiles that can be small, allowing high‐spatial resolution. Coherent spatial structures at each frequency are extracted by frequency‐dependent empirical orthogonal function (EOF). In phase two, depths are found that best fit weighted sets of frequency‐wave number pairs. These are subsequently smoothed in time in phase 3 using a Kalman filter that fills gaps in coverage and objectively averages new estimates of variable quality with prior estimates. Objective confidence intervals are returned. Tests at Duck, NC, using 16 surveys collected over 2 years showed a bias and root‐mean‐square (RMS) error of 0.19 and 0.51 m, respectively but were largest near the offshore limits of analysis (roughly 500 m from the camera) and near the steep shoreline where analysis tiles mix information from waves, swash and static dry sand. Performance was excellent for small waves but degraded somewhat with increasing wave height. Sand bars and their small‐scale alongshore variability were well resolved. A single ground truth survey from a dissipative, low‐sloping beach (Agate Beach, OR) showed similar errors over a region that extended several kilometers from the camera and reached depths of 14 m. Vector wave number estimates can also be incorporated into data assimilation models of nearshore dynamics.\n          , \n            Key Points\n            \n              \n                \n                  Robust bathymetry estimates can be made from optical data\n                \n                \n                  Kalman filtering is required to defeat inevitable noise.\n                \n                \n                  Confidence limits and support variables are available for downstream analysis.","container-title":"Journal of Geophysical Research: Oceans","DOI":"10.1002/jgrc.20199","ISSN":"2169-9275, 2169-9291","issue":"5","journalAbbreviation":"JGR Oceans","language":"en","page":"2595-2609","source":"DOI.org (Crossref)","title":"cBathy: A robust algorithm for estimating nearshore bathymetry","title-short":"cBathy","URL":"https://agupubs.onlinelibrary.wiley.com/doi/10.1002/jgrc.20199","volume":"118","author":[{"family":"Holman","given":"Rob"},{"family":"Plant","given":"Nathaniel"},{"family":"Holland","given":"Todd"}],"accessed":{"date-parts":[["2024",2,22]]},"issued":{"date-parts":[["2013",5]]}}}],"schema":"https://github.com/citation-style-language/schema/raw/master/csl-citation.json"} </w:instrText>
      </w:r>
      <w:r w:rsidR="00E808DA" w:rsidRPr="0000379E">
        <w:rPr>
          <w:rFonts w:ascii="Times New Roman" w:eastAsia="Times New Roman" w:hAnsi="Times New Roman" w:cs="Times New Roman"/>
          <w:color w:val="000000" w:themeColor="text1"/>
          <w:sz w:val="24"/>
          <w:szCs w:val="24"/>
          <w:lang w:val="es-CO"/>
        </w:rPr>
        <w:fldChar w:fldCharType="separate"/>
      </w:r>
      <w:del w:id="1927" w:author="VLADIMIR GIOVANNI TORO VALENCIA" w:date="2024-05-25T12:40:00Z">
        <w:r w:rsidR="00E808DA" w:rsidRPr="0000379E" w:rsidDel="00422EFA">
          <w:rPr>
            <w:rFonts w:ascii="Times New Roman" w:hAnsi="Times New Roman" w:cs="Times New Roman"/>
            <w:color w:val="000000"/>
            <w:sz w:val="24"/>
            <w:szCs w:val="24"/>
            <w:lang w:val="es-MX"/>
          </w:rPr>
          <w:delText>(</w:delText>
        </w:r>
      </w:del>
      <w:r w:rsidR="00E808DA" w:rsidRPr="0000379E">
        <w:rPr>
          <w:rFonts w:ascii="Times New Roman" w:hAnsi="Times New Roman" w:cs="Times New Roman"/>
          <w:color w:val="000000"/>
          <w:sz w:val="24"/>
          <w:szCs w:val="24"/>
          <w:lang w:val="es-MX"/>
        </w:rPr>
        <w:t xml:space="preserve">Holman </w:t>
      </w:r>
      <w:r w:rsidR="003971B7" w:rsidRPr="003971B7">
        <w:rPr>
          <w:rFonts w:ascii="Times New Roman" w:hAnsi="Times New Roman" w:cs="Times New Roman"/>
          <w:i/>
          <w:color w:val="000000"/>
          <w:sz w:val="24"/>
          <w:szCs w:val="24"/>
          <w:lang w:val="es-MX"/>
        </w:rPr>
        <w:t>et al.</w:t>
      </w:r>
      <w:del w:id="1928" w:author="VLADIMIR GIOVANNI TORO VALENCIA" w:date="2024-05-25T12:40:00Z">
        <w:r w:rsidR="003971B7" w:rsidRPr="003971B7" w:rsidDel="00422EFA">
          <w:rPr>
            <w:rFonts w:ascii="Times New Roman" w:hAnsi="Times New Roman" w:cs="Times New Roman"/>
            <w:i/>
            <w:color w:val="000000"/>
            <w:sz w:val="24"/>
            <w:szCs w:val="24"/>
            <w:lang w:val="es-MX"/>
          </w:rPr>
          <w:delText>,</w:delText>
        </w:r>
      </w:del>
      <w:ins w:id="1929" w:author="VLADIMIR GIOVANNI TORO VALENCIA" w:date="2024-05-25T12:40:00Z">
        <w:r w:rsidR="00422EFA">
          <w:rPr>
            <w:rFonts w:ascii="Times New Roman" w:hAnsi="Times New Roman" w:cs="Times New Roman"/>
            <w:i/>
            <w:color w:val="000000"/>
            <w:sz w:val="24"/>
            <w:szCs w:val="24"/>
            <w:lang w:val="es-MX"/>
          </w:rPr>
          <w:t xml:space="preserve"> </w:t>
        </w:r>
        <w:r w:rsidR="00422EFA" w:rsidRPr="00422EFA">
          <w:rPr>
            <w:rFonts w:ascii="Times New Roman" w:hAnsi="Times New Roman" w:cs="Times New Roman"/>
            <w:iCs/>
            <w:color w:val="000000"/>
            <w:sz w:val="24"/>
            <w:szCs w:val="24"/>
            <w:lang w:val="es-MX"/>
            <w:rPrChange w:id="1930" w:author="VLADIMIR GIOVANNI TORO VALENCIA" w:date="2024-05-25T12:40:00Z">
              <w:rPr>
                <w:rFonts w:ascii="Times New Roman" w:hAnsi="Times New Roman" w:cs="Times New Roman"/>
                <w:i/>
                <w:color w:val="000000"/>
                <w:sz w:val="24"/>
                <w:szCs w:val="24"/>
                <w:lang w:val="es-MX"/>
              </w:rPr>
            </w:rPrChange>
          </w:rPr>
          <w:t>(</w:t>
        </w:r>
      </w:ins>
      <w:del w:id="1931" w:author="VLADIMIR GIOVANNI TORO VALENCIA" w:date="2024-05-25T12:40:00Z">
        <w:r w:rsidR="00E808DA" w:rsidRPr="00C63F63" w:rsidDel="00422EFA">
          <w:rPr>
            <w:rFonts w:ascii="Times New Roman" w:hAnsi="Times New Roman" w:cs="Times New Roman"/>
            <w:iCs/>
            <w:color w:val="000000"/>
            <w:sz w:val="24"/>
            <w:szCs w:val="24"/>
            <w:lang w:val="es-MX"/>
          </w:rPr>
          <w:delText xml:space="preserve"> </w:delText>
        </w:r>
      </w:del>
      <w:r w:rsidR="00E808DA" w:rsidRPr="00C63F63">
        <w:rPr>
          <w:rFonts w:ascii="Times New Roman" w:hAnsi="Times New Roman" w:cs="Times New Roman"/>
          <w:iCs/>
          <w:color w:val="000000"/>
          <w:sz w:val="24"/>
          <w:szCs w:val="24"/>
          <w:lang w:val="es-MX"/>
        </w:rPr>
        <w:t>2</w:t>
      </w:r>
      <w:r w:rsidR="00E808DA" w:rsidRPr="0000379E">
        <w:rPr>
          <w:rFonts w:ascii="Times New Roman" w:hAnsi="Times New Roman" w:cs="Times New Roman"/>
          <w:color w:val="000000"/>
          <w:sz w:val="24"/>
          <w:szCs w:val="24"/>
          <w:lang w:val="es-MX"/>
        </w:rPr>
        <w:t>013)</w:t>
      </w:r>
      <w:r w:rsidR="00E808DA" w:rsidRPr="0000379E">
        <w:rPr>
          <w:rFonts w:ascii="Times New Roman" w:eastAsia="Times New Roman" w:hAnsi="Times New Roman" w:cs="Times New Roman"/>
          <w:color w:val="000000" w:themeColor="text1"/>
          <w:sz w:val="24"/>
          <w:szCs w:val="24"/>
          <w:lang w:val="es-CO"/>
        </w:rPr>
        <w:fldChar w:fldCharType="end"/>
      </w:r>
      <w:r w:rsidR="00E808DA" w:rsidRPr="0000379E">
        <w:rPr>
          <w:rFonts w:ascii="Times New Roman" w:eastAsia="Times New Roman" w:hAnsi="Times New Roman" w:cs="Times New Roman"/>
          <w:color w:val="000000" w:themeColor="text1"/>
          <w:sz w:val="24"/>
          <w:szCs w:val="24"/>
          <w:lang w:val="es-CO"/>
        </w:rPr>
        <w:t xml:space="preserve"> presentó</w:t>
      </w:r>
      <w:r w:rsidR="00B8497B" w:rsidRPr="0000379E">
        <w:rPr>
          <w:rFonts w:ascii="Times New Roman" w:eastAsia="Times New Roman" w:hAnsi="Times New Roman" w:cs="Times New Roman"/>
          <w:color w:val="000000" w:themeColor="text1"/>
          <w:sz w:val="24"/>
          <w:szCs w:val="24"/>
          <w:lang w:val="es-CO"/>
        </w:rPr>
        <w:t xml:space="preserve"> la solución al problema</w:t>
      </w:r>
      <w:ins w:id="1932" w:author="VLADIMIR GIOVANNI TORO VALENCIA" w:date="2024-05-25T12:40:00Z">
        <w:r w:rsidR="00422EFA">
          <w:rPr>
            <w:rFonts w:ascii="Times New Roman" w:eastAsia="Times New Roman" w:hAnsi="Times New Roman" w:cs="Times New Roman"/>
            <w:color w:val="000000" w:themeColor="text1"/>
            <w:sz w:val="24"/>
            <w:szCs w:val="24"/>
            <w:lang w:val="es-CO"/>
          </w:rPr>
          <w:t>,</w:t>
        </w:r>
      </w:ins>
      <w:del w:id="1933" w:author="VLADIMIR GIOVANNI TORO VALENCIA" w:date="2024-05-25T12:40:00Z">
        <w:r w:rsidR="00B8497B" w:rsidRPr="0000379E" w:rsidDel="00422EFA">
          <w:rPr>
            <w:rFonts w:ascii="Times New Roman" w:eastAsia="Times New Roman" w:hAnsi="Times New Roman" w:cs="Times New Roman"/>
            <w:color w:val="000000" w:themeColor="text1"/>
            <w:sz w:val="24"/>
            <w:szCs w:val="24"/>
            <w:lang w:val="es-CO"/>
          </w:rPr>
          <w:delText>;</w:delText>
        </w:r>
      </w:del>
      <w:r w:rsidR="00B8497B" w:rsidRPr="0000379E">
        <w:rPr>
          <w:rFonts w:ascii="Times New Roman" w:eastAsia="Times New Roman" w:hAnsi="Times New Roman" w:cs="Times New Roman"/>
          <w:color w:val="000000" w:themeColor="text1"/>
          <w:sz w:val="24"/>
          <w:szCs w:val="24"/>
          <w:lang w:val="es-CO"/>
        </w:rPr>
        <w:t xml:space="preserve"> </w:t>
      </w:r>
      <w:r w:rsidR="00E808DA" w:rsidRPr="0000379E">
        <w:rPr>
          <w:rFonts w:ascii="Times New Roman" w:eastAsia="Times New Roman" w:hAnsi="Times New Roman" w:cs="Times New Roman"/>
          <w:color w:val="000000" w:themeColor="text1"/>
          <w:sz w:val="24"/>
          <w:szCs w:val="24"/>
          <w:lang w:val="es-CO"/>
        </w:rPr>
        <w:t xml:space="preserve">un nuevo algoritmo denominado </w:t>
      </w:r>
      <w:proofErr w:type="spellStart"/>
      <w:r w:rsidR="00E808DA" w:rsidRPr="00422EFA">
        <w:rPr>
          <w:rFonts w:ascii="Times New Roman" w:eastAsia="Times New Roman" w:hAnsi="Times New Roman" w:cs="Times New Roman"/>
          <w:i/>
          <w:iCs/>
          <w:color w:val="000000" w:themeColor="text1"/>
          <w:sz w:val="24"/>
          <w:szCs w:val="24"/>
          <w:lang w:val="es-CO"/>
          <w:rPrChange w:id="1934" w:author="VLADIMIR GIOVANNI TORO VALENCIA" w:date="2024-05-25T12:40:00Z">
            <w:rPr>
              <w:rFonts w:ascii="Times New Roman" w:eastAsia="Times New Roman" w:hAnsi="Times New Roman" w:cs="Times New Roman"/>
              <w:color w:val="000000" w:themeColor="text1"/>
              <w:sz w:val="24"/>
              <w:szCs w:val="24"/>
              <w:lang w:val="es-CO"/>
            </w:rPr>
          </w:rPrChange>
        </w:rPr>
        <w:t>cBathy</w:t>
      </w:r>
      <w:proofErr w:type="spellEnd"/>
      <w:r w:rsidR="00E808DA" w:rsidRPr="0000379E">
        <w:rPr>
          <w:rFonts w:ascii="Times New Roman" w:eastAsia="Times New Roman" w:hAnsi="Times New Roman" w:cs="Times New Roman"/>
          <w:color w:val="000000" w:themeColor="text1"/>
          <w:sz w:val="24"/>
          <w:szCs w:val="24"/>
          <w:lang w:val="es-CO"/>
        </w:rPr>
        <w:t xml:space="preserve"> para estimar la batimetría cercana a la costa a partir de series temporales de observaciones de las olas de la superficie del océano. El algoritmo se ba</w:t>
      </w:r>
      <w:r w:rsidR="00B8497B" w:rsidRPr="0000379E">
        <w:rPr>
          <w:rFonts w:ascii="Times New Roman" w:eastAsia="Times New Roman" w:hAnsi="Times New Roman" w:cs="Times New Roman"/>
          <w:color w:val="000000" w:themeColor="text1"/>
          <w:sz w:val="24"/>
          <w:szCs w:val="24"/>
          <w:lang w:val="es-CO"/>
        </w:rPr>
        <w:t>sa</w:t>
      </w:r>
      <w:r w:rsidR="00E808DA" w:rsidRPr="0000379E">
        <w:rPr>
          <w:rFonts w:ascii="Times New Roman" w:eastAsia="Times New Roman" w:hAnsi="Times New Roman" w:cs="Times New Roman"/>
          <w:color w:val="000000" w:themeColor="text1"/>
          <w:sz w:val="24"/>
          <w:szCs w:val="24"/>
          <w:lang w:val="es-CO"/>
        </w:rPr>
        <w:t xml:space="preserve"> en la relación entre la frecuencia de las olas, el número de olas y la profundidad del agua descrita por la relación de dispersió</w:t>
      </w:r>
      <w:r w:rsidR="00B30A9D" w:rsidRPr="0000379E">
        <w:rPr>
          <w:rFonts w:ascii="Times New Roman" w:eastAsia="Times New Roman" w:hAnsi="Times New Roman" w:cs="Times New Roman"/>
          <w:color w:val="000000" w:themeColor="text1"/>
          <w:sz w:val="24"/>
          <w:szCs w:val="24"/>
          <w:lang w:val="es-CO"/>
        </w:rPr>
        <w:t>n</w:t>
      </w:r>
      <w:ins w:id="1935" w:author="VLADIMIR GIOVANNI TORO VALENCIA" w:date="2024-05-25T12:40:00Z">
        <w:r w:rsidR="00422EFA">
          <w:rPr>
            <w:rFonts w:ascii="Times New Roman" w:eastAsia="Times New Roman" w:hAnsi="Times New Roman" w:cs="Times New Roman"/>
            <w:color w:val="000000" w:themeColor="text1"/>
            <w:sz w:val="24"/>
            <w:szCs w:val="24"/>
            <w:lang w:val="es-CO"/>
          </w:rPr>
          <w:t>. Sus resultados</w:t>
        </w:r>
      </w:ins>
      <w:del w:id="1936" w:author="VLADIMIR GIOVANNI TORO VALENCIA" w:date="2024-05-25T12:40:00Z">
        <w:r w:rsidR="00B30A9D" w:rsidRPr="0000379E" w:rsidDel="00422EFA">
          <w:rPr>
            <w:rFonts w:ascii="Times New Roman" w:eastAsia="Times New Roman" w:hAnsi="Times New Roman" w:cs="Times New Roman"/>
            <w:color w:val="000000" w:themeColor="text1"/>
            <w:sz w:val="24"/>
            <w:szCs w:val="24"/>
            <w:lang w:val="es-CO"/>
          </w:rPr>
          <w:delText xml:space="preserve">, </w:delText>
        </w:r>
        <w:r w:rsidR="00B30A9D" w:rsidRPr="0000379E" w:rsidDel="00422EFA">
          <w:rPr>
            <w:rFonts w:ascii="Times New Roman" w:eastAsia="Times New Roman" w:hAnsi="Times New Roman" w:cs="Times New Roman"/>
            <w:color w:val="000000" w:themeColor="text1"/>
            <w:sz w:val="24"/>
            <w:szCs w:val="24"/>
          </w:rPr>
          <w:delText>demostró</w:delText>
        </w:r>
      </w:del>
      <w:ins w:id="1937" w:author="VLADIMIR GIOVANNI TORO VALENCIA" w:date="2024-05-25T12:40:00Z">
        <w:r w:rsidR="00422EFA">
          <w:rPr>
            <w:rFonts w:ascii="Times New Roman" w:eastAsia="Times New Roman" w:hAnsi="Times New Roman" w:cs="Times New Roman"/>
            <w:color w:val="000000" w:themeColor="text1"/>
            <w:sz w:val="24"/>
            <w:szCs w:val="24"/>
          </w:rPr>
          <w:t xml:space="preserve"> mostraron</w:t>
        </w:r>
      </w:ins>
      <w:r w:rsidR="00B30A9D" w:rsidRPr="0000379E">
        <w:rPr>
          <w:rFonts w:ascii="Times New Roman" w:eastAsia="Times New Roman" w:hAnsi="Times New Roman" w:cs="Times New Roman"/>
          <w:color w:val="000000" w:themeColor="text1"/>
          <w:sz w:val="24"/>
          <w:szCs w:val="24"/>
        </w:rPr>
        <w:t xml:space="preserve"> una precisión razonable para estimar batimetría costera, </w:t>
      </w:r>
      <w:del w:id="1938" w:author="VLADIMIR GIOVANNI TORO VALENCIA" w:date="2024-05-25T12:41:00Z">
        <w:r w:rsidR="00B30A9D" w:rsidRPr="0000379E" w:rsidDel="00422EFA">
          <w:rPr>
            <w:rFonts w:ascii="Times New Roman" w:eastAsia="Times New Roman" w:hAnsi="Times New Roman" w:cs="Times New Roman"/>
            <w:color w:val="000000" w:themeColor="text1"/>
            <w:sz w:val="24"/>
            <w:szCs w:val="24"/>
          </w:rPr>
          <w:delText xml:space="preserve">tuvo </w:delText>
        </w:r>
      </w:del>
      <w:ins w:id="1939" w:author="VLADIMIR GIOVANNI TORO VALENCIA" w:date="2024-05-25T12:41:00Z">
        <w:r w:rsidR="00422EFA">
          <w:rPr>
            <w:rFonts w:ascii="Times New Roman" w:eastAsia="Times New Roman" w:hAnsi="Times New Roman" w:cs="Times New Roman"/>
            <w:color w:val="000000" w:themeColor="text1"/>
            <w:sz w:val="24"/>
            <w:szCs w:val="24"/>
          </w:rPr>
          <w:t>con</w:t>
        </w:r>
        <w:r w:rsidR="00422EFA" w:rsidRPr="0000379E">
          <w:rPr>
            <w:rFonts w:ascii="Times New Roman" w:eastAsia="Times New Roman" w:hAnsi="Times New Roman" w:cs="Times New Roman"/>
            <w:color w:val="000000" w:themeColor="text1"/>
            <w:sz w:val="24"/>
            <w:szCs w:val="24"/>
          </w:rPr>
          <w:t xml:space="preserve"> </w:t>
        </w:r>
      </w:ins>
      <w:r w:rsidR="00B30A9D" w:rsidRPr="0000379E">
        <w:rPr>
          <w:rFonts w:ascii="Times New Roman" w:eastAsia="Times New Roman" w:hAnsi="Times New Roman" w:cs="Times New Roman"/>
          <w:color w:val="000000" w:themeColor="text1"/>
          <w:sz w:val="24"/>
          <w:szCs w:val="24"/>
        </w:rPr>
        <w:t xml:space="preserve">un sesgo promedio de </w:t>
      </w:r>
      <w:del w:id="1940" w:author="VLADIMIR GIOVANNI TORO VALENCIA" w:date="2024-05-25T12:41:00Z">
        <w:r w:rsidR="00B30A9D" w:rsidRPr="0000379E" w:rsidDel="00422EFA">
          <w:rPr>
            <w:rFonts w:ascii="Times New Roman" w:eastAsia="Times New Roman" w:hAnsi="Times New Roman" w:cs="Times New Roman"/>
            <w:color w:val="000000" w:themeColor="text1"/>
            <w:sz w:val="24"/>
            <w:szCs w:val="24"/>
          </w:rPr>
          <w:delText xml:space="preserve">solo </w:delText>
        </w:r>
      </w:del>
      <w:r w:rsidR="00B30A9D" w:rsidRPr="0000379E">
        <w:rPr>
          <w:rFonts w:ascii="Times New Roman" w:eastAsia="Times New Roman" w:hAnsi="Times New Roman" w:cs="Times New Roman"/>
          <w:color w:val="000000" w:themeColor="text1"/>
          <w:sz w:val="24"/>
          <w:szCs w:val="24"/>
        </w:rPr>
        <w:t xml:space="preserve">0.19 m y un </w:t>
      </w:r>
      <w:del w:id="1941" w:author="VLADIMIR GIOVANNI TORO VALENCIA" w:date="2024-05-25T12:41:00Z">
        <w:r w:rsidR="00B30A9D" w:rsidRPr="0000379E" w:rsidDel="00422EFA">
          <w:rPr>
            <w:rFonts w:ascii="Times New Roman" w:eastAsia="Times New Roman" w:hAnsi="Times New Roman" w:cs="Times New Roman"/>
            <w:color w:val="000000" w:themeColor="text1"/>
            <w:sz w:val="24"/>
            <w:szCs w:val="24"/>
          </w:rPr>
          <w:delText xml:space="preserve">error </w:delText>
        </w:r>
      </w:del>
      <w:r w:rsidR="00B30A9D" w:rsidRPr="0000379E">
        <w:rPr>
          <w:rFonts w:ascii="Times New Roman" w:eastAsia="Times New Roman" w:hAnsi="Times New Roman" w:cs="Times New Roman"/>
          <w:color w:val="000000" w:themeColor="text1"/>
          <w:sz w:val="24"/>
          <w:szCs w:val="24"/>
        </w:rPr>
        <w:t>RMS de 0.51 m sobre una región de 420 x 1000 m.</w:t>
      </w:r>
      <w:r w:rsidR="00B8497B" w:rsidRPr="0000379E">
        <w:rPr>
          <w:rFonts w:ascii="Times New Roman" w:eastAsia="Times New Roman" w:hAnsi="Times New Roman" w:cs="Times New Roman"/>
          <w:color w:val="000000" w:themeColor="text1"/>
          <w:sz w:val="24"/>
          <w:szCs w:val="24"/>
        </w:rPr>
        <w:t xml:space="preserve"> </w:t>
      </w:r>
    </w:p>
    <w:p w14:paraId="69D7C64F" w14:textId="77777777" w:rsidR="00DE2D9D" w:rsidRDefault="00B8497B" w:rsidP="00BF6095">
      <w:pPr>
        <w:spacing w:line="360" w:lineRule="auto"/>
        <w:ind w:firstLine="720"/>
        <w:jc w:val="both"/>
        <w:rPr>
          <w:ins w:id="1942" w:author="VLADIMIR GIOVANNI TORO VALENCIA" w:date="2024-05-25T12:46:00Z"/>
          <w:rFonts w:ascii="Times New Roman" w:eastAsia="Times New Roman" w:hAnsi="Times New Roman" w:cs="Times New Roman"/>
          <w:color w:val="000000" w:themeColor="text1"/>
          <w:sz w:val="24"/>
          <w:szCs w:val="24"/>
          <w:lang w:val="es-CO"/>
        </w:rPr>
      </w:pPr>
      <w:del w:id="1943" w:author="VLADIMIR GIOVANNI TORO VALENCIA" w:date="2024-05-25T12:41:00Z">
        <w:r w:rsidRPr="0000379E" w:rsidDel="00422EFA">
          <w:rPr>
            <w:rFonts w:ascii="Times New Roman" w:eastAsia="Times New Roman" w:hAnsi="Times New Roman" w:cs="Times New Roman"/>
            <w:color w:val="000000" w:themeColor="text1"/>
            <w:sz w:val="24"/>
            <w:szCs w:val="24"/>
          </w:rPr>
          <w:delText xml:space="preserve">Holman </w:delText>
        </w:r>
      </w:del>
      <w:ins w:id="1944" w:author="VLADIMIR GIOVANNI TORO VALENCIA" w:date="2024-05-25T12:41:00Z">
        <w:r w:rsidR="00422EFA">
          <w:rPr>
            <w:rFonts w:ascii="Times New Roman" w:eastAsia="Times New Roman" w:hAnsi="Times New Roman" w:cs="Times New Roman"/>
            <w:color w:val="000000" w:themeColor="text1"/>
            <w:sz w:val="24"/>
            <w:szCs w:val="24"/>
          </w:rPr>
          <w:t>Este autor</w:t>
        </w:r>
        <w:r w:rsidR="00422EFA" w:rsidRPr="0000379E">
          <w:rPr>
            <w:rFonts w:ascii="Times New Roman" w:eastAsia="Times New Roman" w:hAnsi="Times New Roman" w:cs="Times New Roman"/>
            <w:color w:val="000000" w:themeColor="text1"/>
            <w:sz w:val="24"/>
            <w:szCs w:val="24"/>
          </w:rPr>
          <w:t xml:space="preserve"> </w:t>
        </w:r>
      </w:ins>
      <w:r w:rsidRPr="0000379E">
        <w:rPr>
          <w:rFonts w:ascii="Times New Roman" w:eastAsia="Times New Roman" w:hAnsi="Times New Roman" w:cs="Times New Roman"/>
          <w:color w:val="000000" w:themeColor="text1"/>
          <w:sz w:val="24"/>
          <w:szCs w:val="24"/>
        </w:rPr>
        <w:t>esperaba que el algoritmo fuera adaptable</w:t>
      </w:r>
      <w:r w:rsidR="002E29CC" w:rsidRPr="0000379E">
        <w:rPr>
          <w:rFonts w:ascii="Times New Roman" w:eastAsia="Times New Roman" w:hAnsi="Times New Roman" w:cs="Times New Roman"/>
          <w:color w:val="000000" w:themeColor="text1"/>
          <w:sz w:val="24"/>
          <w:szCs w:val="24"/>
        </w:rPr>
        <w:t xml:space="preserve"> </w:t>
      </w:r>
      <w:r w:rsidRPr="0000379E">
        <w:rPr>
          <w:rFonts w:ascii="Times New Roman" w:eastAsia="Times New Roman" w:hAnsi="Times New Roman" w:cs="Times New Roman"/>
          <w:color w:val="000000" w:themeColor="text1"/>
          <w:sz w:val="24"/>
          <w:szCs w:val="24"/>
        </w:rPr>
        <w:t xml:space="preserve">a </w:t>
      </w:r>
      <w:r w:rsidRPr="0000379E">
        <w:rPr>
          <w:rFonts w:ascii="Times New Roman" w:eastAsia="Times New Roman" w:hAnsi="Times New Roman" w:cs="Times New Roman"/>
          <w:color w:val="000000" w:themeColor="text1"/>
          <w:sz w:val="24"/>
          <w:szCs w:val="24"/>
          <w:lang w:val="es-CO"/>
        </w:rPr>
        <w:t>cualquier sensor capaz de proveer series de tiempo espacialmente densas (ej. radar, infrarrojo), y que se desempeñara bien en otros ambientes como playas de baja pendiente o mares semi-cerrados</w:t>
      </w:r>
      <w:ins w:id="1945" w:author="VLADIMIR GIOVANNI TORO VALENCIA" w:date="2024-05-25T12:42:00Z">
        <w:r w:rsidR="00422EFA">
          <w:rPr>
            <w:rFonts w:ascii="Times New Roman" w:eastAsia="Times New Roman" w:hAnsi="Times New Roman" w:cs="Times New Roman"/>
            <w:color w:val="000000" w:themeColor="text1"/>
            <w:sz w:val="24"/>
            <w:szCs w:val="24"/>
            <w:lang w:val="es-CO"/>
          </w:rPr>
          <w:t>. En 2013</w:t>
        </w:r>
      </w:ins>
      <w:r w:rsidRPr="0000379E">
        <w:rPr>
          <w:rFonts w:ascii="Times New Roman" w:eastAsia="Times New Roman" w:hAnsi="Times New Roman" w:cs="Times New Roman"/>
          <w:color w:val="000000" w:themeColor="text1"/>
          <w:sz w:val="24"/>
          <w:szCs w:val="24"/>
          <w:lang w:val="es-CO"/>
        </w:rPr>
        <w:t xml:space="preserve">, </w:t>
      </w:r>
      <w:del w:id="1946" w:author="VLADIMIR GIOVANNI TORO VALENCIA" w:date="2024-05-25T12:42:00Z">
        <w:r w:rsidRPr="0000379E" w:rsidDel="00422EFA">
          <w:rPr>
            <w:rFonts w:ascii="Times New Roman" w:eastAsia="Times New Roman" w:hAnsi="Times New Roman" w:cs="Times New Roman"/>
            <w:color w:val="000000" w:themeColor="text1"/>
            <w:sz w:val="24"/>
            <w:szCs w:val="24"/>
            <w:lang w:val="es-CO"/>
          </w:rPr>
          <w:delText xml:space="preserve">por lo que el mismo año </w:delText>
        </w:r>
      </w:del>
      <w:r w:rsidR="00BB4E70" w:rsidRPr="0000379E">
        <w:rPr>
          <w:rFonts w:ascii="Times New Roman" w:eastAsia="Times New Roman" w:hAnsi="Times New Roman" w:cs="Times New Roman"/>
          <w:color w:val="000000" w:themeColor="text1"/>
          <w:sz w:val="24"/>
          <w:szCs w:val="24"/>
          <w:lang w:val="es-CO"/>
        </w:rPr>
        <w:t>decidió</w:t>
      </w:r>
      <w:r w:rsidRPr="0000379E">
        <w:rPr>
          <w:rFonts w:ascii="Times New Roman" w:eastAsia="Times New Roman" w:hAnsi="Times New Roman" w:cs="Times New Roman"/>
          <w:color w:val="000000" w:themeColor="text1"/>
          <w:sz w:val="24"/>
          <w:szCs w:val="24"/>
          <w:lang w:val="es-CO"/>
        </w:rPr>
        <w:t xml:space="preserve"> probar</w:t>
      </w:r>
      <w:ins w:id="1947" w:author="VLADIMIR GIOVANNI TORO VALENCIA" w:date="2024-05-25T12:42:00Z">
        <w:r w:rsidR="00422EFA">
          <w:rPr>
            <w:rFonts w:ascii="Times New Roman" w:eastAsia="Times New Roman" w:hAnsi="Times New Roman" w:cs="Times New Roman"/>
            <w:color w:val="000000" w:themeColor="text1"/>
            <w:sz w:val="24"/>
            <w:szCs w:val="24"/>
            <w:lang w:val="es-CO"/>
          </w:rPr>
          <w:t xml:space="preserve"> el algoritmo</w:t>
        </w:r>
      </w:ins>
      <w:del w:id="1948" w:author="VLADIMIR GIOVANNI TORO VALENCIA" w:date="2024-05-25T12:42:00Z">
        <w:r w:rsidRPr="0000379E" w:rsidDel="00422EFA">
          <w:rPr>
            <w:rFonts w:ascii="Times New Roman" w:eastAsia="Times New Roman" w:hAnsi="Times New Roman" w:cs="Times New Roman"/>
            <w:color w:val="000000" w:themeColor="text1"/>
            <w:sz w:val="24"/>
            <w:szCs w:val="24"/>
            <w:lang w:val="es-CO"/>
          </w:rPr>
          <w:delText>lo</w:delText>
        </w:r>
      </w:del>
      <w:ins w:id="1949" w:author="VLADIMIR GIOVANNI TORO VALENCIA" w:date="2024-05-25T12:42:00Z">
        <w:r w:rsidR="00422EFA">
          <w:rPr>
            <w:rFonts w:ascii="Times New Roman" w:eastAsia="Times New Roman" w:hAnsi="Times New Roman" w:cs="Times New Roman"/>
            <w:color w:val="000000" w:themeColor="text1"/>
            <w:sz w:val="24"/>
            <w:szCs w:val="24"/>
            <w:lang w:val="es-CO"/>
          </w:rPr>
          <w:t xml:space="preserve"> en una</w:t>
        </w:r>
      </w:ins>
      <w:r w:rsidR="00BB4E70" w:rsidRPr="0000379E">
        <w:rPr>
          <w:rFonts w:ascii="Times New Roman" w:eastAsia="Times New Roman" w:hAnsi="Times New Roman" w:cs="Times New Roman"/>
          <w:color w:val="000000" w:themeColor="text1"/>
          <w:sz w:val="24"/>
          <w:szCs w:val="24"/>
          <w:lang w:val="es-CO"/>
        </w:rPr>
        <w:t xml:space="preserve"> </w:t>
      </w:r>
      <w:del w:id="1950" w:author="VLADIMIR GIOVANNI TORO VALENCIA" w:date="2024-05-25T12:42:00Z">
        <w:r w:rsidR="00BB4E70" w:rsidRPr="0000379E" w:rsidDel="00422EFA">
          <w:rPr>
            <w:rFonts w:ascii="Times New Roman" w:eastAsia="Times New Roman" w:hAnsi="Times New Roman" w:cs="Times New Roman"/>
            <w:color w:val="000000" w:themeColor="text1"/>
            <w:sz w:val="24"/>
            <w:szCs w:val="24"/>
            <w:lang w:val="es-CO"/>
          </w:rPr>
          <w:delText xml:space="preserve">midiendo la </w:delText>
        </w:r>
      </w:del>
      <w:r w:rsidR="00BB4E70" w:rsidRPr="0000379E">
        <w:rPr>
          <w:rFonts w:ascii="Times New Roman" w:eastAsia="Times New Roman" w:hAnsi="Times New Roman" w:cs="Times New Roman"/>
          <w:color w:val="000000" w:themeColor="text1"/>
          <w:sz w:val="24"/>
          <w:szCs w:val="24"/>
          <w:lang w:val="es-CO"/>
        </w:rPr>
        <w:t xml:space="preserve">batimetría </w:t>
      </w:r>
      <w:ins w:id="1951" w:author="VLADIMIR GIOVANNI TORO VALENCIA" w:date="2024-05-25T12:42:00Z">
        <w:r w:rsidR="00422EFA">
          <w:rPr>
            <w:rFonts w:ascii="Times New Roman" w:eastAsia="Times New Roman" w:hAnsi="Times New Roman" w:cs="Times New Roman"/>
            <w:color w:val="000000" w:themeColor="text1"/>
            <w:sz w:val="24"/>
            <w:szCs w:val="24"/>
            <w:lang w:val="es-CO"/>
          </w:rPr>
          <w:t>con un</w:t>
        </w:r>
      </w:ins>
      <w:del w:id="1952" w:author="VLADIMIR GIOVANNI TORO VALENCIA" w:date="2024-05-25T12:42:00Z">
        <w:r w:rsidR="00BB4E70" w:rsidRPr="0000379E" w:rsidDel="00422EFA">
          <w:rPr>
            <w:rFonts w:ascii="Times New Roman" w:eastAsia="Times New Roman" w:hAnsi="Times New Roman" w:cs="Times New Roman"/>
            <w:color w:val="000000" w:themeColor="text1"/>
            <w:sz w:val="24"/>
            <w:szCs w:val="24"/>
            <w:lang w:val="es-CO"/>
          </w:rPr>
          <w:delText>en el</w:delText>
        </w:r>
      </w:del>
      <w:r w:rsidR="00BB4E70" w:rsidRPr="0000379E">
        <w:rPr>
          <w:rFonts w:ascii="Times New Roman" w:eastAsia="Times New Roman" w:hAnsi="Times New Roman" w:cs="Times New Roman"/>
          <w:color w:val="000000" w:themeColor="text1"/>
          <w:sz w:val="24"/>
          <w:szCs w:val="24"/>
          <w:lang w:val="es-CO"/>
        </w:rPr>
        <w:t xml:space="preserve"> dominio mixto oleaje-corriente de un estuario mareal </w:t>
      </w:r>
      <w:r w:rsidR="00BB4E70" w:rsidRPr="0000379E">
        <w:rPr>
          <w:rFonts w:ascii="Times New Roman" w:eastAsia="Times New Roman" w:hAnsi="Times New Roman" w:cs="Times New Roman"/>
          <w:color w:val="000000" w:themeColor="text1"/>
          <w:sz w:val="24"/>
          <w:szCs w:val="24"/>
          <w:lang w:val="es-CO"/>
        </w:rPr>
        <w:fldChar w:fldCharType="begin"/>
      </w:r>
      <w:r w:rsidR="00BB4E70" w:rsidRPr="0000379E">
        <w:rPr>
          <w:rFonts w:ascii="Times New Roman" w:eastAsia="Times New Roman" w:hAnsi="Times New Roman" w:cs="Times New Roman"/>
          <w:color w:val="000000" w:themeColor="text1"/>
          <w:sz w:val="24"/>
          <w:szCs w:val="24"/>
          <w:lang w:val="es-CO"/>
        </w:rPr>
        <w:instrText xml:space="preserve"> ADDIN ZOTERO_ITEM CSL_CITATION {"citationID":"T7qwMXbp","properties":{"formattedCitation":"(R. Holman &amp; Stanley, 2013)","plainCitation":"(R. Holman &amp; Stanley, 2013)","noteIndex":0},"citationItems":[{"id":567,"uris":["http://zotero.org/users/13574813/items/N8354GMJ"],"itemData":{"id":567,"type":"article-journal","container-title":"Journal of Coastal Research","DOI":"10.2112/SI65-235.1","ISSN":"0749-0208, 1551-5036","journalAbbreviation":"Journal of Coastal Research","language":"en","page":"1391-1396","source":"DOI.org (Crossref)","title":"cBathy Bathymetry Estimation in the Mixed Wave-Current Domain of a Tidal Estuary.","URL":"http://www.bioone.org/doi/10.2112/SI65-235.1","volume":"165","author":[{"family":"Holman","given":"Rob"},{"family":"Stanley","given":"John"}],"accessed":{"date-parts":[["2024",2,22]]},"issued":{"date-parts":[["2013",1,3]]}}}],"schema":"https://github.com/citation-style-language/schema/raw/master/csl-citation.json"} </w:instrText>
      </w:r>
      <w:r w:rsidR="00BB4E70" w:rsidRPr="0000379E">
        <w:rPr>
          <w:rFonts w:ascii="Times New Roman" w:eastAsia="Times New Roman" w:hAnsi="Times New Roman" w:cs="Times New Roman"/>
          <w:color w:val="000000" w:themeColor="text1"/>
          <w:sz w:val="24"/>
          <w:szCs w:val="24"/>
          <w:lang w:val="es-CO"/>
        </w:rPr>
        <w:fldChar w:fldCharType="separate"/>
      </w:r>
      <w:r w:rsidR="00BB4E70" w:rsidRPr="0000379E">
        <w:rPr>
          <w:rFonts w:ascii="Times New Roman" w:eastAsia="Times New Roman" w:hAnsi="Times New Roman" w:cs="Times New Roman"/>
          <w:noProof/>
          <w:color w:val="000000" w:themeColor="text1"/>
          <w:sz w:val="24"/>
          <w:szCs w:val="24"/>
          <w:lang w:val="es-CO"/>
        </w:rPr>
        <w:t>(R. Holman &amp; Stanley, 2013)</w:t>
      </w:r>
      <w:r w:rsidR="00BB4E70" w:rsidRPr="0000379E">
        <w:rPr>
          <w:rFonts w:ascii="Times New Roman" w:eastAsia="Times New Roman" w:hAnsi="Times New Roman" w:cs="Times New Roman"/>
          <w:color w:val="000000" w:themeColor="text1"/>
          <w:sz w:val="24"/>
          <w:szCs w:val="24"/>
          <w:lang w:val="es-CO"/>
        </w:rPr>
        <w:fldChar w:fldCharType="end"/>
      </w:r>
      <w:r w:rsidR="002E29CC" w:rsidRPr="0000379E">
        <w:rPr>
          <w:rFonts w:ascii="Times New Roman" w:eastAsia="Times New Roman" w:hAnsi="Times New Roman" w:cs="Times New Roman"/>
          <w:color w:val="000000" w:themeColor="text1"/>
          <w:sz w:val="24"/>
          <w:szCs w:val="24"/>
          <w:lang w:val="es-CO"/>
        </w:rPr>
        <w:t>.</w:t>
      </w:r>
      <w:r w:rsidR="007B57D9" w:rsidRPr="0000379E">
        <w:rPr>
          <w:rFonts w:ascii="Times New Roman" w:eastAsia="Times New Roman" w:hAnsi="Times New Roman" w:cs="Times New Roman"/>
          <w:color w:val="000000" w:themeColor="text1"/>
          <w:sz w:val="24"/>
          <w:szCs w:val="24"/>
          <w:lang w:val="es-CO"/>
        </w:rPr>
        <w:t xml:space="preserve"> </w:t>
      </w:r>
      <w:r w:rsidR="002E29CC" w:rsidRPr="0000379E">
        <w:rPr>
          <w:rFonts w:ascii="Times New Roman" w:eastAsia="Times New Roman" w:hAnsi="Times New Roman" w:cs="Times New Roman"/>
          <w:color w:val="000000" w:themeColor="text1"/>
          <w:sz w:val="24"/>
          <w:szCs w:val="24"/>
          <w:lang w:val="es-CO"/>
        </w:rPr>
        <w:t>L</w:t>
      </w:r>
      <w:r w:rsidR="00B72035" w:rsidRPr="0000379E">
        <w:rPr>
          <w:rFonts w:ascii="Times New Roman" w:eastAsia="Times New Roman" w:hAnsi="Times New Roman" w:cs="Times New Roman"/>
          <w:color w:val="000000" w:themeColor="text1"/>
          <w:sz w:val="24"/>
          <w:szCs w:val="24"/>
          <w:lang w:val="es-CO"/>
        </w:rPr>
        <w:t>os resultados no fueron los esperados</w:t>
      </w:r>
      <w:r w:rsidR="002E29CC" w:rsidRPr="0000379E">
        <w:rPr>
          <w:rFonts w:ascii="Times New Roman" w:eastAsia="Times New Roman" w:hAnsi="Times New Roman" w:cs="Times New Roman"/>
          <w:color w:val="000000" w:themeColor="text1"/>
          <w:sz w:val="24"/>
          <w:szCs w:val="24"/>
          <w:lang w:val="es-CO"/>
        </w:rPr>
        <w:t>,</w:t>
      </w:r>
      <w:r w:rsidR="00B72035" w:rsidRPr="0000379E">
        <w:rPr>
          <w:rFonts w:ascii="Times New Roman" w:eastAsia="Times New Roman" w:hAnsi="Times New Roman" w:cs="Times New Roman"/>
          <w:color w:val="000000" w:themeColor="text1"/>
          <w:sz w:val="24"/>
          <w:szCs w:val="24"/>
          <w:lang w:val="es-CO"/>
        </w:rPr>
        <w:t xml:space="preserve"> debido a que el algoritmo mostró una sobreestimación de hasta el 50%</w:t>
      </w:r>
      <w:del w:id="1953" w:author="VLADIMIR GIOVANNI TORO VALENCIA" w:date="2024-05-25T12:43:00Z">
        <w:r w:rsidR="00B72035" w:rsidRPr="0000379E" w:rsidDel="00422EFA">
          <w:rPr>
            <w:rFonts w:ascii="Times New Roman" w:eastAsia="Times New Roman" w:hAnsi="Times New Roman" w:cs="Times New Roman"/>
            <w:color w:val="000000" w:themeColor="text1"/>
            <w:sz w:val="24"/>
            <w:szCs w:val="24"/>
            <w:lang w:val="es-CO"/>
          </w:rPr>
          <w:delText xml:space="preserve"> de las excursiones de profundidad en escalas de tiempo mareal,</w:delText>
        </w:r>
      </w:del>
      <w:r w:rsidR="00B72035" w:rsidRPr="0000379E">
        <w:rPr>
          <w:rFonts w:ascii="Times New Roman" w:eastAsia="Times New Roman" w:hAnsi="Times New Roman" w:cs="Times New Roman"/>
          <w:color w:val="000000" w:themeColor="text1"/>
          <w:sz w:val="24"/>
          <w:szCs w:val="24"/>
          <w:lang w:val="es-CO"/>
        </w:rPr>
        <w:t xml:space="preserve"> asociadas </w:t>
      </w:r>
      <w:ins w:id="1954" w:author="VLADIMIR GIOVANNI TORO VALENCIA" w:date="2024-05-25T12:43:00Z">
        <w:r w:rsidR="00422EFA">
          <w:rPr>
            <w:rFonts w:ascii="Times New Roman" w:eastAsia="Times New Roman" w:hAnsi="Times New Roman" w:cs="Times New Roman"/>
            <w:color w:val="000000" w:themeColor="text1"/>
            <w:sz w:val="24"/>
            <w:szCs w:val="24"/>
            <w:lang w:val="es-CO"/>
          </w:rPr>
          <w:t xml:space="preserve">probablemente </w:t>
        </w:r>
      </w:ins>
      <w:r w:rsidR="00B72035" w:rsidRPr="0000379E">
        <w:rPr>
          <w:rFonts w:ascii="Times New Roman" w:eastAsia="Times New Roman" w:hAnsi="Times New Roman" w:cs="Times New Roman"/>
          <w:color w:val="000000" w:themeColor="text1"/>
          <w:sz w:val="24"/>
          <w:szCs w:val="24"/>
          <w:lang w:val="es-CO"/>
        </w:rPr>
        <w:t xml:space="preserve">a efectos de corrientes </w:t>
      </w:r>
      <w:ins w:id="1955" w:author="VLADIMIR GIOVANNI TORO VALENCIA" w:date="2024-05-25T12:44:00Z">
        <w:r w:rsidR="00422EFA">
          <w:rPr>
            <w:rFonts w:ascii="Times New Roman" w:eastAsia="Times New Roman" w:hAnsi="Times New Roman" w:cs="Times New Roman"/>
            <w:color w:val="000000" w:themeColor="text1"/>
            <w:sz w:val="24"/>
            <w:szCs w:val="24"/>
            <w:lang w:val="es-CO"/>
          </w:rPr>
          <w:t>generadas por el rompimiento de</w:t>
        </w:r>
      </w:ins>
      <w:del w:id="1956" w:author="VLADIMIR GIOVANNI TORO VALENCIA" w:date="2024-05-25T12:43:00Z">
        <w:r w:rsidR="00B72035" w:rsidRPr="0000379E" w:rsidDel="00422EFA">
          <w:rPr>
            <w:rFonts w:ascii="Times New Roman" w:eastAsia="Times New Roman" w:hAnsi="Times New Roman" w:cs="Times New Roman"/>
            <w:color w:val="000000" w:themeColor="text1"/>
            <w:sz w:val="24"/>
            <w:szCs w:val="24"/>
            <w:lang w:val="es-CO"/>
          </w:rPr>
          <w:delText>de</w:delText>
        </w:r>
      </w:del>
      <w:ins w:id="1957" w:author="VLADIMIR GIOVANNI TORO VALENCIA" w:date="2024-05-25T12:43:00Z">
        <w:r w:rsidR="00422EFA">
          <w:rPr>
            <w:rFonts w:ascii="Times New Roman" w:eastAsia="Times New Roman" w:hAnsi="Times New Roman" w:cs="Times New Roman"/>
            <w:color w:val="000000" w:themeColor="text1"/>
            <w:sz w:val="24"/>
            <w:szCs w:val="24"/>
            <w:lang w:val="es-CO"/>
          </w:rPr>
          <w:t xml:space="preserve"> las</w:t>
        </w:r>
      </w:ins>
      <w:r w:rsidR="00B72035" w:rsidRPr="0000379E">
        <w:rPr>
          <w:rFonts w:ascii="Times New Roman" w:eastAsia="Times New Roman" w:hAnsi="Times New Roman" w:cs="Times New Roman"/>
          <w:color w:val="000000" w:themeColor="text1"/>
          <w:sz w:val="24"/>
          <w:szCs w:val="24"/>
          <w:lang w:val="es-CO"/>
        </w:rPr>
        <w:t xml:space="preserve"> olas</w:t>
      </w:r>
      <w:del w:id="1958" w:author="VLADIMIR GIOVANNI TORO VALENCIA" w:date="2024-05-25T12:43:00Z">
        <w:r w:rsidR="00B72035" w:rsidRPr="0000379E" w:rsidDel="00422EFA">
          <w:rPr>
            <w:rFonts w:ascii="Times New Roman" w:eastAsia="Times New Roman" w:hAnsi="Times New Roman" w:cs="Times New Roman"/>
            <w:color w:val="000000" w:themeColor="text1"/>
            <w:sz w:val="24"/>
            <w:szCs w:val="24"/>
            <w:lang w:val="es-CO"/>
          </w:rPr>
          <w:delText>, por lo que se prop</w:delText>
        </w:r>
        <w:r w:rsidR="002E29CC" w:rsidRPr="0000379E" w:rsidDel="00422EFA">
          <w:rPr>
            <w:rFonts w:ascii="Times New Roman" w:eastAsia="Times New Roman" w:hAnsi="Times New Roman" w:cs="Times New Roman"/>
            <w:color w:val="000000" w:themeColor="text1"/>
            <w:sz w:val="24"/>
            <w:szCs w:val="24"/>
            <w:lang w:val="es-CO"/>
          </w:rPr>
          <w:delText>uso</w:delText>
        </w:r>
        <w:r w:rsidR="00B72035" w:rsidRPr="0000379E" w:rsidDel="00422EFA">
          <w:rPr>
            <w:rFonts w:ascii="Times New Roman" w:eastAsia="Times New Roman" w:hAnsi="Times New Roman" w:cs="Times New Roman"/>
            <w:color w:val="000000" w:themeColor="text1"/>
            <w:sz w:val="24"/>
            <w:szCs w:val="24"/>
            <w:lang w:val="es-CO"/>
          </w:rPr>
          <w:delText xml:space="preserve"> que el sesgo podría ser </w:delText>
        </w:r>
        <w:r w:rsidR="002E29CC" w:rsidRPr="0000379E" w:rsidDel="00422EFA">
          <w:rPr>
            <w:rFonts w:ascii="Times New Roman" w:eastAsia="Times New Roman" w:hAnsi="Times New Roman" w:cs="Times New Roman"/>
            <w:color w:val="000000" w:themeColor="text1"/>
            <w:sz w:val="24"/>
            <w:szCs w:val="24"/>
            <w:lang w:val="es-CO"/>
          </w:rPr>
          <w:delText xml:space="preserve">rectificado </w:delText>
        </w:r>
        <w:r w:rsidR="00B72035" w:rsidRPr="0000379E" w:rsidDel="00422EFA">
          <w:rPr>
            <w:rFonts w:ascii="Times New Roman" w:eastAsia="Times New Roman" w:hAnsi="Times New Roman" w:cs="Times New Roman"/>
            <w:color w:val="000000" w:themeColor="text1"/>
            <w:sz w:val="24"/>
            <w:szCs w:val="24"/>
            <w:lang w:val="es-CO"/>
          </w:rPr>
          <w:delText>a partir de una corrección Doppler</w:delText>
        </w:r>
      </w:del>
      <w:r w:rsidR="002E29CC" w:rsidRPr="0000379E">
        <w:rPr>
          <w:rFonts w:ascii="Times New Roman" w:eastAsia="Times New Roman" w:hAnsi="Times New Roman" w:cs="Times New Roman"/>
          <w:color w:val="000000" w:themeColor="text1"/>
          <w:sz w:val="24"/>
          <w:szCs w:val="24"/>
          <w:lang w:val="es-CO"/>
        </w:rPr>
        <w:t xml:space="preserve">. </w:t>
      </w:r>
      <w:ins w:id="1959" w:author="VLADIMIR GIOVANNI TORO VALENCIA" w:date="2024-05-25T12:44:00Z">
        <w:r w:rsidR="00422EFA">
          <w:rPr>
            <w:rFonts w:ascii="Times New Roman" w:eastAsia="Times New Roman" w:hAnsi="Times New Roman" w:cs="Times New Roman"/>
            <w:color w:val="000000" w:themeColor="text1"/>
            <w:sz w:val="24"/>
            <w:szCs w:val="24"/>
            <w:lang w:val="es-CO"/>
          </w:rPr>
          <w:t>T</w:t>
        </w:r>
        <w:r w:rsidR="00422EFA" w:rsidRPr="0000379E">
          <w:rPr>
            <w:rFonts w:ascii="Times New Roman" w:eastAsia="Times New Roman" w:hAnsi="Times New Roman" w:cs="Times New Roman"/>
            <w:color w:val="000000" w:themeColor="text1"/>
            <w:sz w:val="24"/>
            <w:szCs w:val="24"/>
            <w:lang w:val="es-CO"/>
          </w:rPr>
          <w:t>ambién concluyó</w:t>
        </w:r>
      </w:ins>
      <w:del w:id="1960" w:author="VLADIMIR GIOVANNI TORO VALENCIA" w:date="2024-05-25T12:44:00Z">
        <w:r w:rsidR="002E29CC" w:rsidRPr="0000379E" w:rsidDel="00422EFA">
          <w:rPr>
            <w:rFonts w:ascii="Times New Roman" w:eastAsia="Times New Roman" w:hAnsi="Times New Roman" w:cs="Times New Roman"/>
            <w:color w:val="000000" w:themeColor="text1"/>
            <w:sz w:val="24"/>
            <w:szCs w:val="24"/>
            <w:lang w:val="es-CO"/>
          </w:rPr>
          <w:delText>Por otro lado</w:delText>
        </w:r>
      </w:del>
      <w:ins w:id="1961" w:author="VLADIMIR GIOVANNI TORO VALENCIA" w:date="2024-05-25T12:44:00Z">
        <w:r w:rsidR="00422EFA">
          <w:rPr>
            <w:rFonts w:ascii="Times New Roman" w:eastAsia="Times New Roman" w:hAnsi="Times New Roman" w:cs="Times New Roman"/>
            <w:color w:val="000000" w:themeColor="text1"/>
            <w:sz w:val="24"/>
            <w:szCs w:val="24"/>
            <w:lang w:val="es-CO"/>
          </w:rPr>
          <w:t xml:space="preserve"> que</w:t>
        </w:r>
      </w:ins>
      <w:del w:id="1962" w:author="VLADIMIR GIOVANNI TORO VALENCIA" w:date="2024-05-25T12:44:00Z">
        <w:r w:rsidR="002E29CC" w:rsidRPr="0000379E" w:rsidDel="00422EFA">
          <w:rPr>
            <w:rFonts w:ascii="Times New Roman" w:eastAsia="Times New Roman" w:hAnsi="Times New Roman" w:cs="Times New Roman"/>
            <w:color w:val="000000" w:themeColor="text1"/>
            <w:sz w:val="24"/>
            <w:szCs w:val="24"/>
            <w:lang w:val="es-CO"/>
          </w:rPr>
          <w:delText>,</w:delText>
        </w:r>
      </w:del>
      <w:r w:rsidR="002E29CC" w:rsidRPr="0000379E">
        <w:rPr>
          <w:rFonts w:ascii="Times New Roman" w:eastAsia="Times New Roman" w:hAnsi="Times New Roman" w:cs="Times New Roman"/>
          <w:color w:val="000000" w:themeColor="text1"/>
          <w:sz w:val="24"/>
          <w:szCs w:val="24"/>
          <w:lang w:val="es-CO"/>
        </w:rPr>
        <w:t xml:space="preserve"> </w:t>
      </w:r>
      <w:r w:rsidR="00503377" w:rsidRPr="0000379E">
        <w:rPr>
          <w:rFonts w:ascii="Times New Roman" w:eastAsia="Times New Roman" w:hAnsi="Times New Roman" w:cs="Times New Roman"/>
          <w:color w:val="000000" w:themeColor="text1"/>
          <w:sz w:val="24"/>
          <w:szCs w:val="24"/>
          <w:lang w:val="es-CO"/>
        </w:rPr>
        <w:t xml:space="preserve">para </w:t>
      </w:r>
      <w:r w:rsidR="000B2537" w:rsidRPr="0000379E">
        <w:rPr>
          <w:rFonts w:ascii="Times New Roman" w:eastAsia="Times New Roman" w:hAnsi="Times New Roman" w:cs="Times New Roman"/>
          <w:color w:val="000000" w:themeColor="text1"/>
          <w:sz w:val="24"/>
          <w:szCs w:val="24"/>
          <w:lang w:val="es-CO"/>
        </w:rPr>
        <w:t xml:space="preserve">su aplicabilidad en </w:t>
      </w:r>
      <w:del w:id="1963" w:author="VLADIMIR GIOVANNI TORO VALENCIA" w:date="2024-05-25T12:44:00Z">
        <w:r w:rsidR="000B2537" w:rsidRPr="0000379E" w:rsidDel="00422EFA">
          <w:rPr>
            <w:rFonts w:ascii="Times New Roman" w:eastAsia="Times New Roman" w:hAnsi="Times New Roman" w:cs="Times New Roman"/>
            <w:color w:val="000000" w:themeColor="text1"/>
            <w:sz w:val="24"/>
            <w:szCs w:val="24"/>
            <w:lang w:val="es-CO"/>
          </w:rPr>
          <w:delText>estimaciones batimétricas con predicciones de modelos de</w:delText>
        </w:r>
      </w:del>
      <w:ins w:id="1964" w:author="VLADIMIR GIOVANNI TORO VALENCIA" w:date="2024-05-25T12:44:00Z">
        <w:r w:rsidR="00422EFA">
          <w:rPr>
            <w:rFonts w:ascii="Times New Roman" w:eastAsia="Times New Roman" w:hAnsi="Times New Roman" w:cs="Times New Roman"/>
            <w:color w:val="000000" w:themeColor="text1"/>
            <w:sz w:val="24"/>
            <w:szCs w:val="24"/>
            <w:lang w:val="es-CO"/>
          </w:rPr>
          <w:t>zonas con fuertes</w:t>
        </w:r>
      </w:ins>
      <w:r w:rsidR="000B2537" w:rsidRPr="0000379E">
        <w:rPr>
          <w:rFonts w:ascii="Times New Roman" w:eastAsia="Times New Roman" w:hAnsi="Times New Roman" w:cs="Times New Roman"/>
          <w:color w:val="000000" w:themeColor="text1"/>
          <w:sz w:val="24"/>
          <w:szCs w:val="24"/>
          <w:lang w:val="es-CO"/>
        </w:rPr>
        <w:t xml:space="preserve"> corrientes cercanas a la costa</w:t>
      </w:r>
      <w:r w:rsidR="002E29CC" w:rsidRPr="0000379E">
        <w:rPr>
          <w:rFonts w:ascii="Times New Roman" w:eastAsia="Times New Roman" w:hAnsi="Times New Roman" w:cs="Times New Roman"/>
          <w:color w:val="000000" w:themeColor="text1"/>
          <w:sz w:val="24"/>
          <w:szCs w:val="24"/>
          <w:lang w:val="es-CO"/>
        </w:rPr>
        <w:t xml:space="preserve">, </w:t>
      </w:r>
      <w:del w:id="1965" w:author="VLADIMIR GIOVANNI TORO VALENCIA" w:date="2024-05-25T12:44:00Z">
        <w:r w:rsidR="002E29CC" w:rsidRPr="0000379E" w:rsidDel="00422EFA">
          <w:rPr>
            <w:rFonts w:ascii="Times New Roman" w:eastAsia="Times New Roman" w:hAnsi="Times New Roman" w:cs="Times New Roman"/>
            <w:color w:val="000000" w:themeColor="text1"/>
            <w:sz w:val="24"/>
            <w:szCs w:val="24"/>
            <w:lang w:val="es-CO"/>
          </w:rPr>
          <w:delText xml:space="preserve">también concluyó </w:delText>
        </w:r>
      </w:del>
      <w:del w:id="1966" w:author="VLADIMIR GIOVANNI TORO VALENCIA" w:date="2024-05-25T12:45:00Z">
        <w:r w:rsidR="002E29CC" w:rsidRPr="0000379E" w:rsidDel="00422EFA">
          <w:rPr>
            <w:rFonts w:ascii="Times New Roman" w:eastAsia="Times New Roman" w:hAnsi="Times New Roman" w:cs="Times New Roman"/>
            <w:color w:val="000000" w:themeColor="text1"/>
            <w:sz w:val="24"/>
            <w:szCs w:val="24"/>
            <w:lang w:val="es-CO"/>
          </w:rPr>
          <w:delText xml:space="preserve">que </w:delText>
        </w:r>
      </w:del>
      <w:r w:rsidR="000B2537" w:rsidRPr="0000379E">
        <w:rPr>
          <w:rFonts w:ascii="Times New Roman" w:eastAsia="Times New Roman" w:hAnsi="Times New Roman" w:cs="Times New Roman"/>
          <w:color w:val="000000" w:themeColor="text1"/>
          <w:sz w:val="24"/>
          <w:szCs w:val="24"/>
          <w:lang w:val="es-CO"/>
        </w:rPr>
        <w:t xml:space="preserve">el </w:t>
      </w:r>
      <w:proofErr w:type="spellStart"/>
      <w:r w:rsidR="00503377" w:rsidRPr="00422EFA">
        <w:rPr>
          <w:rFonts w:ascii="Times New Roman" w:eastAsia="Times New Roman" w:hAnsi="Times New Roman" w:cs="Times New Roman"/>
          <w:i/>
          <w:iCs/>
          <w:color w:val="000000" w:themeColor="text1"/>
          <w:sz w:val="24"/>
          <w:szCs w:val="24"/>
          <w:lang w:val="es-CO"/>
          <w:rPrChange w:id="1967" w:author="VLADIMIR GIOVANNI TORO VALENCIA" w:date="2024-05-25T12:45:00Z">
            <w:rPr>
              <w:rFonts w:ascii="Times New Roman" w:eastAsia="Times New Roman" w:hAnsi="Times New Roman" w:cs="Times New Roman"/>
              <w:color w:val="000000" w:themeColor="text1"/>
              <w:sz w:val="24"/>
              <w:szCs w:val="24"/>
              <w:lang w:val="es-CO"/>
            </w:rPr>
          </w:rPrChange>
        </w:rPr>
        <w:t>cBathy</w:t>
      </w:r>
      <w:proofErr w:type="spellEnd"/>
      <w:r w:rsidR="00503377" w:rsidRPr="0000379E">
        <w:rPr>
          <w:rFonts w:ascii="Times New Roman" w:eastAsia="Times New Roman" w:hAnsi="Times New Roman" w:cs="Times New Roman"/>
          <w:color w:val="000000" w:themeColor="text1"/>
          <w:sz w:val="24"/>
          <w:szCs w:val="24"/>
          <w:lang w:val="es-CO"/>
        </w:rPr>
        <w:t xml:space="preserve"> debería combinarse con un método diferente de estimación de la batimetría para reducir estos errores</w:t>
      </w:r>
      <w:r w:rsidR="007B57D9" w:rsidRPr="0000379E">
        <w:rPr>
          <w:rFonts w:ascii="Times New Roman" w:eastAsia="Times New Roman" w:hAnsi="Times New Roman" w:cs="Times New Roman"/>
          <w:color w:val="000000" w:themeColor="text1"/>
          <w:sz w:val="24"/>
          <w:szCs w:val="24"/>
          <w:lang w:val="es-CO"/>
        </w:rPr>
        <w:t xml:space="preserve"> </w:t>
      </w:r>
      <w:r w:rsidR="000B2537" w:rsidRPr="0000379E">
        <w:rPr>
          <w:rFonts w:ascii="Times New Roman" w:eastAsia="Times New Roman" w:hAnsi="Times New Roman" w:cs="Times New Roman"/>
          <w:color w:val="000000" w:themeColor="text1"/>
          <w:sz w:val="24"/>
          <w:szCs w:val="24"/>
          <w:lang w:val="es-CO"/>
        </w:rPr>
        <w:fldChar w:fldCharType="begin"/>
      </w:r>
      <w:r w:rsidR="000B2537" w:rsidRPr="0000379E">
        <w:rPr>
          <w:rFonts w:ascii="Times New Roman" w:eastAsia="Times New Roman" w:hAnsi="Times New Roman" w:cs="Times New Roman"/>
          <w:color w:val="000000" w:themeColor="text1"/>
          <w:sz w:val="24"/>
          <w:szCs w:val="24"/>
          <w:lang w:val="es-CO"/>
        </w:rPr>
        <w:instrText xml:space="preserve"> ADDIN ZOTERO_ITEM CSL_CITATION {"citationID":"DyfbMXns","properties":{"formattedCitation":"(Radermacher et\\uc0\\u160{}al., 2014)","plainCitation":"(Radermacher et al., 2014)","noteIndex":0},"citationItems":[{"id":569,"uris":["http://zotero.org/users/13574813/items/4KI5JFFP"],"itemData":{"id":569,"type":"article-journal","container-title":"Journal of Coastal Research","DOI":"10.2112/SI70-049.1","ISSN":"0749-0208, 1551-5036","journalAbbreviation":"Journal of Coastal Research","language":"en","page":"290-295","source":"DOI.org (Crossref)","title":"Applicability of video-derived bathymetry estimates to nearshore current model predictions","URL":"http://www.bioone.org/doi/10.2112/SI70-049.1","volume":"70","author":[{"family":"Radermacher","given":"Max"},{"family":"Wengrove","given":"Meagan"},{"family":"Van Thiel De Vries","given":"Jaap"},{"family":"Holman","given":"Rob"}],"accessed":{"date-parts":[["2024",2,22]]},"issued":{"date-parts":[["2014",4,28]]}}}],"schema":"https://github.com/citation-style-language/schema/raw/master/csl-citation.json"} </w:instrText>
      </w:r>
      <w:r w:rsidR="000B2537" w:rsidRPr="0000379E">
        <w:rPr>
          <w:rFonts w:ascii="Times New Roman" w:eastAsia="Times New Roman" w:hAnsi="Times New Roman" w:cs="Times New Roman"/>
          <w:color w:val="000000" w:themeColor="text1"/>
          <w:sz w:val="24"/>
          <w:szCs w:val="24"/>
          <w:lang w:val="es-CO"/>
        </w:rPr>
        <w:fldChar w:fldCharType="separate"/>
      </w:r>
      <w:r w:rsidR="000B2537" w:rsidRPr="0000379E">
        <w:rPr>
          <w:rFonts w:ascii="Times New Roman" w:hAnsi="Times New Roman" w:cs="Times New Roman"/>
          <w:color w:val="000000"/>
          <w:sz w:val="24"/>
          <w:szCs w:val="24"/>
          <w:lang w:val="es-MX"/>
        </w:rPr>
        <w:t xml:space="preserve">(Radermacher </w:t>
      </w:r>
      <w:r w:rsidR="003971B7" w:rsidRPr="003971B7">
        <w:rPr>
          <w:rFonts w:ascii="Times New Roman" w:hAnsi="Times New Roman" w:cs="Times New Roman"/>
          <w:i/>
          <w:color w:val="000000"/>
          <w:sz w:val="24"/>
          <w:szCs w:val="24"/>
          <w:lang w:val="es-MX"/>
        </w:rPr>
        <w:t>et al.,</w:t>
      </w:r>
      <w:r w:rsidR="000B2537" w:rsidRPr="0000379E">
        <w:rPr>
          <w:rFonts w:ascii="Times New Roman" w:hAnsi="Times New Roman" w:cs="Times New Roman"/>
          <w:color w:val="000000"/>
          <w:sz w:val="24"/>
          <w:szCs w:val="24"/>
          <w:lang w:val="es-MX"/>
        </w:rPr>
        <w:t xml:space="preserve"> 2014)</w:t>
      </w:r>
      <w:r w:rsidR="000B2537" w:rsidRPr="0000379E">
        <w:rPr>
          <w:rFonts w:ascii="Times New Roman" w:eastAsia="Times New Roman" w:hAnsi="Times New Roman" w:cs="Times New Roman"/>
          <w:color w:val="000000" w:themeColor="text1"/>
          <w:sz w:val="24"/>
          <w:szCs w:val="24"/>
          <w:lang w:val="es-CO"/>
        </w:rPr>
        <w:fldChar w:fldCharType="end"/>
      </w:r>
      <w:r w:rsidR="000B2537" w:rsidRPr="0000379E">
        <w:rPr>
          <w:rFonts w:ascii="Times New Roman" w:eastAsia="Times New Roman" w:hAnsi="Times New Roman" w:cs="Times New Roman"/>
          <w:color w:val="000000" w:themeColor="text1"/>
          <w:sz w:val="24"/>
          <w:szCs w:val="24"/>
          <w:lang w:val="es-CO"/>
        </w:rPr>
        <w:t xml:space="preserve">. </w:t>
      </w:r>
      <w:ins w:id="1968" w:author="VLADIMIR GIOVANNI TORO VALENCIA" w:date="2024-05-25T12:45:00Z">
        <w:r w:rsidR="00422EFA">
          <w:rPr>
            <w:rFonts w:ascii="Times New Roman" w:eastAsia="Times New Roman" w:hAnsi="Times New Roman" w:cs="Times New Roman"/>
            <w:color w:val="000000" w:themeColor="text1"/>
            <w:sz w:val="24"/>
            <w:szCs w:val="24"/>
            <w:lang w:val="es-CO"/>
          </w:rPr>
          <w:t>Los valores de los e</w:t>
        </w:r>
      </w:ins>
      <w:del w:id="1969" w:author="VLADIMIR GIOVANNI TORO VALENCIA" w:date="2024-05-25T12:45:00Z">
        <w:r w:rsidR="002E29CC" w:rsidRPr="0000379E" w:rsidDel="00422EFA">
          <w:rPr>
            <w:rFonts w:ascii="Times New Roman" w:eastAsia="Times New Roman" w:hAnsi="Times New Roman" w:cs="Times New Roman"/>
            <w:color w:val="000000" w:themeColor="text1"/>
            <w:sz w:val="24"/>
            <w:szCs w:val="24"/>
            <w:lang w:val="es-CO"/>
          </w:rPr>
          <w:delText>E</w:delText>
        </w:r>
      </w:del>
      <w:r w:rsidR="002E29CC" w:rsidRPr="0000379E">
        <w:rPr>
          <w:rFonts w:ascii="Times New Roman" w:eastAsia="Times New Roman" w:hAnsi="Times New Roman" w:cs="Times New Roman"/>
          <w:color w:val="000000" w:themeColor="text1"/>
          <w:sz w:val="24"/>
          <w:szCs w:val="24"/>
          <w:lang w:val="es-CO"/>
        </w:rPr>
        <w:t xml:space="preserve">rrores que fueron mejorados </w:t>
      </w:r>
      <w:r w:rsidR="002B2CED" w:rsidRPr="0000379E">
        <w:rPr>
          <w:rFonts w:ascii="Times New Roman" w:eastAsia="Times New Roman" w:hAnsi="Times New Roman" w:cs="Times New Roman"/>
          <w:color w:val="000000" w:themeColor="text1"/>
          <w:sz w:val="24"/>
          <w:szCs w:val="24"/>
          <w:lang w:val="es-CO"/>
        </w:rPr>
        <w:t xml:space="preserve">por </w:t>
      </w:r>
      <w:r w:rsidR="002B2CED" w:rsidRPr="0000379E">
        <w:rPr>
          <w:rFonts w:ascii="Times New Roman" w:eastAsia="Times New Roman" w:hAnsi="Times New Roman" w:cs="Times New Roman"/>
          <w:color w:val="000000" w:themeColor="text1"/>
          <w:sz w:val="24"/>
          <w:szCs w:val="24"/>
          <w:lang w:val="es-CO"/>
        </w:rPr>
        <w:fldChar w:fldCharType="begin"/>
      </w:r>
      <w:r w:rsidR="002B2CED" w:rsidRPr="0000379E">
        <w:rPr>
          <w:rFonts w:ascii="Times New Roman" w:eastAsia="Times New Roman" w:hAnsi="Times New Roman" w:cs="Times New Roman"/>
          <w:color w:val="000000" w:themeColor="text1"/>
          <w:sz w:val="24"/>
          <w:szCs w:val="24"/>
          <w:lang w:val="es-CO"/>
        </w:rPr>
        <w:instrText xml:space="preserve"> ADDIN ZOTERO_ITEM CSL_CITATION {"citationID":"oLY4t2Uz","properties":{"custom":"Bergsma, (2016)","formattedCitation":"Bergsma, (2016)","plainCitation":"Bergsma, (2016)","noteIndex":0},"citationItems":[{"id":588,"uris":["http://zotero.org/users/13574813/items/QZP2HYSN"],"itemData":{"id":588,"type":"article-journal","language":"en","source":"Zotero","title":"Application of an improved video- based depth inversion technique to a macrotidal sandy beach","author":[{"family":"Bergsma","given":"Erwin Willem Johan"}],"issued":{"date-parts":[["2016"]]}}}],"schema":"https://github.com/citation-style-language/schema/raw/master/csl-citation.json"} </w:instrText>
      </w:r>
      <w:r w:rsidR="002B2CED" w:rsidRPr="0000379E">
        <w:rPr>
          <w:rFonts w:ascii="Times New Roman" w:eastAsia="Times New Roman" w:hAnsi="Times New Roman" w:cs="Times New Roman"/>
          <w:color w:val="000000" w:themeColor="text1"/>
          <w:sz w:val="24"/>
          <w:szCs w:val="24"/>
          <w:lang w:val="es-CO"/>
        </w:rPr>
        <w:fldChar w:fldCharType="separate"/>
      </w:r>
      <w:r w:rsidR="002B2CED" w:rsidRPr="0000379E">
        <w:rPr>
          <w:rFonts w:ascii="Times New Roman" w:eastAsia="Times New Roman" w:hAnsi="Times New Roman" w:cs="Times New Roman"/>
          <w:noProof/>
          <w:color w:val="000000" w:themeColor="text1"/>
          <w:sz w:val="24"/>
          <w:szCs w:val="24"/>
          <w:lang w:val="es-CO"/>
        </w:rPr>
        <w:t>Bergsma</w:t>
      </w:r>
      <w:del w:id="1970" w:author="VLADIMIR GIOVANNI TORO VALENCIA" w:date="2024-05-25T12:45:00Z">
        <w:r w:rsidR="002B2CED" w:rsidRPr="0000379E" w:rsidDel="00DE2D9D">
          <w:rPr>
            <w:rFonts w:ascii="Times New Roman" w:eastAsia="Times New Roman" w:hAnsi="Times New Roman" w:cs="Times New Roman"/>
            <w:noProof/>
            <w:color w:val="000000" w:themeColor="text1"/>
            <w:sz w:val="24"/>
            <w:szCs w:val="24"/>
            <w:lang w:val="es-CO"/>
          </w:rPr>
          <w:delText>,</w:delText>
        </w:r>
      </w:del>
      <w:r w:rsidR="002B2CED" w:rsidRPr="0000379E">
        <w:rPr>
          <w:rFonts w:ascii="Times New Roman" w:eastAsia="Times New Roman" w:hAnsi="Times New Roman" w:cs="Times New Roman"/>
          <w:noProof/>
          <w:color w:val="000000" w:themeColor="text1"/>
          <w:sz w:val="24"/>
          <w:szCs w:val="24"/>
          <w:lang w:val="es-CO"/>
        </w:rPr>
        <w:t xml:space="preserve"> (2016)</w:t>
      </w:r>
      <w:r w:rsidR="002B2CED" w:rsidRPr="0000379E">
        <w:rPr>
          <w:rFonts w:ascii="Times New Roman" w:eastAsia="Times New Roman" w:hAnsi="Times New Roman" w:cs="Times New Roman"/>
          <w:color w:val="000000" w:themeColor="text1"/>
          <w:sz w:val="24"/>
          <w:szCs w:val="24"/>
          <w:lang w:val="es-CO"/>
        </w:rPr>
        <w:fldChar w:fldCharType="end"/>
      </w:r>
      <w:r w:rsidR="002B2CED" w:rsidRPr="0000379E">
        <w:rPr>
          <w:rFonts w:ascii="Times New Roman" w:eastAsia="Times New Roman" w:hAnsi="Times New Roman" w:cs="Times New Roman"/>
          <w:color w:val="000000" w:themeColor="text1"/>
          <w:sz w:val="24"/>
          <w:szCs w:val="24"/>
          <w:lang w:val="es-CO"/>
        </w:rPr>
        <w:t xml:space="preserve"> a partir de un técnica de </w:t>
      </w:r>
      <w:r w:rsidR="002E29CC" w:rsidRPr="0000379E">
        <w:rPr>
          <w:rFonts w:ascii="Times New Roman" w:eastAsia="Times New Roman" w:hAnsi="Times New Roman" w:cs="Times New Roman"/>
          <w:color w:val="000000" w:themeColor="text1"/>
          <w:sz w:val="24"/>
          <w:szCs w:val="24"/>
          <w:lang w:val="es-CO"/>
        </w:rPr>
        <w:t>localización fija de píxeles para todas las elevaciones de</w:t>
      </w:r>
      <w:ins w:id="1971" w:author="VLADIMIR GIOVANNI TORO VALENCIA" w:date="2024-05-25T12:45:00Z">
        <w:r w:rsidR="00DE2D9D">
          <w:rPr>
            <w:rFonts w:ascii="Times New Roman" w:eastAsia="Times New Roman" w:hAnsi="Times New Roman" w:cs="Times New Roman"/>
            <w:color w:val="000000" w:themeColor="text1"/>
            <w:sz w:val="24"/>
            <w:szCs w:val="24"/>
            <w:lang w:val="es-CO"/>
          </w:rPr>
          <w:t>l nivel del mar. Este</w:t>
        </w:r>
      </w:ins>
      <w:del w:id="1972" w:author="VLADIMIR GIOVANNI TORO VALENCIA" w:date="2024-05-25T12:45:00Z">
        <w:r w:rsidR="002E29CC" w:rsidRPr="0000379E" w:rsidDel="00DE2D9D">
          <w:rPr>
            <w:rFonts w:ascii="Times New Roman" w:eastAsia="Times New Roman" w:hAnsi="Times New Roman" w:cs="Times New Roman"/>
            <w:color w:val="000000" w:themeColor="text1"/>
            <w:sz w:val="24"/>
            <w:szCs w:val="24"/>
            <w:lang w:val="es-CO"/>
          </w:rPr>
          <w:delText xml:space="preserve"> marea</w:delText>
        </w:r>
        <w:r w:rsidR="002B2CED" w:rsidRPr="0000379E" w:rsidDel="00DE2D9D">
          <w:rPr>
            <w:rFonts w:ascii="Times New Roman" w:eastAsia="Times New Roman" w:hAnsi="Times New Roman" w:cs="Times New Roman"/>
            <w:color w:val="000000" w:themeColor="text1"/>
            <w:sz w:val="24"/>
            <w:szCs w:val="24"/>
            <w:lang w:val="es-CO"/>
          </w:rPr>
          <w:delText>,</w:delText>
        </w:r>
        <w:r w:rsidR="002E29CC" w:rsidRPr="0000379E" w:rsidDel="00DE2D9D">
          <w:rPr>
            <w:rFonts w:ascii="Times New Roman" w:eastAsia="Times New Roman" w:hAnsi="Times New Roman" w:cs="Times New Roman"/>
            <w:color w:val="000000" w:themeColor="text1"/>
            <w:sz w:val="24"/>
            <w:szCs w:val="24"/>
            <w:lang w:val="es-CO"/>
          </w:rPr>
          <w:delText xml:space="preserve"> un</w:delText>
        </w:r>
      </w:del>
      <w:r w:rsidR="002E29CC" w:rsidRPr="0000379E">
        <w:rPr>
          <w:rFonts w:ascii="Times New Roman" w:eastAsia="Times New Roman" w:hAnsi="Times New Roman" w:cs="Times New Roman"/>
          <w:color w:val="000000" w:themeColor="text1"/>
          <w:sz w:val="24"/>
          <w:szCs w:val="24"/>
          <w:lang w:val="es-CO"/>
        </w:rPr>
        <w:t xml:space="preserve"> esquema </w:t>
      </w:r>
      <w:del w:id="1973" w:author="VLADIMIR GIOVANNI TORO VALENCIA" w:date="2024-05-25T12:46:00Z">
        <w:r w:rsidR="002E29CC" w:rsidRPr="0000379E" w:rsidDel="00DE2D9D">
          <w:rPr>
            <w:rFonts w:ascii="Times New Roman" w:eastAsia="Times New Roman" w:hAnsi="Times New Roman" w:cs="Times New Roman"/>
            <w:color w:val="000000" w:themeColor="text1"/>
            <w:sz w:val="24"/>
            <w:szCs w:val="24"/>
            <w:lang w:val="es-CO"/>
          </w:rPr>
          <w:delText>adaptativo de recogida de píxeles y</w:delText>
        </w:r>
      </w:del>
      <w:ins w:id="1974" w:author="VLADIMIR GIOVANNI TORO VALENCIA" w:date="2024-05-25T12:46:00Z">
        <w:r w:rsidR="00DE2D9D">
          <w:rPr>
            <w:rFonts w:ascii="Times New Roman" w:eastAsia="Times New Roman" w:hAnsi="Times New Roman" w:cs="Times New Roman"/>
            <w:color w:val="000000" w:themeColor="text1"/>
            <w:sz w:val="24"/>
            <w:szCs w:val="24"/>
            <w:lang w:val="es-CO"/>
          </w:rPr>
          <w:t>usa</w:t>
        </w:r>
      </w:ins>
      <w:r w:rsidR="002E29CC" w:rsidRPr="0000379E">
        <w:rPr>
          <w:rFonts w:ascii="Times New Roman" w:eastAsia="Times New Roman" w:hAnsi="Times New Roman" w:cs="Times New Roman"/>
          <w:color w:val="000000" w:themeColor="text1"/>
          <w:sz w:val="24"/>
          <w:szCs w:val="24"/>
          <w:lang w:val="es-CO"/>
        </w:rPr>
        <w:t xml:space="preserve"> píxeles que se mueven libremente</w:t>
      </w:r>
      <w:r w:rsidR="002B2CED" w:rsidRPr="0000379E">
        <w:rPr>
          <w:rFonts w:ascii="Times New Roman" w:eastAsia="Times New Roman" w:hAnsi="Times New Roman" w:cs="Times New Roman"/>
          <w:color w:val="000000" w:themeColor="text1"/>
          <w:sz w:val="24"/>
          <w:szCs w:val="24"/>
          <w:lang w:val="es-CO"/>
        </w:rPr>
        <w:t xml:space="preserve">, </w:t>
      </w:r>
      <w:r w:rsidR="002E29CC" w:rsidRPr="0000379E">
        <w:rPr>
          <w:rFonts w:ascii="Times New Roman" w:eastAsia="Times New Roman" w:hAnsi="Times New Roman" w:cs="Times New Roman"/>
          <w:color w:val="000000" w:themeColor="text1"/>
          <w:sz w:val="24"/>
          <w:szCs w:val="24"/>
          <w:lang w:val="es-CO"/>
        </w:rPr>
        <w:t>dan</w:t>
      </w:r>
      <w:r w:rsidR="002B2CED" w:rsidRPr="0000379E">
        <w:rPr>
          <w:rFonts w:ascii="Times New Roman" w:eastAsia="Times New Roman" w:hAnsi="Times New Roman" w:cs="Times New Roman"/>
          <w:color w:val="000000" w:themeColor="text1"/>
          <w:sz w:val="24"/>
          <w:szCs w:val="24"/>
          <w:lang w:val="es-CO"/>
        </w:rPr>
        <w:t>do</w:t>
      </w:r>
      <w:r w:rsidR="002E29CC" w:rsidRPr="0000379E">
        <w:rPr>
          <w:rFonts w:ascii="Times New Roman" w:eastAsia="Times New Roman" w:hAnsi="Times New Roman" w:cs="Times New Roman"/>
          <w:color w:val="000000" w:themeColor="text1"/>
          <w:sz w:val="24"/>
          <w:szCs w:val="24"/>
          <w:lang w:val="es-CO"/>
        </w:rPr>
        <w:t xml:space="preserve"> como resultado una reducción máxima del error cuadrático medio </w:t>
      </w:r>
      <w:ins w:id="1975" w:author="VLADIMIR GIOVANNI TORO VALENCIA" w:date="2024-05-25T12:46:00Z">
        <w:r w:rsidR="00DE2D9D">
          <w:rPr>
            <w:rFonts w:ascii="Times New Roman" w:eastAsia="Times New Roman" w:hAnsi="Times New Roman" w:cs="Times New Roman"/>
            <w:color w:val="000000" w:themeColor="text1"/>
            <w:sz w:val="24"/>
            <w:szCs w:val="24"/>
            <w:lang w:val="es-CO"/>
          </w:rPr>
          <w:t>de hasta e</w:t>
        </w:r>
      </w:ins>
      <w:del w:id="1976" w:author="VLADIMIR GIOVANNI TORO VALENCIA" w:date="2024-05-25T12:46:00Z">
        <w:r w:rsidR="007B57D9" w:rsidRPr="0000379E" w:rsidDel="00DE2D9D">
          <w:rPr>
            <w:rFonts w:ascii="Times New Roman" w:eastAsia="Times New Roman" w:hAnsi="Times New Roman" w:cs="Times New Roman"/>
            <w:color w:val="000000" w:themeColor="text1"/>
            <w:sz w:val="24"/>
            <w:szCs w:val="24"/>
            <w:lang w:val="es-CO"/>
          </w:rPr>
          <w:delText>a</w:delText>
        </w:r>
      </w:del>
      <w:r w:rsidR="007B57D9" w:rsidRPr="0000379E">
        <w:rPr>
          <w:rFonts w:ascii="Times New Roman" w:eastAsia="Times New Roman" w:hAnsi="Times New Roman" w:cs="Times New Roman"/>
          <w:color w:val="000000" w:themeColor="text1"/>
          <w:sz w:val="24"/>
          <w:szCs w:val="24"/>
          <w:lang w:val="es-CO"/>
        </w:rPr>
        <w:t>l</w:t>
      </w:r>
      <w:r w:rsidR="002E29CC" w:rsidRPr="0000379E">
        <w:rPr>
          <w:rFonts w:ascii="Times New Roman" w:eastAsia="Times New Roman" w:hAnsi="Times New Roman" w:cs="Times New Roman"/>
          <w:color w:val="000000" w:themeColor="text1"/>
          <w:sz w:val="24"/>
          <w:szCs w:val="24"/>
          <w:lang w:val="es-CO"/>
        </w:rPr>
        <w:t xml:space="preserve"> 60%.</w:t>
      </w:r>
      <w:r w:rsidR="002B2CED" w:rsidRPr="0000379E">
        <w:rPr>
          <w:rFonts w:ascii="Times New Roman" w:eastAsia="Times New Roman" w:hAnsi="Times New Roman" w:cs="Times New Roman"/>
          <w:color w:val="000000" w:themeColor="text1"/>
          <w:sz w:val="24"/>
          <w:szCs w:val="24"/>
          <w:lang w:val="es-CO"/>
        </w:rPr>
        <w:t xml:space="preserve"> </w:t>
      </w:r>
    </w:p>
    <w:p w14:paraId="4214715F" w14:textId="51816C6C" w:rsidR="00B02220" w:rsidRPr="0000379E" w:rsidRDefault="000B2537">
      <w:pPr>
        <w:spacing w:line="360" w:lineRule="auto"/>
        <w:ind w:firstLine="720"/>
        <w:jc w:val="both"/>
        <w:rPr>
          <w:rFonts w:ascii="Times New Roman" w:eastAsia="Times New Roman" w:hAnsi="Times New Roman" w:cs="Times New Roman"/>
          <w:color w:val="000000" w:themeColor="text1"/>
          <w:sz w:val="24"/>
          <w:szCs w:val="24"/>
          <w:lang w:val="es-CO"/>
        </w:rPr>
        <w:pPrChange w:id="1977" w:author="VLADIMIR GIOVANNI TORO VALENCIA" w:date="2024-05-25T12:28:00Z">
          <w:pPr>
            <w:spacing w:line="360" w:lineRule="auto"/>
            <w:jc w:val="both"/>
          </w:pPr>
        </w:pPrChange>
      </w:pPr>
      <w:r w:rsidRPr="0000379E">
        <w:rPr>
          <w:rFonts w:ascii="Times New Roman" w:eastAsia="Times New Roman" w:hAnsi="Times New Roman" w:cs="Times New Roman"/>
          <w:color w:val="000000" w:themeColor="text1"/>
          <w:sz w:val="24"/>
          <w:szCs w:val="24"/>
          <w:lang w:val="es-CO"/>
        </w:rPr>
        <w:t>De ahí en adelante, el método fue utilizado en diferentes entornos</w:t>
      </w:r>
      <w:r w:rsidR="00F2733F" w:rsidRPr="0000379E">
        <w:rPr>
          <w:rFonts w:ascii="Times New Roman" w:eastAsia="Times New Roman" w:hAnsi="Times New Roman" w:cs="Times New Roman"/>
          <w:color w:val="000000" w:themeColor="text1"/>
          <w:sz w:val="24"/>
          <w:szCs w:val="24"/>
          <w:lang w:val="es-CO"/>
        </w:rPr>
        <w:t xml:space="preserve"> obteniendo resultados </w:t>
      </w:r>
      <w:del w:id="1978" w:author="VLADIMIR GIOVANNI TORO VALENCIA" w:date="2024-05-25T12:46:00Z">
        <w:r w:rsidR="00F2733F" w:rsidRPr="0000379E" w:rsidDel="00DE2D9D">
          <w:rPr>
            <w:rFonts w:ascii="Times New Roman" w:eastAsia="Times New Roman" w:hAnsi="Times New Roman" w:cs="Times New Roman"/>
            <w:color w:val="000000" w:themeColor="text1"/>
            <w:sz w:val="24"/>
            <w:szCs w:val="24"/>
            <w:lang w:val="es-CO"/>
          </w:rPr>
          <w:delText>significativos</w:delText>
        </w:r>
      </w:del>
      <w:ins w:id="1979" w:author="VLADIMIR GIOVANNI TORO VALENCIA" w:date="2024-05-25T12:46:00Z">
        <w:r w:rsidR="00DE2D9D">
          <w:rPr>
            <w:rFonts w:ascii="Times New Roman" w:eastAsia="Times New Roman" w:hAnsi="Times New Roman" w:cs="Times New Roman"/>
            <w:color w:val="000000" w:themeColor="text1"/>
            <w:sz w:val="24"/>
            <w:szCs w:val="24"/>
            <w:lang w:val="es-CO"/>
          </w:rPr>
          <w:t>adecuados aun en</w:t>
        </w:r>
      </w:ins>
      <w:del w:id="1980" w:author="VLADIMIR GIOVANNI TORO VALENCIA" w:date="2024-05-25T12:46:00Z">
        <w:r w:rsidRPr="0000379E" w:rsidDel="00DE2D9D">
          <w:rPr>
            <w:rFonts w:ascii="Times New Roman" w:eastAsia="Times New Roman" w:hAnsi="Times New Roman" w:cs="Times New Roman"/>
            <w:color w:val="000000" w:themeColor="text1"/>
            <w:sz w:val="24"/>
            <w:szCs w:val="24"/>
            <w:lang w:val="es-CO"/>
          </w:rPr>
          <w:delText xml:space="preserve">, como </w:delText>
        </w:r>
      </w:del>
      <w:ins w:id="1981" w:author="VLADIMIR GIOVANNI TORO VALENCIA" w:date="2024-05-25T12:46:00Z">
        <w:r w:rsidR="00DE2D9D">
          <w:rPr>
            <w:rFonts w:ascii="Times New Roman" w:eastAsia="Times New Roman" w:hAnsi="Times New Roman" w:cs="Times New Roman"/>
            <w:color w:val="000000" w:themeColor="text1"/>
            <w:sz w:val="24"/>
            <w:szCs w:val="24"/>
            <w:lang w:val="es-CO"/>
          </w:rPr>
          <w:t xml:space="preserve"> </w:t>
        </w:r>
      </w:ins>
      <w:r w:rsidRPr="0000379E">
        <w:rPr>
          <w:rFonts w:ascii="Times New Roman" w:eastAsia="Times New Roman" w:hAnsi="Times New Roman" w:cs="Times New Roman"/>
          <w:color w:val="000000" w:themeColor="text1"/>
          <w:sz w:val="24"/>
          <w:szCs w:val="24"/>
          <w:lang w:val="es-CO"/>
        </w:rPr>
        <w:t xml:space="preserve">entornos macro-mareales </w:t>
      </w:r>
      <w:r w:rsidRPr="0000379E">
        <w:rPr>
          <w:rFonts w:ascii="Times New Roman" w:eastAsia="Times New Roman" w:hAnsi="Times New Roman" w:cs="Times New Roman"/>
          <w:color w:val="000000" w:themeColor="text1"/>
          <w:sz w:val="24"/>
          <w:szCs w:val="24"/>
          <w:lang w:val="es-CO"/>
        </w:rPr>
        <w:fldChar w:fldCharType="begin"/>
      </w:r>
      <w:r w:rsidRPr="0000379E">
        <w:rPr>
          <w:rFonts w:ascii="Times New Roman" w:eastAsia="Times New Roman" w:hAnsi="Times New Roman" w:cs="Times New Roman"/>
          <w:color w:val="000000" w:themeColor="text1"/>
          <w:sz w:val="24"/>
          <w:szCs w:val="24"/>
          <w:lang w:val="es-CO"/>
        </w:rPr>
        <w:instrText xml:space="preserve"> ADDIN ZOTERO_ITEM CSL_CITATION {"citationID":"maW0magi","properties":{"formattedCitation":"(Bergsma et\\uc0\\u160{}al., 2016)","plainCitation":"(Bergsma et al., 2016)","noteIndex":0},"citationItems":[{"id":572,"uris":["http://zotero.org/users/13574813/items/XN43Z9Y6"],"itemData":{"id":572,"type":"article-journal","abstract":"Video-based depth inversion through the linear dispersion relation for free surface waves using the cross spectral correlation analysis, cBathy (Holman et al., 2013), is applied for the ﬁrst time in a highly energetic macro-tidal environment in the South West of England at Porthtowan. This application of cBathy reveals two main issues: 1) inaccurate depth estimations on inter camera boundaries when multiple cameras are used and 2) signiﬁcantly less accurate depth estimates over the whole domain during spring tide compared to neap tide (inaccuracies of around 35% of the local depths are found during spring tide). These two issues are not only important in macro-tidal environments: the camera boundary issue has been reported in numerous video-camera sites and the deviation in accuracy during tidal levels is a function of the tidal range in combination of the vertical camera position. To overcome the two issues, a camera boundary solution and a ﬂoating pixel solution (meaning moving pixels in a horizontal plane as function of the tidal elevation) are proposed here. With the modiﬁcations, cBathy is capable of estimating depths in the sub-tidal zone with an accuracy in the order of 10% of the local depth irrespective to the local tidal regime. However, for the very upper part of the beach face less accurate results are found due to the reduced validity of the linear dispersion relation in that region due to the non-linear behaviour of breaking waves and wave–current interactions. The improvements persist across all bathymetry survey campaigns at Porthtowan and when compared to other well known Argus video-system sites the importance of the ﬂoating pixels is apparent.","container-title":"Marine Geology","DOI":"10.1016/j.margeo.2016.02.001","ISSN":"00253227","journalAbbreviation":"Marine Geology","language":"en","page":"31-41","source":"DOI.org (Crossref)","title":"Video-based nearshore bathymetry estimation in macro-tidal environments","URL":"https://linkinghub.elsevier.com/retrieve/pii/S0025322716300159","volume":"374","author":[{"family":"Bergsma","given":"E.W.J."},{"family":"Conley","given":"D.C."},{"family":"Davidson","given":"M.A."},{"family":"O'Hare","given":"T.J."}],"accessed":{"date-parts":[["2024",2,22]]},"issued":{"date-parts":[["2016",4]]}}}],"schema":"https://github.com/citation-style-language/schema/raw/master/csl-citation.json"} </w:instrText>
      </w:r>
      <w:r w:rsidRPr="0000379E">
        <w:rPr>
          <w:rFonts w:ascii="Times New Roman" w:eastAsia="Times New Roman" w:hAnsi="Times New Roman" w:cs="Times New Roman"/>
          <w:color w:val="000000" w:themeColor="text1"/>
          <w:sz w:val="24"/>
          <w:szCs w:val="24"/>
          <w:lang w:val="es-CO"/>
        </w:rPr>
        <w:fldChar w:fldCharType="separate"/>
      </w:r>
      <w:r w:rsidRPr="0000379E">
        <w:rPr>
          <w:rFonts w:ascii="Times New Roman" w:hAnsi="Times New Roman" w:cs="Times New Roman"/>
          <w:color w:val="000000"/>
          <w:sz w:val="24"/>
          <w:szCs w:val="24"/>
          <w:lang w:val="es-MX"/>
        </w:rPr>
        <w:t xml:space="preserve">(Bergsma </w:t>
      </w:r>
      <w:r w:rsidR="003971B7" w:rsidRPr="003971B7">
        <w:rPr>
          <w:rFonts w:ascii="Times New Roman" w:hAnsi="Times New Roman" w:cs="Times New Roman"/>
          <w:i/>
          <w:color w:val="000000"/>
          <w:sz w:val="24"/>
          <w:szCs w:val="24"/>
          <w:lang w:val="es-MX"/>
        </w:rPr>
        <w:t>et al.,</w:t>
      </w:r>
      <w:r w:rsidRPr="0000379E">
        <w:rPr>
          <w:rFonts w:ascii="Times New Roman" w:hAnsi="Times New Roman" w:cs="Times New Roman"/>
          <w:color w:val="000000"/>
          <w:sz w:val="24"/>
          <w:szCs w:val="24"/>
          <w:lang w:val="es-MX"/>
        </w:rPr>
        <w:t xml:space="preserve"> 2016)</w:t>
      </w:r>
      <w:r w:rsidRPr="0000379E">
        <w:rPr>
          <w:rFonts w:ascii="Times New Roman" w:eastAsia="Times New Roman" w:hAnsi="Times New Roman" w:cs="Times New Roman"/>
          <w:color w:val="000000" w:themeColor="text1"/>
          <w:sz w:val="24"/>
          <w:szCs w:val="24"/>
          <w:lang w:val="es-CO"/>
        </w:rPr>
        <w:fldChar w:fldCharType="end"/>
      </w:r>
      <w:r w:rsidRPr="0000379E">
        <w:rPr>
          <w:rFonts w:ascii="Times New Roman" w:eastAsia="Times New Roman" w:hAnsi="Times New Roman" w:cs="Times New Roman"/>
          <w:color w:val="000000" w:themeColor="text1"/>
          <w:sz w:val="24"/>
          <w:szCs w:val="24"/>
          <w:lang w:val="es-CO"/>
        </w:rPr>
        <w:t>,</w:t>
      </w:r>
      <w:r w:rsidR="009F2D51" w:rsidRPr="0000379E">
        <w:rPr>
          <w:rFonts w:ascii="Times New Roman" w:eastAsia="Times New Roman" w:hAnsi="Times New Roman" w:cs="Times New Roman"/>
          <w:color w:val="000000" w:themeColor="text1"/>
          <w:sz w:val="24"/>
          <w:szCs w:val="24"/>
          <w:lang w:val="es-CO"/>
        </w:rPr>
        <w:t xml:space="preserve"> micro-mareales </w:t>
      </w:r>
      <w:r w:rsidR="009F2D51" w:rsidRPr="0000379E">
        <w:rPr>
          <w:rFonts w:ascii="Times New Roman" w:eastAsia="Times New Roman" w:hAnsi="Times New Roman" w:cs="Times New Roman"/>
          <w:color w:val="000000" w:themeColor="text1"/>
          <w:sz w:val="24"/>
          <w:szCs w:val="24"/>
          <w:lang w:val="es-CO"/>
        </w:rPr>
        <w:fldChar w:fldCharType="begin"/>
      </w:r>
      <w:r w:rsidR="009F2D51" w:rsidRPr="0000379E">
        <w:rPr>
          <w:rFonts w:ascii="Times New Roman" w:eastAsia="Times New Roman" w:hAnsi="Times New Roman" w:cs="Times New Roman"/>
          <w:color w:val="000000" w:themeColor="text1"/>
          <w:sz w:val="24"/>
          <w:szCs w:val="24"/>
          <w:lang w:val="es-CO"/>
        </w:rPr>
        <w:instrText xml:space="preserve"> ADDIN ZOTERO_ITEM CSL_CITATION {"citationID":"uBiog3TW","properties":{"formattedCitation":"(Bouvier et\\uc0\\u160{}al., 2020)","plainCitation":"(Bouvier et al., 2020)","noteIndex":0},"citationItems":[{"id":580,"uris":["http://zotero.org/users/13574813/items/JUZ4D287"],"itemData":{"id":580,"type":"article-journal","abstract":"Bouvier, C.; Balouin Y.; Castelle B., and Valentini N., 2020. Video depth inversion at a microtidal site exposed to prevailing low-energy short-period waves and episodic severe storms. In: Malvárez, G. and Navas, F. (eds.), Global Coastal Issues of 2020. Journal of Coastal Research, Special Issue No. 95, pp. 1021–1026. Coconut Creek (Florida), ISSN 0749-0208.","container-title":"Journal of Coastal Research","DOI":"10.2112/SI95-199.1","ISSN":"0749-0208","issue":"sp1","journalAbbreviation":"Journal of Coastal Research","language":"en","page":"1021","source":"DOI.org (Crossref)","title":"Video Depth Inversion at a Microtidal Site Exposed to Prevailing Low-energy Short-period Waves and Episodic Severe Storms","URL":"https://bioone.org/journals/journal-of-coastal-research/volume-95/issue-sp1/SI95-199.1/Video-Depth-Inversion-at-a-Microtidal-Site-Exposed-to-Prevailing/10.2112/SI95-199.1.full","volume":"95","author":[{"family":"Bouvier","given":"Clément"},{"family":"Balouin","given":"Yann"},{"family":"Castelle","given":"Bruno"},{"family":"Valentini","given":"Nico"}],"accessed":{"date-parts":[["2024",2,22]]},"issued":{"date-parts":[["2020",5,26]]}}}],"schema":"https://github.com/citation-style-language/schema/raw/master/csl-citation.json"} </w:instrText>
      </w:r>
      <w:r w:rsidR="009F2D51" w:rsidRPr="0000379E">
        <w:rPr>
          <w:rFonts w:ascii="Times New Roman" w:eastAsia="Times New Roman" w:hAnsi="Times New Roman" w:cs="Times New Roman"/>
          <w:color w:val="000000" w:themeColor="text1"/>
          <w:sz w:val="24"/>
          <w:szCs w:val="24"/>
          <w:lang w:val="es-CO"/>
        </w:rPr>
        <w:fldChar w:fldCharType="separate"/>
      </w:r>
      <w:r w:rsidR="009F2D51" w:rsidRPr="0000379E">
        <w:rPr>
          <w:rFonts w:ascii="Times New Roman" w:hAnsi="Times New Roman" w:cs="Times New Roman"/>
          <w:color w:val="000000"/>
          <w:sz w:val="24"/>
          <w:szCs w:val="24"/>
          <w:lang w:val="es-MX"/>
        </w:rPr>
        <w:t xml:space="preserve">(Bouvier </w:t>
      </w:r>
      <w:r w:rsidR="003971B7" w:rsidRPr="003971B7">
        <w:rPr>
          <w:rFonts w:ascii="Times New Roman" w:hAnsi="Times New Roman" w:cs="Times New Roman"/>
          <w:i/>
          <w:color w:val="000000"/>
          <w:sz w:val="24"/>
          <w:szCs w:val="24"/>
          <w:lang w:val="es-MX"/>
        </w:rPr>
        <w:t>et al.,</w:t>
      </w:r>
      <w:r w:rsidR="009F2D51" w:rsidRPr="0000379E">
        <w:rPr>
          <w:rFonts w:ascii="Times New Roman" w:hAnsi="Times New Roman" w:cs="Times New Roman"/>
          <w:color w:val="000000"/>
          <w:sz w:val="24"/>
          <w:szCs w:val="24"/>
          <w:lang w:val="es-MX"/>
        </w:rPr>
        <w:t xml:space="preserve"> 2020)</w:t>
      </w:r>
      <w:r w:rsidR="009F2D51" w:rsidRPr="0000379E">
        <w:rPr>
          <w:rFonts w:ascii="Times New Roman" w:eastAsia="Times New Roman" w:hAnsi="Times New Roman" w:cs="Times New Roman"/>
          <w:color w:val="000000" w:themeColor="text1"/>
          <w:sz w:val="24"/>
          <w:szCs w:val="24"/>
          <w:lang w:val="es-CO"/>
        </w:rPr>
        <w:fldChar w:fldCharType="end"/>
      </w:r>
      <w:r w:rsidR="009F2D51" w:rsidRPr="0000379E">
        <w:rPr>
          <w:rFonts w:ascii="Times New Roman" w:eastAsia="Times New Roman" w:hAnsi="Times New Roman" w:cs="Times New Roman"/>
          <w:color w:val="000000" w:themeColor="text1"/>
          <w:sz w:val="24"/>
          <w:szCs w:val="24"/>
          <w:lang w:val="es-CO"/>
        </w:rPr>
        <w:t xml:space="preserve">, </w:t>
      </w:r>
      <w:del w:id="1982" w:author="VLADIMIR GIOVANNI TORO VALENCIA" w:date="2024-05-25T12:46:00Z">
        <w:r w:rsidR="009F2D51" w:rsidRPr="0000379E" w:rsidDel="00DE2D9D">
          <w:rPr>
            <w:rFonts w:ascii="Times New Roman" w:eastAsia="Times New Roman" w:hAnsi="Times New Roman" w:cs="Times New Roman"/>
            <w:color w:val="000000" w:themeColor="text1"/>
            <w:sz w:val="24"/>
            <w:szCs w:val="24"/>
            <w:lang w:val="es-CO"/>
          </w:rPr>
          <w:delText xml:space="preserve">detección </w:delText>
        </w:r>
      </w:del>
      <w:ins w:id="1983" w:author="VLADIMIR GIOVANNI TORO VALENCIA" w:date="2024-05-25T12:46:00Z">
        <w:r w:rsidR="00DE2D9D">
          <w:rPr>
            <w:rFonts w:ascii="Times New Roman" w:eastAsia="Times New Roman" w:hAnsi="Times New Roman" w:cs="Times New Roman"/>
            <w:color w:val="000000" w:themeColor="text1"/>
            <w:sz w:val="24"/>
            <w:szCs w:val="24"/>
            <w:lang w:val="es-CO"/>
          </w:rPr>
          <w:t>zonas con</w:t>
        </w:r>
      </w:ins>
      <w:del w:id="1984" w:author="VLADIMIR GIOVANNI TORO VALENCIA" w:date="2024-05-25T12:46:00Z">
        <w:r w:rsidR="009F2D51" w:rsidRPr="0000379E" w:rsidDel="00DE2D9D">
          <w:rPr>
            <w:rFonts w:ascii="Times New Roman" w:eastAsia="Times New Roman" w:hAnsi="Times New Roman" w:cs="Times New Roman"/>
            <w:color w:val="000000" w:themeColor="text1"/>
            <w:sz w:val="24"/>
            <w:szCs w:val="24"/>
            <w:lang w:val="es-CO"/>
          </w:rPr>
          <w:delText>de</w:delText>
        </w:r>
      </w:del>
      <w:r w:rsidR="009F2D51" w:rsidRPr="0000379E">
        <w:rPr>
          <w:rFonts w:ascii="Times New Roman" w:eastAsia="Times New Roman" w:hAnsi="Times New Roman" w:cs="Times New Roman"/>
          <w:color w:val="000000" w:themeColor="text1"/>
          <w:sz w:val="24"/>
          <w:szCs w:val="24"/>
          <w:lang w:val="es-CO"/>
        </w:rPr>
        <w:t xml:space="preserve"> corrientes de resaca </w:t>
      </w:r>
      <w:r w:rsidR="009F2D51" w:rsidRPr="0000379E">
        <w:rPr>
          <w:rFonts w:ascii="Times New Roman" w:eastAsia="Times New Roman" w:hAnsi="Times New Roman" w:cs="Times New Roman"/>
          <w:color w:val="000000" w:themeColor="text1"/>
          <w:sz w:val="24"/>
          <w:szCs w:val="24"/>
          <w:lang w:val="es-CO"/>
        </w:rPr>
        <w:fldChar w:fldCharType="begin"/>
      </w:r>
      <w:r w:rsidR="009F2D51" w:rsidRPr="0000379E">
        <w:rPr>
          <w:rFonts w:ascii="Times New Roman" w:eastAsia="Times New Roman" w:hAnsi="Times New Roman" w:cs="Times New Roman"/>
          <w:color w:val="000000" w:themeColor="text1"/>
          <w:sz w:val="24"/>
          <w:szCs w:val="24"/>
          <w:lang w:val="es-CO"/>
        </w:rPr>
        <w:instrText xml:space="preserve"> ADDIN ZOTERO_ITEM CSL_CITATION {"citationID":"FGNfywLg","properties":{"formattedCitation":"(Radermacher et\\uc0\\u160{}al., 2018)","plainCitation":"(Radermacher et al., 2018)","noteIndex":0},"citationItems":[{"id":576,"uris":["http://zotero.org/users/13574813/items/2CLZBB3V"],"itemData":{"id":576,"type":"article-journal","abstract":"Operational nearshore current forecasts based on numerical model simulations are gaining popularity as a measure to increase the safety of swimmers. Applying remotely-sensed bathymetry in these model simulations is often proposed in order to cope with rapidly changing nearshore bathymetry. Errors in the remotely-sensed bathymetry may negatively affect performance of the hydrodynamic model. Hence, this study aims to determine the sensitivity of modelled nearshore currents (with a strong focus on rip currents) to errors in remotelysensed bathymetries.","container-title":"Coastal Engineering","DOI":"10.1016/j.coastaleng.2018.01.007","ISSN":"03783839","journalAbbreviation":"Coastal Engineering","language":"en","page":"66-76","source":"DOI.org (Crossref)","title":"Sensitivity of rip current forecasts to errors in remotely-sensed bathymetry","URL":"https://linkinghub.elsevier.com/retrieve/pii/S0378383917303484","volume":"135","author":[{"family":"Radermacher","given":"M."},{"family":"De Schipper","given":"M.A."},{"family":"Reniers","given":"A.J.H.M."}],"accessed":{"date-parts":[["2024",2,22]]},"issued":{"date-parts":[["2018",5]]}}}],"schema":"https://github.com/citation-style-language/schema/raw/master/csl-citation.json"} </w:instrText>
      </w:r>
      <w:r w:rsidR="009F2D51" w:rsidRPr="0000379E">
        <w:rPr>
          <w:rFonts w:ascii="Times New Roman" w:eastAsia="Times New Roman" w:hAnsi="Times New Roman" w:cs="Times New Roman"/>
          <w:color w:val="000000" w:themeColor="text1"/>
          <w:sz w:val="24"/>
          <w:szCs w:val="24"/>
          <w:lang w:val="es-CO"/>
        </w:rPr>
        <w:fldChar w:fldCharType="separate"/>
      </w:r>
      <w:r w:rsidR="009F2D51" w:rsidRPr="0000379E">
        <w:rPr>
          <w:rFonts w:ascii="Times New Roman" w:hAnsi="Times New Roman" w:cs="Times New Roman"/>
          <w:color w:val="000000"/>
          <w:sz w:val="24"/>
          <w:szCs w:val="24"/>
          <w:lang w:val="es-CO"/>
        </w:rPr>
        <w:t xml:space="preserve">(Radermacher </w:t>
      </w:r>
      <w:r w:rsidR="003971B7" w:rsidRPr="003971B7">
        <w:rPr>
          <w:rFonts w:ascii="Times New Roman" w:hAnsi="Times New Roman" w:cs="Times New Roman"/>
          <w:i/>
          <w:color w:val="000000"/>
          <w:sz w:val="24"/>
          <w:szCs w:val="24"/>
          <w:lang w:val="es-CO"/>
        </w:rPr>
        <w:t>et al.,</w:t>
      </w:r>
      <w:r w:rsidR="009F2D51" w:rsidRPr="0000379E">
        <w:rPr>
          <w:rFonts w:ascii="Times New Roman" w:hAnsi="Times New Roman" w:cs="Times New Roman"/>
          <w:color w:val="000000"/>
          <w:sz w:val="24"/>
          <w:szCs w:val="24"/>
          <w:lang w:val="es-CO"/>
        </w:rPr>
        <w:t xml:space="preserve"> 2018)</w:t>
      </w:r>
      <w:r w:rsidR="009F2D51" w:rsidRPr="0000379E">
        <w:rPr>
          <w:rFonts w:ascii="Times New Roman" w:eastAsia="Times New Roman" w:hAnsi="Times New Roman" w:cs="Times New Roman"/>
          <w:color w:val="000000" w:themeColor="text1"/>
          <w:sz w:val="24"/>
          <w:szCs w:val="24"/>
          <w:lang w:val="es-CO"/>
        </w:rPr>
        <w:fldChar w:fldCharType="end"/>
      </w:r>
      <w:r w:rsidR="009F2D51" w:rsidRPr="0000379E">
        <w:rPr>
          <w:rFonts w:ascii="Times New Roman" w:eastAsia="Times New Roman" w:hAnsi="Times New Roman" w:cs="Times New Roman"/>
          <w:color w:val="000000" w:themeColor="text1"/>
          <w:sz w:val="24"/>
          <w:szCs w:val="24"/>
          <w:lang w:val="es-CO"/>
        </w:rPr>
        <w:t xml:space="preserve">, casos sintéticos </w:t>
      </w:r>
      <w:r w:rsidR="009F2D51" w:rsidRPr="0000379E">
        <w:rPr>
          <w:rFonts w:ascii="Times New Roman" w:eastAsia="Times New Roman" w:hAnsi="Times New Roman" w:cs="Times New Roman"/>
          <w:color w:val="000000" w:themeColor="text1"/>
          <w:sz w:val="24"/>
          <w:szCs w:val="24"/>
          <w:lang w:val="es-CO"/>
        </w:rPr>
        <w:fldChar w:fldCharType="begin"/>
      </w:r>
      <w:r w:rsidR="00977933" w:rsidRPr="0000379E">
        <w:rPr>
          <w:rFonts w:ascii="Times New Roman" w:eastAsia="Times New Roman" w:hAnsi="Times New Roman" w:cs="Times New Roman"/>
          <w:color w:val="000000" w:themeColor="text1"/>
          <w:sz w:val="24"/>
          <w:szCs w:val="24"/>
          <w:lang w:val="es-CO"/>
        </w:rPr>
        <w:instrText xml:space="preserve"> ADDIN ZOTERO_ITEM CSL_CITATION {"citationID":"BbRgyvj9","properties":{"formattedCitation":"(Bergsma &amp; Almar, 2018a)","plainCitation":"(Bergsma &amp; Almar, 2018a)","noteIndex":0},"citationItems":[{"id":578,"uris":["http://zotero.org/users/13574813/items/QSAUQ9SM"],"itemData":{"id":578,"type":"article-journal","abstract":"Applications of (video-based) depth inversion in the near-shore coastal environment are growing in numbers. Video-based capabilities in nearshore monitoring are improving and coastal monitoring programs are expanding due to greater availability and reduced costs. Video-derived beach (state) indicators such as beach width, bar position and wave and current parameters are supplemented by accurate depth estimations through inversion. Video-based depth inversion knows two main approaches, a spectral and temporal method of celerity estimation. The two methods have so far never been compared as video-systems are often tailored for the chosen celerity estimation method. Here, a spectral and temporal method are compared using controlled synthetic datasets obtained using the SERRE1D Boussinesq model to estimate celerity and invert depth. The assessment is carried out on a set of wave boundary conditions with over linear and barred bottom proﬁle. Both methods invert depth with a similar accuracy for the most realistic JONSWAP cases. An evident correlation is found between wave skewness, non-linearity and depth estimation error linked to the limits of the linear dispersion relation. A residual ’sensing’ error is linked to method-based parameters and a changing wave shape as incident waves propagate inshore. The inversion-error can be reduced signiﬁcantly including a wave height dependent non-linear correction. Importantly, a method-based error is introduced for the temporal method to increase the suitability for data assimilation. Likewise, the spectral method has its own existing depth-error estimation to feed into the Kalman Filter. However, these method-based error estimates show very weakly or no relation to the observed error between estimated cross-shore proﬁle and bottom proﬁle used for the model input.","container-title":"Coastal Engineering","DOI":"10.1016/j.coastaleng.2018.04.025","ISSN":"03783839","journalAbbreviation":"Coastal Engineering","language":"en","page":"199-209","source":"DOI.org (Crossref)","title":"Video-based depth inversion techniques, a method comparison with synthetic cases","URL":"https://linkinghub.elsevier.com/retrieve/pii/S0378383917304234","volume":"138","author":[{"family":"Bergsma","given":"Erwin W.J."},{"family":"Almar","given":"Rafael"}],"accessed":{"date-parts":[["2024",2,22]]},"issued":{"date-parts":[["2018",8]]}}}],"schema":"https://github.com/citation-style-language/schema/raw/master/csl-citation.json"} </w:instrText>
      </w:r>
      <w:r w:rsidR="009F2D51" w:rsidRPr="0000379E">
        <w:rPr>
          <w:rFonts w:ascii="Times New Roman" w:eastAsia="Times New Roman" w:hAnsi="Times New Roman" w:cs="Times New Roman"/>
          <w:color w:val="000000" w:themeColor="text1"/>
          <w:sz w:val="24"/>
          <w:szCs w:val="24"/>
          <w:lang w:val="es-CO"/>
        </w:rPr>
        <w:fldChar w:fldCharType="separate"/>
      </w:r>
      <w:r w:rsidR="00977933" w:rsidRPr="0000379E">
        <w:rPr>
          <w:rFonts w:ascii="Times New Roman" w:eastAsia="Times New Roman" w:hAnsi="Times New Roman" w:cs="Times New Roman"/>
          <w:noProof/>
          <w:color w:val="000000" w:themeColor="text1"/>
          <w:sz w:val="24"/>
          <w:szCs w:val="24"/>
          <w:lang w:val="es-CO"/>
        </w:rPr>
        <w:t>(Bergsma &amp; Almar, 2018a)</w:t>
      </w:r>
      <w:r w:rsidR="009F2D51" w:rsidRPr="0000379E">
        <w:rPr>
          <w:rFonts w:ascii="Times New Roman" w:eastAsia="Times New Roman" w:hAnsi="Times New Roman" w:cs="Times New Roman"/>
          <w:color w:val="000000" w:themeColor="text1"/>
          <w:sz w:val="24"/>
          <w:szCs w:val="24"/>
          <w:lang w:val="es-CO"/>
        </w:rPr>
        <w:fldChar w:fldCharType="end"/>
      </w:r>
      <w:r w:rsidR="009F2D51" w:rsidRPr="0000379E">
        <w:rPr>
          <w:rFonts w:ascii="Times New Roman" w:eastAsia="Times New Roman" w:hAnsi="Times New Roman" w:cs="Times New Roman"/>
          <w:color w:val="000000" w:themeColor="text1"/>
          <w:sz w:val="24"/>
          <w:szCs w:val="24"/>
          <w:lang w:val="es-CO"/>
        </w:rPr>
        <w:t xml:space="preserve">, </w:t>
      </w:r>
      <w:del w:id="1985" w:author="VLADIMIR GIOVANNI TORO VALENCIA" w:date="2024-05-25T12:47:00Z">
        <w:r w:rsidR="009F2D51" w:rsidRPr="0000379E" w:rsidDel="00DE2D9D">
          <w:rPr>
            <w:rFonts w:ascii="Times New Roman" w:eastAsia="Times New Roman" w:hAnsi="Times New Roman" w:cs="Times New Roman"/>
            <w:color w:val="000000" w:themeColor="text1"/>
            <w:sz w:val="24"/>
            <w:szCs w:val="24"/>
            <w:lang w:val="es-CO"/>
          </w:rPr>
          <w:delText xml:space="preserve">playas </w:delText>
        </w:r>
      </w:del>
      <w:ins w:id="1986" w:author="VLADIMIR GIOVANNI TORO VALENCIA" w:date="2024-05-25T12:47:00Z">
        <w:r w:rsidR="00DE2D9D">
          <w:rPr>
            <w:rFonts w:ascii="Times New Roman" w:eastAsia="Times New Roman" w:hAnsi="Times New Roman" w:cs="Times New Roman"/>
            <w:color w:val="000000" w:themeColor="text1"/>
            <w:sz w:val="24"/>
            <w:szCs w:val="24"/>
            <w:lang w:val="es-CO"/>
          </w:rPr>
          <w:t>zonas litorales</w:t>
        </w:r>
        <w:r w:rsidR="00DE2D9D" w:rsidRPr="0000379E">
          <w:rPr>
            <w:rFonts w:ascii="Times New Roman" w:eastAsia="Times New Roman" w:hAnsi="Times New Roman" w:cs="Times New Roman"/>
            <w:color w:val="000000" w:themeColor="text1"/>
            <w:sz w:val="24"/>
            <w:szCs w:val="24"/>
            <w:lang w:val="es-CO"/>
          </w:rPr>
          <w:t xml:space="preserve"> </w:t>
        </w:r>
      </w:ins>
      <w:r w:rsidR="009F2D51" w:rsidRPr="0000379E">
        <w:rPr>
          <w:rFonts w:ascii="Times New Roman" w:eastAsia="Times New Roman" w:hAnsi="Times New Roman" w:cs="Times New Roman"/>
          <w:color w:val="000000" w:themeColor="text1"/>
          <w:sz w:val="24"/>
          <w:szCs w:val="24"/>
          <w:lang w:val="es-CO"/>
        </w:rPr>
        <w:fldChar w:fldCharType="begin"/>
      </w:r>
      <w:r w:rsidR="009F2D51" w:rsidRPr="0000379E">
        <w:rPr>
          <w:rFonts w:ascii="Times New Roman" w:eastAsia="Times New Roman" w:hAnsi="Times New Roman" w:cs="Times New Roman"/>
          <w:color w:val="000000" w:themeColor="text1"/>
          <w:sz w:val="24"/>
          <w:szCs w:val="24"/>
          <w:lang w:val="es-CO"/>
        </w:rPr>
        <w:instrText xml:space="preserve"> ADDIN ZOTERO_ITEM CSL_CITATION {"citationID":"ioXg1kfJ","properties":{"formattedCitation":"(Honegger et\\uc0\\u160{}al., 2019)","plainCitation":"(Honegger et al., 2019)","noteIndex":0},"citationItems":[{"id":582,"uris":["http://zotero.org/users/13574813/items/2G89XJLF"],"itemData":{"id":582,"type":"article-journal","abstract":"In this paired study, we apply a recently developed high-resolution bathymetry estimation algorithm (“cBathy”) to X-band marine radar observations at two nearshore field sites. The algorithm exploits observations of the spatial structure of wave phase to attain wavenumber estimates, inverts the linear water wave dispersion relation for depth, and then applies a Kalman filter to objectively update the bathymetry estimates. Previously, performance has only been tested using optical video observations. In this first of two papers, performance of the algorithm using X-band radar image time series is tested at two disparate barred beach environments: Duck, NC, USA, and Benson Beach, WA, USA. Each of the test beaches is either co-located with (Duck, NC) or geographically close to (Benson Beach, WA) those utilized in the original algorithm verification. Concurrent echosounder surveys are used as ground truth. The bulk performance of the radar-derived bathymetry estimate at Duck, NC, achieves 0.49 m root-mean-square error (RMSE) with 0.26 m bias deep. This compares well with the bulk performance of the concurrent estimate derived using optical video (0.44 m RMSE and 0.23 m bias deep). The radar-derived bathymetry estimate performance at Benson Beach, is similar (0.35 m RMSE and 0.11 m bias shallow), and is comparable to that of an optical video derived estimate at a similar Pacific Northwest beach (0.56 m RMSE and 0.41 m bias shallow). At both beaches, significantly higher performance is achieved at locations deeper than 2 m (offshore of the surfzone) than at locations shallower than 2 m (surfzone), where errors are often a large fraction of the total depth. Lastly, several weeks of observations are utilized to assess the sensitivity of algorithm quality control to environmental conditions. Thresholds based on the shoreward component of wind stress and offshore wave steepness are identified and shown to impact the areal coverage of radar-derived bathymetric estimates. Overall, these results demonstrate the viability of marine radar observations as input to the cBathy algorithm and delineate some environmental constraints on algorithm performance. In the companion paper, the algorithm is extended to areas where tidal currents are important, including an ebb tidal shoal and an estuary mouth.","container-title":"Coastal Engineering","DOI":"10.1016/j.coastaleng.2019.03.003","ISSN":"03783839","journalAbbreviation":"Coastal Engineering","language":"en","page":"39-48","source":"DOI.org (Crossref)","title":"High-resolution bathymetry estimates via X-band marine radar: 1. beaches","title-short":"High-resolution bathymetry estimates via X-band marine radar","URL":"https://linkinghub.elsevier.com/retrieve/pii/S037838391830379X","volume":"149","author":[{"family":"Honegger","given":"David A."},{"family":"Haller","given":"Merrick C."},{"family":"Holman","given":"Robert A."}],"accessed":{"date-parts":[["2024",2,22]]},"issued":{"date-parts":[["2019",7]]}}}],"schema":"https://github.com/citation-style-language/schema/raw/master/csl-citation.json"} </w:instrText>
      </w:r>
      <w:r w:rsidR="009F2D51" w:rsidRPr="0000379E">
        <w:rPr>
          <w:rFonts w:ascii="Times New Roman" w:eastAsia="Times New Roman" w:hAnsi="Times New Roman" w:cs="Times New Roman"/>
          <w:color w:val="000000" w:themeColor="text1"/>
          <w:sz w:val="24"/>
          <w:szCs w:val="24"/>
          <w:lang w:val="es-CO"/>
        </w:rPr>
        <w:fldChar w:fldCharType="separate"/>
      </w:r>
      <w:r w:rsidR="009F2D51" w:rsidRPr="0000379E">
        <w:rPr>
          <w:rFonts w:ascii="Times New Roman" w:hAnsi="Times New Roman" w:cs="Times New Roman"/>
          <w:color w:val="000000"/>
          <w:sz w:val="24"/>
          <w:szCs w:val="24"/>
          <w:lang w:val="es-MX"/>
        </w:rPr>
        <w:t xml:space="preserve">(Honegger </w:t>
      </w:r>
      <w:r w:rsidR="003971B7" w:rsidRPr="003971B7">
        <w:rPr>
          <w:rFonts w:ascii="Times New Roman" w:hAnsi="Times New Roman" w:cs="Times New Roman"/>
          <w:i/>
          <w:color w:val="000000"/>
          <w:sz w:val="24"/>
          <w:szCs w:val="24"/>
          <w:lang w:val="es-MX"/>
        </w:rPr>
        <w:t>et al.,</w:t>
      </w:r>
      <w:r w:rsidR="009F2D51" w:rsidRPr="0000379E">
        <w:rPr>
          <w:rFonts w:ascii="Times New Roman" w:hAnsi="Times New Roman" w:cs="Times New Roman"/>
          <w:color w:val="000000"/>
          <w:sz w:val="24"/>
          <w:szCs w:val="24"/>
          <w:lang w:val="es-MX"/>
        </w:rPr>
        <w:t xml:space="preserve"> 2019)</w:t>
      </w:r>
      <w:r w:rsidR="009F2D51" w:rsidRPr="0000379E">
        <w:rPr>
          <w:rFonts w:ascii="Times New Roman" w:eastAsia="Times New Roman" w:hAnsi="Times New Roman" w:cs="Times New Roman"/>
          <w:color w:val="000000" w:themeColor="text1"/>
          <w:sz w:val="24"/>
          <w:szCs w:val="24"/>
          <w:lang w:val="es-CO"/>
        </w:rPr>
        <w:fldChar w:fldCharType="end"/>
      </w:r>
      <w:r w:rsidR="00F2733F" w:rsidRPr="0000379E">
        <w:rPr>
          <w:rFonts w:ascii="Times New Roman" w:eastAsia="Times New Roman" w:hAnsi="Times New Roman" w:cs="Times New Roman"/>
          <w:color w:val="000000" w:themeColor="text1"/>
          <w:sz w:val="24"/>
          <w:szCs w:val="24"/>
          <w:lang w:val="es-CO"/>
        </w:rPr>
        <w:t xml:space="preserve">, y </w:t>
      </w:r>
      <w:del w:id="1987" w:author="VLADIMIR GIOVANNI TORO VALENCIA" w:date="2024-05-25T12:47:00Z">
        <w:r w:rsidR="00F2733F" w:rsidRPr="0000379E" w:rsidDel="00DE2D9D">
          <w:rPr>
            <w:rFonts w:ascii="Times New Roman" w:eastAsia="Times New Roman" w:hAnsi="Times New Roman" w:cs="Times New Roman"/>
            <w:color w:val="000000" w:themeColor="text1"/>
            <w:sz w:val="24"/>
            <w:szCs w:val="24"/>
            <w:lang w:val="es-CO"/>
          </w:rPr>
          <w:delText xml:space="preserve">corrientes en las </w:delText>
        </w:r>
      </w:del>
      <w:r w:rsidR="00F2733F" w:rsidRPr="0000379E">
        <w:rPr>
          <w:rFonts w:ascii="Times New Roman" w:eastAsia="Times New Roman" w:hAnsi="Times New Roman" w:cs="Times New Roman"/>
          <w:color w:val="000000" w:themeColor="text1"/>
          <w:sz w:val="24"/>
          <w:szCs w:val="24"/>
          <w:lang w:val="es-CO"/>
        </w:rPr>
        <w:t xml:space="preserve">ensenadas </w:t>
      </w:r>
      <w:ins w:id="1988" w:author="VLADIMIR GIOVANNI TORO VALENCIA" w:date="2024-05-25T12:47:00Z">
        <w:r w:rsidR="00DE2D9D">
          <w:rPr>
            <w:rFonts w:ascii="Times New Roman" w:eastAsia="Times New Roman" w:hAnsi="Times New Roman" w:cs="Times New Roman"/>
            <w:color w:val="000000" w:themeColor="text1"/>
            <w:sz w:val="24"/>
            <w:szCs w:val="24"/>
            <w:lang w:val="es-CO"/>
          </w:rPr>
          <w:t xml:space="preserve">con fuertes corrientes </w:t>
        </w:r>
      </w:ins>
      <w:r w:rsidR="00F2733F" w:rsidRPr="0000379E">
        <w:rPr>
          <w:rFonts w:ascii="Times New Roman" w:eastAsia="Times New Roman" w:hAnsi="Times New Roman" w:cs="Times New Roman"/>
          <w:color w:val="000000" w:themeColor="text1"/>
          <w:sz w:val="24"/>
          <w:szCs w:val="24"/>
          <w:lang w:val="es-CO"/>
        </w:rPr>
        <w:t xml:space="preserve">de marea </w:t>
      </w:r>
      <w:r w:rsidR="00F2733F" w:rsidRPr="0000379E">
        <w:rPr>
          <w:rFonts w:ascii="Times New Roman" w:eastAsia="Times New Roman" w:hAnsi="Times New Roman" w:cs="Times New Roman"/>
          <w:color w:val="000000" w:themeColor="text1"/>
          <w:sz w:val="24"/>
          <w:szCs w:val="24"/>
          <w:lang w:val="es-CO"/>
        </w:rPr>
        <w:fldChar w:fldCharType="begin"/>
      </w:r>
      <w:r w:rsidR="00F2733F" w:rsidRPr="0000379E">
        <w:rPr>
          <w:rFonts w:ascii="Times New Roman" w:eastAsia="Times New Roman" w:hAnsi="Times New Roman" w:cs="Times New Roman"/>
          <w:color w:val="000000" w:themeColor="text1"/>
          <w:sz w:val="24"/>
          <w:szCs w:val="24"/>
          <w:lang w:val="es-CO"/>
        </w:rPr>
        <w:instrText xml:space="preserve"> ADDIN ZOTERO_ITEM CSL_CITATION {"citationID":"Vm8U5MTe","properties":{"formattedCitation":"(Honegger et\\uc0\\u160{}al., 2020)","plainCitation":"(Honegger et al., 2020)","noteIndex":0},"citationItems":[{"id":586,"uris":["http://zotero.org/users/13574813/items/UBWB8MG5"],"itemData":{"id":586,"type":"article-journal","abstract":"In this second of two papers, the high spatial resolution cBathy depth estimate algorithm is extended to account for the existence of currents aligned with the wave directions. The extended algorithm is applied using X-band radar image time series collected at two hydrodynamically and morphologically complex environments: an ebb-tidal shoal (New River Inlet, NC) and an estuarine river mouth (Columbia River, OR/WA). Even without accounting for Doppler effects, the depth estimates are capable of discerning the location of channels and shoals over domain sizes of 4 km2 at the ebb-tidal shoal and 25 km2 at the estuary mouth. However, the tidal currents at these sites are shown to strongly modulate depth estimate accuracy when only the intrinsic linear wave dispersion relation (neglecting Doppler shift effects) is inverted. Low-pass filtering of the depth estimate time series, via an uncertainty-weighted tidal average, explicitly attenuates the error oscillations beyond that of the uncertainty-weighted Kalman filter. This post-hoc method of compensating for the unmodeled Doppler term achieves 0.35 m RMSE and 0.02 m shallow bias at the shallow ebb tidal shoal as compared to a concurrent sounding survey, but substantial bias remains at the estuary mouth due to asymmetric Doppler effects for large following or opposing currents at large relative water depths. Simultaneous estimation of depth and currents via inversion of the dispersion relation including Doppler shifts is more effective at the deep estuary mouth, where currents more strongly affect the incident wave field. In the estuary channel with locations as deep as 27 m, Kalman-filtered depths achieve 0.92 m RMSE and 0.38 m deep bias as compared to a concurrent sounding survey (95% of estimates are within 10% of those surveyed). Independent of the Doppler compensation technique, Kalman filtered depths can be used to more tightly constrain high-resolution current velocity estimates.","container-title":"Coastal Engineering","DOI":"10.1016/j.coastaleng.2019.103626","ISSN":"03783839","journalAbbreviation":"Coastal Engineering","language":"en","page":"103626","source":"DOI.org (Crossref)","title":"High-resolution bathymetry estimates via X-band marine radar: 2. Effects of currents at tidal inlets","title-short":"High-resolution bathymetry estimates via X-band marine radar","URL":"https://linkinghub.elsevier.com/retrieve/pii/S0378383918304009","volume":"156","author":[{"family":"Honegger","given":"David A."},{"family":"Haller","given":"Merrick C."},{"family":"Holman","given":"Robert A."}],"accessed":{"date-parts":[["2024",2,22]]},"issued":{"date-parts":[["2020",3]]}}}],"schema":"https://github.com/citation-style-language/schema/raw/master/csl-citation.json"} </w:instrText>
      </w:r>
      <w:r w:rsidR="00F2733F" w:rsidRPr="0000379E">
        <w:rPr>
          <w:rFonts w:ascii="Times New Roman" w:eastAsia="Times New Roman" w:hAnsi="Times New Roman" w:cs="Times New Roman"/>
          <w:color w:val="000000" w:themeColor="text1"/>
          <w:sz w:val="24"/>
          <w:szCs w:val="24"/>
          <w:lang w:val="es-CO"/>
        </w:rPr>
        <w:fldChar w:fldCharType="separate"/>
      </w:r>
      <w:r w:rsidR="00F2733F" w:rsidRPr="0000379E">
        <w:rPr>
          <w:rFonts w:ascii="Times New Roman" w:hAnsi="Times New Roman" w:cs="Times New Roman"/>
          <w:color w:val="000000"/>
          <w:sz w:val="24"/>
          <w:szCs w:val="24"/>
          <w:lang w:val="es-MX"/>
        </w:rPr>
        <w:t xml:space="preserve">(Honegger </w:t>
      </w:r>
      <w:r w:rsidR="003971B7" w:rsidRPr="003971B7">
        <w:rPr>
          <w:rFonts w:ascii="Times New Roman" w:hAnsi="Times New Roman" w:cs="Times New Roman"/>
          <w:i/>
          <w:color w:val="000000"/>
          <w:sz w:val="24"/>
          <w:szCs w:val="24"/>
          <w:lang w:val="es-MX"/>
        </w:rPr>
        <w:t>et al.,</w:t>
      </w:r>
      <w:r w:rsidR="00F2733F" w:rsidRPr="0000379E">
        <w:rPr>
          <w:rFonts w:ascii="Times New Roman" w:hAnsi="Times New Roman" w:cs="Times New Roman"/>
          <w:color w:val="000000"/>
          <w:sz w:val="24"/>
          <w:szCs w:val="24"/>
          <w:lang w:val="es-MX"/>
        </w:rPr>
        <w:t xml:space="preserve"> 2020)</w:t>
      </w:r>
      <w:r w:rsidR="00F2733F" w:rsidRPr="0000379E">
        <w:rPr>
          <w:rFonts w:ascii="Times New Roman" w:eastAsia="Times New Roman" w:hAnsi="Times New Roman" w:cs="Times New Roman"/>
          <w:color w:val="000000" w:themeColor="text1"/>
          <w:sz w:val="24"/>
          <w:szCs w:val="24"/>
          <w:lang w:val="es-CO"/>
        </w:rPr>
        <w:fldChar w:fldCharType="end"/>
      </w:r>
      <w:r w:rsidR="008A0EF4" w:rsidRPr="0000379E">
        <w:rPr>
          <w:rFonts w:ascii="Times New Roman" w:eastAsia="Times New Roman" w:hAnsi="Times New Roman" w:cs="Times New Roman"/>
          <w:color w:val="000000" w:themeColor="text1"/>
          <w:sz w:val="24"/>
          <w:szCs w:val="24"/>
          <w:lang w:val="es-CO"/>
        </w:rPr>
        <w:t>.</w:t>
      </w:r>
      <w:r w:rsidR="00F2733F" w:rsidRPr="0000379E">
        <w:rPr>
          <w:rFonts w:ascii="Times New Roman" w:eastAsia="Times New Roman" w:hAnsi="Times New Roman" w:cs="Times New Roman"/>
          <w:color w:val="000000" w:themeColor="text1"/>
          <w:sz w:val="24"/>
          <w:szCs w:val="24"/>
          <w:lang w:val="es-CO"/>
        </w:rPr>
        <w:t xml:space="preserve"> </w:t>
      </w:r>
      <w:r w:rsidR="008A0EF4" w:rsidRPr="0000379E">
        <w:rPr>
          <w:rFonts w:ascii="Times New Roman" w:eastAsia="Times New Roman" w:hAnsi="Times New Roman" w:cs="Times New Roman"/>
          <w:color w:val="000000" w:themeColor="text1"/>
          <w:sz w:val="24"/>
          <w:szCs w:val="24"/>
          <w:lang w:val="es-CO"/>
        </w:rPr>
        <w:t>S</w:t>
      </w:r>
      <w:r w:rsidR="00F2733F" w:rsidRPr="0000379E">
        <w:rPr>
          <w:rFonts w:ascii="Times New Roman" w:eastAsia="Times New Roman" w:hAnsi="Times New Roman" w:cs="Times New Roman"/>
          <w:color w:val="000000" w:themeColor="text1"/>
          <w:sz w:val="24"/>
          <w:szCs w:val="24"/>
          <w:lang w:val="es-CO"/>
        </w:rPr>
        <w:t>in embargo</w:t>
      </w:r>
      <w:r w:rsidR="008A0EF4" w:rsidRPr="0000379E">
        <w:rPr>
          <w:rFonts w:ascii="Times New Roman" w:eastAsia="Times New Roman" w:hAnsi="Times New Roman" w:cs="Times New Roman"/>
          <w:color w:val="000000" w:themeColor="text1"/>
          <w:sz w:val="24"/>
          <w:szCs w:val="24"/>
          <w:lang w:val="es-CO"/>
        </w:rPr>
        <w:t>,</w:t>
      </w:r>
      <w:r w:rsidR="00F2733F" w:rsidRPr="0000379E">
        <w:rPr>
          <w:rFonts w:ascii="Times New Roman" w:eastAsia="Times New Roman" w:hAnsi="Times New Roman" w:cs="Times New Roman"/>
          <w:color w:val="000000" w:themeColor="text1"/>
          <w:sz w:val="24"/>
          <w:szCs w:val="24"/>
          <w:lang w:val="es-CO"/>
        </w:rPr>
        <w:t xml:space="preserve"> </w:t>
      </w:r>
      <w:r w:rsidR="008A0EF4" w:rsidRPr="0000379E">
        <w:rPr>
          <w:rFonts w:ascii="Times New Roman" w:eastAsia="Times New Roman" w:hAnsi="Times New Roman" w:cs="Times New Roman"/>
          <w:color w:val="000000" w:themeColor="text1"/>
          <w:sz w:val="24"/>
          <w:szCs w:val="24"/>
          <w:lang w:val="es-CO"/>
        </w:rPr>
        <w:t>l</w:t>
      </w:r>
      <w:r w:rsidR="00F2733F" w:rsidRPr="0000379E">
        <w:rPr>
          <w:rFonts w:ascii="Times New Roman" w:eastAsia="Times New Roman" w:hAnsi="Times New Roman" w:cs="Times New Roman"/>
          <w:color w:val="000000" w:themeColor="text1"/>
          <w:sz w:val="24"/>
          <w:szCs w:val="24"/>
          <w:lang w:val="es-CO"/>
        </w:rPr>
        <w:t xml:space="preserve">a gran mayoría de estos estudios se han realizado a partir de video cámaras </w:t>
      </w:r>
      <w:ins w:id="1989" w:author="VLADIMIR GIOVANNI TORO VALENCIA" w:date="2024-05-25T12:47:00Z">
        <w:r w:rsidR="00DE2D9D">
          <w:rPr>
            <w:rFonts w:ascii="Times New Roman" w:eastAsia="Times New Roman" w:hAnsi="Times New Roman" w:cs="Times New Roman"/>
            <w:color w:val="000000" w:themeColor="text1"/>
            <w:sz w:val="24"/>
            <w:szCs w:val="24"/>
            <w:lang w:val="es-CO"/>
          </w:rPr>
          <w:t xml:space="preserve">ubicadas </w:t>
        </w:r>
      </w:ins>
      <w:r w:rsidR="00F2733F" w:rsidRPr="0000379E">
        <w:rPr>
          <w:rFonts w:ascii="Times New Roman" w:eastAsia="Times New Roman" w:hAnsi="Times New Roman" w:cs="Times New Roman"/>
          <w:color w:val="000000" w:themeColor="text1"/>
          <w:sz w:val="24"/>
          <w:szCs w:val="24"/>
          <w:lang w:val="es-CO"/>
        </w:rPr>
        <w:t xml:space="preserve">en </w:t>
      </w:r>
      <w:del w:id="1990" w:author="VLADIMIR GIOVANNI TORO VALENCIA" w:date="2024-05-25T12:47:00Z">
        <w:r w:rsidR="00F2733F" w:rsidRPr="0000379E" w:rsidDel="00DE2D9D">
          <w:rPr>
            <w:rFonts w:ascii="Times New Roman" w:eastAsia="Times New Roman" w:hAnsi="Times New Roman" w:cs="Times New Roman"/>
            <w:color w:val="000000" w:themeColor="text1"/>
            <w:sz w:val="24"/>
            <w:szCs w:val="24"/>
            <w:lang w:val="es-CO"/>
          </w:rPr>
          <w:delText xml:space="preserve">grandes </w:delText>
        </w:r>
      </w:del>
      <w:r w:rsidR="00F2733F" w:rsidRPr="0000379E">
        <w:rPr>
          <w:rFonts w:ascii="Times New Roman" w:eastAsia="Times New Roman" w:hAnsi="Times New Roman" w:cs="Times New Roman"/>
          <w:color w:val="000000" w:themeColor="text1"/>
          <w:sz w:val="24"/>
          <w:szCs w:val="24"/>
          <w:lang w:val="es-CO"/>
        </w:rPr>
        <w:t>edificio</w:t>
      </w:r>
      <w:ins w:id="1991" w:author="VLADIMIR GIOVANNI TORO VALENCIA" w:date="2024-05-25T12:47:00Z">
        <w:r w:rsidR="00DE2D9D">
          <w:rPr>
            <w:rFonts w:ascii="Times New Roman" w:eastAsia="Times New Roman" w:hAnsi="Times New Roman" w:cs="Times New Roman"/>
            <w:color w:val="000000" w:themeColor="text1"/>
            <w:sz w:val="24"/>
            <w:szCs w:val="24"/>
            <w:lang w:val="es-CO"/>
          </w:rPr>
          <w:t>s</w:t>
        </w:r>
      </w:ins>
      <w:r w:rsidR="00F2733F" w:rsidRPr="0000379E">
        <w:rPr>
          <w:rFonts w:ascii="Times New Roman" w:eastAsia="Times New Roman" w:hAnsi="Times New Roman" w:cs="Times New Roman"/>
          <w:color w:val="000000" w:themeColor="text1"/>
          <w:sz w:val="24"/>
          <w:szCs w:val="24"/>
          <w:lang w:val="es-CO"/>
        </w:rPr>
        <w:t xml:space="preserve"> cercanos a la costa, por lo que su metodología óptica funciona de forma diferente a línea multiespectral y fotogramétrica, ya que la orientación de captura de datos es diferente</w:t>
      </w:r>
      <w:ins w:id="1992" w:author="VLADIMIR GIOVANNI TORO VALENCIA" w:date="2024-05-25T12:48:00Z">
        <w:r w:rsidR="00DE2D9D">
          <w:rPr>
            <w:rFonts w:ascii="Times New Roman" w:eastAsia="Times New Roman" w:hAnsi="Times New Roman" w:cs="Times New Roman"/>
            <w:color w:val="000000" w:themeColor="text1"/>
            <w:sz w:val="24"/>
            <w:szCs w:val="24"/>
            <w:lang w:val="es-CO"/>
          </w:rPr>
          <w:t>. Es de notar que los drones</w:t>
        </w:r>
      </w:ins>
      <w:del w:id="1993" w:author="VLADIMIR GIOVANNI TORO VALENCIA" w:date="2024-05-25T12:48:00Z">
        <w:r w:rsidR="00F2733F" w:rsidRPr="0000379E" w:rsidDel="00DE2D9D">
          <w:rPr>
            <w:rFonts w:ascii="Times New Roman" w:eastAsia="Times New Roman" w:hAnsi="Times New Roman" w:cs="Times New Roman"/>
            <w:color w:val="000000" w:themeColor="text1"/>
            <w:sz w:val="24"/>
            <w:szCs w:val="24"/>
            <w:lang w:val="es-CO"/>
          </w:rPr>
          <w:delText>, el dron</w:delText>
        </w:r>
      </w:del>
      <w:r w:rsidR="00F2733F" w:rsidRPr="0000379E">
        <w:rPr>
          <w:rFonts w:ascii="Times New Roman" w:eastAsia="Times New Roman" w:hAnsi="Times New Roman" w:cs="Times New Roman"/>
          <w:color w:val="000000" w:themeColor="text1"/>
          <w:sz w:val="24"/>
          <w:szCs w:val="24"/>
          <w:lang w:val="es-CO"/>
        </w:rPr>
        <w:t xml:space="preserve"> toma</w:t>
      </w:r>
      <w:ins w:id="1994" w:author="VLADIMIR GIOVANNI TORO VALENCIA" w:date="2024-05-25T12:48:00Z">
        <w:r w:rsidR="00DE2D9D">
          <w:rPr>
            <w:rFonts w:ascii="Times New Roman" w:eastAsia="Times New Roman" w:hAnsi="Times New Roman" w:cs="Times New Roman"/>
            <w:color w:val="000000" w:themeColor="text1"/>
            <w:sz w:val="24"/>
            <w:szCs w:val="24"/>
            <w:lang w:val="es-CO"/>
          </w:rPr>
          <w:t>n</w:t>
        </w:r>
      </w:ins>
      <w:r w:rsidR="00F2733F" w:rsidRPr="0000379E">
        <w:rPr>
          <w:rFonts w:ascii="Times New Roman" w:eastAsia="Times New Roman" w:hAnsi="Times New Roman" w:cs="Times New Roman"/>
          <w:color w:val="000000" w:themeColor="text1"/>
          <w:sz w:val="24"/>
          <w:szCs w:val="24"/>
          <w:lang w:val="es-CO"/>
        </w:rPr>
        <w:t xml:space="preserve"> la imagen de un</w:t>
      </w:r>
      <w:ins w:id="1995" w:author="VLADIMIR GIOVANNI TORO VALENCIA" w:date="2024-05-25T12:48:00Z">
        <w:r w:rsidR="00DE2D9D">
          <w:rPr>
            <w:rFonts w:ascii="Times New Roman" w:eastAsia="Times New Roman" w:hAnsi="Times New Roman" w:cs="Times New Roman"/>
            <w:color w:val="000000" w:themeColor="text1"/>
            <w:sz w:val="24"/>
            <w:szCs w:val="24"/>
            <w:lang w:val="es-CO"/>
          </w:rPr>
          <w:t>a</w:t>
        </w:r>
      </w:ins>
      <w:r w:rsidR="00F2733F" w:rsidRPr="0000379E">
        <w:rPr>
          <w:rFonts w:ascii="Times New Roman" w:eastAsia="Times New Roman" w:hAnsi="Times New Roman" w:cs="Times New Roman"/>
          <w:color w:val="000000" w:themeColor="text1"/>
          <w:sz w:val="24"/>
          <w:szCs w:val="24"/>
          <w:lang w:val="es-CO"/>
        </w:rPr>
        <w:t xml:space="preserve"> forma </w:t>
      </w:r>
      <w:del w:id="1996" w:author="VLADIMIR GIOVANNI TORO VALENCIA" w:date="2024-05-25T12:48:00Z">
        <w:r w:rsidR="00F2733F" w:rsidRPr="0000379E" w:rsidDel="00DE2D9D">
          <w:rPr>
            <w:rFonts w:ascii="Times New Roman" w:eastAsia="Times New Roman" w:hAnsi="Times New Roman" w:cs="Times New Roman"/>
            <w:color w:val="000000" w:themeColor="text1"/>
            <w:sz w:val="24"/>
            <w:szCs w:val="24"/>
            <w:lang w:val="es-CO"/>
          </w:rPr>
          <w:delText xml:space="preserve">más </w:delText>
        </w:r>
      </w:del>
      <w:r w:rsidR="00F2733F" w:rsidRPr="0000379E">
        <w:rPr>
          <w:rFonts w:ascii="Times New Roman" w:eastAsia="Times New Roman" w:hAnsi="Times New Roman" w:cs="Times New Roman"/>
          <w:color w:val="000000" w:themeColor="text1"/>
          <w:sz w:val="24"/>
          <w:szCs w:val="24"/>
          <w:lang w:val="es-CO"/>
        </w:rPr>
        <w:t>vertical,</w:t>
      </w:r>
      <w:r w:rsidR="00E47123" w:rsidRPr="0000379E">
        <w:rPr>
          <w:rFonts w:ascii="Times New Roman" w:eastAsia="Times New Roman" w:hAnsi="Times New Roman" w:cs="Times New Roman"/>
          <w:color w:val="000000" w:themeColor="text1"/>
          <w:sz w:val="24"/>
          <w:szCs w:val="24"/>
          <w:lang w:val="es-CO"/>
        </w:rPr>
        <w:t xml:space="preserve"> por lo que las correcciones óptica</w:t>
      </w:r>
      <w:r w:rsidR="008A0EF4" w:rsidRPr="0000379E">
        <w:rPr>
          <w:rFonts w:ascii="Times New Roman" w:eastAsia="Times New Roman" w:hAnsi="Times New Roman" w:cs="Times New Roman"/>
          <w:color w:val="000000" w:themeColor="text1"/>
          <w:sz w:val="24"/>
          <w:szCs w:val="24"/>
          <w:lang w:val="es-CO"/>
        </w:rPr>
        <w:t>s</w:t>
      </w:r>
      <w:r w:rsidR="00E47123" w:rsidRPr="0000379E">
        <w:rPr>
          <w:rFonts w:ascii="Times New Roman" w:eastAsia="Times New Roman" w:hAnsi="Times New Roman" w:cs="Times New Roman"/>
          <w:color w:val="000000" w:themeColor="text1"/>
          <w:sz w:val="24"/>
          <w:szCs w:val="24"/>
          <w:lang w:val="es-CO"/>
        </w:rPr>
        <w:t xml:space="preserve"> se aplican con funciones diferentes.</w:t>
      </w:r>
    </w:p>
    <w:p w14:paraId="4945746C" w14:textId="77777777" w:rsidR="00DE2D9D" w:rsidRDefault="00D27365" w:rsidP="00DE2D9D">
      <w:pPr>
        <w:spacing w:line="360" w:lineRule="auto"/>
        <w:ind w:firstLine="360"/>
        <w:jc w:val="both"/>
        <w:rPr>
          <w:ins w:id="1997" w:author="VLADIMIR GIOVANNI TORO VALENCIA" w:date="2024-05-25T12:52:00Z"/>
          <w:rFonts w:ascii="Times New Roman" w:eastAsia="Times New Roman" w:hAnsi="Times New Roman" w:cs="Times New Roman"/>
          <w:color w:val="000000" w:themeColor="text1"/>
          <w:sz w:val="24"/>
          <w:szCs w:val="24"/>
        </w:rPr>
      </w:pPr>
      <w:r w:rsidRPr="0000379E">
        <w:rPr>
          <w:rFonts w:ascii="Times New Roman" w:eastAsia="Times New Roman" w:hAnsi="Times New Roman" w:cs="Times New Roman"/>
          <w:color w:val="000000" w:themeColor="text1"/>
          <w:sz w:val="24"/>
          <w:szCs w:val="24"/>
          <w:lang w:val="es-CO"/>
        </w:rPr>
        <w:t xml:space="preserve">Es evidente que </w:t>
      </w:r>
      <w:r w:rsidR="00A57F53" w:rsidRPr="0000379E">
        <w:rPr>
          <w:rFonts w:ascii="Times New Roman" w:eastAsia="Times New Roman" w:hAnsi="Times New Roman" w:cs="Times New Roman"/>
          <w:color w:val="000000" w:themeColor="text1"/>
          <w:sz w:val="24"/>
          <w:szCs w:val="24"/>
          <w:lang w:val="es-CO"/>
        </w:rPr>
        <w:t>durante los últimos años</w:t>
      </w:r>
      <w:r w:rsidRPr="0000379E">
        <w:rPr>
          <w:rFonts w:ascii="Times New Roman" w:eastAsia="Times New Roman" w:hAnsi="Times New Roman" w:cs="Times New Roman"/>
          <w:color w:val="000000" w:themeColor="text1"/>
          <w:sz w:val="24"/>
          <w:szCs w:val="24"/>
          <w:lang w:val="es-CO"/>
        </w:rPr>
        <w:t xml:space="preserve"> se </w:t>
      </w:r>
      <w:r w:rsidR="00A57F53" w:rsidRPr="0000379E">
        <w:rPr>
          <w:rFonts w:ascii="Times New Roman" w:eastAsia="Times New Roman" w:hAnsi="Times New Roman" w:cs="Times New Roman"/>
          <w:color w:val="000000" w:themeColor="text1"/>
          <w:sz w:val="24"/>
          <w:szCs w:val="24"/>
          <w:lang w:val="es-CO"/>
        </w:rPr>
        <w:t xml:space="preserve">ha experimentado un incremento significativo </w:t>
      </w:r>
      <w:r w:rsidR="008A0EF4" w:rsidRPr="0000379E">
        <w:rPr>
          <w:rFonts w:ascii="Times New Roman" w:eastAsia="Times New Roman" w:hAnsi="Times New Roman" w:cs="Times New Roman"/>
          <w:color w:val="000000" w:themeColor="text1"/>
          <w:sz w:val="24"/>
          <w:szCs w:val="24"/>
          <w:lang w:val="es-CO"/>
        </w:rPr>
        <w:t xml:space="preserve">en </w:t>
      </w:r>
      <w:r w:rsidR="00A57F53" w:rsidRPr="0000379E">
        <w:rPr>
          <w:rFonts w:ascii="Times New Roman" w:eastAsia="Times New Roman" w:hAnsi="Times New Roman" w:cs="Times New Roman"/>
          <w:color w:val="000000" w:themeColor="text1"/>
          <w:sz w:val="24"/>
          <w:szCs w:val="24"/>
          <w:lang w:val="es-CO"/>
        </w:rPr>
        <w:t xml:space="preserve">la cantidad de investigaciones que emplean sensores ópticos con el fin de </w:t>
      </w:r>
      <w:del w:id="1998" w:author="VLADIMIR GIOVANNI TORO VALENCIA" w:date="2024-05-25T12:48:00Z">
        <w:r w:rsidR="00A57F53" w:rsidRPr="0000379E" w:rsidDel="00DE2D9D">
          <w:rPr>
            <w:rFonts w:ascii="Times New Roman" w:eastAsia="Times New Roman" w:hAnsi="Times New Roman" w:cs="Times New Roman"/>
            <w:color w:val="000000" w:themeColor="text1"/>
            <w:sz w:val="24"/>
            <w:szCs w:val="24"/>
            <w:lang w:val="es-CO"/>
          </w:rPr>
          <w:delText>cartografiar el lecho marino</w:delText>
        </w:r>
      </w:del>
      <w:ins w:id="1999" w:author="VLADIMIR GIOVANNI TORO VALENCIA" w:date="2024-05-25T12:48:00Z">
        <w:r w:rsidR="00DE2D9D">
          <w:rPr>
            <w:rFonts w:ascii="Times New Roman" w:eastAsia="Times New Roman" w:hAnsi="Times New Roman" w:cs="Times New Roman"/>
            <w:color w:val="000000" w:themeColor="text1"/>
            <w:sz w:val="24"/>
            <w:szCs w:val="24"/>
            <w:lang w:val="es-CO"/>
          </w:rPr>
          <w:t>obtener datos batimétricos</w:t>
        </w:r>
      </w:ins>
      <w:r w:rsidR="00A57F53" w:rsidRPr="0000379E">
        <w:rPr>
          <w:rFonts w:ascii="Times New Roman" w:eastAsia="Times New Roman" w:hAnsi="Times New Roman" w:cs="Times New Roman"/>
          <w:color w:val="000000" w:themeColor="text1"/>
          <w:sz w:val="24"/>
          <w:szCs w:val="24"/>
          <w:lang w:val="es-CO"/>
        </w:rPr>
        <w:t xml:space="preserve"> </w:t>
      </w:r>
      <w:r w:rsidR="00A57F53" w:rsidRPr="0000379E">
        <w:rPr>
          <w:rFonts w:ascii="Times New Roman" w:eastAsia="Times New Roman" w:hAnsi="Times New Roman" w:cs="Times New Roman"/>
          <w:color w:val="000000" w:themeColor="text1"/>
          <w:sz w:val="24"/>
          <w:szCs w:val="24"/>
        </w:rPr>
        <w:fldChar w:fldCharType="begin"/>
      </w:r>
      <w:r w:rsidR="00590A2E" w:rsidRPr="0000379E">
        <w:rPr>
          <w:rFonts w:ascii="Times New Roman" w:eastAsia="Times New Roman" w:hAnsi="Times New Roman" w:cs="Times New Roman"/>
          <w:color w:val="000000" w:themeColor="text1"/>
          <w:sz w:val="24"/>
          <w:szCs w:val="24"/>
          <w:lang w:val="es-CO"/>
        </w:rPr>
        <w:instrText xml:space="preserve"> ADDIN ZOTERO_ITEM CSL_CITATION {"citationID":"qgNsByaE","properties":{"formattedCitation":"(Alevizos, Nicodemou, et\\uc0\\u160{}al., 2022a)","plainCitation":"(Alevizos, Nicodemou, et al., 2022a)","noteIndex":0},"citationItems":[{"id":"gHA5aDL2/lL9YFdGZ","uris":["http://zotero.org/users/12029787/items/PZ77PEEX"],"itemData":{"id":45,"type":"article-journal","abstract":"Shallow bathymetry mapping using proximal sensing techniques is an active ﬁeld of research that offers a new perspective in studying the seaﬂoor. Drone-based imagery with centimeter resolution allows for bathymetry retrieval in unprecedented detail in areas with adequate water transparency. The majority of studies apply either spectral or photogrammetric techniques for deriving bathymetry from remotely sensed imagery. However, spectral methods require a certain amount of ground-truth depth data for model calibration, while photogrammetric methods cannot perform on texture-less seaﬂoor types. The presented approach takes advantage of the interrelation of the two methods, in order to predict bathymetry in a more efﬁcient way. Thus, we combine structure-from-motion (SfM) outputs along with band-ratios of radiometrically corrected drone images within a specially designed deep convolutional neural network (CNN) that outputs a reliable and robust bathymetry estimation. To achieve effective training of our deep learning system, we utilize interpolated uncrewed surface vehicle (USV) sonar measurements. We perform several predictions at three locations in the southern Mediterranean Sea, with varying seaﬂoor types. Our results show low root-mean-square errors over all study areas (average RMSE </w:instrText>
      </w:r>
      <w:r w:rsidR="00590A2E" w:rsidRPr="0000379E">
        <w:rPr>
          <w:rFonts w:ascii="Cambria Math" w:eastAsia="Times New Roman" w:hAnsi="Cambria Math" w:cs="Cambria Math"/>
          <w:color w:val="000000" w:themeColor="text1"/>
          <w:sz w:val="24"/>
          <w:szCs w:val="24"/>
          <w:lang w:val="es-CO"/>
        </w:rPr>
        <w:instrText>∼</w:instrText>
      </w:r>
      <w:r w:rsidR="00590A2E" w:rsidRPr="0000379E">
        <w:rPr>
          <w:rFonts w:ascii="Times New Roman" w:eastAsia="Times New Roman" w:hAnsi="Times New Roman" w:cs="Times New Roman"/>
          <w:color w:val="000000" w:themeColor="text1"/>
          <w:sz w:val="24"/>
          <w:szCs w:val="24"/>
          <w:lang w:val="es-CO"/>
        </w:rPr>
        <w:instrText xml:space="preserve">= 0.3 m), when the method was trained and tested on the same area each time. In addition, we obtain promising crossvalidation performance across different study areas (average RMSE </w:instrText>
      </w:r>
      <w:r w:rsidR="00590A2E" w:rsidRPr="0000379E">
        <w:rPr>
          <w:rFonts w:ascii="Cambria Math" w:eastAsia="Times New Roman" w:hAnsi="Cambria Math" w:cs="Cambria Math"/>
          <w:color w:val="000000" w:themeColor="text1"/>
          <w:sz w:val="24"/>
          <w:szCs w:val="24"/>
          <w:lang w:val="es-CO"/>
        </w:rPr>
        <w:instrText>∼</w:instrText>
      </w:r>
      <w:r w:rsidR="00590A2E" w:rsidRPr="0000379E">
        <w:rPr>
          <w:rFonts w:ascii="Times New Roman" w:eastAsia="Times New Roman" w:hAnsi="Times New Roman" w:cs="Times New Roman"/>
          <w:color w:val="000000" w:themeColor="text1"/>
          <w:sz w:val="24"/>
          <w:szCs w:val="24"/>
          <w:lang w:val="es-CO"/>
        </w:rPr>
        <w:instrText xml:space="preserve">= 0.9 m), which demonstrates the potential of our proposed approach in terms of generalization capabilities on unseen data. Furthermore, areas with mixed seaﬂoor types are suitable for building a model that can be applied in similar locations where only drone data is available.","container-title":"Remote Sensing","DOI":"10.3390/rs14174160","ISSN":"2072-4292","issue":"17","journalAbbreviation":"Remote Sensing","language":"en","page":"4160","source":"DOI.org (Crossref)","title":"Integration of Photogrammetric and Spectral Techniques for Advanced Drone-Based Bathymetry Retrieval Using a Deep Learning Approach","volume":"14","author":[{"family":"Alevizos","given":"Evangelos"},{"family":"Nicodemou","given":"Vassilis C."},{"family":"Makris","given":"Alexandros"},{"family":"Oikonomidis","given":"Iason"},{"family":"Roussos","given":"Anastasios"},{"family":"Alexakis","given":"Dimitrios D."}],"issued":{"date-parts":[["2022",8,24]]}}}],"schema":"https://github.com/citation-style-language/schema/raw/master/csl-citation.json"} </w:instrText>
      </w:r>
      <w:r w:rsidR="00A57F53" w:rsidRPr="0000379E">
        <w:rPr>
          <w:rFonts w:ascii="Times New Roman" w:eastAsia="Times New Roman" w:hAnsi="Times New Roman" w:cs="Times New Roman"/>
          <w:color w:val="000000" w:themeColor="text1"/>
          <w:sz w:val="24"/>
          <w:szCs w:val="24"/>
        </w:rPr>
        <w:fldChar w:fldCharType="separate"/>
      </w:r>
      <w:r w:rsidR="00A57F53" w:rsidRPr="0000379E">
        <w:rPr>
          <w:rFonts w:ascii="Times New Roman" w:hAnsi="Times New Roman" w:cs="Times New Roman"/>
          <w:color w:val="000000"/>
          <w:sz w:val="24"/>
          <w:szCs w:val="24"/>
          <w:lang w:val="es-MX"/>
        </w:rPr>
        <w:t xml:space="preserve">(Alevizos, Nicodemou, </w:t>
      </w:r>
      <w:r w:rsidR="003971B7" w:rsidRPr="003971B7">
        <w:rPr>
          <w:rFonts w:ascii="Times New Roman" w:hAnsi="Times New Roman" w:cs="Times New Roman"/>
          <w:i/>
          <w:color w:val="000000"/>
          <w:sz w:val="24"/>
          <w:szCs w:val="24"/>
          <w:lang w:val="es-MX"/>
        </w:rPr>
        <w:t>et al.,</w:t>
      </w:r>
      <w:r w:rsidR="00A57F53" w:rsidRPr="0000379E">
        <w:rPr>
          <w:rFonts w:ascii="Times New Roman" w:hAnsi="Times New Roman" w:cs="Times New Roman"/>
          <w:color w:val="000000"/>
          <w:sz w:val="24"/>
          <w:szCs w:val="24"/>
          <w:lang w:val="es-MX"/>
        </w:rPr>
        <w:t xml:space="preserve"> 2022a)</w:t>
      </w:r>
      <w:r w:rsidR="00A57F53" w:rsidRPr="0000379E">
        <w:rPr>
          <w:rFonts w:ascii="Times New Roman" w:eastAsia="Times New Roman" w:hAnsi="Times New Roman" w:cs="Times New Roman"/>
          <w:color w:val="000000" w:themeColor="text1"/>
          <w:sz w:val="24"/>
          <w:szCs w:val="24"/>
        </w:rPr>
        <w:fldChar w:fldCharType="end"/>
      </w:r>
      <w:r w:rsidR="00A57F53" w:rsidRPr="0000379E">
        <w:rPr>
          <w:rFonts w:ascii="Times New Roman" w:eastAsia="Times New Roman" w:hAnsi="Times New Roman" w:cs="Times New Roman"/>
          <w:color w:val="000000" w:themeColor="text1"/>
          <w:sz w:val="24"/>
          <w:szCs w:val="24"/>
        </w:rPr>
        <w:t xml:space="preserve">. </w:t>
      </w:r>
    </w:p>
    <w:p w14:paraId="4D7BB182" w14:textId="0A7916FC" w:rsidR="00A2615A" w:rsidRPr="00574F7B" w:rsidRDefault="00DE2D9D">
      <w:pPr>
        <w:spacing w:line="360" w:lineRule="auto"/>
        <w:ind w:firstLine="360"/>
        <w:jc w:val="both"/>
        <w:rPr>
          <w:rFonts w:ascii="Times New Roman" w:eastAsia="Times New Roman" w:hAnsi="Times New Roman" w:cs="Times New Roman"/>
          <w:color w:val="000000" w:themeColor="text1"/>
          <w:sz w:val="24"/>
          <w:szCs w:val="24"/>
        </w:rPr>
        <w:pPrChange w:id="2000" w:author="VLADIMIR GIOVANNI TORO VALENCIA" w:date="2024-05-25T12:48:00Z">
          <w:pPr>
            <w:spacing w:line="360" w:lineRule="auto"/>
            <w:jc w:val="both"/>
          </w:pPr>
        </w:pPrChange>
      </w:pPr>
      <w:ins w:id="2001" w:author="VLADIMIR GIOVANNI TORO VALENCIA" w:date="2024-05-25T12:53:00Z">
        <w:del w:id="2002" w:author="Microsoft Office User" w:date="2024-05-29T18:49:00Z">
          <w:r w:rsidDel="00DF32CA">
            <w:rPr>
              <w:rFonts w:ascii="Times New Roman" w:eastAsia="Times New Roman" w:hAnsi="Times New Roman" w:cs="Times New Roman"/>
              <w:bCs/>
              <w:color w:val="000000" w:themeColor="text1"/>
              <w:sz w:val="24"/>
              <w:szCs w:val="24"/>
            </w:rPr>
            <w:delText>La obtención de información de los fondos marinos tienen</w:delText>
          </w:r>
        </w:del>
      </w:ins>
      <w:ins w:id="2003" w:author="Microsoft Office User" w:date="2024-05-29T18:49:00Z">
        <w:r w:rsidR="00DF32CA">
          <w:rPr>
            <w:rFonts w:ascii="Times New Roman" w:eastAsia="Times New Roman" w:hAnsi="Times New Roman" w:cs="Times New Roman"/>
            <w:bCs/>
            <w:color w:val="000000" w:themeColor="text1"/>
            <w:sz w:val="24"/>
            <w:szCs w:val="24"/>
          </w:rPr>
          <w:t>La obtención de información de los fondos marinos tiene</w:t>
        </w:r>
      </w:ins>
      <w:ins w:id="2004" w:author="VLADIMIR GIOVANNI TORO VALENCIA" w:date="2024-05-25T12:53:00Z">
        <w:r>
          <w:rPr>
            <w:rFonts w:ascii="Times New Roman" w:eastAsia="Times New Roman" w:hAnsi="Times New Roman" w:cs="Times New Roman"/>
            <w:bCs/>
            <w:color w:val="000000" w:themeColor="text1"/>
            <w:sz w:val="24"/>
            <w:szCs w:val="24"/>
          </w:rPr>
          <w:t xml:space="preserve"> en cuenta variables</w:t>
        </w:r>
        <w:r w:rsidRPr="00574F7B">
          <w:rPr>
            <w:rFonts w:ascii="Times New Roman" w:eastAsia="Times New Roman" w:hAnsi="Times New Roman" w:cs="Times New Roman"/>
            <w:bCs/>
            <w:color w:val="000000" w:themeColor="text1"/>
            <w:sz w:val="24"/>
            <w:szCs w:val="24"/>
          </w:rPr>
          <w:t xml:space="preserve"> como la densidad del agua, la visibilidad, las corrientes, la presencia de obstáculos y la variabilidad del </w:t>
        </w:r>
        <w:r w:rsidRPr="00574F7B">
          <w:rPr>
            <w:rFonts w:ascii="Times New Roman" w:eastAsia="Times New Roman" w:hAnsi="Times New Roman" w:cs="Times New Roman"/>
            <w:bCs/>
            <w:color w:val="000000" w:themeColor="text1"/>
            <w:sz w:val="24"/>
            <w:szCs w:val="24"/>
          </w:rPr>
          <w:lastRenderedPageBreak/>
          <w:t>terreno submarino. Estas características exigen consideraciones especiales al utilizar UAV para mediciones precisas de la profundidad en estos entornos.</w:t>
        </w:r>
        <w:r>
          <w:rPr>
            <w:rFonts w:ascii="Times New Roman" w:eastAsia="Times New Roman" w:hAnsi="Times New Roman" w:cs="Times New Roman"/>
            <w:bCs/>
            <w:color w:val="000000" w:themeColor="text1"/>
            <w:sz w:val="24"/>
            <w:szCs w:val="24"/>
          </w:rPr>
          <w:t xml:space="preserve"> </w:t>
        </w:r>
      </w:ins>
      <w:r w:rsidR="00A2615A" w:rsidRPr="0000379E">
        <w:rPr>
          <w:rFonts w:ascii="Times New Roman" w:eastAsia="Times New Roman" w:hAnsi="Times New Roman" w:cs="Times New Roman"/>
          <w:color w:val="000000" w:themeColor="text1"/>
          <w:sz w:val="24"/>
          <w:szCs w:val="24"/>
        </w:rPr>
        <w:t xml:space="preserve">En consideración a esto, se deben tener en cuenta </w:t>
      </w:r>
      <w:del w:id="2005" w:author="VLADIMIR GIOVANNI TORO VALENCIA" w:date="2024-05-25T12:49:00Z">
        <w:r w:rsidR="00A2615A" w:rsidRPr="0000379E" w:rsidDel="00DE2D9D">
          <w:rPr>
            <w:rFonts w:ascii="Times New Roman" w:eastAsia="Times New Roman" w:hAnsi="Times New Roman" w:cs="Times New Roman"/>
            <w:color w:val="000000" w:themeColor="text1"/>
            <w:sz w:val="24"/>
            <w:szCs w:val="24"/>
          </w:rPr>
          <w:delText xml:space="preserve">diferentes </w:delText>
        </w:r>
      </w:del>
      <w:ins w:id="2006" w:author="VLADIMIR GIOVANNI TORO VALENCIA" w:date="2024-05-25T12:49:00Z">
        <w:r>
          <w:rPr>
            <w:rFonts w:ascii="Times New Roman" w:eastAsia="Times New Roman" w:hAnsi="Times New Roman" w:cs="Times New Roman"/>
            <w:color w:val="000000" w:themeColor="text1"/>
            <w:sz w:val="24"/>
            <w:szCs w:val="24"/>
          </w:rPr>
          <w:t>algunos</w:t>
        </w:r>
        <w:r w:rsidRPr="0000379E">
          <w:rPr>
            <w:rFonts w:ascii="Times New Roman" w:eastAsia="Times New Roman" w:hAnsi="Times New Roman" w:cs="Times New Roman"/>
            <w:color w:val="000000" w:themeColor="text1"/>
            <w:sz w:val="24"/>
            <w:szCs w:val="24"/>
          </w:rPr>
          <w:t xml:space="preserve"> </w:t>
        </w:r>
      </w:ins>
      <w:r w:rsidR="00A2615A" w:rsidRPr="0000379E">
        <w:rPr>
          <w:rFonts w:ascii="Times New Roman" w:eastAsia="Times New Roman" w:hAnsi="Times New Roman" w:cs="Times New Roman"/>
          <w:color w:val="000000" w:themeColor="text1"/>
          <w:sz w:val="24"/>
          <w:szCs w:val="24"/>
        </w:rPr>
        <w:t xml:space="preserve">factores para la </w:t>
      </w:r>
      <w:del w:id="2007" w:author="VLADIMIR GIOVANNI TORO VALENCIA" w:date="2024-05-25T12:49:00Z">
        <w:r w:rsidR="00A2615A" w:rsidRPr="0000379E" w:rsidDel="00DE2D9D">
          <w:rPr>
            <w:rFonts w:ascii="Times New Roman" w:eastAsia="Times New Roman" w:hAnsi="Times New Roman" w:cs="Times New Roman"/>
            <w:color w:val="000000" w:themeColor="text1"/>
            <w:sz w:val="24"/>
            <w:szCs w:val="24"/>
          </w:rPr>
          <w:delText>reproducción de estudios batimétricos</w:delText>
        </w:r>
      </w:del>
      <w:ins w:id="2008" w:author="VLADIMIR GIOVANNI TORO VALENCIA" w:date="2024-05-25T12:49:00Z">
        <w:r>
          <w:rPr>
            <w:rFonts w:ascii="Times New Roman" w:eastAsia="Times New Roman" w:hAnsi="Times New Roman" w:cs="Times New Roman"/>
            <w:color w:val="000000" w:themeColor="text1"/>
            <w:sz w:val="24"/>
            <w:szCs w:val="24"/>
          </w:rPr>
          <w:t>obtención de estos datos</w:t>
        </w:r>
      </w:ins>
      <w:r w:rsidR="00A2615A" w:rsidRPr="0000379E">
        <w:rPr>
          <w:rFonts w:ascii="Times New Roman" w:eastAsia="Times New Roman" w:hAnsi="Times New Roman" w:cs="Times New Roman"/>
          <w:color w:val="000000" w:themeColor="text1"/>
          <w:sz w:val="24"/>
          <w:szCs w:val="24"/>
        </w:rPr>
        <w:t xml:space="preserve"> con UAV, tales como: </w:t>
      </w:r>
    </w:p>
    <w:p w14:paraId="10EEEF7E" w14:textId="6BFC7295" w:rsidR="00574F7B" w:rsidRPr="00574F7B" w:rsidRDefault="00A2615A" w:rsidP="00C31EA1">
      <w:pPr>
        <w:pStyle w:val="Ttulo2"/>
        <w:numPr>
          <w:ilvl w:val="1"/>
          <w:numId w:val="12"/>
        </w:numPr>
        <w:rPr>
          <w:rFonts w:ascii="Times New Roman" w:hAnsi="Times New Roman" w:cs="Times New Roman"/>
          <w:b/>
          <w:bCs/>
          <w:sz w:val="24"/>
          <w:szCs w:val="24"/>
        </w:rPr>
      </w:pPr>
      <w:r w:rsidRPr="00574F7B">
        <w:rPr>
          <w:rFonts w:ascii="Times New Roman" w:hAnsi="Times New Roman" w:cs="Times New Roman"/>
          <w:b/>
          <w:bCs/>
          <w:sz w:val="24"/>
          <w:szCs w:val="24"/>
        </w:rPr>
        <w:t xml:space="preserve"> </w:t>
      </w:r>
      <w:bookmarkStart w:id="2009" w:name="_Toc161932775"/>
      <w:r w:rsidR="00574F7B" w:rsidRPr="00574F7B">
        <w:rPr>
          <w:rFonts w:ascii="Times New Roman" w:hAnsi="Times New Roman" w:cs="Times New Roman"/>
          <w:b/>
          <w:bCs/>
          <w:sz w:val="24"/>
          <w:szCs w:val="24"/>
        </w:rPr>
        <w:t xml:space="preserve">Características de los </w:t>
      </w:r>
      <w:del w:id="2010" w:author="VLADIMIR GIOVANNI TORO VALENCIA" w:date="2024-05-25T12:51:00Z">
        <w:r w:rsidR="00574F7B" w:rsidRPr="00574F7B" w:rsidDel="00DE2D9D">
          <w:rPr>
            <w:rFonts w:ascii="Times New Roman" w:hAnsi="Times New Roman" w:cs="Times New Roman"/>
            <w:b/>
            <w:bCs/>
            <w:sz w:val="24"/>
            <w:szCs w:val="24"/>
          </w:rPr>
          <w:delText>entornos submarinos</w:delText>
        </w:r>
      </w:del>
      <w:bookmarkEnd w:id="2009"/>
      <w:ins w:id="2011" w:author="VLADIMIR GIOVANNI TORO VALENCIA" w:date="2024-05-25T12:51:00Z">
        <w:r w:rsidR="00DE2D9D">
          <w:rPr>
            <w:rFonts w:ascii="Times New Roman" w:hAnsi="Times New Roman" w:cs="Times New Roman"/>
            <w:b/>
            <w:bCs/>
            <w:sz w:val="24"/>
            <w:szCs w:val="24"/>
          </w:rPr>
          <w:t>fondos marinos</w:t>
        </w:r>
      </w:ins>
    </w:p>
    <w:p w14:paraId="3C1C2CA9" w14:textId="2B95103E" w:rsidR="009A0202" w:rsidRPr="00574F7B" w:rsidDel="00DE2D9D" w:rsidRDefault="00A2615A" w:rsidP="00574F7B">
      <w:pPr>
        <w:spacing w:line="360" w:lineRule="auto"/>
        <w:ind w:firstLine="360"/>
        <w:jc w:val="both"/>
        <w:rPr>
          <w:del w:id="2012" w:author="VLADIMIR GIOVANNI TORO VALENCIA" w:date="2024-05-25T12:52:00Z"/>
          <w:rFonts w:ascii="Times New Roman" w:eastAsia="Times New Roman" w:hAnsi="Times New Roman" w:cs="Times New Roman"/>
          <w:bCs/>
          <w:color w:val="000000" w:themeColor="text1"/>
          <w:sz w:val="24"/>
          <w:szCs w:val="24"/>
        </w:rPr>
      </w:pPr>
      <w:del w:id="2013" w:author="VLADIMIR GIOVANNI TORO VALENCIA" w:date="2024-05-25T12:52:00Z">
        <w:r w:rsidRPr="00574F7B" w:rsidDel="00DE2D9D">
          <w:rPr>
            <w:rFonts w:ascii="Times New Roman" w:eastAsia="Times New Roman" w:hAnsi="Times New Roman" w:cs="Times New Roman"/>
            <w:bCs/>
            <w:color w:val="000000" w:themeColor="text1"/>
            <w:sz w:val="24"/>
            <w:szCs w:val="24"/>
          </w:rPr>
          <w:delText xml:space="preserve">Los entornos submarinos son inherentemente desafiantes debido a factores como la </w:delText>
        </w:r>
        <w:r w:rsidR="007B57D9" w:rsidRPr="00574F7B" w:rsidDel="00DE2D9D">
          <w:rPr>
            <w:rFonts w:ascii="Times New Roman" w:eastAsia="Times New Roman" w:hAnsi="Times New Roman" w:cs="Times New Roman"/>
            <w:bCs/>
            <w:color w:val="000000" w:themeColor="text1"/>
            <w:sz w:val="24"/>
            <w:szCs w:val="24"/>
          </w:rPr>
          <w:delText xml:space="preserve">densidad </w:delText>
        </w:r>
        <w:r w:rsidRPr="00574F7B" w:rsidDel="00DE2D9D">
          <w:rPr>
            <w:rFonts w:ascii="Times New Roman" w:eastAsia="Times New Roman" w:hAnsi="Times New Roman" w:cs="Times New Roman"/>
            <w:bCs/>
            <w:color w:val="000000" w:themeColor="text1"/>
            <w:sz w:val="24"/>
            <w:szCs w:val="24"/>
          </w:rPr>
          <w:delText>del agua, la visibilidad limitada, las corrientes, la presencia de obstáculos y la variabilidad del terreno submarino. Estas características exigen consideraciones especiales al utilizar UAV para mediciones precisas de la profundidad en estos entornos.</w:delText>
        </w:r>
      </w:del>
    </w:p>
    <w:p w14:paraId="4A07684B" w14:textId="1720EFD5" w:rsidR="00A2615A" w:rsidRPr="00574F7B" w:rsidRDefault="00A2615A" w:rsidP="00574F7B">
      <w:pPr>
        <w:spacing w:line="360" w:lineRule="auto"/>
        <w:ind w:firstLine="360"/>
        <w:jc w:val="both"/>
        <w:rPr>
          <w:rFonts w:ascii="Times New Roman" w:eastAsia="Times New Roman" w:hAnsi="Times New Roman" w:cs="Times New Roman"/>
          <w:bCs/>
          <w:color w:val="000000" w:themeColor="text1"/>
          <w:sz w:val="24"/>
          <w:szCs w:val="24"/>
        </w:rPr>
      </w:pPr>
      <w:del w:id="2014" w:author="VLADIMIR GIOVANNI TORO VALENCIA" w:date="2024-05-25T12:53:00Z">
        <w:r w:rsidRPr="00574F7B" w:rsidDel="00DE2D9D">
          <w:rPr>
            <w:rFonts w:ascii="Times New Roman" w:eastAsia="Times New Roman" w:hAnsi="Times New Roman" w:cs="Times New Roman"/>
            <w:bCs/>
            <w:color w:val="000000" w:themeColor="text1"/>
            <w:sz w:val="24"/>
            <w:szCs w:val="24"/>
          </w:rPr>
          <w:delText xml:space="preserve">Si la topografía submarina se altera por algún motivo, la batimetría local se verá influida y el ecosistema acuático asociado tendrá que ajustarse en consecuencia. Por lo tanto, unos </w:delText>
        </w:r>
      </w:del>
      <w:ins w:id="2015" w:author="VLADIMIR GIOVANNI TORO VALENCIA" w:date="2024-05-25T12:53:00Z">
        <w:r w:rsidR="00DE2D9D">
          <w:rPr>
            <w:rFonts w:ascii="Times New Roman" w:eastAsia="Times New Roman" w:hAnsi="Times New Roman" w:cs="Times New Roman"/>
            <w:bCs/>
            <w:color w:val="000000" w:themeColor="text1"/>
            <w:sz w:val="24"/>
            <w:szCs w:val="24"/>
          </w:rPr>
          <w:t>D</w:t>
        </w:r>
      </w:ins>
      <w:del w:id="2016" w:author="VLADIMIR GIOVANNI TORO VALENCIA" w:date="2024-05-25T12:53:00Z">
        <w:r w:rsidRPr="00574F7B" w:rsidDel="00DE2D9D">
          <w:rPr>
            <w:rFonts w:ascii="Times New Roman" w:eastAsia="Times New Roman" w:hAnsi="Times New Roman" w:cs="Times New Roman"/>
            <w:bCs/>
            <w:color w:val="000000" w:themeColor="text1"/>
            <w:sz w:val="24"/>
            <w:szCs w:val="24"/>
          </w:rPr>
          <w:delText>d</w:delText>
        </w:r>
      </w:del>
      <w:r w:rsidRPr="00574F7B">
        <w:rPr>
          <w:rFonts w:ascii="Times New Roman" w:eastAsia="Times New Roman" w:hAnsi="Times New Roman" w:cs="Times New Roman"/>
          <w:bCs/>
          <w:color w:val="000000" w:themeColor="text1"/>
          <w:sz w:val="24"/>
          <w:szCs w:val="24"/>
        </w:rPr>
        <w:t xml:space="preserve">atos </w:t>
      </w:r>
      <w:del w:id="2017" w:author="VLADIMIR GIOVANNI TORO VALENCIA" w:date="2024-05-25T12:54:00Z">
        <w:r w:rsidRPr="00574F7B" w:rsidDel="00DE2D9D">
          <w:rPr>
            <w:rFonts w:ascii="Times New Roman" w:eastAsia="Times New Roman" w:hAnsi="Times New Roman" w:cs="Times New Roman"/>
            <w:bCs/>
            <w:color w:val="000000" w:themeColor="text1"/>
            <w:sz w:val="24"/>
            <w:szCs w:val="24"/>
          </w:rPr>
          <w:delText xml:space="preserve">topo </w:delText>
        </w:r>
      </w:del>
      <w:r w:rsidRPr="00574F7B">
        <w:rPr>
          <w:rFonts w:ascii="Times New Roman" w:eastAsia="Times New Roman" w:hAnsi="Times New Roman" w:cs="Times New Roman"/>
          <w:bCs/>
          <w:color w:val="000000" w:themeColor="text1"/>
          <w:sz w:val="24"/>
          <w:szCs w:val="24"/>
        </w:rPr>
        <w:t xml:space="preserve">batimétricos precisos y actualizados son fundamentales para estudiar y proteger el ecosistema acuático </w:t>
      </w:r>
      <w:r w:rsidRPr="00574F7B">
        <w:rPr>
          <w:rFonts w:ascii="Times New Roman" w:eastAsia="Times New Roman" w:hAnsi="Times New Roman" w:cs="Times New Roman"/>
          <w:bCs/>
          <w:color w:val="000000" w:themeColor="text1"/>
          <w:sz w:val="24"/>
          <w:szCs w:val="24"/>
        </w:rPr>
        <w:fldChar w:fldCharType="begin"/>
      </w:r>
      <w:r w:rsidR="00590A2E" w:rsidRPr="00574F7B">
        <w:rPr>
          <w:rFonts w:ascii="Times New Roman" w:eastAsia="Times New Roman" w:hAnsi="Times New Roman" w:cs="Times New Roman"/>
          <w:bCs/>
          <w:color w:val="000000" w:themeColor="text1"/>
          <w:sz w:val="24"/>
          <w:szCs w:val="24"/>
        </w:rPr>
        <w:instrText xml:space="preserve"> ADDIN ZOTERO_ITEM CSL_CITATION {"citationID":"jB6LAERS","properties":{"formattedCitation":"(J. He et\\uc0\\u160{}al., 2021a)","plainCitation":"(J. He et al., 2021a)","noteIndex":0},"citationItems":[{"id":"gHA5aDL2/wUVRbDYG","uris":["http://zotero.org/users/12029787/items/C26H8QNR"],"itemData":{"id":59,"type":"article-journal","abstract":"Seasonal or interannual precipitation differences lead to changes in the water level of a tufa lake, while the underwater topography affects its local depth. Therefore, topo-bathymetry is important to study and protect the aquatic environment of tufa lakes. However, traditional ﬁeld-based topo-bathymetric surveying methods (e.g., sounding rod or sonar) inevitably disturb the fragile lake ecosystem. In recent years, the emerging remote sensing technology of unmanned aerial vehicles (UAV) has provided a cost-effective solution for measuring topobathymetry without disturbance. In this paper, taking Spark Lake in Jiuzhaigou, China, as an example, we captured red-green-blue (RGB) images using a ﬁxed-wing UAV and produced a digital elevation model (DEM) prior to the Jiuzhaigou Earthquake using Structure-from-Motion (SfM) photogrammetry. The underwater topography of Spark Lake was obtained by refraction correction and water color inversion based on the DEM and orthophoto, respectively. For refraction correction, a water depth correction model based on Snell's Law was used. For water color inversion, general band ratio models were replaced by a band difference model (blue band - green band). The qualities of the resulting DEMs produced by the two methods were evaluated against the topography of the drained Spark Lake after the earthquake, and the corresponding DEMs of difference (DoD) were also analyzed. The coefﬁcient of determination (R2) and root mean square error (RMSE) are 0.88 and 1.32 m for refraction correction, and 0.86 and 1.37 m for water color inversion, respectively. The results demonstrated the feasibility and effectiveness of applying UAV-acquired RGB imagery and the two optical remote sensing methods to topo-bathymetric mapping of transparent tufa lakes.","container-title":"Geomorphology","DOI":"10.1016/j.geomorph.2021.107832","ISSN":"0169555X","journalAbbreviation":"Geomorphology","language":"en","page":"107832","source":"DOI.org (Crossref)","title":"Mapping topo-bathymetry of transparent tufa lakes using UAV-based photogrammetry and RGB imagery","volume":"389","author":[{"family":"He","given":"Jinchen"},{"family":"Lin","given":"Jiayuan"},{"family":"Ma","given":"Mingguo"},{"family":"Liao","given":"Xiaohan"}],"issued":{"date-parts":[["2021",9]]}}}],"schema":"https://github.com/citation-style-language/schema/raw/master/csl-citation.json"} </w:instrText>
      </w:r>
      <w:r w:rsidRPr="00574F7B">
        <w:rPr>
          <w:rFonts w:ascii="Times New Roman" w:eastAsia="Times New Roman" w:hAnsi="Times New Roman" w:cs="Times New Roman"/>
          <w:bCs/>
          <w:color w:val="000000" w:themeColor="text1"/>
          <w:sz w:val="24"/>
          <w:szCs w:val="24"/>
        </w:rPr>
        <w:fldChar w:fldCharType="separate"/>
      </w:r>
      <w:r w:rsidR="00830FE7" w:rsidRPr="00574F7B">
        <w:rPr>
          <w:rFonts w:ascii="Times New Roman" w:hAnsi="Times New Roman" w:cs="Times New Roman"/>
          <w:color w:val="000000"/>
          <w:sz w:val="24"/>
          <w:szCs w:val="24"/>
          <w:lang w:val="es-MX"/>
        </w:rPr>
        <w:t xml:space="preserve">(J. He </w:t>
      </w:r>
      <w:r w:rsidR="003971B7" w:rsidRPr="003971B7">
        <w:rPr>
          <w:rFonts w:ascii="Times New Roman" w:hAnsi="Times New Roman" w:cs="Times New Roman"/>
          <w:i/>
          <w:color w:val="000000"/>
          <w:sz w:val="24"/>
          <w:szCs w:val="24"/>
          <w:lang w:val="es-MX"/>
        </w:rPr>
        <w:t>et al.,</w:t>
      </w:r>
      <w:r w:rsidR="00830FE7" w:rsidRPr="00574F7B">
        <w:rPr>
          <w:rFonts w:ascii="Times New Roman" w:hAnsi="Times New Roman" w:cs="Times New Roman"/>
          <w:color w:val="000000"/>
          <w:sz w:val="24"/>
          <w:szCs w:val="24"/>
          <w:lang w:val="es-MX"/>
        </w:rPr>
        <w:t xml:space="preserve"> 2021a)</w:t>
      </w:r>
      <w:r w:rsidRPr="00574F7B">
        <w:rPr>
          <w:rFonts w:ascii="Times New Roman" w:eastAsia="Times New Roman" w:hAnsi="Times New Roman" w:cs="Times New Roman"/>
          <w:bCs/>
          <w:color w:val="000000" w:themeColor="text1"/>
          <w:sz w:val="24"/>
          <w:szCs w:val="24"/>
        </w:rPr>
        <w:fldChar w:fldCharType="end"/>
      </w:r>
      <w:r w:rsidR="002567BA" w:rsidRPr="00574F7B">
        <w:rPr>
          <w:rFonts w:ascii="Times New Roman" w:eastAsia="Times New Roman" w:hAnsi="Times New Roman" w:cs="Times New Roman"/>
          <w:bCs/>
          <w:color w:val="000000" w:themeColor="text1"/>
          <w:sz w:val="24"/>
          <w:szCs w:val="24"/>
        </w:rPr>
        <w:t xml:space="preserve">. El entorno submarino </w:t>
      </w:r>
      <w:del w:id="2018" w:author="VLADIMIR GIOVANNI TORO VALENCIA" w:date="2024-05-25T12:54:00Z">
        <w:r w:rsidR="002567BA" w:rsidRPr="00574F7B" w:rsidDel="00DE2D9D">
          <w:rPr>
            <w:rFonts w:ascii="Times New Roman" w:eastAsia="Times New Roman" w:hAnsi="Times New Roman" w:cs="Times New Roman"/>
            <w:bCs/>
            <w:color w:val="000000" w:themeColor="text1"/>
            <w:sz w:val="24"/>
            <w:szCs w:val="24"/>
          </w:rPr>
          <w:delText xml:space="preserve">donde se </w:delText>
        </w:r>
        <w:r w:rsidR="0068731E" w:rsidRPr="00574F7B" w:rsidDel="00DE2D9D">
          <w:rPr>
            <w:rFonts w:ascii="Times New Roman" w:eastAsia="Times New Roman" w:hAnsi="Times New Roman" w:cs="Times New Roman"/>
            <w:bCs/>
            <w:color w:val="000000" w:themeColor="text1"/>
            <w:sz w:val="24"/>
            <w:szCs w:val="24"/>
          </w:rPr>
          <w:delText>pretenda</w:delText>
        </w:r>
        <w:r w:rsidR="002567BA" w:rsidRPr="00574F7B" w:rsidDel="00DE2D9D">
          <w:rPr>
            <w:rFonts w:ascii="Times New Roman" w:eastAsia="Times New Roman" w:hAnsi="Times New Roman" w:cs="Times New Roman"/>
            <w:bCs/>
            <w:color w:val="000000" w:themeColor="text1"/>
            <w:sz w:val="24"/>
            <w:szCs w:val="24"/>
          </w:rPr>
          <w:delText xml:space="preserve"> desarrollar un estudio determinará toda </w:delText>
        </w:r>
        <w:r w:rsidR="007B57D9" w:rsidRPr="00574F7B" w:rsidDel="00DE2D9D">
          <w:rPr>
            <w:rFonts w:ascii="Times New Roman" w:eastAsia="Times New Roman" w:hAnsi="Times New Roman" w:cs="Times New Roman"/>
            <w:bCs/>
            <w:color w:val="000000" w:themeColor="text1"/>
            <w:sz w:val="24"/>
            <w:szCs w:val="24"/>
          </w:rPr>
          <w:delText>su estructura;</w:delText>
        </w:r>
      </w:del>
      <w:ins w:id="2019" w:author="VLADIMIR GIOVANNI TORO VALENCIA" w:date="2024-05-25T12:54:00Z">
        <w:r w:rsidR="00DE2D9D">
          <w:rPr>
            <w:rFonts w:ascii="Times New Roman" w:eastAsia="Times New Roman" w:hAnsi="Times New Roman" w:cs="Times New Roman"/>
            <w:bCs/>
            <w:color w:val="000000" w:themeColor="text1"/>
            <w:sz w:val="24"/>
            <w:szCs w:val="24"/>
          </w:rPr>
          <w:t>que se pretenda medir deberá definir la</w:t>
        </w:r>
      </w:ins>
      <w:r w:rsidR="002567BA" w:rsidRPr="00574F7B">
        <w:rPr>
          <w:rFonts w:ascii="Times New Roman" w:eastAsia="Times New Roman" w:hAnsi="Times New Roman" w:cs="Times New Roman"/>
          <w:bCs/>
          <w:color w:val="000000" w:themeColor="text1"/>
          <w:sz w:val="24"/>
          <w:szCs w:val="24"/>
        </w:rPr>
        <w:t xml:space="preserve"> metodología</w:t>
      </w:r>
      <w:del w:id="2020" w:author="VLADIMIR GIOVANNI TORO VALENCIA" w:date="2024-05-25T12:54:00Z">
        <w:r w:rsidR="002567BA" w:rsidRPr="00574F7B" w:rsidDel="00DE2D9D">
          <w:rPr>
            <w:rFonts w:ascii="Times New Roman" w:eastAsia="Times New Roman" w:hAnsi="Times New Roman" w:cs="Times New Roman"/>
            <w:bCs/>
            <w:color w:val="000000" w:themeColor="text1"/>
            <w:sz w:val="24"/>
            <w:szCs w:val="24"/>
          </w:rPr>
          <w:delText>s</w:delText>
        </w:r>
      </w:del>
      <w:ins w:id="2021" w:author="VLADIMIR GIOVANNI TORO VALENCIA" w:date="2024-05-25T12:54:00Z">
        <w:r w:rsidR="00DE2D9D">
          <w:rPr>
            <w:rFonts w:ascii="Times New Roman" w:eastAsia="Times New Roman" w:hAnsi="Times New Roman" w:cs="Times New Roman"/>
            <w:bCs/>
            <w:color w:val="000000" w:themeColor="text1"/>
            <w:sz w:val="24"/>
            <w:szCs w:val="24"/>
          </w:rPr>
          <w:t xml:space="preserve"> a usar</w:t>
        </w:r>
      </w:ins>
      <w:r w:rsidR="002567BA" w:rsidRPr="00574F7B">
        <w:rPr>
          <w:rFonts w:ascii="Times New Roman" w:eastAsia="Times New Roman" w:hAnsi="Times New Roman" w:cs="Times New Roman"/>
          <w:bCs/>
          <w:color w:val="000000" w:themeColor="text1"/>
          <w:sz w:val="24"/>
          <w:szCs w:val="24"/>
        </w:rPr>
        <w:t>, selección de UAV, sensores, condiciones de vuelo</w:t>
      </w:r>
      <w:ins w:id="2022" w:author="VLADIMIR GIOVANNI TORO VALENCIA" w:date="2024-05-25T12:55:00Z">
        <w:r w:rsidR="00DE2D9D">
          <w:rPr>
            <w:rFonts w:ascii="Times New Roman" w:eastAsia="Times New Roman" w:hAnsi="Times New Roman" w:cs="Times New Roman"/>
            <w:bCs/>
            <w:color w:val="000000" w:themeColor="text1"/>
            <w:sz w:val="24"/>
            <w:szCs w:val="24"/>
          </w:rPr>
          <w:t xml:space="preserve"> y</w:t>
        </w:r>
      </w:ins>
      <w:del w:id="2023" w:author="VLADIMIR GIOVANNI TORO VALENCIA" w:date="2024-05-25T12:55:00Z">
        <w:r w:rsidR="002567BA" w:rsidRPr="00574F7B" w:rsidDel="00DE2D9D">
          <w:rPr>
            <w:rFonts w:ascii="Times New Roman" w:eastAsia="Times New Roman" w:hAnsi="Times New Roman" w:cs="Times New Roman"/>
            <w:bCs/>
            <w:color w:val="000000" w:themeColor="text1"/>
            <w:sz w:val="24"/>
            <w:szCs w:val="24"/>
          </w:rPr>
          <w:delText>,</w:delText>
        </w:r>
      </w:del>
      <w:r w:rsidR="002567BA" w:rsidRPr="00574F7B">
        <w:rPr>
          <w:rFonts w:ascii="Times New Roman" w:eastAsia="Times New Roman" w:hAnsi="Times New Roman" w:cs="Times New Roman"/>
          <w:bCs/>
          <w:color w:val="000000" w:themeColor="text1"/>
          <w:sz w:val="24"/>
          <w:szCs w:val="24"/>
        </w:rPr>
        <w:t xml:space="preserve"> mapeo entre otros. </w:t>
      </w:r>
      <w:del w:id="2024" w:author="VLADIMIR GIOVANNI TORO VALENCIA" w:date="2024-05-25T12:55:00Z">
        <w:r w:rsidR="00C0555F" w:rsidRPr="00574F7B" w:rsidDel="00237C1C">
          <w:rPr>
            <w:rFonts w:ascii="Times New Roman" w:eastAsia="Times New Roman" w:hAnsi="Times New Roman" w:cs="Times New Roman"/>
            <w:bCs/>
            <w:color w:val="000000" w:themeColor="text1"/>
            <w:sz w:val="24"/>
            <w:szCs w:val="24"/>
          </w:rPr>
          <w:delText xml:space="preserve">Por ejemplo: </w:delText>
        </w:r>
        <w:r w:rsidR="00DD383A" w:rsidDel="00237C1C">
          <w:rPr>
            <w:rFonts w:ascii="Times New Roman" w:eastAsia="Times New Roman" w:hAnsi="Times New Roman" w:cs="Times New Roman"/>
            <w:bCs/>
            <w:color w:val="000000" w:themeColor="text1"/>
            <w:sz w:val="24"/>
            <w:szCs w:val="24"/>
          </w:rPr>
          <w:delText>n</w:delText>
        </w:r>
        <w:r w:rsidR="002567BA" w:rsidRPr="00574F7B" w:rsidDel="00237C1C">
          <w:rPr>
            <w:rFonts w:ascii="Times New Roman" w:eastAsia="Times New Roman" w:hAnsi="Times New Roman" w:cs="Times New Roman"/>
            <w:bCs/>
            <w:color w:val="000000" w:themeColor="text1"/>
            <w:sz w:val="24"/>
            <w:szCs w:val="24"/>
          </w:rPr>
          <w:delText>o es igual</w:delText>
        </w:r>
        <w:r w:rsidR="00524A62" w:rsidRPr="00574F7B" w:rsidDel="00237C1C">
          <w:rPr>
            <w:rFonts w:ascii="Times New Roman" w:eastAsia="Times New Roman" w:hAnsi="Times New Roman" w:cs="Times New Roman"/>
            <w:bCs/>
            <w:color w:val="000000" w:themeColor="text1"/>
            <w:sz w:val="24"/>
            <w:szCs w:val="24"/>
          </w:rPr>
          <w:delText xml:space="preserve"> realizar </w:delText>
        </w:r>
      </w:del>
      <w:ins w:id="2025" w:author="VLADIMIR GIOVANNI TORO VALENCIA" w:date="2024-05-25T12:55:00Z">
        <w:r w:rsidR="00237C1C">
          <w:rPr>
            <w:rFonts w:ascii="Times New Roman" w:eastAsia="Times New Roman" w:hAnsi="Times New Roman" w:cs="Times New Roman"/>
            <w:bCs/>
            <w:color w:val="000000" w:themeColor="text1"/>
            <w:sz w:val="24"/>
            <w:szCs w:val="24"/>
          </w:rPr>
          <w:t>Las</w:t>
        </w:r>
      </w:ins>
      <w:del w:id="2026" w:author="VLADIMIR GIOVANNI TORO VALENCIA" w:date="2024-05-25T12:55:00Z">
        <w:r w:rsidR="00524A62" w:rsidRPr="00574F7B" w:rsidDel="00237C1C">
          <w:rPr>
            <w:rFonts w:ascii="Times New Roman" w:eastAsia="Times New Roman" w:hAnsi="Times New Roman" w:cs="Times New Roman"/>
            <w:bCs/>
            <w:color w:val="000000" w:themeColor="text1"/>
            <w:sz w:val="24"/>
            <w:szCs w:val="24"/>
          </w:rPr>
          <w:delText>una</w:delText>
        </w:r>
      </w:del>
      <w:r w:rsidR="00524A62" w:rsidRPr="00574F7B">
        <w:rPr>
          <w:rFonts w:ascii="Times New Roman" w:eastAsia="Times New Roman" w:hAnsi="Times New Roman" w:cs="Times New Roman"/>
          <w:bCs/>
          <w:color w:val="000000" w:themeColor="text1"/>
          <w:sz w:val="24"/>
          <w:szCs w:val="24"/>
        </w:rPr>
        <w:t xml:space="preserve"> corrección de la refracción basada en la (</w:t>
      </w:r>
      <w:proofErr w:type="spellStart"/>
      <w:r w:rsidR="00524A62" w:rsidRPr="00574F7B">
        <w:rPr>
          <w:rFonts w:ascii="Times New Roman" w:eastAsia="Times New Roman" w:hAnsi="Times New Roman" w:cs="Times New Roman"/>
          <w:bCs/>
          <w:color w:val="000000" w:themeColor="text1"/>
          <w:sz w:val="24"/>
          <w:szCs w:val="24"/>
        </w:rPr>
        <w:t>SfM</w:t>
      </w:r>
      <w:proofErr w:type="spellEnd"/>
      <w:r w:rsidR="00524A62" w:rsidRPr="00574F7B">
        <w:rPr>
          <w:rFonts w:ascii="Times New Roman" w:eastAsia="Times New Roman" w:hAnsi="Times New Roman" w:cs="Times New Roman"/>
          <w:bCs/>
          <w:color w:val="000000" w:themeColor="text1"/>
          <w:sz w:val="24"/>
          <w:szCs w:val="24"/>
        </w:rPr>
        <w:t xml:space="preserve">) </w:t>
      </w:r>
      <w:ins w:id="2027" w:author="VLADIMIR GIOVANNI TORO VALENCIA" w:date="2024-05-25T12:55:00Z">
        <w:r w:rsidR="00237C1C">
          <w:rPr>
            <w:rFonts w:ascii="Times New Roman" w:eastAsia="Times New Roman" w:hAnsi="Times New Roman" w:cs="Times New Roman"/>
            <w:bCs/>
            <w:color w:val="000000" w:themeColor="text1"/>
            <w:sz w:val="24"/>
            <w:szCs w:val="24"/>
          </w:rPr>
          <w:t xml:space="preserve">deberá tener en cuenta la </w:t>
        </w:r>
      </w:ins>
      <w:ins w:id="2028" w:author="VLADIMIR GIOVANNI TORO VALENCIA" w:date="2024-05-25T12:56:00Z">
        <w:r w:rsidR="00237C1C">
          <w:rPr>
            <w:rFonts w:ascii="Times New Roman" w:eastAsia="Times New Roman" w:hAnsi="Times New Roman" w:cs="Times New Roman"/>
            <w:bCs/>
            <w:color w:val="000000" w:themeColor="text1"/>
            <w:sz w:val="24"/>
            <w:szCs w:val="24"/>
          </w:rPr>
          <w:t>característica de las condiciones de la masa de agua (</w:t>
        </w:r>
      </w:ins>
      <w:del w:id="2029" w:author="VLADIMIR GIOVANNI TORO VALENCIA" w:date="2024-05-25T12:56:00Z">
        <w:r w:rsidR="00524A62" w:rsidRPr="00574F7B" w:rsidDel="00237C1C">
          <w:rPr>
            <w:rFonts w:ascii="Times New Roman" w:eastAsia="Times New Roman" w:hAnsi="Times New Roman" w:cs="Times New Roman"/>
            <w:bCs/>
            <w:color w:val="000000" w:themeColor="text1"/>
            <w:sz w:val="24"/>
            <w:szCs w:val="24"/>
          </w:rPr>
          <w:delText xml:space="preserve">en los lagos de Toba como lo hicieron </w:delText>
        </w:r>
      </w:del>
      <w:r w:rsidR="00524A62" w:rsidRPr="00574F7B">
        <w:rPr>
          <w:rFonts w:ascii="Times New Roman" w:eastAsia="Times New Roman" w:hAnsi="Times New Roman" w:cs="Times New Roman"/>
          <w:bCs/>
          <w:color w:val="000000" w:themeColor="text1"/>
          <w:sz w:val="24"/>
          <w:szCs w:val="24"/>
        </w:rPr>
        <w:fldChar w:fldCharType="begin"/>
      </w:r>
      <w:r w:rsidR="00753A12" w:rsidRPr="00574F7B">
        <w:rPr>
          <w:rFonts w:ascii="Times New Roman" w:eastAsia="Times New Roman" w:hAnsi="Times New Roman" w:cs="Times New Roman"/>
          <w:bCs/>
          <w:color w:val="000000" w:themeColor="text1"/>
          <w:sz w:val="24"/>
          <w:szCs w:val="24"/>
        </w:rPr>
        <w:instrText xml:space="preserve"> ADDIN ZOTERO_ITEM CSL_CITATION {"citationID":"tea6ZIcK","properties":{"formattedCitation":"(J. He et\\uc0\\u160{}al., 2021b)","plainCitation":"(J. He et al., 2021b)","dontUpdate":true,"noteIndex":0},"citationItems":[{"id":66,"uris":["http://zotero.org/users/13574813/items/RAAYECII"],"itemData":{"id":66,"type":"article-journal","abstract":"Seasonal or interannual precipitation differences lead to changes in the water level of a tufa lake, while the underwater topography affects its local depth. Therefore, topo-bathymetry is important to study and protect the aquatic environment of tufa lakes. However, traditional ﬁeld-based topo-bathymetric surveying methods (e.g., sounding rod or sonar) inevitably disturb the fragile lake ecosystem. In recent years, the emerging remote sensing technology of unmanned aerial vehicles (UAV) has provided a cost-effective solution for measuring topobathymetry without disturbance. In this paper, taking Spark Lake in Jiuzhaigou, China, as an example, we captured red-green-blue (RGB) images using a ﬁxed-wing UAV and produced a digital elevation model (DEM) prior to the Jiuzhaigou Earthquake using Structure-from-Motion (SfM) photogrammetry. The underwater topography of Spark Lake was obtained by refraction correction and water color inversion based on the DEM and orthophoto, respectively. For refraction correction, a water depth correction model based on Snell's Law was used. For water color inversion, general band ratio models were replaced by a band difference model (blue band - green band). The qualities of the resulting DEMs produced by the two methods were evaluated against the topography of the drained Spark Lake after the earthquake, and the corresponding DEMs of difference (DoD) were also analyzed. The coefﬁcient of determination (R2) and root mean square error (RMSE) are 0.88 and 1.32 m for refraction correction, and 0.86 and 1.37 m for water color inversion, respectively. The results demonstrated the feasibility and effectiveness of applying UAV-acquired RGB imagery and the two optical remote sensing methods to topo-bathymetric mapping of transparent tufa lakes.","container-title":"Geomorphology","DOI":"10.1016/j.geomorph.2021.107832","ISSN":"0169555X","journalAbbreviation":"Geomorphology","language":"en","page":"107832","source":"DOI.org (Crossref)","title":"Mapping topo-bathymetry of transparent tufa lakes using UAV-based photogrammetry and RGB imagery","URL":"https://linkinghub.elsevier.com/retrieve/pii/S0169555X21002403","volume":"389","author":[{"family":"He","given":"Jinchen"},{"family":"Lin","given":"Jiayuan"},{"family":"Ma","given":"Mingguo"},{"family":"Liao","given":"Xiaohan"}],"accessed":{"date-parts":[["2023",7,12]]},"issued":{"date-parts":[["2021",9]]}}}],"schema":"https://github.com/citation-style-language/schema/raw/master/csl-citation.json"} </w:instrText>
      </w:r>
      <w:r w:rsidR="00524A62" w:rsidRPr="00574F7B">
        <w:rPr>
          <w:rFonts w:ascii="Times New Roman" w:eastAsia="Times New Roman" w:hAnsi="Times New Roman" w:cs="Times New Roman"/>
          <w:bCs/>
          <w:color w:val="000000" w:themeColor="text1"/>
          <w:sz w:val="24"/>
          <w:szCs w:val="24"/>
        </w:rPr>
        <w:fldChar w:fldCharType="separate"/>
      </w:r>
      <w:r w:rsidR="00524A62" w:rsidRPr="00574F7B">
        <w:rPr>
          <w:rFonts w:ascii="Times New Roman" w:hAnsi="Times New Roman" w:cs="Times New Roman"/>
          <w:color w:val="000000"/>
          <w:sz w:val="24"/>
          <w:szCs w:val="24"/>
          <w:lang w:val="es-MX"/>
        </w:rPr>
        <w:t xml:space="preserve">J. He </w:t>
      </w:r>
      <w:r w:rsidR="003971B7" w:rsidRPr="003971B7">
        <w:rPr>
          <w:rFonts w:ascii="Times New Roman" w:hAnsi="Times New Roman" w:cs="Times New Roman"/>
          <w:i/>
          <w:color w:val="000000"/>
          <w:sz w:val="24"/>
          <w:szCs w:val="24"/>
          <w:lang w:val="es-MX"/>
        </w:rPr>
        <w:t>et al.,</w:t>
      </w:r>
      <w:r w:rsidR="00524A62" w:rsidRPr="00574F7B">
        <w:rPr>
          <w:rFonts w:ascii="Times New Roman" w:hAnsi="Times New Roman" w:cs="Times New Roman"/>
          <w:color w:val="000000"/>
          <w:sz w:val="24"/>
          <w:szCs w:val="24"/>
          <w:lang w:val="es-MX"/>
        </w:rPr>
        <w:t xml:space="preserve"> </w:t>
      </w:r>
      <w:del w:id="2030" w:author="VLADIMIR GIOVANNI TORO VALENCIA" w:date="2024-05-25T12:56:00Z">
        <w:r w:rsidR="00524A62" w:rsidRPr="00574F7B" w:rsidDel="00237C1C">
          <w:rPr>
            <w:rFonts w:ascii="Times New Roman" w:hAnsi="Times New Roman" w:cs="Times New Roman"/>
            <w:color w:val="000000"/>
            <w:sz w:val="24"/>
            <w:szCs w:val="24"/>
            <w:lang w:val="es-MX"/>
          </w:rPr>
          <w:delText>(</w:delText>
        </w:r>
      </w:del>
      <w:r w:rsidR="00524A62" w:rsidRPr="00574F7B">
        <w:rPr>
          <w:rFonts w:ascii="Times New Roman" w:hAnsi="Times New Roman" w:cs="Times New Roman"/>
          <w:color w:val="000000"/>
          <w:sz w:val="24"/>
          <w:szCs w:val="24"/>
          <w:lang w:val="es-MX"/>
        </w:rPr>
        <w:t>2021</w:t>
      </w:r>
      <w:ins w:id="2031" w:author="VLADIMIR GIOVANNI TORO VALENCIA" w:date="2024-05-25T12:56:00Z">
        <w:r w:rsidR="00237C1C">
          <w:rPr>
            <w:rFonts w:ascii="Times New Roman" w:hAnsi="Times New Roman" w:cs="Times New Roman"/>
            <w:color w:val="000000"/>
            <w:sz w:val="24"/>
            <w:szCs w:val="24"/>
            <w:lang w:val="es-MX"/>
          </w:rPr>
          <w:t xml:space="preserve">; </w:t>
        </w:r>
      </w:ins>
      <w:del w:id="2032" w:author="VLADIMIR GIOVANNI TORO VALENCIA" w:date="2024-05-25T12:56:00Z">
        <w:r w:rsidR="00524A62" w:rsidRPr="00574F7B" w:rsidDel="00237C1C">
          <w:rPr>
            <w:rFonts w:ascii="Times New Roman" w:hAnsi="Times New Roman" w:cs="Times New Roman"/>
            <w:color w:val="000000"/>
            <w:sz w:val="24"/>
            <w:szCs w:val="24"/>
            <w:lang w:val="es-MX"/>
          </w:rPr>
          <w:delText>)</w:delText>
        </w:r>
      </w:del>
      <w:r w:rsidR="00524A62" w:rsidRPr="00574F7B">
        <w:rPr>
          <w:rFonts w:ascii="Times New Roman" w:eastAsia="Times New Roman" w:hAnsi="Times New Roman" w:cs="Times New Roman"/>
          <w:bCs/>
          <w:color w:val="000000" w:themeColor="text1"/>
          <w:sz w:val="24"/>
          <w:szCs w:val="24"/>
        </w:rPr>
        <w:fldChar w:fldCharType="end"/>
      </w:r>
      <w:del w:id="2033" w:author="VLADIMIR GIOVANNI TORO VALENCIA" w:date="2024-05-25T12:56:00Z">
        <w:r w:rsidR="00524A62" w:rsidRPr="00574F7B" w:rsidDel="00237C1C">
          <w:rPr>
            <w:rFonts w:ascii="Times New Roman" w:eastAsia="Times New Roman" w:hAnsi="Times New Roman" w:cs="Times New Roman"/>
            <w:bCs/>
            <w:color w:val="000000" w:themeColor="text1"/>
            <w:sz w:val="24"/>
            <w:szCs w:val="24"/>
          </w:rPr>
          <w:delText xml:space="preserve"> </w:delText>
        </w:r>
        <w:r w:rsidR="00CA100C" w:rsidRPr="00574F7B" w:rsidDel="00237C1C">
          <w:rPr>
            <w:rFonts w:ascii="Times New Roman" w:eastAsia="Times New Roman" w:hAnsi="Times New Roman" w:cs="Times New Roman"/>
            <w:bCs/>
            <w:color w:val="000000" w:themeColor="text1"/>
            <w:sz w:val="24"/>
            <w:szCs w:val="24"/>
          </w:rPr>
          <w:delText>, que realizarla en</w:delText>
        </w:r>
        <w:r w:rsidR="00F4461C" w:rsidRPr="00574F7B" w:rsidDel="00237C1C">
          <w:rPr>
            <w:rFonts w:ascii="Times New Roman" w:eastAsia="Times New Roman" w:hAnsi="Times New Roman" w:cs="Times New Roman"/>
            <w:bCs/>
            <w:color w:val="000000" w:themeColor="text1"/>
            <w:sz w:val="24"/>
            <w:szCs w:val="24"/>
          </w:rPr>
          <w:delText xml:space="preserve"> </w:delText>
        </w:r>
        <w:r w:rsidR="00DE1D01" w:rsidRPr="00574F7B" w:rsidDel="00237C1C">
          <w:rPr>
            <w:rFonts w:ascii="Times New Roman" w:eastAsia="Times New Roman" w:hAnsi="Times New Roman" w:cs="Times New Roman"/>
            <w:bCs/>
            <w:color w:val="000000" w:themeColor="text1"/>
            <w:sz w:val="24"/>
            <w:szCs w:val="24"/>
          </w:rPr>
          <w:delText xml:space="preserve">lagos de Chipre como lo hicieron </w:delText>
        </w:r>
      </w:del>
      <w:r w:rsidR="00DE1D01" w:rsidRPr="00574F7B">
        <w:rPr>
          <w:rFonts w:ascii="Times New Roman" w:eastAsia="Times New Roman" w:hAnsi="Times New Roman" w:cs="Times New Roman"/>
          <w:bCs/>
          <w:color w:val="000000" w:themeColor="text1"/>
          <w:sz w:val="24"/>
          <w:szCs w:val="24"/>
        </w:rPr>
        <w:fldChar w:fldCharType="begin"/>
      </w:r>
      <w:r w:rsidR="00DE1D01" w:rsidRPr="00574F7B">
        <w:rPr>
          <w:rFonts w:ascii="Times New Roman" w:eastAsia="Times New Roman" w:hAnsi="Times New Roman" w:cs="Times New Roman"/>
          <w:bCs/>
          <w:color w:val="000000" w:themeColor="text1"/>
          <w:sz w:val="24"/>
          <w:szCs w:val="24"/>
        </w:rPr>
        <w:instrText xml:space="preserve"> ADDIN ZOTERO_ITEM CSL_CITATION {"citationID":"08s0fxh5","properties":{"formattedCitation":"(Agrafiotis et\\uc0\\u160{}al., 2020a)","plainCitation":"(Agrafiotis et al., 2020a)","noteIndex":0},"citationItems":[{"id":74,"uris":["http://zotero.org/users/13574813/items/C9Y6IBQ3"],"itemData":{"id":74,"type":"article-journal","abstract":"Although aerial image-based bathymetric mapping can provide, unlike acoustic or LiDAR (Light Detection and Ranging) sensors, both water depth and visual information, water refraction poses signiﬁcant challenges for accurate depth estimation. In order to tackle this challenge, we propose an image correction methodology, which ﬁrst exploits recent machine learning procedures that recover depth from image-based dense point clouds and then corrects refraction on the original imaging dataset. This way, the structure from motion (SfM) and multi-view stereo (MVS) processing pipelines are executed on a refraction-free set of aerial datasets, resulting in highly accurate bathymetric maps. Performed experiments and validation were based on datasets acquired during optimal sea state conditions and derived from four diﬀerent test-sites characterized by excellent sea bottom visibility and textured seabed. Results demonstrated the high potential of our approach, both in terms of bathymetric accuracy, as well as texture and orthoimage quality.","container-title":"Remote Sensing","DOI":"10.3390/rs12020322","ISSN":"2072-4292","issue":"2","journalAbbreviation":"Remote Sensing","language":"en","note":"number: 2","page":"322","source":"DOI.org (Crossref)","title":"Correcting Image Refraction: Towards Accurate Aerial Image-Based Bathymetry Mapping in Shallow Waters","title-short":"Correcting Image Refraction","URL":"https://www.mdpi.com/2072-4292/12/2/322","volume":"12","author":[{"family":"Agrafiotis","given":"Panagiotis"},{"family":"Karantzalos","given":"Konstantinos"},{"family":"Georgopoulos","given":"Andreas"},{"family":"Skarlatos","given":"Dimitrios"}],"accessed":{"date-parts":[["2023",7,12]]},"issued":{"date-parts":[["2020",1,18]]}}}],"schema":"https://github.com/citation-style-language/schema/raw/master/csl-citation.json"} </w:instrText>
      </w:r>
      <w:r w:rsidR="00DE1D01" w:rsidRPr="00574F7B">
        <w:rPr>
          <w:rFonts w:ascii="Times New Roman" w:eastAsia="Times New Roman" w:hAnsi="Times New Roman" w:cs="Times New Roman"/>
          <w:bCs/>
          <w:color w:val="000000" w:themeColor="text1"/>
          <w:sz w:val="24"/>
          <w:szCs w:val="24"/>
        </w:rPr>
        <w:fldChar w:fldCharType="separate"/>
      </w:r>
      <w:del w:id="2034" w:author="VLADIMIR GIOVANNI TORO VALENCIA" w:date="2024-05-25T12:56:00Z">
        <w:r w:rsidR="00DE1D01" w:rsidRPr="00574F7B" w:rsidDel="00237C1C">
          <w:rPr>
            <w:rFonts w:ascii="Times New Roman" w:hAnsi="Times New Roman" w:cs="Times New Roman"/>
            <w:color w:val="000000"/>
            <w:sz w:val="24"/>
            <w:szCs w:val="24"/>
            <w:lang w:val="es-MX"/>
          </w:rPr>
          <w:delText>(</w:delText>
        </w:r>
      </w:del>
      <w:r w:rsidR="00DE1D01" w:rsidRPr="00574F7B">
        <w:rPr>
          <w:rFonts w:ascii="Times New Roman" w:hAnsi="Times New Roman" w:cs="Times New Roman"/>
          <w:color w:val="000000"/>
          <w:sz w:val="24"/>
          <w:szCs w:val="24"/>
          <w:lang w:val="es-MX"/>
        </w:rPr>
        <w:t xml:space="preserve">Agrafiotis </w:t>
      </w:r>
      <w:r w:rsidR="003971B7" w:rsidRPr="003971B7">
        <w:rPr>
          <w:rFonts w:ascii="Times New Roman" w:hAnsi="Times New Roman" w:cs="Times New Roman"/>
          <w:i/>
          <w:color w:val="000000"/>
          <w:sz w:val="24"/>
          <w:szCs w:val="24"/>
          <w:lang w:val="es-MX"/>
        </w:rPr>
        <w:t>et al.,</w:t>
      </w:r>
      <w:r w:rsidR="00DE1D01" w:rsidRPr="00574F7B">
        <w:rPr>
          <w:rFonts w:ascii="Times New Roman" w:hAnsi="Times New Roman" w:cs="Times New Roman"/>
          <w:color w:val="000000"/>
          <w:sz w:val="24"/>
          <w:szCs w:val="24"/>
          <w:lang w:val="es-MX"/>
        </w:rPr>
        <w:t xml:space="preserve"> 2020a)</w:t>
      </w:r>
      <w:r w:rsidR="00DE1D01" w:rsidRPr="00574F7B">
        <w:rPr>
          <w:rFonts w:ascii="Times New Roman" w:eastAsia="Times New Roman" w:hAnsi="Times New Roman" w:cs="Times New Roman"/>
          <w:bCs/>
          <w:color w:val="000000" w:themeColor="text1"/>
          <w:sz w:val="24"/>
          <w:szCs w:val="24"/>
        </w:rPr>
        <w:fldChar w:fldCharType="end"/>
      </w:r>
      <w:ins w:id="2035" w:author="VLADIMIR GIOVANNI TORO VALENCIA" w:date="2024-05-25T12:56:00Z">
        <w:r w:rsidR="00237C1C">
          <w:rPr>
            <w:rFonts w:ascii="Times New Roman" w:eastAsia="Times New Roman" w:hAnsi="Times New Roman" w:cs="Times New Roman"/>
            <w:bCs/>
            <w:color w:val="000000" w:themeColor="text1"/>
            <w:sz w:val="24"/>
            <w:szCs w:val="24"/>
          </w:rPr>
          <w:t>. Deben t</w:t>
        </w:r>
      </w:ins>
      <w:ins w:id="2036" w:author="VLADIMIR GIOVANNI TORO VALENCIA" w:date="2024-05-25T12:57:00Z">
        <w:r w:rsidR="00237C1C">
          <w:rPr>
            <w:rFonts w:ascii="Times New Roman" w:eastAsia="Times New Roman" w:hAnsi="Times New Roman" w:cs="Times New Roman"/>
            <w:bCs/>
            <w:color w:val="000000" w:themeColor="text1"/>
            <w:sz w:val="24"/>
            <w:szCs w:val="24"/>
          </w:rPr>
          <w:t xml:space="preserve">enerse en cuenta </w:t>
        </w:r>
      </w:ins>
      <w:del w:id="2037" w:author="VLADIMIR GIOVANNI TORO VALENCIA" w:date="2024-05-25T12:57:00Z">
        <w:r w:rsidR="00C0555F" w:rsidRPr="00574F7B" w:rsidDel="00237C1C">
          <w:rPr>
            <w:rFonts w:ascii="Times New Roman" w:eastAsia="Times New Roman" w:hAnsi="Times New Roman" w:cs="Times New Roman"/>
            <w:bCs/>
            <w:color w:val="000000" w:themeColor="text1"/>
            <w:sz w:val="24"/>
            <w:szCs w:val="24"/>
          </w:rPr>
          <w:delText>;</w:delText>
        </w:r>
        <w:r w:rsidR="00DE1D01" w:rsidRPr="00574F7B" w:rsidDel="00237C1C">
          <w:rPr>
            <w:rFonts w:ascii="Times New Roman" w:eastAsia="Times New Roman" w:hAnsi="Times New Roman" w:cs="Times New Roman"/>
            <w:bCs/>
            <w:color w:val="000000" w:themeColor="text1"/>
            <w:sz w:val="24"/>
            <w:szCs w:val="24"/>
          </w:rPr>
          <w:delText xml:space="preserve"> </w:delText>
        </w:r>
      </w:del>
      <w:del w:id="2038" w:author="VLADIMIR GIOVANNI TORO VALENCIA" w:date="2024-05-25T12:56:00Z">
        <w:r w:rsidR="00C0555F" w:rsidRPr="00574F7B" w:rsidDel="00237C1C">
          <w:rPr>
            <w:rFonts w:ascii="Times New Roman" w:eastAsia="Times New Roman" w:hAnsi="Times New Roman" w:cs="Times New Roman"/>
            <w:bCs/>
            <w:color w:val="000000" w:themeColor="text1"/>
            <w:sz w:val="24"/>
            <w:szCs w:val="24"/>
          </w:rPr>
          <w:delText xml:space="preserve">aunque ambos entornos se caracterizan por condiciones de agua ideales y transparentes, hay otros factores como </w:delText>
        </w:r>
      </w:del>
      <w:r w:rsidR="00C0555F" w:rsidRPr="00574F7B">
        <w:rPr>
          <w:rFonts w:ascii="Times New Roman" w:eastAsia="Times New Roman" w:hAnsi="Times New Roman" w:cs="Times New Roman"/>
          <w:bCs/>
          <w:color w:val="000000" w:themeColor="text1"/>
          <w:sz w:val="24"/>
          <w:szCs w:val="24"/>
        </w:rPr>
        <w:t xml:space="preserve">las condiciones climáticas, </w:t>
      </w:r>
      <w:del w:id="2039" w:author="VLADIMIR GIOVANNI TORO VALENCIA" w:date="2024-05-25T12:57:00Z">
        <w:r w:rsidR="00C0555F" w:rsidRPr="00574F7B" w:rsidDel="00237C1C">
          <w:rPr>
            <w:rFonts w:ascii="Times New Roman" w:eastAsia="Times New Roman" w:hAnsi="Times New Roman" w:cs="Times New Roman"/>
            <w:bCs/>
            <w:color w:val="000000" w:themeColor="text1"/>
            <w:sz w:val="24"/>
            <w:szCs w:val="24"/>
          </w:rPr>
          <w:delText xml:space="preserve">la luz disponible en el momento de la captura de imagen, </w:delText>
        </w:r>
      </w:del>
      <w:r w:rsidR="00C0555F" w:rsidRPr="00574F7B">
        <w:rPr>
          <w:rFonts w:ascii="Times New Roman" w:eastAsia="Times New Roman" w:hAnsi="Times New Roman" w:cs="Times New Roman"/>
          <w:bCs/>
          <w:color w:val="000000" w:themeColor="text1"/>
          <w:sz w:val="24"/>
          <w:szCs w:val="24"/>
        </w:rPr>
        <w:t>el tipo de fondo, su rugosidad</w:t>
      </w:r>
      <w:r w:rsidR="007B57D9" w:rsidRPr="00574F7B">
        <w:rPr>
          <w:rFonts w:ascii="Times New Roman" w:eastAsia="Times New Roman" w:hAnsi="Times New Roman" w:cs="Times New Roman"/>
          <w:bCs/>
          <w:color w:val="000000" w:themeColor="text1"/>
          <w:sz w:val="24"/>
          <w:szCs w:val="24"/>
        </w:rPr>
        <w:t xml:space="preserve"> y </w:t>
      </w:r>
      <w:r w:rsidR="00C0555F" w:rsidRPr="00574F7B">
        <w:rPr>
          <w:rFonts w:ascii="Times New Roman" w:eastAsia="Times New Roman" w:hAnsi="Times New Roman" w:cs="Times New Roman"/>
          <w:bCs/>
          <w:color w:val="000000" w:themeColor="text1"/>
          <w:sz w:val="24"/>
          <w:szCs w:val="24"/>
        </w:rPr>
        <w:t>granulometría</w:t>
      </w:r>
      <w:r w:rsidR="007B57D9" w:rsidRPr="00574F7B">
        <w:rPr>
          <w:rFonts w:ascii="Times New Roman" w:eastAsia="Times New Roman" w:hAnsi="Times New Roman" w:cs="Times New Roman"/>
          <w:bCs/>
          <w:color w:val="000000" w:themeColor="text1"/>
          <w:sz w:val="24"/>
          <w:szCs w:val="24"/>
        </w:rPr>
        <w:t>.</w:t>
      </w:r>
    </w:p>
    <w:p w14:paraId="0B90AD06" w14:textId="4ED4D9E0" w:rsidR="00574F7B" w:rsidRPr="00574F7B" w:rsidRDefault="009A0202" w:rsidP="00C31EA1">
      <w:pPr>
        <w:pStyle w:val="Ttulo2"/>
        <w:numPr>
          <w:ilvl w:val="1"/>
          <w:numId w:val="12"/>
        </w:numPr>
        <w:rPr>
          <w:rFonts w:ascii="Times New Roman" w:hAnsi="Times New Roman" w:cs="Times New Roman"/>
          <w:b/>
          <w:bCs/>
          <w:sz w:val="24"/>
          <w:szCs w:val="24"/>
          <w:lang w:val="es-MX"/>
        </w:rPr>
      </w:pPr>
      <w:r w:rsidRPr="00574F7B">
        <w:rPr>
          <w:rFonts w:ascii="Times New Roman" w:hAnsi="Times New Roman" w:cs="Times New Roman"/>
          <w:b/>
          <w:bCs/>
          <w:sz w:val="24"/>
          <w:szCs w:val="24"/>
        </w:rPr>
        <w:t xml:space="preserve"> </w:t>
      </w:r>
      <w:bookmarkStart w:id="2040" w:name="_Toc161932776"/>
      <w:del w:id="2041" w:author="VLADIMIR GIOVANNI TORO VALENCIA" w:date="2024-05-25T12:57:00Z">
        <w:r w:rsidR="002220D4" w:rsidRPr="00574F7B" w:rsidDel="00237C1C">
          <w:rPr>
            <w:rFonts w:ascii="Times New Roman" w:hAnsi="Times New Roman" w:cs="Times New Roman"/>
            <w:b/>
            <w:bCs/>
            <w:sz w:val="24"/>
            <w:szCs w:val="24"/>
          </w:rPr>
          <w:delText xml:space="preserve">Diseño y </w:delText>
        </w:r>
      </w:del>
      <w:ins w:id="2042" w:author="VLADIMIR GIOVANNI TORO VALENCIA" w:date="2024-05-25T12:57:00Z">
        <w:r w:rsidR="00237C1C">
          <w:rPr>
            <w:rFonts w:ascii="Times New Roman" w:hAnsi="Times New Roman" w:cs="Times New Roman"/>
            <w:b/>
            <w:bCs/>
            <w:sz w:val="24"/>
            <w:szCs w:val="24"/>
          </w:rPr>
          <w:t>S</w:t>
        </w:r>
      </w:ins>
      <w:del w:id="2043" w:author="VLADIMIR GIOVANNI TORO VALENCIA" w:date="2024-05-25T12:57:00Z">
        <w:r w:rsidR="002220D4" w:rsidRPr="00574F7B" w:rsidDel="00237C1C">
          <w:rPr>
            <w:rFonts w:ascii="Times New Roman" w:hAnsi="Times New Roman" w:cs="Times New Roman"/>
            <w:b/>
            <w:bCs/>
            <w:sz w:val="24"/>
            <w:szCs w:val="24"/>
          </w:rPr>
          <w:delText>s</w:delText>
        </w:r>
      </w:del>
      <w:r w:rsidR="002220D4" w:rsidRPr="00574F7B">
        <w:rPr>
          <w:rFonts w:ascii="Times New Roman" w:hAnsi="Times New Roman" w:cs="Times New Roman"/>
          <w:b/>
          <w:bCs/>
          <w:sz w:val="24"/>
          <w:szCs w:val="24"/>
        </w:rPr>
        <w:t xml:space="preserve">elección de </w:t>
      </w:r>
      <w:r w:rsidR="00574F7B">
        <w:rPr>
          <w:rFonts w:ascii="Times New Roman" w:hAnsi="Times New Roman" w:cs="Times New Roman"/>
          <w:b/>
          <w:bCs/>
          <w:sz w:val="24"/>
          <w:szCs w:val="24"/>
        </w:rPr>
        <w:t>UAV</w:t>
      </w:r>
      <w:bookmarkEnd w:id="2040"/>
    </w:p>
    <w:p w14:paraId="5C985E96" w14:textId="77777777" w:rsidR="00237C1C" w:rsidRDefault="00A2615A" w:rsidP="00574F7B">
      <w:pPr>
        <w:spacing w:line="360" w:lineRule="auto"/>
        <w:ind w:firstLine="360"/>
        <w:jc w:val="both"/>
        <w:rPr>
          <w:ins w:id="2044" w:author="VLADIMIR GIOVANNI TORO VALENCIA" w:date="2024-05-25T13:03:00Z"/>
          <w:rFonts w:ascii="Times New Roman" w:hAnsi="Times New Roman" w:cs="Times New Roman"/>
          <w:color w:val="000000" w:themeColor="text1"/>
          <w:sz w:val="24"/>
          <w:szCs w:val="24"/>
          <w:lang w:val="es-MX"/>
        </w:rPr>
      </w:pPr>
      <w:r w:rsidRPr="00574F7B">
        <w:rPr>
          <w:rFonts w:ascii="Times New Roman" w:eastAsia="Times New Roman" w:hAnsi="Times New Roman" w:cs="Times New Roman"/>
          <w:bCs/>
          <w:color w:val="000000" w:themeColor="text1"/>
          <w:sz w:val="24"/>
          <w:szCs w:val="24"/>
        </w:rPr>
        <w:t xml:space="preserve">Los UAV utilizados para mediciones </w:t>
      </w:r>
      <w:del w:id="2045" w:author="VLADIMIR GIOVANNI TORO VALENCIA" w:date="2024-05-25T12:57:00Z">
        <w:r w:rsidRPr="00574F7B" w:rsidDel="00237C1C">
          <w:rPr>
            <w:rFonts w:ascii="Times New Roman" w:eastAsia="Times New Roman" w:hAnsi="Times New Roman" w:cs="Times New Roman"/>
            <w:bCs/>
            <w:color w:val="000000" w:themeColor="text1"/>
            <w:sz w:val="24"/>
            <w:szCs w:val="24"/>
          </w:rPr>
          <w:delText xml:space="preserve">submarinas deben ser adecuadamente diseñados </w:delText>
        </w:r>
      </w:del>
      <w:ins w:id="2046" w:author="VLADIMIR GIOVANNI TORO VALENCIA" w:date="2024-05-25T12:57:00Z">
        <w:r w:rsidR="00237C1C">
          <w:rPr>
            <w:rFonts w:ascii="Times New Roman" w:eastAsia="Times New Roman" w:hAnsi="Times New Roman" w:cs="Times New Roman"/>
            <w:bCs/>
            <w:color w:val="000000" w:themeColor="text1"/>
            <w:sz w:val="24"/>
            <w:szCs w:val="24"/>
          </w:rPr>
          <w:t>del fondo marino deben ser</w:t>
        </w:r>
      </w:ins>
      <w:del w:id="2047" w:author="VLADIMIR GIOVANNI TORO VALENCIA" w:date="2024-05-25T12:57:00Z">
        <w:r w:rsidRPr="00574F7B" w:rsidDel="00237C1C">
          <w:rPr>
            <w:rFonts w:ascii="Times New Roman" w:eastAsia="Times New Roman" w:hAnsi="Times New Roman" w:cs="Times New Roman"/>
            <w:bCs/>
            <w:color w:val="000000" w:themeColor="text1"/>
            <w:sz w:val="24"/>
            <w:szCs w:val="24"/>
          </w:rPr>
          <w:delText>y</w:delText>
        </w:r>
      </w:del>
      <w:r w:rsidRPr="00574F7B">
        <w:rPr>
          <w:rFonts w:ascii="Times New Roman" w:eastAsia="Times New Roman" w:hAnsi="Times New Roman" w:cs="Times New Roman"/>
          <w:bCs/>
          <w:color w:val="000000" w:themeColor="text1"/>
          <w:sz w:val="24"/>
          <w:szCs w:val="24"/>
        </w:rPr>
        <w:t xml:space="preserve"> seleccionados </w:t>
      </w:r>
      <w:del w:id="2048" w:author="VLADIMIR GIOVANNI TORO VALENCIA" w:date="2024-05-25T12:58:00Z">
        <w:r w:rsidRPr="00574F7B" w:rsidDel="00237C1C">
          <w:rPr>
            <w:rFonts w:ascii="Times New Roman" w:eastAsia="Times New Roman" w:hAnsi="Times New Roman" w:cs="Times New Roman"/>
            <w:bCs/>
            <w:color w:val="000000" w:themeColor="text1"/>
            <w:sz w:val="24"/>
            <w:szCs w:val="24"/>
          </w:rPr>
          <w:delText>para cumplir con los requisitos</w:delText>
        </w:r>
      </w:del>
      <w:ins w:id="2049" w:author="VLADIMIR GIOVANNI TORO VALENCIA" w:date="2024-05-25T12:58:00Z">
        <w:r w:rsidR="00237C1C">
          <w:rPr>
            <w:rFonts w:ascii="Times New Roman" w:eastAsia="Times New Roman" w:hAnsi="Times New Roman" w:cs="Times New Roman"/>
            <w:bCs/>
            <w:color w:val="000000" w:themeColor="text1"/>
            <w:sz w:val="24"/>
            <w:szCs w:val="24"/>
          </w:rPr>
          <w:t>con base en características</w:t>
        </w:r>
      </w:ins>
      <w:r w:rsidRPr="00574F7B">
        <w:rPr>
          <w:rFonts w:ascii="Times New Roman" w:eastAsia="Times New Roman" w:hAnsi="Times New Roman" w:cs="Times New Roman"/>
          <w:bCs/>
          <w:color w:val="000000" w:themeColor="text1"/>
          <w:sz w:val="24"/>
          <w:szCs w:val="24"/>
        </w:rPr>
        <w:t xml:space="preserve"> específic</w:t>
      </w:r>
      <w:ins w:id="2050" w:author="VLADIMIR GIOVANNI TORO VALENCIA" w:date="2024-05-25T12:58:00Z">
        <w:r w:rsidR="00237C1C">
          <w:rPr>
            <w:rFonts w:ascii="Times New Roman" w:eastAsia="Times New Roman" w:hAnsi="Times New Roman" w:cs="Times New Roman"/>
            <w:bCs/>
            <w:color w:val="000000" w:themeColor="text1"/>
            <w:sz w:val="24"/>
            <w:szCs w:val="24"/>
          </w:rPr>
          <w:t>a</w:t>
        </w:r>
      </w:ins>
      <w:del w:id="2051" w:author="VLADIMIR GIOVANNI TORO VALENCIA" w:date="2024-05-25T12:58:00Z">
        <w:r w:rsidRPr="00574F7B" w:rsidDel="00237C1C">
          <w:rPr>
            <w:rFonts w:ascii="Times New Roman" w:eastAsia="Times New Roman" w:hAnsi="Times New Roman" w:cs="Times New Roman"/>
            <w:bCs/>
            <w:color w:val="000000" w:themeColor="text1"/>
            <w:sz w:val="24"/>
            <w:szCs w:val="24"/>
          </w:rPr>
          <w:delText>o</w:delText>
        </w:r>
      </w:del>
      <w:r w:rsidRPr="00574F7B">
        <w:rPr>
          <w:rFonts w:ascii="Times New Roman" w:eastAsia="Times New Roman" w:hAnsi="Times New Roman" w:cs="Times New Roman"/>
          <w:bCs/>
          <w:color w:val="000000" w:themeColor="text1"/>
          <w:sz w:val="24"/>
          <w:szCs w:val="24"/>
        </w:rPr>
        <w:t xml:space="preserve">s de estos entornos. Esto incluye consideraciones como la </w:t>
      </w:r>
      <w:del w:id="2052" w:author="VLADIMIR GIOVANNI TORO VALENCIA" w:date="2024-05-25T12:58:00Z">
        <w:r w:rsidRPr="00574F7B" w:rsidDel="00237C1C">
          <w:rPr>
            <w:rFonts w:ascii="Times New Roman" w:eastAsia="Times New Roman" w:hAnsi="Times New Roman" w:cs="Times New Roman"/>
            <w:bCs/>
            <w:color w:val="000000" w:themeColor="text1"/>
            <w:sz w:val="24"/>
            <w:szCs w:val="24"/>
          </w:rPr>
          <w:delText xml:space="preserve">resistencia </w:delText>
        </w:r>
      </w:del>
      <w:ins w:id="2053" w:author="VLADIMIR GIOVANNI TORO VALENCIA" w:date="2024-05-25T12:58:00Z">
        <w:r w:rsidR="00237C1C">
          <w:rPr>
            <w:rFonts w:ascii="Times New Roman" w:eastAsia="Times New Roman" w:hAnsi="Times New Roman" w:cs="Times New Roman"/>
            <w:bCs/>
            <w:color w:val="000000" w:themeColor="text1"/>
            <w:sz w:val="24"/>
            <w:szCs w:val="24"/>
          </w:rPr>
          <w:t>densidad</w:t>
        </w:r>
        <w:r w:rsidR="00237C1C" w:rsidRPr="00574F7B">
          <w:rPr>
            <w:rFonts w:ascii="Times New Roman" w:eastAsia="Times New Roman" w:hAnsi="Times New Roman" w:cs="Times New Roman"/>
            <w:bCs/>
            <w:color w:val="000000" w:themeColor="text1"/>
            <w:sz w:val="24"/>
            <w:szCs w:val="24"/>
          </w:rPr>
          <w:t xml:space="preserve"> </w:t>
        </w:r>
        <w:r w:rsidR="00237C1C">
          <w:rPr>
            <w:rFonts w:ascii="Times New Roman" w:eastAsia="Times New Roman" w:hAnsi="Times New Roman" w:cs="Times New Roman"/>
            <w:bCs/>
            <w:color w:val="000000" w:themeColor="text1"/>
            <w:sz w:val="24"/>
            <w:szCs w:val="24"/>
          </w:rPr>
          <w:t>de</w:t>
        </w:r>
      </w:ins>
      <w:del w:id="2054" w:author="VLADIMIR GIOVANNI TORO VALENCIA" w:date="2024-05-25T12:58:00Z">
        <w:r w:rsidRPr="00574F7B" w:rsidDel="00237C1C">
          <w:rPr>
            <w:rFonts w:ascii="Times New Roman" w:eastAsia="Times New Roman" w:hAnsi="Times New Roman" w:cs="Times New Roman"/>
            <w:bCs/>
            <w:color w:val="000000" w:themeColor="text1"/>
            <w:sz w:val="24"/>
            <w:szCs w:val="24"/>
          </w:rPr>
          <w:delText>a</w:delText>
        </w:r>
      </w:del>
      <w:r w:rsidRPr="00574F7B">
        <w:rPr>
          <w:rFonts w:ascii="Times New Roman" w:eastAsia="Times New Roman" w:hAnsi="Times New Roman" w:cs="Times New Roman"/>
          <w:bCs/>
          <w:color w:val="000000" w:themeColor="text1"/>
          <w:sz w:val="24"/>
          <w:szCs w:val="24"/>
        </w:rPr>
        <w:t xml:space="preserve">l agua, </w:t>
      </w:r>
      <w:del w:id="2055" w:author="VLADIMIR GIOVANNI TORO VALENCIA" w:date="2024-05-25T12:58:00Z">
        <w:r w:rsidRPr="00574F7B" w:rsidDel="00237C1C">
          <w:rPr>
            <w:rFonts w:ascii="Times New Roman" w:eastAsia="Times New Roman" w:hAnsi="Times New Roman" w:cs="Times New Roman"/>
            <w:bCs/>
            <w:color w:val="000000" w:themeColor="text1"/>
            <w:sz w:val="24"/>
            <w:szCs w:val="24"/>
          </w:rPr>
          <w:delText xml:space="preserve">la </w:delText>
        </w:r>
      </w:del>
      <w:r w:rsidRPr="00574F7B">
        <w:rPr>
          <w:rFonts w:ascii="Times New Roman" w:eastAsia="Times New Roman" w:hAnsi="Times New Roman" w:cs="Times New Roman"/>
          <w:bCs/>
          <w:color w:val="000000" w:themeColor="text1"/>
          <w:sz w:val="24"/>
          <w:szCs w:val="24"/>
        </w:rPr>
        <w:t>capacidad de navegación</w:t>
      </w:r>
      <w:del w:id="2056" w:author="VLADIMIR GIOVANNI TORO VALENCIA" w:date="2024-05-25T12:59:00Z">
        <w:r w:rsidRPr="00574F7B" w:rsidDel="00237C1C">
          <w:rPr>
            <w:rFonts w:ascii="Times New Roman" w:eastAsia="Times New Roman" w:hAnsi="Times New Roman" w:cs="Times New Roman"/>
            <w:bCs/>
            <w:color w:val="000000" w:themeColor="text1"/>
            <w:sz w:val="24"/>
            <w:szCs w:val="24"/>
          </w:rPr>
          <w:delText xml:space="preserve"> </w:delText>
        </w:r>
      </w:del>
      <w:del w:id="2057" w:author="VLADIMIR GIOVANNI TORO VALENCIA" w:date="2024-05-25T12:58:00Z">
        <w:r w:rsidRPr="00574F7B" w:rsidDel="00237C1C">
          <w:rPr>
            <w:rFonts w:ascii="Times New Roman" w:eastAsia="Times New Roman" w:hAnsi="Times New Roman" w:cs="Times New Roman"/>
            <w:bCs/>
            <w:color w:val="000000" w:themeColor="text1"/>
            <w:sz w:val="24"/>
            <w:szCs w:val="24"/>
          </w:rPr>
          <w:delText>y estabilización en entornos acuático</w:delText>
        </w:r>
      </w:del>
      <w:del w:id="2058" w:author="VLADIMIR GIOVANNI TORO VALENCIA" w:date="2024-05-25T12:59:00Z">
        <w:r w:rsidRPr="00574F7B" w:rsidDel="00237C1C">
          <w:rPr>
            <w:rFonts w:ascii="Times New Roman" w:eastAsia="Times New Roman" w:hAnsi="Times New Roman" w:cs="Times New Roman"/>
            <w:bCs/>
            <w:color w:val="000000" w:themeColor="text1"/>
            <w:sz w:val="24"/>
            <w:szCs w:val="24"/>
          </w:rPr>
          <w:delText>s</w:delText>
        </w:r>
      </w:del>
      <w:r w:rsidRPr="00574F7B">
        <w:rPr>
          <w:rFonts w:ascii="Times New Roman" w:eastAsia="Times New Roman" w:hAnsi="Times New Roman" w:cs="Times New Roman"/>
          <w:bCs/>
          <w:color w:val="000000" w:themeColor="text1"/>
          <w:sz w:val="24"/>
          <w:szCs w:val="24"/>
        </w:rPr>
        <w:t xml:space="preserve">, </w:t>
      </w:r>
      <w:del w:id="2059" w:author="VLADIMIR GIOVANNI TORO VALENCIA" w:date="2024-05-25T12:59:00Z">
        <w:r w:rsidRPr="00574F7B" w:rsidDel="00237C1C">
          <w:rPr>
            <w:rFonts w:ascii="Times New Roman" w:eastAsia="Times New Roman" w:hAnsi="Times New Roman" w:cs="Times New Roman"/>
            <w:bCs/>
            <w:color w:val="000000" w:themeColor="text1"/>
            <w:sz w:val="24"/>
            <w:szCs w:val="24"/>
          </w:rPr>
          <w:delText xml:space="preserve">la </w:delText>
        </w:r>
      </w:del>
      <w:r w:rsidRPr="00574F7B">
        <w:rPr>
          <w:rFonts w:ascii="Times New Roman" w:eastAsia="Times New Roman" w:hAnsi="Times New Roman" w:cs="Times New Roman"/>
          <w:bCs/>
          <w:color w:val="000000" w:themeColor="text1"/>
          <w:sz w:val="24"/>
          <w:szCs w:val="24"/>
        </w:rPr>
        <w:t xml:space="preserve">autonomía y la capacidad de carga </w:t>
      </w:r>
      <w:del w:id="2060" w:author="VLADIMIR GIOVANNI TORO VALENCIA" w:date="2024-05-25T12:59:00Z">
        <w:r w:rsidRPr="00574F7B" w:rsidDel="00237C1C">
          <w:rPr>
            <w:rFonts w:ascii="Times New Roman" w:eastAsia="Times New Roman" w:hAnsi="Times New Roman" w:cs="Times New Roman"/>
            <w:bCs/>
            <w:color w:val="000000" w:themeColor="text1"/>
            <w:sz w:val="24"/>
            <w:szCs w:val="24"/>
          </w:rPr>
          <w:delText xml:space="preserve">útil </w:delText>
        </w:r>
      </w:del>
      <w:r w:rsidRPr="00574F7B">
        <w:rPr>
          <w:rFonts w:ascii="Times New Roman" w:eastAsia="Times New Roman" w:hAnsi="Times New Roman" w:cs="Times New Roman"/>
          <w:bCs/>
          <w:color w:val="000000" w:themeColor="text1"/>
          <w:sz w:val="24"/>
          <w:szCs w:val="24"/>
        </w:rPr>
        <w:t>para los sensores de profundidad, así como la capacidad de resistir las condiciones ambientales adversas.</w:t>
      </w:r>
      <w:r w:rsidR="00F01859" w:rsidRPr="00574F7B">
        <w:rPr>
          <w:rFonts w:ascii="Times New Roman" w:eastAsia="Times New Roman" w:hAnsi="Times New Roman" w:cs="Times New Roman"/>
          <w:bCs/>
          <w:color w:val="000000" w:themeColor="text1"/>
          <w:sz w:val="24"/>
          <w:szCs w:val="24"/>
        </w:rPr>
        <w:t xml:space="preserve"> </w:t>
      </w:r>
      <w:del w:id="2061" w:author="VLADIMIR GIOVANNI TORO VALENCIA" w:date="2024-05-25T12:59:00Z">
        <w:r w:rsidR="00F01859" w:rsidRPr="00574F7B" w:rsidDel="00237C1C">
          <w:rPr>
            <w:rFonts w:ascii="Times New Roman" w:eastAsia="Times New Roman" w:hAnsi="Times New Roman" w:cs="Times New Roman"/>
            <w:bCs/>
            <w:color w:val="000000" w:themeColor="text1"/>
            <w:sz w:val="24"/>
            <w:szCs w:val="24"/>
          </w:rPr>
          <w:delText>En</w:delText>
        </w:r>
        <w:r w:rsidRPr="00574F7B" w:rsidDel="00237C1C">
          <w:rPr>
            <w:rFonts w:ascii="Times New Roman" w:eastAsia="Times New Roman" w:hAnsi="Times New Roman" w:cs="Times New Roman"/>
            <w:bCs/>
            <w:color w:val="000000" w:themeColor="text1"/>
            <w:sz w:val="24"/>
            <w:szCs w:val="24"/>
          </w:rPr>
          <w:delText xml:space="preserve"> </w:delText>
        </w:r>
      </w:del>
      <w:r w:rsidRPr="00574F7B">
        <w:rPr>
          <w:rFonts w:ascii="Times New Roman" w:eastAsia="Times New Roman" w:hAnsi="Times New Roman" w:cs="Times New Roman"/>
          <w:bCs/>
          <w:color w:val="000000" w:themeColor="text1"/>
          <w:sz w:val="24"/>
          <w:szCs w:val="24"/>
        </w:rPr>
        <w:fldChar w:fldCharType="begin"/>
      </w:r>
      <w:r w:rsidR="00590A2E" w:rsidRPr="00574F7B">
        <w:rPr>
          <w:rFonts w:ascii="Times New Roman" w:eastAsia="Times New Roman" w:hAnsi="Times New Roman" w:cs="Times New Roman"/>
          <w:bCs/>
          <w:color w:val="000000" w:themeColor="text1"/>
          <w:sz w:val="24"/>
          <w:szCs w:val="24"/>
        </w:rPr>
        <w:instrText xml:space="preserve"> ADDIN ZOTERO_ITEM CSL_CITATION {"citationID":"eWUJc5cp","properties":{"formattedCitation":"(Gon\\uc0\\u231{}alves &amp; Henriques, 2015b)","plainCitation":"(Gonçalves &amp; Henriques, 2015b)","dontUpdate":true,"noteIndex":0},"citationItems":[{"id":"gHA5aDL2/rOZqMTmH","uris":["http://zotero.org/users/12029787/items/4JXD765K"],"itemData":{"id":30,"type":"article-journal","abstract":"Coastal areas suffer degradation due to the action of the sea and other natural and human-induced causes. Topographical changes in beaches and sand dunes need to be assessed, both after severe events and on a regular basis, to build models that can predict the evolution of these natural environments. This is an important application for airborne LIDAR, and conventional photogrammetry is also being used for regular monitoring programs of sensitive coastal areas. This paper analyses the use of unmanned aerial vehicles (UAV) to map and monitor sand dunes and beaches. A very light plane (SwingletCam) equipped with a very cheap, non-metric camera was used to acquire images with ground resolutions better than 5 cm. The Agisoft Photoscan software was used to orientate the images, extract point clouds, build a digital surface model and produce orthoimage mosaics. The processing, which includes automatic aerial triangulation with camera calibration and subsequent model generation, was mostly automated. To achieve the best positional accuracy for the whole process, signalised ground control points were surveyed with a differential GPS receiver. Two very sensitive test areas on the Portuguese northwest coast were analysed. Detailed DSMs were obtained with 10 cm grid spacing and vertical accuracy (RMS) ranging from 3.5 to 5.0 cm, which is very similar to the image ground resolution (3.2–4.5 cm). Where possible to assess, the planimetric accuracy of the orthoimage mosaics was found to be subpixel. Within the regular coastal monitoring programme being carried out in the region, UAVs can replace many of the conventional ﬂights, with considerable gains in the cost of the data acquisition and without any loss in the quality of topographic and aerial imagery data.","container-title":"ISPRS Journal of Photogrammetry and Remote Sensing","DOI":"10.1016/j.isprsjprs.2015.02.009","ISSN":"09242716","journalAbbreviation":"ISPRS Journal of Photogrammetry and Remote Sensing","language":"en","page":"101-111","source":"DOI.org (Crossref)","title":"UAV photogrammetry for topographic monitoring of coastal areas","volume":"104","author":[{"family":"Gonçalves","given":"J.A."},{"family":"Henriques","given":"R."}],"issued":{"date-parts":[["2015",6]]}}}],"schema":"https://github.com/citation-style-language/schema/raw/master/csl-citation.json"} </w:instrText>
      </w:r>
      <w:r w:rsidRPr="00574F7B">
        <w:rPr>
          <w:rFonts w:ascii="Times New Roman" w:eastAsia="Times New Roman" w:hAnsi="Times New Roman" w:cs="Times New Roman"/>
          <w:bCs/>
          <w:color w:val="000000" w:themeColor="text1"/>
          <w:sz w:val="24"/>
          <w:szCs w:val="24"/>
        </w:rPr>
        <w:fldChar w:fldCharType="separate"/>
      </w:r>
      <w:r w:rsidR="00A16C07" w:rsidRPr="00574F7B">
        <w:rPr>
          <w:rFonts w:ascii="Times New Roman" w:hAnsi="Times New Roman" w:cs="Times New Roman"/>
          <w:color w:val="000000"/>
          <w:sz w:val="24"/>
          <w:szCs w:val="24"/>
          <w:lang w:val="es-MX"/>
        </w:rPr>
        <w:t xml:space="preserve">Gonçalves &amp; Henriques </w:t>
      </w:r>
      <w:r w:rsidR="00F01859" w:rsidRPr="00574F7B">
        <w:rPr>
          <w:rFonts w:ascii="Times New Roman" w:hAnsi="Times New Roman" w:cs="Times New Roman"/>
          <w:color w:val="000000"/>
          <w:sz w:val="24"/>
          <w:szCs w:val="24"/>
          <w:lang w:val="es-MX"/>
        </w:rPr>
        <w:t>(</w:t>
      </w:r>
      <w:r w:rsidR="00A16C07" w:rsidRPr="00574F7B">
        <w:rPr>
          <w:rFonts w:ascii="Times New Roman" w:hAnsi="Times New Roman" w:cs="Times New Roman"/>
          <w:color w:val="000000"/>
          <w:sz w:val="24"/>
          <w:szCs w:val="24"/>
          <w:lang w:val="es-MX"/>
        </w:rPr>
        <w:t>2015)</w:t>
      </w:r>
      <w:r w:rsidRPr="00574F7B">
        <w:rPr>
          <w:rFonts w:ascii="Times New Roman" w:eastAsia="Times New Roman" w:hAnsi="Times New Roman" w:cs="Times New Roman"/>
          <w:bCs/>
          <w:color w:val="000000" w:themeColor="text1"/>
          <w:sz w:val="24"/>
          <w:szCs w:val="24"/>
        </w:rPr>
        <w:fldChar w:fldCharType="end"/>
      </w:r>
      <w:r w:rsidRPr="00574F7B">
        <w:rPr>
          <w:rFonts w:ascii="Times New Roman" w:eastAsia="Times New Roman" w:hAnsi="Times New Roman" w:cs="Times New Roman"/>
          <w:bCs/>
          <w:color w:val="000000" w:themeColor="text1"/>
          <w:sz w:val="24"/>
          <w:szCs w:val="24"/>
        </w:rPr>
        <w:t xml:space="preserve"> </w:t>
      </w:r>
      <w:del w:id="2062" w:author="VLADIMIR GIOVANNI TORO VALENCIA" w:date="2024-05-25T12:59:00Z">
        <w:r w:rsidRPr="00574F7B" w:rsidDel="00237C1C">
          <w:rPr>
            <w:rFonts w:ascii="Times New Roman" w:eastAsia="Times New Roman" w:hAnsi="Times New Roman" w:cs="Times New Roman"/>
            <w:color w:val="000000" w:themeColor="text1"/>
            <w:sz w:val="24"/>
            <w:szCs w:val="24"/>
          </w:rPr>
          <w:delText>tuvieron en consideración diferentes</w:delText>
        </w:r>
      </w:del>
      <w:ins w:id="2063" w:author="VLADIMIR GIOVANNI TORO VALENCIA" w:date="2024-05-25T12:59:00Z">
        <w:r w:rsidR="00237C1C">
          <w:rPr>
            <w:rFonts w:ascii="Times New Roman" w:eastAsia="Times New Roman" w:hAnsi="Times New Roman" w:cs="Times New Roman"/>
            <w:color w:val="000000" w:themeColor="text1"/>
            <w:sz w:val="24"/>
            <w:szCs w:val="24"/>
          </w:rPr>
          <w:t>sugieren algunos</w:t>
        </w:r>
      </w:ins>
      <w:r w:rsidRPr="00574F7B">
        <w:rPr>
          <w:rFonts w:ascii="Times New Roman" w:eastAsia="Times New Roman" w:hAnsi="Times New Roman" w:cs="Times New Roman"/>
          <w:color w:val="000000" w:themeColor="text1"/>
          <w:sz w:val="24"/>
          <w:szCs w:val="24"/>
        </w:rPr>
        <w:t xml:space="preserve"> aspectos determinantes para seleccionar el </w:t>
      </w:r>
      <w:r w:rsidRPr="00237C1C">
        <w:rPr>
          <w:rFonts w:ascii="Times New Roman" w:eastAsia="Times New Roman" w:hAnsi="Times New Roman" w:cs="Times New Roman"/>
          <w:color w:val="000000" w:themeColor="text1"/>
          <w:sz w:val="24"/>
          <w:szCs w:val="24"/>
        </w:rPr>
        <w:t>dron</w:t>
      </w:r>
      <w:ins w:id="2064" w:author="VLADIMIR GIOVANNI TORO VALENCIA" w:date="2024-05-25T13:00:00Z">
        <w:r w:rsidR="00237C1C">
          <w:rPr>
            <w:rFonts w:ascii="Times New Roman" w:eastAsia="Times New Roman" w:hAnsi="Times New Roman" w:cs="Times New Roman"/>
            <w:color w:val="000000" w:themeColor="text1"/>
            <w:sz w:val="24"/>
            <w:szCs w:val="24"/>
          </w:rPr>
          <w:t xml:space="preserve"> de manera adecuada. </w:t>
        </w:r>
      </w:ins>
      <w:del w:id="2065" w:author="VLADIMIR GIOVANNI TORO VALENCIA" w:date="2024-05-25T12:59:00Z">
        <w:r w:rsidRPr="00237C1C" w:rsidDel="00237C1C">
          <w:rPr>
            <w:rFonts w:ascii="Times New Roman" w:eastAsia="Times New Roman" w:hAnsi="Times New Roman" w:cs="Times New Roman"/>
            <w:color w:val="000000" w:themeColor="text1"/>
            <w:sz w:val="24"/>
            <w:szCs w:val="24"/>
          </w:rPr>
          <w:delText xml:space="preserve"> que podía ser efectivo para realizar su trabajo </w:delText>
        </w:r>
        <w:r w:rsidRPr="00237C1C" w:rsidDel="00237C1C">
          <w:rPr>
            <w:rFonts w:ascii="Times New Roman" w:eastAsia="Times New Roman" w:hAnsi="Times New Roman" w:cs="Times New Roman"/>
            <w:b/>
            <w:bCs/>
            <w:color w:val="000000" w:themeColor="text1"/>
            <w:sz w:val="24"/>
            <w:szCs w:val="24"/>
            <w:rPrChange w:id="2066" w:author="VLADIMIR GIOVANNI TORO VALENCIA" w:date="2024-05-25T13:00:00Z">
              <w:rPr>
                <w:rFonts w:ascii="Times New Roman" w:eastAsia="Times New Roman" w:hAnsi="Times New Roman" w:cs="Times New Roman"/>
                <w:b/>
                <w:bCs/>
                <w:i/>
                <w:iCs/>
                <w:color w:val="000000" w:themeColor="text1"/>
                <w:sz w:val="24"/>
                <w:szCs w:val="24"/>
              </w:rPr>
            </w:rPrChange>
          </w:rPr>
          <w:delText xml:space="preserve">“Fotogrametría UAV para la vigilancia topográfica de zonas costeras”. </w:delText>
        </w:r>
      </w:del>
      <w:del w:id="2067" w:author="VLADIMIR GIOVANNI TORO VALENCIA" w:date="2024-05-25T13:00:00Z">
        <w:r w:rsidRPr="00237C1C" w:rsidDel="00237C1C">
          <w:rPr>
            <w:rFonts w:ascii="Times New Roman" w:hAnsi="Times New Roman" w:cs="Times New Roman"/>
            <w:color w:val="000000" w:themeColor="text1"/>
            <w:sz w:val="24"/>
            <w:szCs w:val="24"/>
            <w:shd w:val="clear" w:color="auto" w:fill="FFFFFF"/>
          </w:rPr>
          <w:delText>En</w:delText>
        </w:r>
        <w:r w:rsidRPr="00574F7B" w:rsidDel="00237C1C">
          <w:rPr>
            <w:rFonts w:ascii="Times New Roman" w:hAnsi="Times New Roman" w:cs="Times New Roman"/>
            <w:color w:val="000000" w:themeColor="text1"/>
            <w:sz w:val="24"/>
            <w:szCs w:val="24"/>
            <w:shd w:val="clear" w:color="auto" w:fill="FFFFFF"/>
          </w:rPr>
          <w:delText xml:space="preserve"> este, se analiza</w:delText>
        </w:r>
      </w:del>
      <w:del w:id="2068" w:author="VLADIMIR GIOVANNI TORO VALENCIA" w:date="2024-05-25T13:03:00Z">
        <w:r w:rsidRPr="00574F7B" w:rsidDel="00237C1C">
          <w:rPr>
            <w:rFonts w:ascii="Times New Roman" w:hAnsi="Times New Roman" w:cs="Times New Roman"/>
            <w:color w:val="000000" w:themeColor="text1"/>
            <w:sz w:val="24"/>
            <w:szCs w:val="24"/>
            <w:shd w:val="clear" w:color="auto" w:fill="FFFFFF"/>
          </w:rPr>
          <w:delText xml:space="preserve"> el uso de UAV para cartografiar y vigilar dunas y playas</w:delText>
        </w:r>
      </w:del>
      <w:del w:id="2069" w:author="VLADIMIR GIOVANNI TORO VALENCIA" w:date="2024-05-25T13:00:00Z">
        <w:r w:rsidRPr="00574F7B" w:rsidDel="00237C1C">
          <w:rPr>
            <w:rFonts w:ascii="Times New Roman" w:hAnsi="Times New Roman" w:cs="Times New Roman"/>
            <w:color w:val="000000" w:themeColor="text1"/>
            <w:sz w:val="24"/>
            <w:szCs w:val="24"/>
            <w:shd w:val="clear" w:color="auto" w:fill="FFFFFF"/>
          </w:rPr>
          <w:delText xml:space="preserve">. Se utilizó </w:delText>
        </w:r>
      </w:del>
      <w:del w:id="2070" w:author="VLADIMIR GIOVANNI TORO VALENCIA" w:date="2024-05-25T13:03:00Z">
        <w:r w:rsidRPr="00574F7B" w:rsidDel="00237C1C">
          <w:rPr>
            <w:rFonts w:ascii="Times New Roman" w:hAnsi="Times New Roman" w:cs="Times New Roman"/>
            <w:color w:val="000000" w:themeColor="text1"/>
            <w:sz w:val="24"/>
            <w:szCs w:val="24"/>
            <w:shd w:val="clear" w:color="auto" w:fill="FFFFFF"/>
          </w:rPr>
          <w:delText xml:space="preserve">un avión </w:delText>
        </w:r>
      </w:del>
      <w:del w:id="2071" w:author="VLADIMIR GIOVANNI TORO VALENCIA" w:date="2024-05-25T13:00:00Z">
        <w:r w:rsidRPr="00574F7B" w:rsidDel="00237C1C">
          <w:rPr>
            <w:rFonts w:ascii="Times New Roman" w:hAnsi="Times New Roman" w:cs="Times New Roman"/>
            <w:color w:val="000000" w:themeColor="text1"/>
            <w:sz w:val="24"/>
            <w:szCs w:val="24"/>
            <w:shd w:val="clear" w:color="auto" w:fill="FFFFFF"/>
          </w:rPr>
          <w:delText xml:space="preserve">muy </w:delText>
        </w:r>
      </w:del>
      <w:del w:id="2072" w:author="VLADIMIR GIOVANNI TORO VALENCIA" w:date="2024-05-25T13:03:00Z">
        <w:r w:rsidRPr="00574F7B" w:rsidDel="00237C1C">
          <w:rPr>
            <w:rFonts w:ascii="Times New Roman" w:hAnsi="Times New Roman" w:cs="Times New Roman"/>
            <w:color w:val="000000" w:themeColor="text1"/>
            <w:sz w:val="24"/>
            <w:szCs w:val="24"/>
            <w:shd w:val="clear" w:color="auto" w:fill="FFFFFF"/>
          </w:rPr>
          <w:delText>ligero (SwingletCam) equipado con una cámara no métrica</w:delText>
        </w:r>
      </w:del>
      <w:del w:id="2073" w:author="VLADIMIR GIOVANNI TORO VALENCIA" w:date="2024-05-25T13:00:00Z">
        <w:r w:rsidRPr="00574F7B" w:rsidDel="00237C1C">
          <w:rPr>
            <w:rFonts w:ascii="Times New Roman" w:hAnsi="Times New Roman" w:cs="Times New Roman"/>
            <w:color w:val="000000" w:themeColor="text1"/>
            <w:sz w:val="24"/>
            <w:szCs w:val="24"/>
            <w:shd w:val="clear" w:color="auto" w:fill="FFFFFF"/>
          </w:rPr>
          <w:delText xml:space="preserve"> </w:delText>
        </w:r>
        <w:r w:rsidR="00DD383A" w:rsidDel="00237C1C">
          <w:rPr>
            <w:rFonts w:ascii="Times New Roman" w:hAnsi="Times New Roman" w:cs="Times New Roman"/>
            <w:color w:val="000000" w:themeColor="text1"/>
            <w:sz w:val="24"/>
            <w:szCs w:val="24"/>
            <w:shd w:val="clear" w:color="auto" w:fill="FFFFFF"/>
          </w:rPr>
          <w:delText>de bajo costo</w:delText>
        </w:r>
      </w:del>
      <w:del w:id="2074" w:author="VLADIMIR GIOVANNI TORO VALENCIA" w:date="2024-05-25T13:03:00Z">
        <w:r w:rsidR="004F1467" w:rsidRPr="00574F7B" w:rsidDel="00237C1C">
          <w:rPr>
            <w:rFonts w:ascii="Times New Roman" w:hAnsi="Times New Roman" w:cs="Times New Roman"/>
            <w:color w:val="000000" w:themeColor="text1"/>
            <w:sz w:val="24"/>
            <w:szCs w:val="24"/>
            <w:shd w:val="clear" w:color="auto" w:fill="FFFFFF"/>
          </w:rPr>
          <w:delText>,</w:delText>
        </w:r>
        <w:r w:rsidRPr="00574F7B" w:rsidDel="00237C1C">
          <w:rPr>
            <w:rFonts w:ascii="Times New Roman" w:hAnsi="Times New Roman" w:cs="Times New Roman"/>
            <w:color w:val="000000" w:themeColor="text1"/>
            <w:sz w:val="24"/>
            <w:szCs w:val="24"/>
            <w:shd w:val="clear" w:color="auto" w:fill="FFFFFF"/>
          </w:rPr>
          <w:delText xml:space="preserve"> para adquirir imágenes con resoluciones del terreno </w:delText>
        </w:r>
      </w:del>
      <w:del w:id="2075" w:author="VLADIMIR GIOVANNI TORO VALENCIA" w:date="2024-05-25T13:01:00Z">
        <w:r w:rsidRPr="00574F7B" w:rsidDel="00237C1C">
          <w:rPr>
            <w:rFonts w:ascii="Times New Roman" w:hAnsi="Times New Roman" w:cs="Times New Roman"/>
            <w:color w:val="000000" w:themeColor="text1"/>
            <w:sz w:val="24"/>
            <w:szCs w:val="24"/>
            <w:shd w:val="clear" w:color="auto" w:fill="FFFFFF"/>
          </w:rPr>
          <w:delText>superiores a</w:delText>
        </w:r>
      </w:del>
      <w:del w:id="2076" w:author="VLADIMIR GIOVANNI TORO VALENCIA" w:date="2024-05-25T13:03:00Z">
        <w:r w:rsidRPr="00574F7B" w:rsidDel="00237C1C">
          <w:rPr>
            <w:rFonts w:ascii="Times New Roman" w:hAnsi="Times New Roman" w:cs="Times New Roman"/>
            <w:color w:val="000000" w:themeColor="text1"/>
            <w:sz w:val="24"/>
            <w:szCs w:val="24"/>
            <w:shd w:val="clear" w:color="auto" w:fill="FFFFFF"/>
          </w:rPr>
          <w:delText xml:space="preserve"> 5 cm. </w:delText>
        </w:r>
      </w:del>
      <w:r w:rsidRPr="00574F7B">
        <w:rPr>
          <w:rFonts w:ascii="Times New Roman" w:hAnsi="Times New Roman" w:cs="Times New Roman"/>
          <w:color w:val="000000" w:themeColor="text1"/>
          <w:sz w:val="24"/>
          <w:szCs w:val="24"/>
          <w:shd w:val="clear" w:color="auto" w:fill="FFFFFF"/>
        </w:rPr>
        <w:t xml:space="preserve">Su proceso de selección </w:t>
      </w:r>
      <w:del w:id="2077" w:author="VLADIMIR GIOVANNI TORO VALENCIA" w:date="2024-05-25T13:01:00Z">
        <w:r w:rsidRPr="00574F7B" w:rsidDel="00237C1C">
          <w:rPr>
            <w:rFonts w:ascii="Times New Roman" w:hAnsi="Times New Roman" w:cs="Times New Roman"/>
            <w:color w:val="000000" w:themeColor="text1"/>
            <w:sz w:val="24"/>
            <w:szCs w:val="24"/>
            <w:shd w:val="clear" w:color="auto" w:fill="FFFFFF"/>
          </w:rPr>
          <w:delText>dependió de que l</w:delText>
        </w:r>
        <w:r w:rsidRPr="00574F7B" w:rsidDel="00237C1C">
          <w:rPr>
            <w:rFonts w:ascii="Times New Roman" w:hAnsi="Times New Roman" w:cs="Times New Roman"/>
            <w:color w:val="000000" w:themeColor="text1"/>
            <w:sz w:val="24"/>
            <w:szCs w:val="24"/>
            <w:lang w:val="es-MX"/>
          </w:rPr>
          <w:delText>a</w:delText>
        </w:r>
      </w:del>
      <w:ins w:id="2078" w:author="VLADIMIR GIOVANNI TORO VALENCIA" w:date="2024-05-25T13:01:00Z">
        <w:r w:rsidR="00237C1C">
          <w:rPr>
            <w:rFonts w:ascii="Times New Roman" w:hAnsi="Times New Roman" w:cs="Times New Roman"/>
            <w:color w:val="000000" w:themeColor="text1"/>
            <w:sz w:val="24"/>
            <w:szCs w:val="24"/>
            <w:shd w:val="clear" w:color="auto" w:fill="FFFFFF"/>
          </w:rPr>
          <w:t xml:space="preserve">tuvo en cuenta </w:t>
        </w:r>
      </w:ins>
      <w:ins w:id="2079" w:author="VLADIMIR GIOVANNI TORO VALENCIA" w:date="2024-05-25T13:03:00Z">
        <w:r w:rsidR="00237C1C">
          <w:rPr>
            <w:rFonts w:ascii="Times New Roman" w:hAnsi="Times New Roman" w:cs="Times New Roman"/>
            <w:color w:val="000000" w:themeColor="text1"/>
            <w:sz w:val="24"/>
            <w:szCs w:val="24"/>
            <w:shd w:val="clear" w:color="auto" w:fill="FFFFFF"/>
          </w:rPr>
          <w:t xml:space="preserve">mediciones con </w:t>
        </w:r>
      </w:ins>
      <w:del w:id="2080" w:author="VLADIMIR GIOVANNI TORO VALENCIA" w:date="2024-05-25T13:03:00Z">
        <w:r w:rsidRPr="00574F7B" w:rsidDel="00237C1C">
          <w:rPr>
            <w:rFonts w:ascii="Times New Roman" w:hAnsi="Times New Roman" w:cs="Times New Roman"/>
            <w:color w:val="000000" w:themeColor="text1"/>
            <w:sz w:val="24"/>
            <w:szCs w:val="24"/>
            <w:lang w:val="es-MX"/>
          </w:rPr>
          <w:delText xml:space="preserve"> SwingletCam sólo puede funcionar con </w:delText>
        </w:r>
      </w:del>
      <w:del w:id="2081" w:author="VLADIMIR GIOVANNI TORO VALENCIA" w:date="2024-05-25T13:01:00Z">
        <w:r w:rsidRPr="00574F7B" w:rsidDel="00237C1C">
          <w:rPr>
            <w:rFonts w:ascii="Times New Roman" w:hAnsi="Times New Roman" w:cs="Times New Roman"/>
            <w:color w:val="000000" w:themeColor="text1"/>
            <w:sz w:val="24"/>
            <w:szCs w:val="24"/>
            <w:lang w:val="es-MX"/>
          </w:rPr>
          <w:delText xml:space="preserve">poco </w:delText>
        </w:r>
      </w:del>
      <w:r w:rsidRPr="00574F7B">
        <w:rPr>
          <w:rFonts w:ascii="Times New Roman" w:hAnsi="Times New Roman" w:cs="Times New Roman"/>
          <w:color w:val="000000" w:themeColor="text1"/>
          <w:sz w:val="24"/>
          <w:szCs w:val="24"/>
          <w:lang w:val="es-MX"/>
        </w:rPr>
        <w:t>viento</w:t>
      </w:r>
      <w:ins w:id="2082" w:author="VLADIMIR GIOVANNI TORO VALENCIA" w:date="2024-05-25T13:02:00Z">
        <w:r w:rsidR="00237C1C">
          <w:rPr>
            <w:rFonts w:ascii="Times New Roman" w:hAnsi="Times New Roman" w:cs="Times New Roman"/>
            <w:color w:val="000000" w:themeColor="text1"/>
            <w:sz w:val="24"/>
            <w:szCs w:val="24"/>
            <w:lang w:val="es-MX"/>
          </w:rPr>
          <w:t>s</w:t>
        </w:r>
      </w:ins>
      <w:ins w:id="2083" w:author="VLADIMIR GIOVANNI TORO VALENCIA" w:date="2024-05-25T13:01:00Z">
        <w:r w:rsidR="00237C1C">
          <w:rPr>
            <w:rFonts w:ascii="Times New Roman" w:hAnsi="Times New Roman" w:cs="Times New Roman"/>
            <w:color w:val="000000" w:themeColor="text1"/>
            <w:sz w:val="24"/>
            <w:szCs w:val="24"/>
            <w:lang w:val="es-MX"/>
          </w:rPr>
          <w:t xml:space="preserve"> débiles</w:t>
        </w:r>
      </w:ins>
      <w:r w:rsidRPr="00574F7B">
        <w:rPr>
          <w:rFonts w:ascii="Times New Roman" w:hAnsi="Times New Roman" w:cs="Times New Roman"/>
          <w:color w:val="000000" w:themeColor="text1"/>
          <w:sz w:val="24"/>
          <w:szCs w:val="24"/>
          <w:lang w:val="es-MX"/>
        </w:rPr>
        <w:t xml:space="preserve"> (meno</w:t>
      </w:r>
      <w:ins w:id="2084" w:author="VLADIMIR GIOVANNI TORO VALENCIA" w:date="2024-05-25T13:01:00Z">
        <w:r w:rsidR="00237C1C">
          <w:rPr>
            <w:rFonts w:ascii="Times New Roman" w:hAnsi="Times New Roman" w:cs="Times New Roman"/>
            <w:color w:val="000000" w:themeColor="text1"/>
            <w:sz w:val="24"/>
            <w:szCs w:val="24"/>
            <w:lang w:val="es-MX"/>
          </w:rPr>
          <w:t>re</w:t>
        </w:r>
      </w:ins>
      <w:r w:rsidRPr="00574F7B">
        <w:rPr>
          <w:rFonts w:ascii="Times New Roman" w:hAnsi="Times New Roman" w:cs="Times New Roman"/>
          <w:color w:val="000000" w:themeColor="text1"/>
          <w:sz w:val="24"/>
          <w:szCs w:val="24"/>
          <w:lang w:val="es-MX"/>
        </w:rPr>
        <w:t xml:space="preserve">s </w:t>
      </w:r>
      <w:del w:id="2085" w:author="VLADIMIR GIOVANNI TORO VALENCIA" w:date="2024-05-25T13:01:00Z">
        <w:r w:rsidRPr="00574F7B" w:rsidDel="00237C1C">
          <w:rPr>
            <w:rFonts w:ascii="Times New Roman" w:hAnsi="Times New Roman" w:cs="Times New Roman"/>
            <w:color w:val="000000" w:themeColor="text1"/>
            <w:sz w:val="24"/>
            <w:szCs w:val="24"/>
            <w:lang w:val="es-MX"/>
          </w:rPr>
          <w:delText>de</w:delText>
        </w:r>
      </w:del>
      <w:ins w:id="2086" w:author="VLADIMIR GIOVANNI TORO VALENCIA" w:date="2024-05-25T13:01:00Z">
        <w:r w:rsidR="00237C1C">
          <w:rPr>
            <w:rFonts w:ascii="Times New Roman" w:hAnsi="Times New Roman" w:cs="Times New Roman"/>
            <w:color w:val="000000" w:themeColor="text1"/>
            <w:sz w:val="24"/>
            <w:szCs w:val="24"/>
            <w:lang w:val="es-MX"/>
          </w:rPr>
          <w:t>a</w:t>
        </w:r>
      </w:ins>
      <w:r w:rsidRPr="00574F7B">
        <w:rPr>
          <w:rFonts w:ascii="Times New Roman" w:hAnsi="Times New Roman" w:cs="Times New Roman"/>
          <w:color w:val="000000" w:themeColor="text1"/>
          <w:sz w:val="24"/>
          <w:szCs w:val="24"/>
          <w:lang w:val="es-MX"/>
        </w:rPr>
        <w:t xml:space="preserve"> </w:t>
      </w:r>
      <w:r w:rsidR="00DD383A">
        <w:rPr>
          <w:rFonts w:ascii="Times New Roman" w:hAnsi="Times New Roman" w:cs="Times New Roman"/>
          <w:color w:val="000000" w:themeColor="text1"/>
          <w:sz w:val="24"/>
          <w:szCs w:val="24"/>
          <w:lang w:val="es-MX"/>
        </w:rPr>
        <w:t>14 knot</w:t>
      </w:r>
      <w:r w:rsidRPr="00574F7B">
        <w:rPr>
          <w:rFonts w:ascii="Times New Roman" w:hAnsi="Times New Roman" w:cs="Times New Roman"/>
          <w:color w:val="000000" w:themeColor="text1"/>
          <w:sz w:val="24"/>
          <w:szCs w:val="24"/>
          <w:lang w:val="es-MX"/>
        </w:rPr>
        <w:t>), para que el vuelo sea lo suficientemente regular</w:t>
      </w:r>
      <w:del w:id="2087" w:author="VLADIMIR GIOVANNI TORO VALENCIA" w:date="2024-05-25T13:02:00Z">
        <w:r w:rsidRPr="00574F7B" w:rsidDel="00237C1C">
          <w:rPr>
            <w:rFonts w:ascii="Times New Roman" w:hAnsi="Times New Roman" w:cs="Times New Roman"/>
            <w:color w:val="000000" w:themeColor="text1"/>
            <w:sz w:val="24"/>
            <w:szCs w:val="24"/>
            <w:lang w:val="es-MX"/>
          </w:rPr>
          <w:delText xml:space="preserve"> como para alcanzar la cobertura estereoscópica completa sin lagunas</w:delText>
        </w:r>
      </w:del>
      <w:r w:rsidRPr="00574F7B">
        <w:rPr>
          <w:rFonts w:ascii="Times New Roman" w:hAnsi="Times New Roman" w:cs="Times New Roman"/>
          <w:color w:val="000000" w:themeColor="text1"/>
          <w:sz w:val="24"/>
          <w:szCs w:val="24"/>
          <w:lang w:val="es-MX"/>
        </w:rPr>
        <w:t xml:space="preserve">. </w:t>
      </w:r>
      <w:ins w:id="2088" w:author="VLADIMIR GIOVANNI TORO VALENCIA" w:date="2024-05-25T13:02:00Z">
        <w:r w:rsidR="00237C1C">
          <w:rPr>
            <w:rFonts w:ascii="Times New Roman" w:hAnsi="Times New Roman" w:cs="Times New Roman"/>
            <w:color w:val="000000" w:themeColor="text1"/>
            <w:sz w:val="24"/>
            <w:szCs w:val="24"/>
            <w:lang w:val="es-MX"/>
          </w:rPr>
          <w:t xml:space="preserve">Es de notar que los </w:t>
        </w:r>
      </w:ins>
      <w:del w:id="2089" w:author="VLADIMIR GIOVANNI TORO VALENCIA" w:date="2024-05-25T13:02:00Z">
        <w:r w:rsidRPr="00574F7B" w:rsidDel="00237C1C">
          <w:rPr>
            <w:rFonts w:ascii="Times New Roman" w:hAnsi="Times New Roman" w:cs="Times New Roman"/>
            <w:color w:val="000000" w:themeColor="text1"/>
            <w:sz w:val="24"/>
            <w:szCs w:val="24"/>
            <w:lang w:val="es-MX"/>
          </w:rPr>
          <w:delText xml:space="preserve">El </w:delText>
        </w:r>
      </w:del>
      <w:r w:rsidRPr="00574F7B">
        <w:rPr>
          <w:rFonts w:ascii="Times New Roman" w:hAnsi="Times New Roman" w:cs="Times New Roman"/>
          <w:color w:val="000000" w:themeColor="text1"/>
          <w:sz w:val="24"/>
          <w:szCs w:val="24"/>
          <w:lang w:val="es-MX"/>
        </w:rPr>
        <w:t>viento</w:t>
      </w:r>
      <w:ins w:id="2090" w:author="VLADIMIR GIOVANNI TORO VALENCIA" w:date="2024-05-25T13:02:00Z">
        <w:r w:rsidR="00237C1C">
          <w:rPr>
            <w:rFonts w:ascii="Times New Roman" w:hAnsi="Times New Roman" w:cs="Times New Roman"/>
            <w:color w:val="000000" w:themeColor="text1"/>
            <w:sz w:val="24"/>
            <w:szCs w:val="24"/>
            <w:lang w:val="es-MX"/>
          </w:rPr>
          <w:t>s intensos</w:t>
        </w:r>
      </w:ins>
      <w:r w:rsidRPr="00574F7B">
        <w:rPr>
          <w:rFonts w:ascii="Times New Roman" w:hAnsi="Times New Roman" w:cs="Times New Roman"/>
          <w:color w:val="000000" w:themeColor="text1"/>
          <w:sz w:val="24"/>
          <w:szCs w:val="24"/>
          <w:lang w:val="es-MX"/>
        </w:rPr>
        <w:t xml:space="preserve"> </w:t>
      </w:r>
      <w:ins w:id="2091" w:author="VLADIMIR GIOVANNI TORO VALENCIA" w:date="2024-05-25T13:02:00Z">
        <w:r w:rsidR="00237C1C">
          <w:rPr>
            <w:rFonts w:ascii="Times New Roman" w:hAnsi="Times New Roman" w:cs="Times New Roman"/>
            <w:color w:val="000000" w:themeColor="text1"/>
            <w:sz w:val="24"/>
            <w:szCs w:val="24"/>
            <w:lang w:val="es-MX"/>
          </w:rPr>
          <w:t>son</w:t>
        </w:r>
      </w:ins>
      <w:del w:id="2092" w:author="VLADIMIR GIOVANNI TORO VALENCIA" w:date="2024-05-25T13:02:00Z">
        <w:r w:rsidRPr="00574F7B" w:rsidDel="00237C1C">
          <w:rPr>
            <w:rFonts w:ascii="Times New Roman" w:hAnsi="Times New Roman" w:cs="Times New Roman"/>
            <w:color w:val="000000" w:themeColor="text1"/>
            <w:sz w:val="24"/>
            <w:szCs w:val="24"/>
            <w:lang w:val="es-MX"/>
          </w:rPr>
          <w:delText>es</w:delText>
        </w:r>
      </w:del>
      <w:r w:rsidRPr="00574F7B">
        <w:rPr>
          <w:rFonts w:ascii="Times New Roman" w:hAnsi="Times New Roman" w:cs="Times New Roman"/>
          <w:color w:val="000000" w:themeColor="text1"/>
          <w:sz w:val="24"/>
          <w:szCs w:val="24"/>
          <w:lang w:val="es-MX"/>
        </w:rPr>
        <w:t xml:space="preserve"> una limitación en las zonas costeras,</w:t>
      </w:r>
      <w:r w:rsidR="004F1467" w:rsidRPr="00574F7B">
        <w:rPr>
          <w:rFonts w:ascii="Times New Roman" w:hAnsi="Times New Roman" w:cs="Times New Roman"/>
          <w:color w:val="000000" w:themeColor="text1"/>
          <w:sz w:val="24"/>
          <w:szCs w:val="24"/>
          <w:lang w:val="es-MX"/>
        </w:rPr>
        <w:t xml:space="preserve"> </w:t>
      </w:r>
      <w:del w:id="2093" w:author="VLADIMIR GIOVANNI TORO VALENCIA" w:date="2024-05-25T13:02:00Z">
        <w:r w:rsidRPr="00574F7B" w:rsidDel="00237C1C">
          <w:rPr>
            <w:rFonts w:ascii="Times New Roman" w:hAnsi="Times New Roman" w:cs="Times New Roman"/>
            <w:color w:val="000000" w:themeColor="text1"/>
            <w:sz w:val="24"/>
            <w:szCs w:val="24"/>
            <w:lang w:val="es-MX"/>
          </w:rPr>
          <w:delText xml:space="preserve">donde la velocidad del viento supera </w:delText>
        </w:r>
      </w:del>
      <w:ins w:id="2094" w:author="VLADIMIR GIOVANNI TORO VALENCIA" w:date="2024-05-25T13:02:00Z">
        <w:r w:rsidR="00237C1C">
          <w:rPr>
            <w:rFonts w:ascii="Times New Roman" w:hAnsi="Times New Roman" w:cs="Times New Roman"/>
            <w:color w:val="000000" w:themeColor="text1"/>
            <w:sz w:val="24"/>
            <w:szCs w:val="24"/>
            <w:lang w:val="es-MX"/>
          </w:rPr>
          <w:t xml:space="preserve">en donde </w:t>
        </w:r>
      </w:ins>
      <w:r w:rsidRPr="00574F7B">
        <w:rPr>
          <w:rFonts w:ascii="Times New Roman" w:hAnsi="Times New Roman" w:cs="Times New Roman"/>
          <w:color w:val="000000" w:themeColor="text1"/>
          <w:sz w:val="24"/>
          <w:szCs w:val="24"/>
          <w:lang w:val="es-MX"/>
        </w:rPr>
        <w:t xml:space="preserve">a menudo </w:t>
      </w:r>
      <w:ins w:id="2095" w:author="VLADIMIR GIOVANNI TORO VALENCIA" w:date="2024-05-25T13:02:00Z">
        <w:r w:rsidR="00237C1C">
          <w:rPr>
            <w:rFonts w:ascii="Times New Roman" w:hAnsi="Times New Roman" w:cs="Times New Roman"/>
            <w:color w:val="000000" w:themeColor="text1"/>
            <w:sz w:val="24"/>
            <w:szCs w:val="24"/>
            <w:lang w:val="es-MX"/>
          </w:rPr>
          <w:t xml:space="preserve">se superan </w:t>
        </w:r>
      </w:ins>
      <w:r w:rsidRPr="00574F7B">
        <w:rPr>
          <w:rFonts w:ascii="Times New Roman" w:hAnsi="Times New Roman" w:cs="Times New Roman"/>
          <w:color w:val="000000" w:themeColor="text1"/>
          <w:sz w:val="24"/>
          <w:szCs w:val="24"/>
          <w:lang w:val="es-MX"/>
        </w:rPr>
        <w:t xml:space="preserve">las condiciones de seguridad de </w:t>
      </w:r>
      <w:r w:rsidR="004F1467" w:rsidRPr="00574F7B">
        <w:rPr>
          <w:rFonts w:ascii="Times New Roman" w:hAnsi="Times New Roman" w:cs="Times New Roman"/>
          <w:color w:val="000000" w:themeColor="text1"/>
          <w:sz w:val="24"/>
          <w:szCs w:val="24"/>
          <w:lang w:val="es-MX"/>
        </w:rPr>
        <w:t>muchos drones comerciales</w:t>
      </w:r>
      <w:ins w:id="2096" w:author="VLADIMIR GIOVANNI TORO VALENCIA" w:date="2024-05-25T13:03:00Z">
        <w:r w:rsidR="00237C1C">
          <w:rPr>
            <w:rFonts w:ascii="Times New Roman" w:hAnsi="Times New Roman" w:cs="Times New Roman"/>
            <w:color w:val="000000" w:themeColor="text1"/>
            <w:sz w:val="24"/>
            <w:szCs w:val="24"/>
            <w:lang w:val="es-MX"/>
          </w:rPr>
          <w:t>.</w:t>
        </w:r>
      </w:ins>
      <w:r w:rsidR="004F1467" w:rsidRPr="00574F7B">
        <w:rPr>
          <w:rFonts w:ascii="Times New Roman" w:hAnsi="Times New Roman" w:cs="Times New Roman"/>
          <w:color w:val="000000" w:themeColor="text1"/>
          <w:sz w:val="24"/>
          <w:szCs w:val="24"/>
          <w:lang w:val="es-MX"/>
        </w:rPr>
        <w:t xml:space="preserve"> </w:t>
      </w:r>
    </w:p>
    <w:p w14:paraId="327E9683" w14:textId="3ED178F3" w:rsidR="00F01859" w:rsidRPr="00574F7B" w:rsidRDefault="004F1467" w:rsidP="00574F7B">
      <w:pPr>
        <w:spacing w:line="360" w:lineRule="auto"/>
        <w:ind w:firstLine="360"/>
        <w:jc w:val="both"/>
        <w:rPr>
          <w:rFonts w:ascii="Times New Roman" w:hAnsi="Times New Roman" w:cs="Times New Roman"/>
          <w:color w:val="000000" w:themeColor="text1"/>
          <w:sz w:val="24"/>
          <w:szCs w:val="24"/>
          <w:lang w:val="es-MX"/>
        </w:rPr>
      </w:pPr>
      <w:r w:rsidRPr="00574F7B">
        <w:rPr>
          <w:rFonts w:ascii="Times New Roman" w:hAnsi="Times New Roman" w:cs="Times New Roman"/>
          <w:color w:val="000000" w:themeColor="text1"/>
          <w:sz w:val="24"/>
          <w:szCs w:val="24"/>
          <w:lang w:val="es-MX"/>
        </w:rPr>
        <w:t xml:space="preserve">Por otro </w:t>
      </w:r>
      <w:r w:rsidR="00DD383A">
        <w:rPr>
          <w:rFonts w:ascii="Times New Roman" w:hAnsi="Times New Roman" w:cs="Times New Roman"/>
          <w:color w:val="000000" w:themeColor="text1"/>
          <w:sz w:val="24"/>
          <w:szCs w:val="24"/>
          <w:lang w:val="es-MX"/>
        </w:rPr>
        <w:t>parte</w:t>
      </w:r>
      <w:r w:rsidR="00976D68" w:rsidRPr="00574F7B">
        <w:rPr>
          <w:rFonts w:ascii="Times New Roman" w:hAnsi="Times New Roman" w:cs="Times New Roman"/>
          <w:color w:val="000000" w:themeColor="text1"/>
          <w:sz w:val="24"/>
          <w:szCs w:val="24"/>
          <w:lang w:val="es-MX"/>
        </w:rPr>
        <w:t xml:space="preserve">, </w:t>
      </w:r>
      <w:r w:rsidR="00976D68" w:rsidRPr="00574F7B">
        <w:rPr>
          <w:rFonts w:ascii="Times New Roman" w:hAnsi="Times New Roman" w:cs="Times New Roman"/>
          <w:color w:val="000000" w:themeColor="text1"/>
          <w:sz w:val="24"/>
          <w:szCs w:val="24"/>
          <w:lang w:val="es-MX"/>
        </w:rPr>
        <w:fldChar w:fldCharType="begin"/>
      </w:r>
      <w:r w:rsidR="00753A12" w:rsidRPr="00574F7B">
        <w:rPr>
          <w:rFonts w:ascii="Times New Roman" w:hAnsi="Times New Roman" w:cs="Times New Roman"/>
          <w:color w:val="000000" w:themeColor="text1"/>
          <w:sz w:val="24"/>
          <w:szCs w:val="24"/>
          <w:lang w:val="es-MX"/>
        </w:rPr>
        <w:instrText xml:space="preserve"> ADDIN ZOTERO_ITEM CSL_CITATION {"citationID":"9q50EGUr","properties":{"formattedCitation":"(J. He et\\uc0\\u160{}al., 2021b)","plainCitation":"(J. He et al., 2021b)","dontUpdate":true,"noteIndex":0},"citationItems":[{"id":66,"uris":["http://zotero.org/users/13574813/items/RAAYECII"],"itemData":{"id":66,"type":"article-journal","abstract":"Seasonal or interannual precipitation differences lead to changes in the water level of a tufa lake, while the underwater topography affects its local depth. Therefore, topo-bathymetry is important to study and protect the aquatic environment of tufa lakes. However, traditional ﬁeld-based topo-bathymetric surveying methods (e.g., sounding rod or sonar) inevitably disturb the fragile lake ecosystem. In recent years, the emerging remote sensing technology of unmanned aerial vehicles (UAV) has provided a cost-effective solution for measuring topobathymetry without disturbance. In this paper, taking Spark Lake in Jiuzhaigou, China, as an example, we captured red-green-blue (RGB) images using a ﬁxed-wing UAV and produced a digital elevation model (DEM) prior to the Jiuzhaigou Earthquake using Structure-from-Motion (SfM) photogrammetry. The underwater topography of Spark Lake was obtained by refraction correction and water color inversion based on the DEM and orthophoto, respectively. For refraction correction, a water depth correction model based on Snell's Law was used. For water color inversion, general band ratio models were replaced by a band difference model (blue band - green band). The qualities of the resulting DEMs produced by the two methods were evaluated against the topography of the drained Spark Lake after the earthquake, and the corresponding DEMs of difference (DoD) were also analyzed. The coefﬁcient of determination (R2) and root mean square error (RMSE) are 0.88 and 1.32 m for refraction correction, and 0.86 and 1.37 m for water color inversion, respectively. The results demonstrated the feasibility and effectiveness of applying UAV-acquired RGB imagery and the two optical remote sensing methods to topo-bathymetric mapping of transparent tufa lakes.","container-title":"Geomorphology","DOI":"10.1016/j.geomorph.2021.107832","ISSN":"0169555X","journalAbbreviation":"Geomorphology","language":"en","page":"107832","source":"DOI.org (Crossref)","title":"Mapping topo-bathymetry of transparent tufa lakes using UAV-based photogrammetry and RGB imagery","URL":"https://linkinghub.elsevier.com/retrieve/pii/S0169555X21002403","volume":"389","author":[{"family":"He","given":"Jinchen"},{"family":"Lin","given":"Jiayuan"},{"family":"Ma","given":"Mingguo"},{"family":"Liao","given":"Xiaohan"}],"accessed":{"date-parts":[["2023",7,12]]},"issued":{"date-parts":[["2021",9]]}}}],"schema":"https://github.com/citation-style-language/schema/raw/master/csl-citation.json"} </w:instrText>
      </w:r>
      <w:r w:rsidR="00976D68" w:rsidRPr="00574F7B">
        <w:rPr>
          <w:rFonts w:ascii="Times New Roman" w:hAnsi="Times New Roman" w:cs="Times New Roman"/>
          <w:color w:val="000000" w:themeColor="text1"/>
          <w:sz w:val="24"/>
          <w:szCs w:val="24"/>
          <w:lang w:val="es-MX"/>
        </w:rPr>
        <w:fldChar w:fldCharType="separate"/>
      </w:r>
      <w:r w:rsidR="00976D68" w:rsidRPr="00574F7B">
        <w:rPr>
          <w:rFonts w:ascii="Times New Roman" w:hAnsi="Times New Roman" w:cs="Times New Roman"/>
          <w:color w:val="000000"/>
          <w:sz w:val="24"/>
          <w:szCs w:val="24"/>
          <w:lang w:val="es-MX"/>
        </w:rPr>
        <w:t xml:space="preserve">J. He </w:t>
      </w:r>
      <w:r w:rsidR="003971B7" w:rsidRPr="003971B7">
        <w:rPr>
          <w:rFonts w:ascii="Times New Roman" w:hAnsi="Times New Roman" w:cs="Times New Roman"/>
          <w:i/>
          <w:color w:val="000000"/>
          <w:sz w:val="24"/>
          <w:szCs w:val="24"/>
          <w:lang w:val="es-MX"/>
        </w:rPr>
        <w:t>et al.,</w:t>
      </w:r>
      <w:r w:rsidR="00976D68" w:rsidRPr="00574F7B">
        <w:rPr>
          <w:rFonts w:ascii="Times New Roman" w:hAnsi="Times New Roman" w:cs="Times New Roman"/>
          <w:color w:val="000000"/>
          <w:sz w:val="24"/>
          <w:szCs w:val="24"/>
          <w:lang w:val="es-MX"/>
        </w:rPr>
        <w:t xml:space="preserve"> (2021)</w:t>
      </w:r>
      <w:r w:rsidR="00976D68" w:rsidRPr="00574F7B">
        <w:rPr>
          <w:rFonts w:ascii="Times New Roman" w:hAnsi="Times New Roman" w:cs="Times New Roman"/>
          <w:color w:val="000000" w:themeColor="text1"/>
          <w:sz w:val="24"/>
          <w:szCs w:val="24"/>
          <w:lang w:val="es-MX"/>
        </w:rPr>
        <w:fldChar w:fldCharType="end"/>
      </w:r>
      <w:r w:rsidR="00976D68" w:rsidRPr="00574F7B">
        <w:rPr>
          <w:rFonts w:ascii="Times New Roman" w:hAnsi="Times New Roman" w:cs="Times New Roman"/>
          <w:color w:val="000000" w:themeColor="text1"/>
          <w:sz w:val="24"/>
          <w:szCs w:val="24"/>
          <w:lang w:val="es-MX"/>
        </w:rPr>
        <w:t xml:space="preserve"> utilizaron 2 tipos de UAV</w:t>
      </w:r>
      <w:r w:rsidR="00773253" w:rsidRPr="00574F7B">
        <w:rPr>
          <w:rFonts w:ascii="Times New Roman" w:hAnsi="Times New Roman" w:cs="Times New Roman"/>
          <w:color w:val="000000" w:themeColor="text1"/>
          <w:sz w:val="24"/>
          <w:szCs w:val="24"/>
          <w:lang w:val="es-MX"/>
        </w:rPr>
        <w:t xml:space="preserve"> </w:t>
      </w:r>
      <w:del w:id="2097" w:author="VLADIMIR GIOVANNI TORO VALENCIA" w:date="2024-05-25T13:02:00Z">
        <w:r w:rsidR="00773253" w:rsidRPr="00574F7B" w:rsidDel="00237C1C">
          <w:rPr>
            <w:rFonts w:ascii="Times New Roman" w:hAnsi="Times New Roman" w:cs="Times New Roman"/>
            <w:color w:val="000000" w:themeColor="text1"/>
            <w:sz w:val="24"/>
            <w:szCs w:val="24"/>
            <w:lang w:val="es-MX"/>
          </w:rPr>
          <w:delText xml:space="preserve">distintos </w:delText>
        </w:r>
      </w:del>
      <w:r w:rsidR="00773253" w:rsidRPr="00574F7B">
        <w:rPr>
          <w:rFonts w:ascii="Times New Roman" w:hAnsi="Times New Roman" w:cs="Times New Roman"/>
          <w:color w:val="000000" w:themeColor="text1"/>
          <w:sz w:val="24"/>
          <w:szCs w:val="24"/>
          <w:lang w:val="es-MX"/>
        </w:rPr>
        <w:t>para realizar la batimet</w:t>
      </w:r>
      <w:del w:id="2098" w:author="VLADIMIR GIOVANNI TORO VALENCIA" w:date="2024-05-25T13:03:00Z">
        <w:r w:rsidR="00773253" w:rsidRPr="00574F7B" w:rsidDel="00237C1C">
          <w:rPr>
            <w:rFonts w:ascii="Times New Roman" w:hAnsi="Times New Roman" w:cs="Times New Roman"/>
            <w:color w:val="000000" w:themeColor="text1"/>
            <w:sz w:val="24"/>
            <w:szCs w:val="24"/>
            <w:lang w:val="es-MX"/>
          </w:rPr>
          <w:delText>t</w:delText>
        </w:r>
      </w:del>
      <w:r w:rsidR="00773253" w:rsidRPr="00574F7B">
        <w:rPr>
          <w:rFonts w:ascii="Times New Roman" w:hAnsi="Times New Roman" w:cs="Times New Roman"/>
          <w:color w:val="000000" w:themeColor="text1"/>
          <w:sz w:val="24"/>
          <w:szCs w:val="24"/>
          <w:lang w:val="es-MX"/>
        </w:rPr>
        <w:t xml:space="preserve">ria de los lagos de Tufa. Como </w:t>
      </w:r>
      <w:r w:rsidR="00F01859" w:rsidRPr="00574F7B">
        <w:rPr>
          <w:rFonts w:ascii="Times New Roman" w:hAnsi="Times New Roman" w:cs="Times New Roman"/>
          <w:color w:val="000000" w:themeColor="text1"/>
          <w:sz w:val="24"/>
          <w:szCs w:val="24"/>
          <w:lang w:val="es-MX"/>
        </w:rPr>
        <w:t xml:space="preserve">el </w:t>
      </w:r>
      <w:r w:rsidR="00773253" w:rsidRPr="00574F7B">
        <w:rPr>
          <w:rFonts w:ascii="Times New Roman" w:hAnsi="Times New Roman" w:cs="Times New Roman"/>
          <w:color w:val="000000" w:themeColor="text1"/>
          <w:sz w:val="24"/>
          <w:szCs w:val="24"/>
          <w:lang w:val="es-MX"/>
        </w:rPr>
        <w:t xml:space="preserve">objetivo de estudio era evaluar la viabilidad de utilizar UAV o drones </w:t>
      </w:r>
      <w:del w:id="2099" w:author="VLADIMIR GIOVANNI TORO VALENCIA" w:date="2024-05-25T13:04:00Z">
        <w:r w:rsidR="00773253" w:rsidRPr="00574F7B" w:rsidDel="00237C1C">
          <w:rPr>
            <w:rFonts w:ascii="Times New Roman" w:hAnsi="Times New Roman" w:cs="Times New Roman"/>
            <w:color w:val="000000" w:themeColor="text1"/>
            <w:sz w:val="24"/>
            <w:szCs w:val="24"/>
            <w:lang w:val="es-MX"/>
          </w:rPr>
          <w:delText>para la topografía batimétrica de lagos de toba transparentes, primero ut</w:delText>
        </w:r>
        <w:r w:rsidR="00F01859" w:rsidRPr="00574F7B" w:rsidDel="00237C1C">
          <w:rPr>
            <w:rFonts w:ascii="Times New Roman" w:hAnsi="Times New Roman" w:cs="Times New Roman"/>
            <w:color w:val="000000" w:themeColor="text1"/>
            <w:sz w:val="24"/>
            <w:szCs w:val="24"/>
            <w:lang w:val="es-MX"/>
          </w:rPr>
          <w:delText>i</w:delText>
        </w:r>
        <w:r w:rsidR="00773253" w:rsidRPr="00574F7B" w:rsidDel="00237C1C">
          <w:rPr>
            <w:rFonts w:ascii="Times New Roman" w:hAnsi="Times New Roman" w:cs="Times New Roman"/>
            <w:color w:val="000000" w:themeColor="text1"/>
            <w:sz w:val="24"/>
            <w:szCs w:val="24"/>
            <w:lang w:val="es-MX"/>
          </w:rPr>
          <w:delText xml:space="preserve">lizarón </w:delText>
        </w:r>
      </w:del>
      <w:ins w:id="2100" w:author="VLADIMIR GIOVANNI TORO VALENCIA" w:date="2024-05-25T13:04:00Z">
        <w:r w:rsidR="00237C1C">
          <w:rPr>
            <w:rFonts w:ascii="Times New Roman" w:hAnsi="Times New Roman" w:cs="Times New Roman"/>
            <w:color w:val="000000" w:themeColor="text1"/>
            <w:sz w:val="24"/>
            <w:szCs w:val="24"/>
            <w:lang w:val="es-MX"/>
          </w:rPr>
          <w:t xml:space="preserve">usaron </w:t>
        </w:r>
      </w:ins>
      <w:r w:rsidR="00773253" w:rsidRPr="00574F7B">
        <w:rPr>
          <w:rFonts w:ascii="Times New Roman" w:hAnsi="Times New Roman" w:cs="Times New Roman"/>
          <w:color w:val="000000" w:themeColor="text1"/>
          <w:sz w:val="24"/>
          <w:szCs w:val="24"/>
          <w:lang w:val="es-MX"/>
        </w:rPr>
        <w:t>un</w:t>
      </w:r>
      <w:ins w:id="2101" w:author="VLADIMIR GIOVANNI TORO VALENCIA" w:date="2024-05-25T13:04:00Z">
        <w:r w:rsidR="00237C1C">
          <w:rPr>
            <w:rFonts w:ascii="Times New Roman" w:hAnsi="Times New Roman" w:cs="Times New Roman"/>
            <w:color w:val="000000" w:themeColor="text1"/>
            <w:sz w:val="24"/>
            <w:szCs w:val="24"/>
            <w:lang w:val="es-MX"/>
          </w:rPr>
          <w:t>o</w:t>
        </w:r>
      </w:ins>
      <w:del w:id="2102" w:author="VLADIMIR GIOVANNI TORO VALENCIA" w:date="2024-05-25T13:04:00Z">
        <w:r w:rsidR="00773253" w:rsidRPr="00574F7B" w:rsidDel="00237C1C">
          <w:rPr>
            <w:rFonts w:ascii="Times New Roman" w:hAnsi="Times New Roman" w:cs="Times New Roman"/>
            <w:color w:val="000000" w:themeColor="text1"/>
            <w:sz w:val="24"/>
            <w:szCs w:val="24"/>
            <w:lang w:val="es-MX"/>
          </w:rPr>
          <w:delText xml:space="preserve"> dron d</w:delText>
        </w:r>
      </w:del>
      <w:ins w:id="2103" w:author="VLADIMIR GIOVANNI TORO VALENCIA" w:date="2024-05-25T13:04:00Z">
        <w:r w:rsidR="00237C1C">
          <w:rPr>
            <w:rFonts w:ascii="Times New Roman" w:hAnsi="Times New Roman" w:cs="Times New Roman"/>
            <w:color w:val="000000" w:themeColor="text1"/>
            <w:sz w:val="24"/>
            <w:szCs w:val="24"/>
            <w:lang w:val="es-MX"/>
          </w:rPr>
          <w:t xml:space="preserve"> d</w:t>
        </w:r>
      </w:ins>
      <w:r w:rsidR="00773253" w:rsidRPr="00574F7B">
        <w:rPr>
          <w:rFonts w:ascii="Times New Roman" w:hAnsi="Times New Roman" w:cs="Times New Roman"/>
          <w:color w:val="000000" w:themeColor="text1"/>
          <w:sz w:val="24"/>
          <w:szCs w:val="24"/>
          <w:lang w:val="es-MX"/>
        </w:rPr>
        <w:t xml:space="preserve">e </w:t>
      </w:r>
      <w:ins w:id="2104" w:author="VLADIMIR GIOVANNI TORO VALENCIA" w:date="2024-05-25T13:04:00Z">
        <w:r w:rsidR="00237C1C">
          <w:rPr>
            <w:rFonts w:ascii="Times New Roman" w:hAnsi="Times New Roman" w:cs="Times New Roman"/>
            <w:color w:val="000000" w:themeColor="text1"/>
            <w:sz w:val="24"/>
            <w:szCs w:val="24"/>
            <w:lang w:val="es-MX"/>
          </w:rPr>
          <w:t>a</w:t>
        </w:r>
      </w:ins>
      <w:del w:id="2105" w:author="VLADIMIR GIOVANNI TORO VALENCIA" w:date="2024-05-25T13:04:00Z">
        <w:r w:rsidR="00773253" w:rsidRPr="00574F7B" w:rsidDel="00237C1C">
          <w:rPr>
            <w:rFonts w:ascii="Times New Roman" w:hAnsi="Times New Roman" w:cs="Times New Roman"/>
            <w:color w:val="000000" w:themeColor="text1"/>
            <w:sz w:val="24"/>
            <w:szCs w:val="24"/>
            <w:lang w:val="es-MX"/>
          </w:rPr>
          <w:delText>A</w:delText>
        </w:r>
      </w:del>
      <w:r w:rsidR="00773253" w:rsidRPr="00574F7B">
        <w:rPr>
          <w:rFonts w:ascii="Times New Roman" w:hAnsi="Times New Roman" w:cs="Times New Roman"/>
          <w:color w:val="000000" w:themeColor="text1"/>
          <w:sz w:val="24"/>
          <w:szCs w:val="24"/>
          <w:lang w:val="es-MX"/>
        </w:rPr>
        <w:t xml:space="preserve">la fija y </w:t>
      </w:r>
      <w:del w:id="2106" w:author="VLADIMIR GIOVANNI TORO VALENCIA" w:date="2024-05-25T13:04:00Z">
        <w:r w:rsidR="00773253" w:rsidRPr="00574F7B" w:rsidDel="00237C1C">
          <w:rPr>
            <w:rFonts w:ascii="Times New Roman" w:hAnsi="Times New Roman" w:cs="Times New Roman"/>
            <w:color w:val="000000" w:themeColor="text1"/>
            <w:sz w:val="24"/>
            <w:szCs w:val="24"/>
            <w:lang w:val="es-MX"/>
          </w:rPr>
          <w:delText xml:space="preserve">luego </w:delText>
        </w:r>
      </w:del>
      <w:r w:rsidR="00773253" w:rsidRPr="00574F7B">
        <w:rPr>
          <w:rFonts w:ascii="Times New Roman" w:hAnsi="Times New Roman" w:cs="Times New Roman"/>
          <w:color w:val="000000" w:themeColor="text1"/>
          <w:sz w:val="24"/>
          <w:szCs w:val="24"/>
          <w:lang w:val="es-MX"/>
        </w:rPr>
        <w:t xml:space="preserve">un </w:t>
      </w:r>
      <w:del w:id="2107" w:author="VLADIMIR GIOVANNI TORO VALENCIA" w:date="2024-05-25T13:04:00Z">
        <w:r w:rsidR="00773253" w:rsidRPr="00574F7B" w:rsidDel="00237C1C">
          <w:rPr>
            <w:rFonts w:ascii="Times New Roman" w:hAnsi="Times New Roman" w:cs="Times New Roman"/>
            <w:color w:val="000000" w:themeColor="text1"/>
            <w:sz w:val="24"/>
            <w:szCs w:val="24"/>
            <w:lang w:val="es-MX"/>
          </w:rPr>
          <w:delText xml:space="preserve">dron tipo </w:delText>
        </w:r>
      </w:del>
      <w:r w:rsidR="00773253" w:rsidRPr="00574F7B">
        <w:rPr>
          <w:rFonts w:ascii="Times New Roman" w:hAnsi="Times New Roman" w:cs="Times New Roman"/>
          <w:color w:val="000000" w:themeColor="text1"/>
          <w:sz w:val="24"/>
          <w:szCs w:val="24"/>
          <w:lang w:val="es-MX"/>
        </w:rPr>
        <w:t xml:space="preserve">multirrotor </w:t>
      </w:r>
      <w:ins w:id="2108" w:author="VLADIMIR GIOVANNI TORO VALENCIA" w:date="2024-05-25T13:04:00Z">
        <w:r w:rsidR="00237C1C">
          <w:rPr>
            <w:rFonts w:ascii="Times New Roman" w:hAnsi="Times New Roman" w:cs="Times New Roman"/>
            <w:color w:val="000000" w:themeColor="text1"/>
            <w:sz w:val="24"/>
            <w:szCs w:val="24"/>
            <w:lang w:val="es-MX"/>
          </w:rPr>
          <w:t>(</w:t>
        </w:r>
      </w:ins>
      <w:r w:rsidR="00773253" w:rsidRPr="00574F7B">
        <w:rPr>
          <w:rFonts w:ascii="Times New Roman" w:hAnsi="Times New Roman" w:cs="Times New Roman"/>
          <w:color w:val="000000" w:themeColor="text1"/>
          <w:sz w:val="24"/>
          <w:szCs w:val="24"/>
          <w:lang w:val="es-MX"/>
        </w:rPr>
        <w:t xml:space="preserve">Dji </w:t>
      </w:r>
      <w:r w:rsidR="00976D68" w:rsidRPr="00574F7B">
        <w:rPr>
          <w:rFonts w:ascii="Times New Roman" w:hAnsi="Times New Roman" w:cs="Times New Roman"/>
          <w:color w:val="000000" w:themeColor="text1"/>
          <w:sz w:val="24"/>
          <w:szCs w:val="24"/>
          <w:lang w:val="es-MX"/>
        </w:rPr>
        <w:t>Phantom 4 Pro Quadcopter</w:t>
      </w:r>
      <w:ins w:id="2109" w:author="VLADIMIR GIOVANNI TORO VALENCIA" w:date="2024-05-25T13:04:00Z">
        <w:r w:rsidR="00237C1C">
          <w:rPr>
            <w:rFonts w:ascii="Times New Roman" w:hAnsi="Times New Roman" w:cs="Times New Roman"/>
            <w:color w:val="000000" w:themeColor="text1"/>
            <w:sz w:val="24"/>
            <w:szCs w:val="24"/>
            <w:lang w:val="es-MX"/>
          </w:rPr>
          <w:t>)</w:t>
        </w:r>
      </w:ins>
      <w:r w:rsidR="00DD383A">
        <w:rPr>
          <w:rFonts w:ascii="Times New Roman" w:hAnsi="Times New Roman" w:cs="Times New Roman"/>
          <w:color w:val="000000" w:themeColor="text1"/>
          <w:sz w:val="24"/>
          <w:szCs w:val="24"/>
          <w:lang w:val="es-MX"/>
        </w:rPr>
        <w:t xml:space="preserve">. </w:t>
      </w:r>
      <w:del w:id="2110" w:author="VLADIMIR GIOVANNI TORO VALENCIA" w:date="2024-05-25T13:05:00Z">
        <w:r w:rsidR="00DD383A" w:rsidDel="00237C1C">
          <w:rPr>
            <w:rFonts w:ascii="Times New Roman" w:hAnsi="Times New Roman" w:cs="Times New Roman"/>
            <w:color w:val="000000" w:themeColor="text1"/>
            <w:sz w:val="24"/>
            <w:szCs w:val="24"/>
            <w:lang w:val="es-MX"/>
          </w:rPr>
          <w:delText>Finalmente</w:delText>
        </w:r>
      </w:del>
      <w:ins w:id="2111" w:author="VLADIMIR GIOVANNI TORO VALENCIA" w:date="2024-05-25T13:05:00Z">
        <w:r w:rsidR="00237C1C">
          <w:rPr>
            <w:rFonts w:ascii="Times New Roman" w:hAnsi="Times New Roman" w:cs="Times New Roman"/>
            <w:color w:val="000000" w:themeColor="text1"/>
            <w:sz w:val="24"/>
            <w:szCs w:val="24"/>
            <w:lang w:val="es-MX"/>
          </w:rPr>
          <w:t>Finalmente,</w:t>
        </w:r>
      </w:ins>
      <w:r w:rsidR="00DD383A">
        <w:rPr>
          <w:rFonts w:ascii="Times New Roman" w:hAnsi="Times New Roman" w:cs="Times New Roman"/>
          <w:color w:val="000000" w:themeColor="text1"/>
          <w:sz w:val="24"/>
          <w:szCs w:val="24"/>
          <w:lang w:val="es-MX"/>
        </w:rPr>
        <w:t xml:space="preserve"> </w:t>
      </w:r>
      <w:r w:rsidR="00773253" w:rsidRPr="00574F7B">
        <w:rPr>
          <w:rFonts w:ascii="Times New Roman" w:hAnsi="Times New Roman" w:cs="Times New Roman"/>
          <w:color w:val="000000" w:themeColor="text1"/>
          <w:sz w:val="24"/>
          <w:szCs w:val="24"/>
          <w:lang w:val="es-MX"/>
        </w:rPr>
        <w:t xml:space="preserve">ambos equipos obtuvieron resultados </w:t>
      </w:r>
      <w:r w:rsidR="00773253" w:rsidRPr="00237C1C">
        <w:rPr>
          <w:rFonts w:ascii="Times New Roman" w:hAnsi="Times New Roman" w:cs="Times New Roman"/>
          <w:color w:val="000000" w:themeColor="text1"/>
          <w:sz w:val="24"/>
          <w:szCs w:val="24"/>
          <w:lang w:val="es-MX"/>
        </w:rPr>
        <w:t>similares</w:t>
      </w:r>
      <w:ins w:id="2112" w:author="VLADIMIR GIOVANNI TORO VALENCIA" w:date="2024-05-25T13:05:00Z">
        <w:r w:rsidR="002D2EF9">
          <w:rPr>
            <w:rFonts w:ascii="Times New Roman" w:hAnsi="Times New Roman" w:cs="Times New Roman"/>
            <w:color w:val="000000" w:themeColor="text1"/>
            <w:sz w:val="24"/>
            <w:szCs w:val="24"/>
            <w:lang w:val="es-MX"/>
          </w:rPr>
          <w:t xml:space="preserve">. En la Tabla </w:t>
        </w:r>
      </w:ins>
      <w:ins w:id="2113" w:author="Microsoft Office User" w:date="2024-05-27T14:36:00Z">
        <w:r w:rsidR="000679D1">
          <w:rPr>
            <w:rFonts w:ascii="Times New Roman" w:hAnsi="Times New Roman" w:cs="Times New Roman"/>
            <w:color w:val="000000" w:themeColor="text1"/>
            <w:sz w:val="24"/>
            <w:szCs w:val="24"/>
            <w:lang w:val="es-MX"/>
          </w:rPr>
          <w:t>3</w:t>
        </w:r>
      </w:ins>
      <w:ins w:id="2114" w:author="VLADIMIR GIOVANNI TORO VALENCIA" w:date="2024-05-25T13:05:00Z">
        <w:del w:id="2115" w:author="Microsoft Office User" w:date="2024-05-27T14:36:00Z">
          <w:r w:rsidR="002D2EF9" w:rsidDel="000679D1">
            <w:rPr>
              <w:rFonts w:ascii="Times New Roman" w:hAnsi="Times New Roman" w:cs="Times New Roman"/>
              <w:color w:val="000000" w:themeColor="text1"/>
              <w:sz w:val="24"/>
              <w:szCs w:val="24"/>
              <w:lang w:val="es-MX"/>
            </w:rPr>
            <w:delText>2</w:delText>
          </w:r>
        </w:del>
        <w:r w:rsidR="002D2EF9">
          <w:rPr>
            <w:rFonts w:ascii="Times New Roman" w:hAnsi="Times New Roman" w:cs="Times New Roman"/>
            <w:color w:val="000000" w:themeColor="text1"/>
            <w:sz w:val="24"/>
            <w:szCs w:val="24"/>
            <w:lang w:val="es-MX"/>
          </w:rPr>
          <w:t xml:space="preserve"> se presentan </w:t>
        </w:r>
      </w:ins>
      <w:del w:id="2116" w:author="VLADIMIR GIOVANNI TORO VALENCIA" w:date="2024-05-25T13:04:00Z">
        <w:r w:rsidR="001A356E" w:rsidRPr="00237C1C" w:rsidDel="00237C1C">
          <w:rPr>
            <w:rFonts w:ascii="Times New Roman" w:hAnsi="Times New Roman" w:cs="Times New Roman"/>
            <w:color w:val="000000" w:themeColor="text1"/>
            <w:sz w:val="24"/>
            <w:szCs w:val="24"/>
            <w:lang w:val="es-MX"/>
          </w:rPr>
          <w:delText>, pero su aplicabilidad fue totalmente diferente.</w:delText>
        </w:r>
      </w:del>
      <w:del w:id="2117" w:author="VLADIMIR GIOVANNI TORO VALENCIA" w:date="2024-05-25T13:05:00Z">
        <w:r w:rsidR="001A356E" w:rsidRPr="00237C1C" w:rsidDel="002D2EF9">
          <w:rPr>
            <w:rFonts w:ascii="Times New Roman" w:hAnsi="Times New Roman" w:cs="Times New Roman"/>
            <w:color w:val="000000" w:themeColor="text1"/>
            <w:sz w:val="24"/>
            <w:szCs w:val="24"/>
            <w:lang w:val="es-MX"/>
          </w:rPr>
          <w:delText xml:space="preserve"> </w:delText>
        </w:r>
        <w:r w:rsidRPr="00237C1C" w:rsidDel="002D2EF9">
          <w:rPr>
            <w:rFonts w:ascii="Times New Roman" w:hAnsi="Times New Roman" w:cs="Times New Roman"/>
            <w:color w:val="000000" w:themeColor="text1"/>
            <w:sz w:val="24"/>
            <w:szCs w:val="24"/>
            <w:lang w:val="es-MX"/>
            <w:rPrChange w:id="2118" w:author="VLADIMIR GIOVANNI TORO VALENCIA" w:date="2024-05-25T13:05:00Z">
              <w:rPr>
                <w:rFonts w:ascii="Times New Roman" w:hAnsi="Times New Roman" w:cs="Times New Roman"/>
                <w:i/>
                <w:iCs/>
                <w:color w:val="000000" w:themeColor="text1"/>
                <w:sz w:val="24"/>
                <w:szCs w:val="24"/>
                <w:lang w:val="es-MX"/>
              </w:rPr>
            </w:rPrChange>
          </w:rPr>
          <w:delText xml:space="preserve">(vease </w:delText>
        </w:r>
      </w:del>
      <w:r w:rsidRPr="00237C1C">
        <w:rPr>
          <w:rFonts w:ascii="Times New Roman" w:hAnsi="Times New Roman" w:cs="Times New Roman"/>
          <w:color w:val="000000" w:themeColor="text1"/>
          <w:sz w:val="24"/>
          <w:szCs w:val="24"/>
          <w:lang w:val="es-MX"/>
          <w:rPrChange w:id="2119" w:author="VLADIMIR GIOVANNI TORO VALENCIA" w:date="2024-05-25T13:05:00Z">
            <w:rPr>
              <w:rFonts w:ascii="Times New Roman" w:hAnsi="Times New Roman" w:cs="Times New Roman"/>
              <w:i/>
              <w:iCs/>
              <w:color w:val="000000" w:themeColor="text1"/>
              <w:sz w:val="24"/>
              <w:szCs w:val="24"/>
              <w:lang w:val="es-MX"/>
            </w:rPr>
          </w:rPrChange>
        </w:rPr>
        <w:t>los UAV más utilizados</w:t>
      </w:r>
      <w:del w:id="2120" w:author="VLADIMIR GIOVANNI TORO VALENCIA" w:date="2024-05-25T13:06:00Z">
        <w:r w:rsidRPr="00237C1C" w:rsidDel="002D2EF9">
          <w:rPr>
            <w:rFonts w:ascii="Times New Roman" w:hAnsi="Times New Roman" w:cs="Times New Roman"/>
            <w:color w:val="000000" w:themeColor="text1"/>
            <w:sz w:val="24"/>
            <w:szCs w:val="24"/>
            <w:lang w:val="es-MX"/>
            <w:rPrChange w:id="2121" w:author="VLADIMIR GIOVANNI TORO VALENCIA" w:date="2024-05-25T13:05:00Z">
              <w:rPr>
                <w:rFonts w:ascii="Times New Roman" w:hAnsi="Times New Roman" w:cs="Times New Roman"/>
                <w:i/>
                <w:iCs/>
                <w:color w:val="000000" w:themeColor="text1"/>
                <w:sz w:val="24"/>
                <w:szCs w:val="24"/>
                <w:lang w:val="es-MX"/>
              </w:rPr>
            </w:rPrChange>
          </w:rPr>
          <w:delText xml:space="preserve"> en la </w:delText>
        </w:r>
      </w:del>
      <w:del w:id="2122" w:author="VLADIMIR GIOVANNI TORO VALENCIA" w:date="2024-05-25T13:05:00Z">
        <w:r w:rsidRPr="00237C1C" w:rsidDel="00237C1C">
          <w:rPr>
            <w:rFonts w:ascii="Times New Roman" w:hAnsi="Times New Roman" w:cs="Times New Roman"/>
            <w:color w:val="000000" w:themeColor="text1"/>
            <w:sz w:val="24"/>
            <w:szCs w:val="24"/>
            <w:lang w:val="es-MX"/>
            <w:rPrChange w:id="2123" w:author="VLADIMIR GIOVANNI TORO VALENCIA" w:date="2024-05-25T13:05:00Z">
              <w:rPr>
                <w:rFonts w:ascii="Times New Roman" w:hAnsi="Times New Roman" w:cs="Times New Roman"/>
                <w:i/>
                <w:iCs/>
                <w:color w:val="000000" w:themeColor="text1"/>
                <w:sz w:val="24"/>
                <w:szCs w:val="24"/>
                <w:lang w:val="es-MX"/>
              </w:rPr>
            </w:rPrChange>
          </w:rPr>
          <w:delText>t</w:delText>
        </w:r>
      </w:del>
      <w:del w:id="2124" w:author="VLADIMIR GIOVANNI TORO VALENCIA" w:date="2024-05-25T13:06:00Z">
        <w:r w:rsidRPr="00237C1C" w:rsidDel="002D2EF9">
          <w:rPr>
            <w:rFonts w:ascii="Times New Roman" w:hAnsi="Times New Roman" w:cs="Times New Roman"/>
            <w:color w:val="000000" w:themeColor="text1"/>
            <w:sz w:val="24"/>
            <w:szCs w:val="24"/>
            <w:lang w:val="es-MX"/>
            <w:rPrChange w:id="2125" w:author="VLADIMIR GIOVANNI TORO VALENCIA" w:date="2024-05-25T13:05:00Z">
              <w:rPr>
                <w:rFonts w:ascii="Times New Roman" w:hAnsi="Times New Roman" w:cs="Times New Roman"/>
                <w:i/>
                <w:iCs/>
                <w:color w:val="000000" w:themeColor="text1"/>
                <w:sz w:val="24"/>
                <w:szCs w:val="24"/>
                <w:lang w:val="es-MX"/>
              </w:rPr>
            </w:rPrChange>
          </w:rPr>
          <w:delText>abla 2)</w:delText>
        </w:r>
      </w:del>
      <w:ins w:id="2126" w:author="VLADIMIR GIOVANNI TORO VALENCIA" w:date="2024-05-25T13:06:00Z">
        <w:r w:rsidR="002D2EF9">
          <w:rPr>
            <w:rFonts w:ascii="Times New Roman" w:hAnsi="Times New Roman" w:cs="Times New Roman"/>
            <w:color w:val="000000" w:themeColor="text1"/>
            <w:sz w:val="24"/>
            <w:szCs w:val="24"/>
            <w:lang w:val="es-MX"/>
          </w:rPr>
          <w:t xml:space="preserve"> para estas actividades</w:t>
        </w:r>
      </w:ins>
      <w:r w:rsidRPr="00237C1C">
        <w:rPr>
          <w:rFonts w:ascii="Times New Roman" w:hAnsi="Times New Roman" w:cs="Times New Roman"/>
          <w:color w:val="000000" w:themeColor="text1"/>
          <w:sz w:val="24"/>
          <w:szCs w:val="24"/>
          <w:lang w:val="es-MX"/>
          <w:rPrChange w:id="2127" w:author="VLADIMIR GIOVANNI TORO VALENCIA" w:date="2024-05-25T13:05:00Z">
            <w:rPr>
              <w:rFonts w:ascii="Times New Roman" w:hAnsi="Times New Roman" w:cs="Times New Roman"/>
              <w:i/>
              <w:iCs/>
              <w:color w:val="000000" w:themeColor="text1"/>
              <w:sz w:val="24"/>
              <w:szCs w:val="24"/>
              <w:lang w:val="es-MX"/>
            </w:rPr>
          </w:rPrChange>
        </w:rPr>
        <w:t>.</w:t>
      </w:r>
      <w:r w:rsidR="00F01859" w:rsidRPr="00237C1C">
        <w:rPr>
          <w:rFonts w:ascii="Times New Roman" w:hAnsi="Times New Roman" w:cs="Times New Roman"/>
          <w:color w:val="000000" w:themeColor="text1"/>
          <w:sz w:val="24"/>
          <w:szCs w:val="24"/>
          <w:lang w:val="es-MX"/>
          <w:rPrChange w:id="2128" w:author="VLADIMIR GIOVANNI TORO VALENCIA" w:date="2024-05-25T13:05:00Z">
            <w:rPr>
              <w:rFonts w:ascii="Times New Roman" w:hAnsi="Times New Roman" w:cs="Times New Roman"/>
              <w:i/>
              <w:iCs/>
              <w:color w:val="000000" w:themeColor="text1"/>
              <w:sz w:val="24"/>
              <w:szCs w:val="24"/>
              <w:lang w:val="es-MX"/>
            </w:rPr>
          </w:rPrChange>
        </w:rPr>
        <w:t xml:space="preserve"> </w:t>
      </w:r>
    </w:p>
    <w:p w14:paraId="6EF41E58" w14:textId="2A0A8D6B" w:rsidR="00574F7B" w:rsidRDefault="00023884" w:rsidP="00574F7B">
      <w:pPr>
        <w:pStyle w:val="Ttulo2"/>
        <w:ind w:left="576" w:hanging="576"/>
        <w:rPr>
          <w:bCs/>
        </w:rPr>
      </w:pPr>
      <w:bookmarkStart w:id="2129" w:name="_Toc161932777"/>
      <w:r>
        <w:rPr>
          <w:rFonts w:ascii="Times New Roman" w:hAnsi="Times New Roman" w:cs="Times New Roman"/>
          <w:b/>
          <w:bCs/>
          <w:sz w:val="24"/>
          <w:szCs w:val="24"/>
        </w:rPr>
        <w:t>6.3</w:t>
      </w:r>
      <w:r w:rsidR="00574F7B">
        <w:rPr>
          <w:rFonts w:ascii="Times New Roman" w:hAnsi="Times New Roman" w:cs="Times New Roman"/>
          <w:b/>
          <w:bCs/>
          <w:sz w:val="24"/>
          <w:szCs w:val="24"/>
        </w:rPr>
        <w:tab/>
      </w:r>
      <w:r w:rsidR="002220D4" w:rsidRPr="00574F7B">
        <w:rPr>
          <w:rFonts w:ascii="Times New Roman" w:hAnsi="Times New Roman" w:cs="Times New Roman"/>
          <w:b/>
          <w:bCs/>
          <w:sz w:val="24"/>
          <w:szCs w:val="24"/>
        </w:rPr>
        <w:t>Sensores y tecnologías de medición</w:t>
      </w:r>
      <w:r w:rsidR="002220D4" w:rsidRPr="0000379E">
        <w:t>:</w:t>
      </w:r>
      <w:bookmarkEnd w:id="2129"/>
      <w:r w:rsidR="007504A2" w:rsidRPr="0000379E">
        <w:rPr>
          <w:bCs/>
        </w:rPr>
        <w:t xml:space="preserve"> </w:t>
      </w:r>
    </w:p>
    <w:p w14:paraId="3B3178BF" w14:textId="77777777" w:rsidR="002D2EF9" w:rsidRPr="002D2EF9" w:rsidRDefault="00A2615A">
      <w:pPr>
        <w:spacing w:line="360" w:lineRule="auto"/>
        <w:ind w:firstLine="360"/>
        <w:jc w:val="both"/>
        <w:rPr>
          <w:ins w:id="2130" w:author="VLADIMIR GIOVANNI TORO VALENCIA" w:date="2024-05-25T13:07:00Z"/>
          <w:rFonts w:ascii="Times New Roman" w:hAnsi="Times New Roman" w:cs="Times New Roman"/>
          <w:color w:val="000000" w:themeColor="text1"/>
          <w:sz w:val="24"/>
          <w:szCs w:val="24"/>
          <w:lang w:val="es-MX"/>
          <w:rPrChange w:id="2131" w:author="VLADIMIR GIOVANNI TORO VALENCIA" w:date="2024-05-25T13:12:00Z">
            <w:rPr>
              <w:ins w:id="2132" w:author="VLADIMIR GIOVANNI TORO VALENCIA" w:date="2024-05-25T13:07:00Z"/>
              <w:rFonts w:ascii="Times New Roman" w:hAnsi="Times New Roman" w:cs="Times New Roman"/>
              <w:sz w:val="24"/>
              <w:szCs w:val="24"/>
            </w:rPr>
          </w:rPrChange>
        </w:rPr>
        <w:pPrChange w:id="2133" w:author="VLADIMIR GIOVANNI TORO VALENCIA" w:date="2024-05-25T13:12:00Z">
          <w:pPr>
            <w:spacing w:line="360" w:lineRule="auto"/>
            <w:ind w:left="360" w:firstLine="216"/>
            <w:jc w:val="both"/>
          </w:pPr>
        </w:pPrChange>
      </w:pPr>
      <w:r w:rsidRPr="002D2EF9">
        <w:rPr>
          <w:rFonts w:ascii="Times New Roman" w:hAnsi="Times New Roman" w:cs="Times New Roman"/>
          <w:color w:val="000000" w:themeColor="text1"/>
          <w:sz w:val="24"/>
          <w:szCs w:val="24"/>
          <w:lang w:val="es-MX"/>
          <w:rPrChange w:id="2134" w:author="VLADIMIR GIOVANNI TORO VALENCIA" w:date="2024-05-25T13:12:00Z">
            <w:rPr>
              <w:rFonts w:ascii="Times New Roman" w:eastAsia="Times New Roman" w:hAnsi="Times New Roman" w:cs="Times New Roman"/>
              <w:bCs/>
              <w:color w:val="000000" w:themeColor="text1"/>
              <w:sz w:val="24"/>
              <w:szCs w:val="24"/>
            </w:rPr>
          </w:rPrChange>
        </w:rPr>
        <w:t xml:space="preserve">La exactitud </w:t>
      </w:r>
      <w:del w:id="2135" w:author="VLADIMIR GIOVANNI TORO VALENCIA" w:date="2024-05-25T13:06:00Z">
        <w:r w:rsidRPr="002D2EF9" w:rsidDel="002D2EF9">
          <w:rPr>
            <w:rFonts w:ascii="Times New Roman" w:hAnsi="Times New Roman" w:cs="Times New Roman"/>
            <w:color w:val="000000" w:themeColor="text1"/>
            <w:sz w:val="24"/>
            <w:szCs w:val="24"/>
            <w:lang w:val="es-MX"/>
            <w:rPrChange w:id="2136" w:author="VLADIMIR GIOVANNI TORO VALENCIA" w:date="2024-05-25T13:12:00Z">
              <w:rPr>
                <w:rFonts w:ascii="Times New Roman" w:eastAsia="Times New Roman" w:hAnsi="Times New Roman" w:cs="Times New Roman"/>
                <w:bCs/>
                <w:color w:val="000000" w:themeColor="text1"/>
                <w:sz w:val="24"/>
                <w:szCs w:val="24"/>
              </w:rPr>
            </w:rPrChange>
          </w:rPr>
          <w:delText xml:space="preserve">de </w:delText>
        </w:r>
      </w:del>
      <w:ins w:id="2137" w:author="VLADIMIR GIOVANNI TORO VALENCIA" w:date="2024-05-25T13:06:00Z">
        <w:r w:rsidR="002D2EF9" w:rsidRPr="002D2EF9">
          <w:rPr>
            <w:rFonts w:ascii="Times New Roman" w:hAnsi="Times New Roman" w:cs="Times New Roman"/>
            <w:color w:val="000000" w:themeColor="text1"/>
            <w:sz w:val="24"/>
            <w:szCs w:val="24"/>
            <w:lang w:val="es-MX"/>
            <w:rPrChange w:id="2138" w:author="VLADIMIR GIOVANNI TORO VALENCIA" w:date="2024-05-25T13:12:00Z">
              <w:rPr>
                <w:rFonts w:ascii="Times New Roman" w:eastAsia="Times New Roman" w:hAnsi="Times New Roman" w:cs="Times New Roman"/>
                <w:bCs/>
                <w:color w:val="000000" w:themeColor="text1"/>
                <w:sz w:val="24"/>
                <w:szCs w:val="24"/>
              </w:rPr>
            </w:rPrChange>
          </w:rPr>
          <w:t xml:space="preserve">en </w:t>
        </w:r>
      </w:ins>
      <w:r w:rsidRPr="002D2EF9">
        <w:rPr>
          <w:rFonts w:ascii="Times New Roman" w:hAnsi="Times New Roman" w:cs="Times New Roman"/>
          <w:color w:val="000000" w:themeColor="text1"/>
          <w:sz w:val="24"/>
          <w:szCs w:val="24"/>
          <w:lang w:val="es-MX"/>
          <w:rPrChange w:id="2139" w:author="VLADIMIR GIOVANNI TORO VALENCIA" w:date="2024-05-25T13:12:00Z">
            <w:rPr>
              <w:rFonts w:ascii="Times New Roman" w:eastAsia="Times New Roman" w:hAnsi="Times New Roman" w:cs="Times New Roman"/>
              <w:bCs/>
              <w:color w:val="000000" w:themeColor="text1"/>
              <w:sz w:val="24"/>
              <w:szCs w:val="24"/>
            </w:rPr>
          </w:rPrChange>
        </w:rPr>
        <w:t xml:space="preserve">las mediciones de la </w:t>
      </w:r>
      <w:del w:id="2140" w:author="VLADIMIR GIOVANNI TORO VALENCIA" w:date="2024-05-25T13:06:00Z">
        <w:r w:rsidRPr="002D2EF9" w:rsidDel="002D2EF9">
          <w:rPr>
            <w:rFonts w:ascii="Times New Roman" w:hAnsi="Times New Roman" w:cs="Times New Roman"/>
            <w:color w:val="000000" w:themeColor="text1"/>
            <w:sz w:val="24"/>
            <w:szCs w:val="24"/>
            <w:lang w:val="es-MX"/>
            <w:rPrChange w:id="2141" w:author="VLADIMIR GIOVANNI TORO VALENCIA" w:date="2024-05-25T13:12:00Z">
              <w:rPr>
                <w:rFonts w:ascii="Times New Roman" w:eastAsia="Times New Roman" w:hAnsi="Times New Roman" w:cs="Times New Roman"/>
                <w:bCs/>
                <w:color w:val="000000" w:themeColor="text1"/>
                <w:sz w:val="24"/>
                <w:szCs w:val="24"/>
              </w:rPr>
            </w:rPrChange>
          </w:rPr>
          <w:delText xml:space="preserve">profundidad </w:delText>
        </w:r>
      </w:del>
      <w:ins w:id="2142" w:author="VLADIMIR GIOVANNI TORO VALENCIA" w:date="2024-05-25T13:06:00Z">
        <w:r w:rsidR="002D2EF9" w:rsidRPr="002D2EF9">
          <w:rPr>
            <w:rFonts w:ascii="Times New Roman" w:hAnsi="Times New Roman" w:cs="Times New Roman"/>
            <w:color w:val="000000" w:themeColor="text1"/>
            <w:sz w:val="24"/>
            <w:szCs w:val="24"/>
            <w:lang w:val="es-MX"/>
            <w:rPrChange w:id="2143" w:author="VLADIMIR GIOVANNI TORO VALENCIA" w:date="2024-05-25T13:12:00Z">
              <w:rPr>
                <w:rFonts w:ascii="Times New Roman" w:eastAsia="Times New Roman" w:hAnsi="Times New Roman" w:cs="Times New Roman"/>
                <w:bCs/>
                <w:color w:val="000000" w:themeColor="text1"/>
                <w:sz w:val="24"/>
                <w:szCs w:val="24"/>
              </w:rPr>
            </w:rPrChange>
          </w:rPr>
          <w:t xml:space="preserve">batimetría </w:t>
        </w:r>
      </w:ins>
      <w:r w:rsidRPr="002D2EF9">
        <w:rPr>
          <w:rFonts w:ascii="Times New Roman" w:hAnsi="Times New Roman" w:cs="Times New Roman"/>
          <w:color w:val="000000" w:themeColor="text1"/>
          <w:sz w:val="24"/>
          <w:szCs w:val="24"/>
          <w:lang w:val="es-MX"/>
          <w:rPrChange w:id="2144" w:author="VLADIMIR GIOVANNI TORO VALENCIA" w:date="2024-05-25T13:12:00Z">
            <w:rPr>
              <w:rFonts w:ascii="Times New Roman" w:eastAsia="Times New Roman" w:hAnsi="Times New Roman" w:cs="Times New Roman"/>
              <w:bCs/>
              <w:color w:val="000000" w:themeColor="text1"/>
              <w:sz w:val="24"/>
              <w:szCs w:val="24"/>
            </w:rPr>
          </w:rPrChange>
        </w:rPr>
        <w:t>está fuertemente condicionada por los sensores y tecnologías empleados. Es necesario considerar sensores acústicos, sistemas de sonar, láser o cámaras de alta resolución, entre otros</w:t>
      </w:r>
      <w:ins w:id="2145" w:author="VLADIMIR GIOVANNI TORO VALENCIA" w:date="2024-05-25T13:06:00Z">
        <w:r w:rsidR="002D2EF9" w:rsidRPr="002D2EF9">
          <w:rPr>
            <w:rFonts w:ascii="Times New Roman" w:hAnsi="Times New Roman" w:cs="Times New Roman"/>
            <w:color w:val="000000" w:themeColor="text1"/>
            <w:sz w:val="24"/>
            <w:szCs w:val="24"/>
            <w:lang w:val="es-MX"/>
            <w:rPrChange w:id="2146" w:author="VLADIMIR GIOVANNI TORO VALENCIA" w:date="2024-05-25T13:12:00Z">
              <w:rPr>
                <w:rFonts w:ascii="Times New Roman" w:eastAsia="Times New Roman" w:hAnsi="Times New Roman" w:cs="Times New Roman"/>
                <w:bCs/>
                <w:color w:val="000000" w:themeColor="text1"/>
                <w:sz w:val="24"/>
                <w:szCs w:val="24"/>
              </w:rPr>
            </w:rPrChange>
          </w:rPr>
          <w:t>. Estos deben</w:t>
        </w:r>
      </w:ins>
      <w:del w:id="2147" w:author="VLADIMIR GIOVANNI TORO VALENCIA" w:date="2024-05-25T13:06:00Z">
        <w:r w:rsidR="004F1467" w:rsidRPr="002D2EF9" w:rsidDel="002D2EF9">
          <w:rPr>
            <w:rFonts w:ascii="Times New Roman" w:hAnsi="Times New Roman" w:cs="Times New Roman"/>
            <w:color w:val="000000" w:themeColor="text1"/>
            <w:sz w:val="24"/>
            <w:szCs w:val="24"/>
            <w:lang w:val="es-MX"/>
            <w:rPrChange w:id="2148" w:author="VLADIMIR GIOVANNI TORO VALENCIA" w:date="2024-05-25T13:12:00Z">
              <w:rPr>
                <w:rFonts w:ascii="Times New Roman" w:eastAsia="Times New Roman" w:hAnsi="Times New Roman" w:cs="Times New Roman"/>
                <w:bCs/>
                <w:color w:val="000000" w:themeColor="text1"/>
                <w:sz w:val="24"/>
                <w:szCs w:val="24"/>
              </w:rPr>
            </w:rPrChange>
          </w:rPr>
          <w:delText>;</w:delText>
        </w:r>
        <w:r w:rsidRPr="002D2EF9" w:rsidDel="002D2EF9">
          <w:rPr>
            <w:rFonts w:ascii="Times New Roman" w:hAnsi="Times New Roman" w:cs="Times New Roman"/>
            <w:color w:val="000000" w:themeColor="text1"/>
            <w:sz w:val="24"/>
            <w:szCs w:val="24"/>
            <w:lang w:val="es-MX"/>
            <w:rPrChange w:id="2149" w:author="VLADIMIR GIOVANNI TORO VALENCIA" w:date="2024-05-25T13:12:00Z">
              <w:rPr>
                <w:rFonts w:ascii="Times New Roman" w:eastAsia="Times New Roman" w:hAnsi="Times New Roman" w:cs="Times New Roman"/>
                <w:bCs/>
                <w:color w:val="000000" w:themeColor="text1"/>
                <w:sz w:val="24"/>
                <w:szCs w:val="24"/>
              </w:rPr>
            </w:rPrChange>
          </w:rPr>
          <w:delText xml:space="preserve"> que</w:delText>
        </w:r>
      </w:del>
      <w:r w:rsidRPr="002D2EF9">
        <w:rPr>
          <w:rFonts w:ascii="Times New Roman" w:hAnsi="Times New Roman" w:cs="Times New Roman"/>
          <w:color w:val="000000" w:themeColor="text1"/>
          <w:sz w:val="24"/>
          <w:szCs w:val="24"/>
          <w:lang w:val="es-MX"/>
          <w:rPrChange w:id="2150" w:author="VLADIMIR GIOVANNI TORO VALENCIA" w:date="2024-05-25T13:12:00Z">
            <w:rPr>
              <w:rFonts w:ascii="Times New Roman" w:eastAsia="Times New Roman" w:hAnsi="Times New Roman" w:cs="Times New Roman"/>
              <w:bCs/>
              <w:color w:val="000000" w:themeColor="text1"/>
              <w:sz w:val="24"/>
              <w:szCs w:val="24"/>
            </w:rPr>
          </w:rPrChange>
        </w:rPr>
        <w:t xml:space="preserve"> se</w:t>
      </w:r>
      <w:ins w:id="2151" w:author="VLADIMIR GIOVANNI TORO VALENCIA" w:date="2024-05-25T13:06:00Z">
        <w:r w:rsidR="002D2EF9" w:rsidRPr="002D2EF9">
          <w:rPr>
            <w:rFonts w:ascii="Times New Roman" w:hAnsi="Times New Roman" w:cs="Times New Roman"/>
            <w:color w:val="000000" w:themeColor="text1"/>
            <w:sz w:val="24"/>
            <w:szCs w:val="24"/>
            <w:lang w:val="es-MX"/>
            <w:rPrChange w:id="2152" w:author="VLADIMIR GIOVANNI TORO VALENCIA" w:date="2024-05-25T13:12:00Z">
              <w:rPr>
                <w:rFonts w:ascii="Times New Roman" w:eastAsia="Times New Roman" w:hAnsi="Times New Roman" w:cs="Times New Roman"/>
                <w:bCs/>
                <w:color w:val="000000" w:themeColor="text1"/>
                <w:sz w:val="24"/>
                <w:szCs w:val="24"/>
              </w:rPr>
            </w:rPrChange>
          </w:rPr>
          <w:t>r</w:t>
        </w:r>
      </w:ins>
      <w:del w:id="2153" w:author="VLADIMIR GIOVANNI TORO VALENCIA" w:date="2024-05-25T13:06:00Z">
        <w:r w:rsidRPr="002D2EF9" w:rsidDel="002D2EF9">
          <w:rPr>
            <w:rFonts w:ascii="Times New Roman" w:hAnsi="Times New Roman" w:cs="Times New Roman"/>
            <w:color w:val="000000" w:themeColor="text1"/>
            <w:sz w:val="24"/>
            <w:szCs w:val="24"/>
            <w:lang w:val="es-MX"/>
            <w:rPrChange w:id="2154" w:author="VLADIMIR GIOVANNI TORO VALENCIA" w:date="2024-05-25T13:12:00Z">
              <w:rPr>
                <w:rFonts w:ascii="Times New Roman" w:eastAsia="Times New Roman" w:hAnsi="Times New Roman" w:cs="Times New Roman"/>
                <w:bCs/>
                <w:color w:val="000000" w:themeColor="text1"/>
                <w:sz w:val="24"/>
                <w:szCs w:val="24"/>
              </w:rPr>
            </w:rPrChange>
          </w:rPr>
          <w:delText>an</w:delText>
        </w:r>
      </w:del>
      <w:r w:rsidRPr="002D2EF9">
        <w:rPr>
          <w:rFonts w:ascii="Times New Roman" w:hAnsi="Times New Roman" w:cs="Times New Roman"/>
          <w:color w:val="000000" w:themeColor="text1"/>
          <w:sz w:val="24"/>
          <w:szCs w:val="24"/>
          <w:lang w:val="es-MX"/>
          <w:rPrChange w:id="2155" w:author="VLADIMIR GIOVANNI TORO VALENCIA" w:date="2024-05-25T13:12:00Z">
            <w:rPr>
              <w:rFonts w:ascii="Times New Roman" w:eastAsia="Times New Roman" w:hAnsi="Times New Roman" w:cs="Times New Roman"/>
              <w:bCs/>
              <w:color w:val="000000" w:themeColor="text1"/>
              <w:sz w:val="24"/>
              <w:szCs w:val="24"/>
            </w:rPr>
          </w:rPrChange>
        </w:rPr>
        <w:t xml:space="preserve"> capaces de suministrar mediciones precisas y confiables en los entornos subacuáticos. Asimismo, es fundamental tener en cuenta la calibración de dichos sensores con el fin de asegurar resultados de alta precisión.</w:t>
      </w:r>
      <w:r w:rsidRPr="002D2EF9">
        <w:rPr>
          <w:rFonts w:ascii="Times New Roman" w:hAnsi="Times New Roman" w:cs="Times New Roman"/>
          <w:color w:val="000000" w:themeColor="text1"/>
          <w:sz w:val="24"/>
          <w:szCs w:val="24"/>
          <w:lang w:val="es-MX"/>
          <w:rPrChange w:id="2156" w:author="VLADIMIR GIOVANNI TORO VALENCIA" w:date="2024-05-25T13:12:00Z">
            <w:rPr>
              <w:rFonts w:ascii="Times New Roman" w:hAnsi="Times New Roman" w:cs="Times New Roman"/>
              <w:sz w:val="24"/>
              <w:szCs w:val="24"/>
            </w:rPr>
          </w:rPrChange>
        </w:rPr>
        <w:t xml:space="preserve"> </w:t>
      </w:r>
    </w:p>
    <w:p w14:paraId="292600DE" w14:textId="45BE64F9" w:rsidR="005662F7" w:rsidRPr="002D2EF9" w:rsidRDefault="009A75AE">
      <w:pPr>
        <w:spacing w:line="360" w:lineRule="auto"/>
        <w:ind w:firstLine="360"/>
        <w:jc w:val="both"/>
        <w:rPr>
          <w:rFonts w:ascii="Times New Roman" w:hAnsi="Times New Roman" w:cs="Times New Roman"/>
          <w:color w:val="000000" w:themeColor="text1"/>
          <w:sz w:val="24"/>
          <w:szCs w:val="24"/>
          <w:lang w:val="es-MX"/>
          <w:rPrChange w:id="2157" w:author="VLADIMIR GIOVANNI TORO VALENCIA" w:date="2024-05-25T13:12:00Z">
            <w:rPr>
              <w:rFonts w:ascii="Times New Roman" w:eastAsia="Times New Roman" w:hAnsi="Times New Roman" w:cs="Times New Roman"/>
              <w:bCs/>
              <w:color w:val="000000" w:themeColor="text1"/>
              <w:sz w:val="24"/>
              <w:szCs w:val="24"/>
            </w:rPr>
          </w:rPrChange>
        </w:rPr>
        <w:pPrChange w:id="2158" w:author="VLADIMIR GIOVANNI TORO VALENCIA" w:date="2024-05-25T13:12:00Z">
          <w:pPr>
            <w:spacing w:line="360" w:lineRule="auto"/>
            <w:ind w:firstLine="576"/>
            <w:jc w:val="both"/>
          </w:pPr>
        </w:pPrChange>
      </w:pPr>
      <w:r w:rsidRPr="002D2EF9">
        <w:rPr>
          <w:rFonts w:ascii="Times New Roman" w:hAnsi="Times New Roman" w:cs="Times New Roman"/>
          <w:color w:val="000000" w:themeColor="text1"/>
          <w:sz w:val="24"/>
          <w:szCs w:val="24"/>
          <w:lang w:val="es-MX"/>
          <w:rPrChange w:id="2159" w:author="VLADIMIR GIOVANNI TORO VALENCIA" w:date="2024-05-25T13:12:00Z">
            <w:rPr>
              <w:rFonts w:ascii="Times New Roman" w:hAnsi="Times New Roman" w:cs="Times New Roman"/>
              <w:sz w:val="24"/>
              <w:szCs w:val="24"/>
            </w:rPr>
          </w:rPrChange>
        </w:rPr>
        <w:lastRenderedPageBreak/>
        <w:t>Por ejemplo</w:t>
      </w:r>
      <w:r w:rsidR="00DD383A" w:rsidRPr="002D2EF9">
        <w:rPr>
          <w:rFonts w:ascii="Times New Roman" w:hAnsi="Times New Roman" w:cs="Times New Roman"/>
          <w:color w:val="000000" w:themeColor="text1"/>
          <w:sz w:val="24"/>
          <w:szCs w:val="24"/>
          <w:lang w:val="es-MX"/>
          <w:rPrChange w:id="2160" w:author="VLADIMIR GIOVANNI TORO VALENCIA" w:date="2024-05-25T13:12:00Z">
            <w:rPr>
              <w:rFonts w:ascii="Times New Roman" w:hAnsi="Times New Roman" w:cs="Times New Roman"/>
              <w:sz w:val="24"/>
              <w:szCs w:val="24"/>
            </w:rPr>
          </w:rPrChange>
        </w:rPr>
        <w:t xml:space="preserve">. </w:t>
      </w:r>
      <w:r w:rsidRPr="002D2EF9">
        <w:rPr>
          <w:rFonts w:ascii="Times New Roman" w:hAnsi="Times New Roman" w:cs="Times New Roman"/>
          <w:color w:val="000000" w:themeColor="text1"/>
          <w:sz w:val="24"/>
          <w:szCs w:val="24"/>
          <w:lang w:val="es-MX"/>
          <w:rPrChange w:id="2161" w:author="VLADIMIR GIOVANNI TORO VALENCIA" w:date="2024-05-25T13:12:00Z">
            <w:rPr>
              <w:rFonts w:ascii="Times New Roman" w:hAnsi="Times New Roman" w:cs="Times New Roman"/>
              <w:sz w:val="24"/>
              <w:szCs w:val="24"/>
            </w:rPr>
          </w:rPrChange>
        </w:rPr>
        <w:fldChar w:fldCharType="begin"/>
      </w:r>
      <w:r w:rsidRPr="002D2EF9">
        <w:rPr>
          <w:rFonts w:ascii="Times New Roman" w:hAnsi="Times New Roman" w:cs="Times New Roman"/>
          <w:color w:val="000000" w:themeColor="text1"/>
          <w:sz w:val="24"/>
          <w:szCs w:val="24"/>
          <w:lang w:val="es-MX"/>
          <w:rPrChange w:id="2162" w:author="VLADIMIR GIOVANNI TORO VALENCIA" w:date="2024-05-25T13:12:00Z">
            <w:rPr>
              <w:rFonts w:ascii="Times New Roman" w:hAnsi="Times New Roman" w:cs="Times New Roman"/>
              <w:sz w:val="24"/>
              <w:szCs w:val="24"/>
            </w:rPr>
          </w:rPrChange>
        </w:rPr>
        <w:instrText xml:space="preserve"> ADDIN ZOTERO_ITEM CSL_CITATION {"citationID":"qFyLxAFN","properties":{"custom":"Rossi et al., (2020)","formattedCitation":"Rossi et al., (2020)","plainCitation":"Rossi et al., (2020)","noteIndex":0},"citationItems":[{"id":38,"uris":["http://zotero.org/users/13574813/items/KDLVR962"],"itemData":{"id":38,"type":"article-journal","abstract":"Bathymetry is considered an important component in marine applications as several coastal erosion monitoring and engineering projects are carried out in this ﬁeld. It is traditionally acquired via shipboard echo sounding, but nowadays, multispectral satellite imagery is also commonly applied using diﬀerent remote sensing-based algorithms. Satellite-Derived Bathymetry (SDB) relates the surface reﬂectance of shallow coastal waters to the depth of the water column. The present study shows the results of the application of Stumpf and Lyzenga algorithms to derive the bathymetry for a small area using an Unmanned Aerial Vehicle (UAV), also known as a drone, equipped with a multispectral camera acquiring images in the same WorldView-2 satellite sensor spectral bands. A hydrographic Multibeam Echosounder survey was performed in the same period in order to validate the method’s results and accuracy. The study area was approximately 0.5 km2 and located in Tuscany (Italy). Because of the high percentage of water in the images, a new methodology was also implemented for producing a georeferenced orthophoto mosaic. UAV multispectral images were processed to retrieve bathymetric data for testing diﬀerent band combinations and evaluating the accuracy as a function of the density and quantity of sea bottom control points. Our results indicate that UAV-Derived Bathymetry (UDB) permits an accuracy of about 20 cm to be obtained in bathymetric mapping in shallow waters, minimizing operative expenses and giving the possibility to program a coastal monitoring surveying activity. The full sea bottom coverage obtained using this methodology permits detailed Digital Elevation Models (DEMs) comparable to a Multibeam Echosounder survey, and can also be applied in very shallow waters, where the traditional hydrographic approach requires hard ﬁeldwork and presents operational limits.","container-title":"Remote Sensing","DOI":"10.3390/rs12233897","ISSN":"2072-4292","issue":"23","journalAbbreviation":"Remote Sensing","language":"en","note":"number: 23","page":"3897","source":"DOI.org (Crossref)","title":"UAV-Derived Multispectral Bathymetry","URL":"https://www.mdpi.com/2072-4292/12/23/3897","volume":"12","author":[{"family":"Rossi","given":"Lorenzo"},{"family":"Mammi","given":"Irene"},{"family":"Pelliccia","given":"Filippo"}],"accessed":{"date-parts":[["2023",7,12]]},"issued":{"date-parts":[["2020",11,27]]}}}],"schema":"https://github.com/citation-style-language/schema/raw/master/csl-citation.json"} </w:instrText>
      </w:r>
      <w:r w:rsidRPr="002D2EF9">
        <w:rPr>
          <w:rFonts w:ascii="Times New Roman" w:hAnsi="Times New Roman" w:cs="Times New Roman"/>
          <w:color w:val="000000" w:themeColor="text1"/>
          <w:sz w:val="24"/>
          <w:szCs w:val="24"/>
          <w:lang w:val="es-MX"/>
          <w:rPrChange w:id="2163" w:author="VLADIMIR GIOVANNI TORO VALENCIA" w:date="2024-05-25T13:12:00Z">
            <w:rPr>
              <w:rFonts w:ascii="Times New Roman" w:hAnsi="Times New Roman" w:cs="Times New Roman"/>
              <w:sz w:val="24"/>
              <w:szCs w:val="24"/>
            </w:rPr>
          </w:rPrChange>
        </w:rPr>
        <w:fldChar w:fldCharType="separate"/>
      </w:r>
      <w:r w:rsidRPr="002D2EF9">
        <w:rPr>
          <w:rFonts w:ascii="Times New Roman" w:hAnsi="Times New Roman" w:cs="Times New Roman"/>
          <w:color w:val="000000" w:themeColor="text1"/>
          <w:sz w:val="24"/>
          <w:szCs w:val="24"/>
          <w:lang w:val="es-MX"/>
          <w:rPrChange w:id="2164" w:author="VLADIMIR GIOVANNI TORO VALENCIA" w:date="2024-05-25T13:12:00Z">
            <w:rPr>
              <w:rFonts w:ascii="Times New Roman" w:hAnsi="Times New Roman" w:cs="Times New Roman"/>
              <w:noProof/>
              <w:sz w:val="24"/>
              <w:szCs w:val="24"/>
            </w:rPr>
          </w:rPrChange>
        </w:rPr>
        <w:t xml:space="preserve">Rossi </w:t>
      </w:r>
      <w:r w:rsidR="003971B7" w:rsidRPr="002D2EF9">
        <w:rPr>
          <w:rFonts w:ascii="Times New Roman" w:hAnsi="Times New Roman" w:cs="Times New Roman"/>
          <w:color w:val="000000" w:themeColor="text1"/>
          <w:sz w:val="24"/>
          <w:szCs w:val="24"/>
          <w:lang w:val="es-MX"/>
          <w:rPrChange w:id="2165" w:author="VLADIMIR GIOVANNI TORO VALENCIA" w:date="2024-05-25T13:12:00Z">
            <w:rPr>
              <w:rFonts w:ascii="Times New Roman" w:hAnsi="Times New Roman" w:cs="Times New Roman"/>
              <w:i/>
              <w:noProof/>
              <w:sz w:val="24"/>
              <w:szCs w:val="24"/>
            </w:rPr>
          </w:rPrChange>
        </w:rPr>
        <w:t>et al.,</w:t>
      </w:r>
      <w:r w:rsidRPr="002D2EF9">
        <w:rPr>
          <w:rFonts w:ascii="Times New Roman" w:hAnsi="Times New Roman" w:cs="Times New Roman"/>
          <w:color w:val="000000" w:themeColor="text1"/>
          <w:sz w:val="24"/>
          <w:szCs w:val="24"/>
          <w:lang w:val="es-MX"/>
          <w:rPrChange w:id="2166" w:author="VLADIMIR GIOVANNI TORO VALENCIA" w:date="2024-05-25T13:12:00Z">
            <w:rPr>
              <w:rFonts w:ascii="Times New Roman" w:hAnsi="Times New Roman" w:cs="Times New Roman"/>
              <w:noProof/>
              <w:sz w:val="24"/>
              <w:szCs w:val="24"/>
            </w:rPr>
          </w:rPrChange>
        </w:rPr>
        <w:t xml:space="preserve"> (2020)</w:t>
      </w:r>
      <w:r w:rsidRPr="002D2EF9">
        <w:rPr>
          <w:rFonts w:ascii="Times New Roman" w:hAnsi="Times New Roman" w:cs="Times New Roman"/>
          <w:color w:val="000000" w:themeColor="text1"/>
          <w:sz w:val="24"/>
          <w:szCs w:val="24"/>
          <w:lang w:val="es-MX"/>
          <w:rPrChange w:id="2167" w:author="VLADIMIR GIOVANNI TORO VALENCIA" w:date="2024-05-25T13:12:00Z">
            <w:rPr>
              <w:rFonts w:ascii="Times New Roman" w:hAnsi="Times New Roman" w:cs="Times New Roman"/>
              <w:sz w:val="24"/>
              <w:szCs w:val="24"/>
            </w:rPr>
          </w:rPrChange>
        </w:rPr>
        <w:fldChar w:fldCharType="end"/>
      </w:r>
      <w:r w:rsidRPr="002D2EF9">
        <w:rPr>
          <w:rFonts w:ascii="Times New Roman" w:hAnsi="Times New Roman" w:cs="Times New Roman"/>
          <w:color w:val="000000" w:themeColor="text1"/>
          <w:sz w:val="24"/>
          <w:szCs w:val="24"/>
          <w:lang w:val="es-MX"/>
          <w:rPrChange w:id="2168" w:author="VLADIMIR GIOVANNI TORO VALENCIA" w:date="2024-05-25T13:12:00Z">
            <w:rPr>
              <w:rFonts w:ascii="Times New Roman" w:hAnsi="Times New Roman" w:cs="Times New Roman"/>
              <w:sz w:val="24"/>
              <w:szCs w:val="24"/>
            </w:rPr>
          </w:rPrChange>
        </w:rPr>
        <w:t xml:space="preserve"> utilizó un dron </w:t>
      </w:r>
      <w:del w:id="2169" w:author="VLADIMIR GIOVANNI TORO VALENCIA" w:date="2024-05-25T13:07:00Z">
        <w:r w:rsidRPr="002D2EF9" w:rsidDel="002D2EF9">
          <w:rPr>
            <w:rFonts w:ascii="Times New Roman" w:hAnsi="Times New Roman" w:cs="Times New Roman"/>
            <w:color w:val="000000" w:themeColor="text1"/>
            <w:sz w:val="24"/>
            <w:szCs w:val="24"/>
            <w:lang w:val="es-MX"/>
            <w:rPrChange w:id="2170" w:author="VLADIMIR GIOVANNI TORO VALENCIA" w:date="2024-05-25T13:12:00Z">
              <w:rPr>
                <w:rFonts w:ascii="Times New Roman" w:hAnsi="Times New Roman" w:cs="Times New Roman"/>
                <w:sz w:val="24"/>
                <w:szCs w:val="24"/>
              </w:rPr>
            </w:rPrChange>
          </w:rPr>
          <w:delText xml:space="preserve"> dron </w:delText>
        </w:r>
      </w:del>
      <w:r w:rsidRPr="002D2EF9">
        <w:rPr>
          <w:rFonts w:ascii="Times New Roman" w:hAnsi="Times New Roman" w:cs="Times New Roman"/>
          <w:color w:val="000000" w:themeColor="text1"/>
          <w:sz w:val="24"/>
          <w:szCs w:val="24"/>
          <w:lang w:val="es-MX"/>
          <w:rPrChange w:id="2171" w:author="VLADIMIR GIOVANNI TORO VALENCIA" w:date="2024-05-25T13:12:00Z">
            <w:rPr>
              <w:rFonts w:ascii="Times New Roman" w:hAnsi="Times New Roman" w:cs="Times New Roman"/>
              <w:sz w:val="24"/>
              <w:szCs w:val="24"/>
            </w:rPr>
          </w:rPrChange>
        </w:rPr>
        <w:t>HexaCopter equipado con una cámara multiespectral</w:t>
      </w:r>
      <w:ins w:id="2172" w:author="VLADIMIR GIOVANNI TORO VALENCIA" w:date="2024-05-25T13:07:00Z">
        <w:r w:rsidR="002D2EF9" w:rsidRPr="002D2EF9">
          <w:rPr>
            <w:rFonts w:ascii="Times New Roman" w:hAnsi="Times New Roman" w:cs="Times New Roman"/>
            <w:color w:val="000000" w:themeColor="text1"/>
            <w:sz w:val="24"/>
            <w:szCs w:val="24"/>
            <w:lang w:val="es-MX"/>
            <w:rPrChange w:id="2173" w:author="VLADIMIR GIOVANNI TORO VALENCIA" w:date="2024-05-25T13:12:00Z">
              <w:rPr>
                <w:rFonts w:ascii="Times New Roman" w:hAnsi="Times New Roman" w:cs="Times New Roman"/>
                <w:sz w:val="24"/>
                <w:szCs w:val="24"/>
              </w:rPr>
            </w:rPrChange>
          </w:rPr>
          <w:t xml:space="preserve"> con</w:t>
        </w:r>
      </w:ins>
      <w:del w:id="2174" w:author="VLADIMIR GIOVANNI TORO VALENCIA" w:date="2024-05-25T13:07:00Z">
        <w:r w:rsidRPr="002D2EF9" w:rsidDel="002D2EF9">
          <w:rPr>
            <w:rFonts w:ascii="Times New Roman" w:hAnsi="Times New Roman" w:cs="Times New Roman"/>
            <w:color w:val="000000" w:themeColor="text1"/>
            <w:sz w:val="24"/>
            <w:szCs w:val="24"/>
            <w:lang w:val="es-MX"/>
            <w:rPrChange w:id="2175" w:author="VLADIMIR GIOVANNI TORO VALENCIA" w:date="2024-05-25T13:12:00Z">
              <w:rPr>
                <w:rFonts w:ascii="Times New Roman" w:hAnsi="Times New Roman" w:cs="Times New Roman"/>
                <w:sz w:val="24"/>
                <w:szCs w:val="24"/>
              </w:rPr>
            </w:rPrChange>
          </w:rPr>
          <w:delText>,</w:delText>
        </w:r>
      </w:del>
      <w:r w:rsidR="001A356E" w:rsidRPr="002D2EF9">
        <w:rPr>
          <w:rFonts w:ascii="Times New Roman" w:hAnsi="Times New Roman" w:cs="Times New Roman"/>
          <w:color w:val="000000" w:themeColor="text1"/>
          <w:sz w:val="24"/>
          <w:szCs w:val="24"/>
          <w:lang w:val="es-MX"/>
          <w:rPrChange w:id="2176" w:author="VLADIMIR GIOVANNI TORO VALENCIA" w:date="2024-05-25T13:12:00Z">
            <w:rPr>
              <w:rFonts w:ascii="Times New Roman" w:hAnsi="Times New Roman" w:cs="Times New Roman"/>
              <w:sz w:val="24"/>
              <w:szCs w:val="24"/>
            </w:rPr>
          </w:rPrChange>
        </w:rPr>
        <w:t xml:space="preserve"> </w:t>
      </w:r>
      <w:r w:rsidRPr="002D2EF9">
        <w:rPr>
          <w:rFonts w:ascii="Times New Roman" w:hAnsi="Times New Roman" w:cs="Times New Roman"/>
          <w:color w:val="000000" w:themeColor="text1"/>
          <w:sz w:val="24"/>
          <w:szCs w:val="24"/>
          <w:lang w:val="es-MX"/>
          <w:rPrChange w:id="2177" w:author="VLADIMIR GIOVANNI TORO VALENCIA" w:date="2024-05-25T13:12:00Z">
            <w:rPr>
              <w:rFonts w:ascii="Times New Roman" w:hAnsi="Times New Roman" w:cs="Times New Roman"/>
              <w:sz w:val="24"/>
              <w:szCs w:val="24"/>
            </w:rPr>
          </w:rPrChange>
        </w:rPr>
        <w:t>una matriz de nueve sensores de 1,2 Mpixel (8 multiespectrales + 1 RGB) que adquieren imágenes en el espectro VIS-NIR de 390 a 950 nm</w:t>
      </w:r>
      <w:ins w:id="2178" w:author="VLADIMIR GIOVANNI TORO VALENCIA" w:date="2024-05-25T13:07:00Z">
        <w:r w:rsidR="002D2EF9" w:rsidRPr="002D2EF9">
          <w:rPr>
            <w:rFonts w:ascii="Times New Roman" w:hAnsi="Times New Roman" w:cs="Times New Roman"/>
            <w:color w:val="000000" w:themeColor="text1"/>
            <w:sz w:val="24"/>
            <w:szCs w:val="24"/>
            <w:lang w:val="es-MX"/>
            <w:rPrChange w:id="2179" w:author="VLADIMIR GIOVANNI TORO VALENCIA" w:date="2024-05-25T13:12:00Z">
              <w:rPr>
                <w:rFonts w:ascii="Times New Roman" w:hAnsi="Times New Roman" w:cs="Times New Roman"/>
                <w:sz w:val="24"/>
                <w:szCs w:val="24"/>
              </w:rPr>
            </w:rPrChange>
          </w:rPr>
          <w:t xml:space="preserve">. </w:t>
        </w:r>
      </w:ins>
      <w:ins w:id="2180" w:author="VLADIMIR GIOVANNI TORO VALENCIA" w:date="2024-05-25T13:08:00Z">
        <w:r w:rsidR="002D2EF9" w:rsidRPr="002D2EF9">
          <w:rPr>
            <w:rFonts w:ascii="Times New Roman" w:hAnsi="Times New Roman" w:cs="Times New Roman"/>
            <w:color w:val="000000" w:themeColor="text1"/>
            <w:sz w:val="24"/>
            <w:szCs w:val="24"/>
            <w:lang w:val="es-MX"/>
            <w:rPrChange w:id="2181" w:author="VLADIMIR GIOVANNI TORO VALENCIA" w:date="2024-05-25T13:12:00Z">
              <w:rPr>
                <w:rFonts w:ascii="Times New Roman" w:hAnsi="Times New Roman" w:cs="Times New Roman"/>
                <w:sz w:val="24"/>
                <w:szCs w:val="24"/>
              </w:rPr>
            </w:rPrChange>
          </w:rPr>
          <w:t>Así</w:t>
        </w:r>
      </w:ins>
      <w:ins w:id="2182" w:author="VLADIMIR GIOVANNI TORO VALENCIA" w:date="2024-05-25T13:07:00Z">
        <w:r w:rsidR="002D2EF9" w:rsidRPr="002D2EF9">
          <w:rPr>
            <w:rFonts w:ascii="Times New Roman" w:hAnsi="Times New Roman" w:cs="Times New Roman"/>
            <w:color w:val="000000" w:themeColor="text1"/>
            <w:sz w:val="24"/>
            <w:szCs w:val="24"/>
            <w:lang w:val="es-MX"/>
            <w:rPrChange w:id="2183" w:author="VLADIMIR GIOVANNI TORO VALENCIA" w:date="2024-05-25T13:12:00Z">
              <w:rPr>
                <w:rFonts w:ascii="Times New Roman" w:hAnsi="Times New Roman" w:cs="Times New Roman"/>
                <w:sz w:val="24"/>
                <w:szCs w:val="24"/>
              </w:rPr>
            </w:rPrChange>
          </w:rPr>
          <w:t xml:space="preserve"> como</w:t>
        </w:r>
      </w:ins>
      <w:del w:id="2184" w:author="VLADIMIR GIOVANNI TORO VALENCIA" w:date="2024-05-25T13:07:00Z">
        <w:r w:rsidR="001A356E" w:rsidRPr="002D2EF9" w:rsidDel="002D2EF9">
          <w:rPr>
            <w:rFonts w:ascii="Times New Roman" w:hAnsi="Times New Roman" w:cs="Times New Roman"/>
            <w:color w:val="000000" w:themeColor="text1"/>
            <w:sz w:val="24"/>
            <w:szCs w:val="24"/>
            <w:lang w:val="es-MX"/>
            <w:rPrChange w:id="2185" w:author="VLADIMIR GIOVANNI TORO VALENCIA" w:date="2024-05-25T13:12:00Z">
              <w:rPr>
                <w:rFonts w:ascii="Times New Roman" w:hAnsi="Times New Roman" w:cs="Times New Roman"/>
                <w:sz w:val="24"/>
                <w:szCs w:val="24"/>
              </w:rPr>
            </w:rPrChange>
          </w:rPr>
          <w:delText>;</w:delText>
        </w:r>
      </w:del>
      <w:r w:rsidRPr="002D2EF9">
        <w:rPr>
          <w:rFonts w:ascii="Times New Roman" w:hAnsi="Times New Roman" w:cs="Times New Roman"/>
          <w:color w:val="000000" w:themeColor="text1"/>
          <w:sz w:val="24"/>
          <w:szCs w:val="24"/>
          <w:lang w:val="es-MX"/>
          <w:rPrChange w:id="2186" w:author="VLADIMIR GIOVANNI TORO VALENCIA" w:date="2024-05-25T13:12:00Z">
            <w:rPr>
              <w:rFonts w:ascii="Times New Roman" w:hAnsi="Times New Roman" w:cs="Times New Roman"/>
              <w:sz w:val="24"/>
              <w:szCs w:val="24"/>
            </w:rPr>
          </w:rPrChange>
        </w:rPr>
        <w:t xml:space="preserve"> </w:t>
      </w:r>
      <w:r w:rsidR="001A356E" w:rsidRPr="002D2EF9">
        <w:rPr>
          <w:rFonts w:ascii="Times New Roman" w:hAnsi="Times New Roman" w:cs="Times New Roman"/>
          <w:color w:val="000000" w:themeColor="text1"/>
          <w:sz w:val="24"/>
          <w:szCs w:val="24"/>
          <w:lang w:val="es-MX"/>
          <w:rPrChange w:id="2187" w:author="VLADIMIR GIOVANNI TORO VALENCIA" w:date="2024-05-25T13:12:00Z">
            <w:rPr>
              <w:rFonts w:ascii="Times New Roman" w:hAnsi="Times New Roman" w:cs="Times New Roman"/>
              <w:sz w:val="24"/>
              <w:szCs w:val="24"/>
            </w:rPr>
          </w:rPrChange>
        </w:rPr>
        <w:t>s</w:t>
      </w:r>
      <w:r w:rsidRPr="002D2EF9">
        <w:rPr>
          <w:rFonts w:ascii="Times New Roman" w:hAnsi="Times New Roman" w:cs="Times New Roman"/>
          <w:color w:val="000000" w:themeColor="text1"/>
          <w:sz w:val="24"/>
          <w:szCs w:val="24"/>
          <w:lang w:val="es-MX"/>
          <w:rPrChange w:id="2188" w:author="VLADIMIR GIOVANNI TORO VALENCIA" w:date="2024-05-25T13:12:00Z">
            <w:rPr>
              <w:rFonts w:ascii="Times New Roman" w:hAnsi="Times New Roman" w:cs="Times New Roman"/>
              <w:sz w:val="24"/>
              <w:szCs w:val="24"/>
            </w:rPr>
          </w:rPrChange>
        </w:rPr>
        <w:t xml:space="preserve">ensores CMOS </w:t>
      </w:r>
      <w:r w:rsidR="00B063B4" w:rsidRPr="002D2EF9">
        <w:rPr>
          <w:rFonts w:ascii="Times New Roman" w:hAnsi="Times New Roman" w:cs="Times New Roman"/>
          <w:color w:val="000000" w:themeColor="text1"/>
          <w:sz w:val="24"/>
          <w:szCs w:val="24"/>
          <w:lang w:val="es-MX"/>
          <w:rPrChange w:id="2189" w:author="VLADIMIR GIOVANNI TORO VALENCIA" w:date="2024-05-25T13:12:00Z">
            <w:rPr>
              <w:rFonts w:ascii="Times New Roman" w:eastAsia="Times New Roman" w:hAnsi="Times New Roman" w:cs="Times New Roman"/>
              <w:bCs/>
              <w:color w:val="000000" w:themeColor="text1"/>
              <w:sz w:val="24"/>
              <w:szCs w:val="24"/>
              <w:lang w:val="es-CO"/>
            </w:rPr>
          </w:rPrChange>
        </w:rPr>
        <w:t xml:space="preserve">(Complementary Metal-Oxide Semiconductor) </w:t>
      </w:r>
      <w:r w:rsidRPr="002D2EF9">
        <w:rPr>
          <w:rFonts w:ascii="Times New Roman" w:hAnsi="Times New Roman" w:cs="Times New Roman"/>
          <w:color w:val="000000" w:themeColor="text1"/>
          <w:sz w:val="24"/>
          <w:szCs w:val="24"/>
          <w:lang w:val="es-MX"/>
          <w:rPrChange w:id="2190" w:author="VLADIMIR GIOVANNI TORO VALENCIA" w:date="2024-05-25T13:12:00Z">
            <w:rPr>
              <w:rFonts w:ascii="Times New Roman" w:hAnsi="Times New Roman" w:cs="Times New Roman"/>
              <w:sz w:val="24"/>
              <w:szCs w:val="24"/>
            </w:rPr>
          </w:rPrChange>
        </w:rPr>
        <w:t xml:space="preserve">con una resolución 1280 × 960 píxeles </w:t>
      </w:r>
      <w:del w:id="2191" w:author="VLADIMIR GIOVANNI TORO VALENCIA" w:date="2024-05-25T13:08:00Z">
        <w:r w:rsidRPr="002D2EF9" w:rsidDel="002D2EF9">
          <w:rPr>
            <w:rFonts w:ascii="Times New Roman" w:hAnsi="Times New Roman" w:cs="Times New Roman"/>
            <w:color w:val="000000" w:themeColor="text1"/>
            <w:sz w:val="24"/>
            <w:szCs w:val="24"/>
            <w:lang w:val="es-MX"/>
            <w:rPrChange w:id="2192" w:author="VLADIMIR GIOVANNI TORO VALENCIA" w:date="2024-05-25T13:12:00Z">
              <w:rPr>
                <w:rFonts w:ascii="Times New Roman" w:hAnsi="Times New Roman" w:cs="Times New Roman"/>
                <w:sz w:val="24"/>
                <w:szCs w:val="24"/>
              </w:rPr>
            </w:rPrChange>
          </w:rPr>
          <w:delText xml:space="preserve">y </w:delText>
        </w:r>
      </w:del>
      <w:ins w:id="2193" w:author="VLADIMIR GIOVANNI TORO VALENCIA" w:date="2024-05-25T13:08:00Z">
        <w:r w:rsidR="002D2EF9" w:rsidRPr="002D2EF9">
          <w:rPr>
            <w:rFonts w:ascii="Times New Roman" w:hAnsi="Times New Roman" w:cs="Times New Roman"/>
            <w:color w:val="000000" w:themeColor="text1"/>
            <w:sz w:val="24"/>
            <w:szCs w:val="24"/>
            <w:lang w:val="es-MX"/>
            <w:rPrChange w:id="2194" w:author="VLADIMIR GIOVANNI TORO VALENCIA" w:date="2024-05-25T13:12:00Z">
              <w:rPr>
                <w:rFonts w:ascii="Times New Roman" w:hAnsi="Times New Roman" w:cs="Times New Roman"/>
                <w:sz w:val="24"/>
                <w:szCs w:val="24"/>
              </w:rPr>
            </w:rPrChange>
          </w:rPr>
          <w:t xml:space="preserve">que tienen </w:t>
        </w:r>
      </w:ins>
      <w:r w:rsidR="001A356E" w:rsidRPr="002D2EF9">
        <w:rPr>
          <w:rFonts w:ascii="Times New Roman" w:hAnsi="Times New Roman" w:cs="Times New Roman"/>
          <w:color w:val="000000" w:themeColor="text1"/>
          <w:sz w:val="24"/>
          <w:szCs w:val="24"/>
          <w:lang w:val="es-MX"/>
          <w:rPrChange w:id="2195" w:author="VLADIMIR GIOVANNI TORO VALENCIA" w:date="2024-05-25T13:12:00Z">
            <w:rPr>
              <w:rFonts w:ascii="Times New Roman" w:hAnsi="Times New Roman" w:cs="Times New Roman"/>
              <w:sz w:val="24"/>
              <w:szCs w:val="24"/>
            </w:rPr>
          </w:rPrChange>
        </w:rPr>
        <w:t>una</w:t>
      </w:r>
      <w:r w:rsidRPr="002D2EF9">
        <w:rPr>
          <w:rFonts w:ascii="Times New Roman" w:hAnsi="Times New Roman" w:cs="Times New Roman"/>
          <w:color w:val="000000" w:themeColor="text1"/>
          <w:sz w:val="24"/>
          <w:szCs w:val="24"/>
          <w:lang w:val="es-MX"/>
          <w:rPrChange w:id="2196" w:author="VLADIMIR GIOVANNI TORO VALENCIA" w:date="2024-05-25T13:12:00Z">
            <w:rPr>
              <w:rFonts w:ascii="Times New Roman" w:hAnsi="Times New Roman" w:cs="Times New Roman"/>
              <w:sz w:val="24"/>
              <w:szCs w:val="24"/>
            </w:rPr>
          </w:rPrChange>
        </w:rPr>
        <w:t xml:space="preserve"> dimensión de cada píxel </w:t>
      </w:r>
      <w:del w:id="2197" w:author="VLADIMIR GIOVANNI TORO VALENCIA" w:date="2024-05-25T13:08:00Z">
        <w:r w:rsidRPr="002D2EF9" w:rsidDel="002D2EF9">
          <w:rPr>
            <w:rFonts w:ascii="Times New Roman" w:hAnsi="Times New Roman" w:cs="Times New Roman"/>
            <w:color w:val="000000" w:themeColor="text1"/>
            <w:sz w:val="24"/>
            <w:szCs w:val="24"/>
            <w:lang w:val="es-MX"/>
            <w:rPrChange w:id="2198" w:author="VLADIMIR GIOVANNI TORO VALENCIA" w:date="2024-05-25T13:12:00Z">
              <w:rPr>
                <w:rFonts w:ascii="Times New Roman" w:hAnsi="Times New Roman" w:cs="Times New Roman"/>
                <w:sz w:val="24"/>
                <w:szCs w:val="24"/>
              </w:rPr>
            </w:rPrChange>
          </w:rPr>
          <w:delText xml:space="preserve"> </w:delText>
        </w:r>
      </w:del>
      <w:r w:rsidRPr="002D2EF9">
        <w:rPr>
          <w:rFonts w:ascii="Times New Roman" w:hAnsi="Times New Roman" w:cs="Times New Roman"/>
          <w:color w:val="000000" w:themeColor="text1"/>
          <w:sz w:val="24"/>
          <w:szCs w:val="24"/>
          <w:lang w:val="es-MX"/>
          <w:rPrChange w:id="2199" w:author="VLADIMIR GIOVANNI TORO VALENCIA" w:date="2024-05-25T13:12:00Z">
            <w:rPr>
              <w:rFonts w:ascii="Times New Roman" w:hAnsi="Times New Roman" w:cs="Times New Roman"/>
              <w:sz w:val="24"/>
              <w:szCs w:val="24"/>
            </w:rPr>
          </w:rPrChange>
        </w:rPr>
        <w:t>de 3,75 × 3,75 μm</w:t>
      </w:r>
      <w:r w:rsidR="001A356E" w:rsidRPr="002D2EF9">
        <w:rPr>
          <w:rFonts w:ascii="Times New Roman" w:hAnsi="Times New Roman" w:cs="Times New Roman"/>
          <w:color w:val="000000" w:themeColor="text1"/>
          <w:sz w:val="24"/>
          <w:szCs w:val="24"/>
          <w:lang w:val="es-MX"/>
          <w:rPrChange w:id="2200" w:author="VLADIMIR GIOVANNI TORO VALENCIA" w:date="2024-05-25T13:12:00Z">
            <w:rPr>
              <w:rFonts w:ascii="Times New Roman" w:hAnsi="Times New Roman" w:cs="Times New Roman"/>
              <w:sz w:val="24"/>
              <w:szCs w:val="24"/>
            </w:rPr>
          </w:rPrChange>
        </w:rPr>
        <w:t xml:space="preserve">. </w:t>
      </w:r>
      <w:r w:rsidR="00574F7B" w:rsidRPr="002D2EF9">
        <w:rPr>
          <w:rFonts w:ascii="Times New Roman" w:hAnsi="Times New Roman" w:cs="Times New Roman"/>
          <w:color w:val="000000" w:themeColor="text1"/>
          <w:sz w:val="24"/>
          <w:szCs w:val="24"/>
          <w:lang w:val="es-MX"/>
          <w:rPrChange w:id="2201" w:author="VLADIMIR GIOVANNI TORO VALENCIA" w:date="2024-05-25T13:12:00Z">
            <w:rPr>
              <w:rFonts w:ascii="Times New Roman" w:hAnsi="Times New Roman" w:cs="Times New Roman"/>
              <w:sz w:val="24"/>
              <w:szCs w:val="24"/>
            </w:rPr>
          </w:rPrChange>
        </w:rPr>
        <w:t>Esto,</w:t>
      </w:r>
      <w:r w:rsidRPr="002D2EF9">
        <w:rPr>
          <w:rFonts w:ascii="Times New Roman" w:hAnsi="Times New Roman" w:cs="Times New Roman"/>
          <w:color w:val="000000" w:themeColor="text1"/>
          <w:sz w:val="24"/>
          <w:szCs w:val="24"/>
          <w:lang w:val="es-MX"/>
          <w:rPrChange w:id="2202" w:author="VLADIMIR GIOVANNI TORO VALENCIA" w:date="2024-05-25T13:12:00Z">
            <w:rPr>
              <w:rFonts w:ascii="Times New Roman" w:hAnsi="Times New Roman" w:cs="Times New Roman"/>
              <w:sz w:val="24"/>
              <w:szCs w:val="24"/>
            </w:rPr>
          </w:rPrChange>
        </w:rPr>
        <w:t xml:space="preserve"> permitió</w:t>
      </w:r>
      <w:r w:rsidR="00F01859" w:rsidRPr="002D2EF9">
        <w:rPr>
          <w:rFonts w:ascii="Times New Roman" w:hAnsi="Times New Roman" w:cs="Times New Roman"/>
          <w:color w:val="000000" w:themeColor="text1"/>
          <w:sz w:val="24"/>
          <w:szCs w:val="24"/>
          <w:lang w:val="es-MX"/>
          <w:rPrChange w:id="2203" w:author="VLADIMIR GIOVANNI TORO VALENCIA" w:date="2024-05-25T13:12:00Z">
            <w:rPr>
              <w:rFonts w:ascii="Times New Roman" w:hAnsi="Times New Roman" w:cs="Times New Roman"/>
              <w:sz w:val="24"/>
              <w:szCs w:val="24"/>
            </w:rPr>
          </w:rPrChange>
        </w:rPr>
        <w:t xml:space="preserve"> obtener imágenes con una resolución adecuada para </w:t>
      </w:r>
      <w:r w:rsidRPr="002D2EF9">
        <w:rPr>
          <w:rFonts w:ascii="Times New Roman" w:hAnsi="Times New Roman" w:cs="Times New Roman"/>
          <w:color w:val="000000" w:themeColor="text1"/>
          <w:sz w:val="24"/>
          <w:szCs w:val="24"/>
          <w:lang w:val="es-MX"/>
          <w:rPrChange w:id="2204" w:author="VLADIMIR GIOVANNI TORO VALENCIA" w:date="2024-05-25T13:12:00Z">
            <w:rPr>
              <w:rFonts w:ascii="Times New Roman" w:eastAsia="Times New Roman" w:hAnsi="Times New Roman" w:cs="Times New Roman"/>
              <w:bCs/>
              <w:color w:val="000000" w:themeColor="text1"/>
              <w:sz w:val="24"/>
              <w:szCs w:val="24"/>
              <w:lang w:val="es-CO"/>
            </w:rPr>
          </w:rPrChange>
        </w:rPr>
        <w:t xml:space="preserve">la aplicación de los algoritmos de Stumpf y </w:t>
      </w:r>
      <w:r w:rsidR="00B063B4" w:rsidRPr="002D2EF9">
        <w:rPr>
          <w:rFonts w:ascii="Times New Roman" w:hAnsi="Times New Roman" w:cs="Times New Roman"/>
          <w:color w:val="000000" w:themeColor="text1"/>
          <w:sz w:val="24"/>
          <w:szCs w:val="24"/>
          <w:lang w:val="es-MX"/>
          <w:rPrChange w:id="2205" w:author="VLADIMIR GIOVANNI TORO VALENCIA" w:date="2024-05-25T13:12:00Z">
            <w:rPr>
              <w:rFonts w:ascii="Times New Roman" w:eastAsia="Times New Roman" w:hAnsi="Times New Roman" w:cs="Times New Roman"/>
              <w:bCs/>
              <w:color w:val="000000" w:themeColor="text1"/>
              <w:sz w:val="24"/>
              <w:szCs w:val="24"/>
              <w:lang w:val="es-CO"/>
            </w:rPr>
          </w:rPrChange>
        </w:rPr>
        <w:t>Lyzenga para</w:t>
      </w:r>
      <w:r w:rsidR="00F01859" w:rsidRPr="002D2EF9">
        <w:rPr>
          <w:rFonts w:ascii="Times New Roman" w:hAnsi="Times New Roman" w:cs="Times New Roman"/>
          <w:color w:val="000000" w:themeColor="text1"/>
          <w:sz w:val="24"/>
          <w:szCs w:val="24"/>
          <w:lang w:val="es-MX"/>
          <w:rPrChange w:id="2206" w:author="VLADIMIR GIOVANNI TORO VALENCIA" w:date="2024-05-25T13:12:00Z">
            <w:rPr>
              <w:rFonts w:ascii="Times New Roman" w:eastAsia="Times New Roman" w:hAnsi="Times New Roman" w:cs="Times New Roman"/>
              <w:bCs/>
              <w:color w:val="000000" w:themeColor="text1"/>
              <w:sz w:val="24"/>
              <w:szCs w:val="24"/>
              <w:lang w:val="es-CO"/>
            </w:rPr>
          </w:rPrChange>
        </w:rPr>
        <w:t xml:space="preserve"> </w:t>
      </w:r>
      <w:del w:id="2207" w:author="VLADIMIR GIOVANNI TORO VALENCIA" w:date="2024-05-25T13:08:00Z">
        <w:r w:rsidRPr="002D2EF9" w:rsidDel="002D2EF9">
          <w:rPr>
            <w:rFonts w:ascii="Times New Roman" w:hAnsi="Times New Roman" w:cs="Times New Roman"/>
            <w:color w:val="000000" w:themeColor="text1"/>
            <w:sz w:val="24"/>
            <w:szCs w:val="24"/>
            <w:lang w:val="es-MX"/>
            <w:rPrChange w:id="2208" w:author="VLADIMIR GIOVANNI TORO VALENCIA" w:date="2024-05-25T13:12:00Z">
              <w:rPr>
                <w:rFonts w:ascii="Times New Roman" w:eastAsia="Times New Roman" w:hAnsi="Times New Roman" w:cs="Times New Roman"/>
                <w:bCs/>
                <w:color w:val="000000" w:themeColor="text1"/>
                <w:sz w:val="24"/>
                <w:szCs w:val="24"/>
                <w:lang w:val="es-CO"/>
              </w:rPr>
            </w:rPrChange>
          </w:rPr>
          <w:delText xml:space="preserve">derivar </w:delText>
        </w:r>
      </w:del>
      <w:ins w:id="2209" w:author="VLADIMIR GIOVANNI TORO VALENCIA" w:date="2024-05-25T13:08:00Z">
        <w:r w:rsidR="002D2EF9" w:rsidRPr="002D2EF9">
          <w:rPr>
            <w:rFonts w:ascii="Times New Roman" w:hAnsi="Times New Roman" w:cs="Times New Roman"/>
            <w:color w:val="000000" w:themeColor="text1"/>
            <w:sz w:val="24"/>
            <w:szCs w:val="24"/>
            <w:lang w:val="es-MX"/>
            <w:rPrChange w:id="2210" w:author="VLADIMIR GIOVANNI TORO VALENCIA" w:date="2024-05-25T13:12:00Z">
              <w:rPr>
                <w:rFonts w:ascii="Times New Roman" w:eastAsia="Times New Roman" w:hAnsi="Times New Roman" w:cs="Times New Roman"/>
                <w:bCs/>
                <w:color w:val="000000" w:themeColor="text1"/>
                <w:sz w:val="24"/>
                <w:szCs w:val="24"/>
                <w:lang w:val="es-CO"/>
              </w:rPr>
            </w:rPrChange>
          </w:rPr>
          <w:t xml:space="preserve">obtener </w:t>
        </w:r>
      </w:ins>
      <w:r w:rsidRPr="002D2EF9">
        <w:rPr>
          <w:rFonts w:ascii="Times New Roman" w:hAnsi="Times New Roman" w:cs="Times New Roman"/>
          <w:color w:val="000000" w:themeColor="text1"/>
          <w:sz w:val="24"/>
          <w:szCs w:val="24"/>
          <w:lang w:val="es-MX"/>
          <w:rPrChange w:id="2211" w:author="VLADIMIR GIOVANNI TORO VALENCIA" w:date="2024-05-25T13:12:00Z">
            <w:rPr>
              <w:rFonts w:ascii="Times New Roman" w:eastAsia="Times New Roman" w:hAnsi="Times New Roman" w:cs="Times New Roman"/>
              <w:bCs/>
              <w:color w:val="000000" w:themeColor="text1"/>
              <w:sz w:val="24"/>
              <w:szCs w:val="24"/>
              <w:lang w:val="es-CO"/>
            </w:rPr>
          </w:rPrChange>
        </w:rPr>
        <w:t xml:space="preserve">la batimetría </w:t>
      </w:r>
      <w:r w:rsidR="005662F7" w:rsidRPr="002D2EF9">
        <w:rPr>
          <w:rFonts w:ascii="Times New Roman" w:hAnsi="Times New Roman" w:cs="Times New Roman"/>
          <w:color w:val="000000" w:themeColor="text1"/>
          <w:sz w:val="24"/>
          <w:szCs w:val="24"/>
          <w:lang w:val="es-MX"/>
          <w:rPrChange w:id="2212" w:author="VLADIMIR GIOVANNI TORO VALENCIA" w:date="2024-05-25T13:12:00Z">
            <w:rPr>
              <w:rFonts w:ascii="Times New Roman" w:eastAsia="Times New Roman" w:hAnsi="Times New Roman" w:cs="Times New Roman"/>
              <w:bCs/>
              <w:i/>
              <w:iCs/>
              <w:color w:val="000000" w:themeColor="text1"/>
              <w:sz w:val="24"/>
              <w:szCs w:val="24"/>
              <w:lang w:val="es-CO"/>
            </w:rPr>
          </w:rPrChange>
        </w:rPr>
        <w:t>(</w:t>
      </w:r>
      <w:ins w:id="2213" w:author="VLADIMIR GIOVANNI TORO VALENCIA" w:date="2024-05-25T13:08:00Z">
        <w:r w:rsidR="002D2EF9" w:rsidRPr="002D2EF9">
          <w:rPr>
            <w:rFonts w:ascii="Times New Roman" w:hAnsi="Times New Roman" w:cs="Times New Roman"/>
            <w:color w:val="000000" w:themeColor="text1"/>
            <w:sz w:val="24"/>
            <w:szCs w:val="24"/>
            <w:lang w:val="es-MX"/>
            <w:rPrChange w:id="2214" w:author="VLADIMIR GIOVANNI TORO VALENCIA" w:date="2024-05-25T13:12:00Z">
              <w:rPr>
                <w:rFonts w:ascii="Times New Roman" w:eastAsia="Times New Roman" w:hAnsi="Times New Roman" w:cs="Times New Roman"/>
                <w:bCs/>
                <w:color w:val="000000" w:themeColor="text1"/>
                <w:sz w:val="24"/>
                <w:szCs w:val="24"/>
                <w:lang w:val="es-CO"/>
              </w:rPr>
            </w:rPrChange>
          </w:rPr>
          <w:t xml:space="preserve">Ver </w:t>
        </w:r>
      </w:ins>
      <w:del w:id="2215" w:author="VLADIMIR GIOVANNI TORO VALENCIA" w:date="2024-05-25T13:08:00Z">
        <w:r w:rsidR="005662F7" w:rsidRPr="002D2EF9" w:rsidDel="002D2EF9">
          <w:rPr>
            <w:rFonts w:ascii="Times New Roman" w:hAnsi="Times New Roman" w:cs="Times New Roman"/>
            <w:color w:val="000000" w:themeColor="text1"/>
            <w:sz w:val="24"/>
            <w:szCs w:val="24"/>
            <w:lang w:val="es-MX"/>
            <w:rPrChange w:id="2216" w:author="VLADIMIR GIOVANNI TORO VALENCIA" w:date="2024-05-25T13:12:00Z">
              <w:rPr>
                <w:rFonts w:ascii="Times New Roman" w:eastAsia="Times New Roman" w:hAnsi="Times New Roman" w:cs="Times New Roman"/>
                <w:bCs/>
                <w:i/>
                <w:iCs/>
                <w:color w:val="000000" w:themeColor="text1"/>
                <w:sz w:val="24"/>
                <w:szCs w:val="24"/>
                <w:lang w:val="es-CO"/>
              </w:rPr>
            </w:rPrChange>
          </w:rPr>
          <w:delText>véase</w:delText>
        </w:r>
      </w:del>
      <w:ins w:id="2217" w:author="VLADIMIR GIOVANNI TORO VALENCIA" w:date="2024-05-25T13:08:00Z">
        <w:r w:rsidR="002D2EF9" w:rsidRPr="002D2EF9">
          <w:rPr>
            <w:rFonts w:ascii="Times New Roman" w:hAnsi="Times New Roman" w:cs="Times New Roman"/>
            <w:color w:val="000000" w:themeColor="text1"/>
            <w:sz w:val="24"/>
            <w:szCs w:val="24"/>
            <w:lang w:val="es-MX"/>
            <w:rPrChange w:id="2218" w:author="VLADIMIR GIOVANNI TORO VALENCIA" w:date="2024-05-25T13:12:00Z">
              <w:rPr>
                <w:rFonts w:ascii="Times New Roman" w:eastAsia="Times New Roman" w:hAnsi="Times New Roman" w:cs="Times New Roman"/>
                <w:bCs/>
                <w:color w:val="000000" w:themeColor="text1"/>
                <w:sz w:val="24"/>
                <w:szCs w:val="24"/>
                <w:lang w:val="es-CO"/>
              </w:rPr>
            </w:rPrChange>
          </w:rPr>
          <w:t>A</w:t>
        </w:r>
      </w:ins>
      <w:del w:id="2219" w:author="VLADIMIR GIOVANNI TORO VALENCIA" w:date="2024-05-25T13:08:00Z">
        <w:r w:rsidR="005662F7" w:rsidRPr="002D2EF9" w:rsidDel="002D2EF9">
          <w:rPr>
            <w:rFonts w:ascii="Times New Roman" w:hAnsi="Times New Roman" w:cs="Times New Roman"/>
            <w:color w:val="000000" w:themeColor="text1"/>
            <w:sz w:val="24"/>
            <w:szCs w:val="24"/>
            <w:lang w:val="es-MX"/>
            <w:rPrChange w:id="2220" w:author="VLADIMIR GIOVANNI TORO VALENCIA" w:date="2024-05-25T13:12:00Z">
              <w:rPr>
                <w:rFonts w:ascii="Times New Roman" w:eastAsia="Times New Roman" w:hAnsi="Times New Roman" w:cs="Times New Roman"/>
                <w:bCs/>
                <w:i/>
                <w:iCs/>
                <w:color w:val="000000" w:themeColor="text1"/>
                <w:sz w:val="24"/>
                <w:szCs w:val="24"/>
                <w:lang w:val="es-CO"/>
              </w:rPr>
            </w:rPrChange>
          </w:rPr>
          <w:delText xml:space="preserve"> </w:delText>
        </w:r>
        <w:r w:rsidR="00FA2311" w:rsidRPr="002D2EF9" w:rsidDel="002D2EF9">
          <w:rPr>
            <w:rFonts w:ascii="Times New Roman" w:hAnsi="Times New Roman" w:cs="Times New Roman"/>
            <w:color w:val="000000" w:themeColor="text1"/>
            <w:sz w:val="24"/>
            <w:szCs w:val="24"/>
            <w:lang w:val="es-MX"/>
            <w:rPrChange w:id="2221" w:author="VLADIMIR GIOVANNI TORO VALENCIA" w:date="2024-05-25T13:12:00Z">
              <w:rPr>
                <w:rFonts w:ascii="Times New Roman" w:eastAsia="Times New Roman" w:hAnsi="Times New Roman" w:cs="Times New Roman"/>
                <w:bCs/>
                <w:i/>
                <w:iCs/>
                <w:color w:val="000000" w:themeColor="text1"/>
                <w:sz w:val="24"/>
                <w:szCs w:val="24"/>
                <w:lang w:val="es-CO"/>
              </w:rPr>
            </w:rPrChange>
          </w:rPr>
          <w:delText>a</w:delText>
        </w:r>
      </w:del>
      <w:r w:rsidR="00FA2311" w:rsidRPr="002D2EF9">
        <w:rPr>
          <w:rFonts w:ascii="Times New Roman" w:hAnsi="Times New Roman" w:cs="Times New Roman"/>
          <w:color w:val="000000" w:themeColor="text1"/>
          <w:sz w:val="24"/>
          <w:szCs w:val="24"/>
          <w:lang w:val="es-MX"/>
          <w:rPrChange w:id="2222" w:author="VLADIMIR GIOVANNI TORO VALENCIA" w:date="2024-05-25T13:12:00Z">
            <w:rPr>
              <w:rFonts w:ascii="Times New Roman" w:eastAsia="Times New Roman" w:hAnsi="Times New Roman" w:cs="Times New Roman"/>
              <w:bCs/>
              <w:i/>
              <w:iCs/>
              <w:color w:val="000000" w:themeColor="text1"/>
              <w:sz w:val="24"/>
              <w:szCs w:val="24"/>
              <w:lang w:val="es-CO"/>
            </w:rPr>
          </w:rPrChange>
        </w:rPr>
        <w:t>nexo</w:t>
      </w:r>
      <w:r w:rsidR="005662F7" w:rsidRPr="002D2EF9">
        <w:rPr>
          <w:rFonts w:ascii="Times New Roman" w:hAnsi="Times New Roman" w:cs="Times New Roman"/>
          <w:color w:val="000000" w:themeColor="text1"/>
          <w:sz w:val="24"/>
          <w:szCs w:val="24"/>
          <w:lang w:val="es-MX"/>
          <w:rPrChange w:id="2223" w:author="VLADIMIR GIOVANNI TORO VALENCIA" w:date="2024-05-25T13:12:00Z">
            <w:rPr>
              <w:rFonts w:ascii="Times New Roman" w:eastAsia="Times New Roman" w:hAnsi="Times New Roman" w:cs="Times New Roman"/>
              <w:bCs/>
              <w:i/>
              <w:iCs/>
              <w:color w:val="000000" w:themeColor="text1"/>
              <w:sz w:val="24"/>
              <w:szCs w:val="24"/>
              <w:lang w:val="es-CO"/>
            </w:rPr>
          </w:rPrChange>
        </w:rPr>
        <w:t xml:space="preserve"> </w:t>
      </w:r>
      <w:r w:rsidR="00FA2311" w:rsidRPr="002D2EF9">
        <w:rPr>
          <w:rFonts w:ascii="Times New Roman" w:hAnsi="Times New Roman" w:cs="Times New Roman"/>
          <w:color w:val="000000" w:themeColor="text1"/>
          <w:sz w:val="24"/>
          <w:szCs w:val="24"/>
          <w:lang w:val="es-MX"/>
          <w:rPrChange w:id="2224" w:author="VLADIMIR GIOVANNI TORO VALENCIA" w:date="2024-05-25T13:12:00Z">
            <w:rPr>
              <w:rFonts w:ascii="Times New Roman" w:eastAsia="Times New Roman" w:hAnsi="Times New Roman" w:cs="Times New Roman"/>
              <w:bCs/>
              <w:i/>
              <w:iCs/>
              <w:color w:val="000000" w:themeColor="text1"/>
              <w:sz w:val="24"/>
              <w:szCs w:val="24"/>
              <w:lang w:val="es-CO"/>
            </w:rPr>
          </w:rPrChange>
        </w:rPr>
        <w:t>1 para más detalles</w:t>
      </w:r>
      <w:r w:rsidR="005662F7" w:rsidRPr="002D2EF9">
        <w:rPr>
          <w:rFonts w:ascii="Times New Roman" w:hAnsi="Times New Roman" w:cs="Times New Roman"/>
          <w:color w:val="000000" w:themeColor="text1"/>
          <w:sz w:val="24"/>
          <w:szCs w:val="24"/>
          <w:lang w:val="es-MX"/>
          <w:rPrChange w:id="2225" w:author="VLADIMIR GIOVANNI TORO VALENCIA" w:date="2024-05-25T13:12:00Z">
            <w:rPr>
              <w:rFonts w:ascii="Times New Roman" w:eastAsia="Times New Roman" w:hAnsi="Times New Roman" w:cs="Times New Roman"/>
              <w:bCs/>
              <w:i/>
              <w:iCs/>
              <w:color w:val="000000" w:themeColor="text1"/>
              <w:sz w:val="24"/>
              <w:szCs w:val="24"/>
              <w:lang w:val="es-CO"/>
            </w:rPr>
          </w:rPrChange>
        </w:rPr>
        <w:t>)</w:t>
      </w:r>
      <w:r w:rsidR="00B063B4" w:rsidRPr="002D2EF9">
        <w:rPr>
          <w:rFonts w:ascii="Times New Roman" w:hAnsi="Times New Roman" w:cs="Times New Roman"/>
          <w:color w:val="000000" w:themeColor="text1"/>
          <w:sz w:val="24"/>
          <w:szCs w:val="24"/>
          <w:lang w:val="es-MX"/>
          <w:rPrChange w:id="2226" w:author="VLADIMIR GIOVANNI TORO VALENCIA" w:date="2024-05-25T13:12:00Z">
            <w:rPr>
              <w:rFonts w:ascii="Times New Roman" w:eastAsia="Times New Roman" w:hAnsi="Times New Roman" w:cs="Times New Roman"/>
              <w:bCs/>
              <w:color w:val="000000" w:themeColor="text1"/>
              <w:sz w:val="24"/>
              <w:szCs w:val="24"/>
              <w:lang w:val="es-CO"/>
            </w:rPr>
          </w:rPrChange>
        </w:rPr>
        <w:t xml:space="preserve">. Si el dron no </w:t>
      </w:r>
      <w:ins w:id="2227" w:author="Microsoft Office User" w:date="2024-05-27T14:28:00Z">
        <w:r w:rsidR="00F45872">
          <w:rPr>
            <w:rFonts w:ascii="Times New Roman" w:hAnsi="Times New Roman" w:cs="Times New Roman"/>
            <w:color w:val="000000" w:themeColor="text1"/>
            <w:sz w:val="24"/>
            <w:szCs w:val="24"/>
            <w:lang w:val="es-MX"/>
          </w:rPr>
          <w:t>hubiera</w:t>
        </w:r>
      </w:ins>
      <w:del w:id="2228" w:author="Microsoft Office User" w:date="2024-05-27T14:28:00Z">
        <w:r w:rsidR="00B063B4" w:rsidRPr="002D2EF9" w:rsidDel="00F45872">
          <w:rPr>
            <w:rFonts w:ascii="Times New Roman" w:hAnsi="Times New Roman" w:cs="Times New Roman"/>
            <w:color w:val="000000" w:themeColor="text1"/>
            <w:sz w:val="24"/>
            <w:szCs w:val="24"/>
            <w:lang w:val="es-MX"/>
            <w:rPrChange w:id="2229" w:author="VLADIMIR GIOVANNI TORO VALENCIA" w:date="2024-05-25T13:12:00Z">
              <w:rPr>
                <w:rFonts w:ascii="Times New Roman" w:eastAsia="Times New Roman" w:hAnsi="Times New Roman" w:cs="Times New Roman"/>
                <w:bCs/>
                <w:color w:val="000000" w:themeColor="text1"/>
                <w:sz w:val="24"/>
                <w:szCs w:val="24"/>
                <w:lang w:val="es-CO"/>
              </w:rPr>
            </w:rPrChange>
          </w:rPr>
          <w:delText>estuvi</w:delText>
        </w:r>
      </w:del>
      <w:del w:id="2230" w:author="Microsoft Office User" w:date="2024-05-27T14:27:00Z">
        <w:r w:rsidR="00B063B4" w:rsidRPr="002D2EF9" w:rsidDel="00F45872">
          <w:rPr>
            <w:rFonts w:ascii="Times New Roman" w:hAnsi="Times New Roman" w:cs="Times New Roman"/>
            <w:color w:val="000000" w:themeColor="text1"/>
            <w:sz w:val="24"/>
            <w:szCs w:val="24"/>
            <w:lang w:val="es-MX"/>
            <w:rPrChange w:id="2231" w:author="VLADIMIR GIOVANNI TORO VALENCIA" w:date="2024-05-25T13:12:00Z">
              <w:rPr>
                <w:rFonts w:ascii="Times New Roman" w:eastAsia="Times New Roman" w:hAnsi="Times New Roman" w:cs="Times New Roman"/>
                <w:bCs/>
                <w:color w:val="000000" w:themeColor="text1"/>
                <w:sz w:val="24"/>
                <w:szCs w:val="24"/>
                <w:lang w:val="es-CO"/>
              </w:rPr>
            </w:rPrChange>
          </w:rPr>
          <w:delText>era</w:delText>
        </w:r>
      </w:del>
      <w:r w:rsidR="00B063B4" w:rsidRPr="002D2EF9">
        <w:rPr>
          <w:rFonts w:ascii="Times New Roman" w:hAnsi="Times New Roman" w:cs="Times New Roman"/>
          <w:color w:val="000000" w:themeColor="text1"/>
          <w:sz w:val="24"/>
          <w:szCs w:val="24"/>
          <w:lang w:val="es-MX"/>
          <w:rPrChange w:id="2232" w:author="VLADIMIR GIOVANNI TORO VALENCIA" w:date="2024-05-25T13:12:00Z">
            <w:rPr>
              <w:rFonts w:ascii="Times New Roman" w:eastAsia="Times New Roman" w:hAnsi="Times New Roman" w:cs="Times New Roman"/>
              <w:bCs/>
              <w:color w:val="000000" w:themeColor="text1"/>
              <w:sz w:val="24"/>
              <w:szCs w:val="24"/>
              <w:lang w:val="es-CO"/>
            </w:rPr>
          </w:rPrChange>
        </w:rPr>
        <w:t xml:space="preserve"> </w:t>
      </w:r>
      <w:ins w:id="2233" w:author="VLADIMIR GIOVANNI TORO VALENCIA" w:date="2024-05-25T13:09:00Z">
        <w:r w:rsidR="002D2EF9" w:rsidRPr="002D2EF9">
          <w:rPr>
            <w:rFonts w:ascii="Times New Roman" w:hAnsi="Times New Roman" w:cs="Times New Roman"/>
            <w:color w:val="000000" w:themeColor="text1"/>
            <w:sz w:val="24"/>
            <w:szCs w:val="24"/>
            <w:lang w:val="es-MX"/>
            <w:rPrChange w:id="2234" w:author="VLADIMIR GIOVANNI TORO VALENCIA" w:date="2024-05-25T13:12:00Z">
              <w:rPr>
                <w:rFonts w:ascii="Times New Roman" w:eastAsia="Times New Roman" w:hAnsi="Times New Roman" w:cs="Times New Roman"/>
                <w:bCs/>
                <w:color w:val="000000" w:themeColor="text1"/>
                <w:sz w:val="24"/>
                <w:szCs w:val="24"/>
                <w:lang w:val="es-CO"/>
              </w:rPr>
            </w:rPrChange>
          </w:rPr>
          <w:t xml:space="preserve">estado </w:t>
        </w:r>
      </w:ins>
      <w:r w:rsidR="00B063B4" w:rsidRPr="002D2EF9">
        <w:rPr>
          <w:rFonts w:ascii="Times New Roman" w:hAnsi="Times New Roman" w:cs="Times New Roman"/>
          <w:color w:val="000000" w:themeColor="text1"/>
          <w:sz w:val="24"/>
          <w:szCs w:val="24"/>
          <w:lang w:val="es-MX"/>
          <w:rPrChange w:id="2235" w:author="VLADIMIR GIOVANNI TORO VALENCIA" w:date="2024-05-25T13:12:00Z">
            <w:rPr>
              <w:rFonts w:ascii="Times New Roman" w:eastAsia="Times New Roman" w:hAnsi="Times New Roman" w:cs="Times New Roman"/>
              <w:bCs/>
              <w:color w:val="000000" w:themeColor="text1"/>
              <w:sz w:val="24"/>
              <w:szCs w:val="24"/>
              <w:lang w:val="es-CO"/>
            </w:rPr>
          </w:rPrChange>
        </w:rPr>
        <w:t>equipa</w:t>
      </w:r>
      <w:r w:rsidR="00CD28F1" w:rsidRPr="002D2EF9">
        <w:rPr>
          <w:rFonts w:ascii="Times New Roman" w:hAnsi="Times New Roman" w:cs="Times New Roman"/>
          <w:color w:val="000000" w:themeColor="text1"/>
          <w:sz w:val="24"/>
          <w:szCs w:val="24"/>
          <w:lang w:val="es-MX"/>
          <w:rPrChange w:id="2236" w:author="VLADIMIR GIOVANNI TORO VALENCIA" w:date="2024-05-25T13:12:00Z">
            <w:rPr>
              <w:rFonts w:ascii="Times New Roman" w:eastAsia="Times New Roman" w:hAnsi="Times New Roman" w:cs="Times New Roman"/>
              <w:bCs/>
              <w:color w:val="000000" w:themeColor="text1"/>
              <w:sz w:val="24"/>
              <w:szCs w:val="24"/>
              <w:lang w:val="es-CO"/>
            </w:rPr>
          </w:rPrChange>
        </w:rPr>
        <w:t>do</w:t>
      </w:r>
      <w:r w:rsidR="00B063B4" w:rsidRPr="002D2EF9">
        <w:rPr>
          <w:rFonts w:ascii="Times New Roman" w:hAnsi="Times New Roman" w:cs="Times New Roman"/>
          <w:color w:val="000000" w:themeColor="text1"/>
          <w:sz w:val="24"/>
          <w:szCs w:val="24"/>
          <w:lang w:val="es-MX"/>
          <w:rPrChange w:id="2237" w:author="VLADIMIR GIOVANNI TORO VALENCIA" w:date="2024-05-25T13:12:00Z">
            <w:rPr>
              <w:rFonts w:ascii="Times New Roman" w:eastAsia="Times New Roman" w:hAnsi="Times New Roman" w:cs="Times New Roman"/>
              <w:bCs/>
              <w:color w:val="000000" w:themeColor="text1"/>
              <w:sz w:val="24"/>
              <w:szCs w:val="24"/>
              <w:lang w:val="es-CO"/>
            </w:rPr>
          </w:rPrChange>
        </w:rPr>
        <w:t xml:space="preserve"> con el sensor CMOS no hubieran podido obtener </w:t>
      </w:r>
      <w:del w:id="2238" w:author="VLADIMIR GIOVANNI TORO VALENCIA" w:date="2024-05-25T13:09:00Z">
        <w:r w:rsidR="00B063B4" w:rsidRPr="002D2EF9" w:rsidDel="002D2EF9">
          <w:rPr>
            <w:rFonts w:ascii="Times New Roman" w:hAnsi="Times New Roman" w:cs="Times New Roman"/>
            <w:color w:val="000000" w:themeColor="text1"/>
            <w:sz w:val="24"/>
            <w:szCs w:val="24"/>
            <w:lang w:val="es-MX"/>
            <w:rPrChange w:id="2239" w:author="VLADIMIR GIOVANNI TORO VALENCIA" w:date="2024-05-25T13:12:00Z">
              <w:rPr>
                <w:rFonts w:ascii="Times New Roman" w:eastAsia="Times New Roman" w:hAnsi="Times New Roman" w:cs="Times New Roman"/>
                <w:bCs/>
                <w:color w:val="000000" w:themeColor="text1"/>
                <w:sz w:val="24"/>
                <w:szCs w:val="24"/>
                <w:lang w:val="es-CO"/>
              </w:rPr>
            </w:rPrChange>
          </w:rPr>
          <w:delText>MDE de forma tan detallada</w:delText>
        </w:r>
      </w:del>
      <w:ins w:id="2240" w:author="VLADIMIR GIOVANNI TORO VALENCIA" w:date="2024-05-25T13:09:00Z">
        <w:r w:rsidR="002D2EF9" w:rsidRPr="002D2EF9">
          <w:rPr>
            <w:rFonts w:ascii="Times New Roman" w:hAnsi="Times New Roman" w:cs="Times New Roman"/>
            <w:color w:val="000000" w:themeColor="text1"/>
            <w:sz w:val="24"/>
            <w:szCs w:val="24"/>
            <w:lang w:val="es-MX"/>
            <w:rPrChange w:id="2241" w:author="VLADIMIR GIOVANNI TORO VALENCIA" w:date="2024-05-25T13:12:00Z">
              <w:rPr>
                <w:rFonts w:ascii="Times New Roman" w:eastAsia="Times New Roman" w:hAnsi="Times New Roman" w:cs="Times New Roman"/>
                <w:bCs/>
                <w:color w:val="000000" w:themeColor="text1"/>
                <w:sz w:val="24"/>
                <w:szCs w:val="24"/>
                <w:lang w:val="es-CO"/>
              </w:rPr>
            </w:rPrChange>
          </w:rPr>
          <w:t>mediciones</w:t>
        </w:r>
      </w:ins>
      <w:r w:rsidR="00B063B4" w:rsidRPr="002D2EF9">
        <w:rPr>
          <w:rFonts w:ascii="Times New Roman" w:hAnsi="Times New Roman" w:cs="Times New Roman"/>
          <w:color w:val="000000" w:themeColor="text1"/>
          <w:sz w:val="24"/>
          <w:szCs w:val="24"/>
          <w:lang w:val="es-MX"/>
          <w:rPrChange w:id="2242" w:author="VLADIMIR GIOVANNI TORO VALENCIA" w:date="2024-05-25T13:12:00Z">
            <w:rPr>
              <w:rFonts w:ascii="Times New Roman" w:eastAsia="Times New Roman" w:hAnsi="Times New Roman" w:cs="Times New Roman"/>
              <w:bCs/>
              <w:color w:val="000000" w:themeColor="text1"/>
              <w:sz w:val="24"/>
              <w:szCs w:val="24"/>
              <w:lang w:val="es-CO"/>
            </w:rPr>
          </w:rPrChange>
        </w:rPr>
        <w:t xml:space="preserve"> comparables a los de un levantamiento con </w:t>
      </w:r>
      <w:ins w:id="2243" w:author="VLADIMIR GIOVANNI TORO VALENCIA" w:date="2024-05-25T13:09:00Z">
        <w:r w:rsidR="002D2EF9" w:rsidRPr="002D2EF9">
          <w:rPr>
            <w:rFonts w:ascii="Times New Roman" w:hAnsi="Times New Roman" w:cs="Times New Roman"/>
            <w:color w:val="000000" w:themeColor="text1"/>
            <w:sz w:val="24"/>
            <w:szCs w:val="24"/>
            <w:lang w:val="es-MX"/>
            <w:rPrChange w:id="2244" w:author="VLADIMIR GIOVANNI TORO VALENCIA" w:date="2024-05-25T13:12:00Z">
              <w:rPr>
                <w:rFonts w:ascii="Times New Roman" w:eastAsia="Times New Roman" w:hAnsi="Times New Roman" w:cs="Times New Roman"/>
                <w:bCs/>
                <w:color w:val="000000" w:themeColor="text1"/>
                <w:sz w:val="24"/>
                <w:szCs w:val="24"/>
                <w:lang w:val="es-CO"/>
              </w:rPr>
            </w:rPrChange>
          </w:rPr>
          <w:t>e</w:t>
        </w:r>
      </w:ins>
      <w:del w:id="2245" w:author="VLADIMIR GIOVANNI TORO VALENCIA" w:date="2024-05-25T13:09:00Z">
        <w:r w:rsidR="00B063B4" w:rsidRPr="002D2EF9" w:rsidDel="002D2EF9">
          <w:rPr>
            <w:rFonts w:ascii="Times New Roman" w:hAnsi="Times New Roman" w:cs="Times New Roman"/>
            <w:color w:val="000000" w:themeColor="text1"/>
            <w:sz w:val="24"/>
            <w:szCs w:val="24"/>
            <w:lang w:val="es-MX"/>
            <w:rPrChange w:id="2246" w:author="VLADIMIR GIOVANNI TORO VALENCIA" w:date="2024-05-25T13:12:00Z">
              <w:rPr>
                <w:rFonts w:ascii="Times New Roman" w:eastAsia="Times New Roman" w:hAnsi="Times New Roman" w:cs="Times New Roman"/>
                <w:bCs/>
                <w:color w:val="000000" w:themeColor="text1"/>
                <w:sz w:val="24"/>
                <w:szCs w:val="24"/>
                <w:lang w:val="es-CO"/>
              </w:rPr>
            </w:rPrChange>
          </w:rPr>
          <w:delText>E</w:delText>
        </w:r>
      </w:del>
      <w:r w:rsidR="00B063B4" w:rsidRPr="002D2EF9">
        <w:rPr>
          <w:rFonts w:ascii="Times New Roman" w:hAnsi="Times New Roman" w:cs="Times New Roman"/>
          <w:color w:val="000000" w:themeColor="text1"/>
          <w:sz w:val="24"/>
          <w:szCs w:val="24"/>
          <w:lang w:val="es-MX"/>
          <w:rPrChange w:id="2247" w:author="VLADIMIR GIOVANNI TORO VALENCIA" w:date="2024-05-25T13:12:00Z">
            <w:rPr>
              <w:rFonts w:ascii="Times New Roman" w:eastAsia="Times New Roman" w:hAnsi="Times New Roman" w:cs="Times New Roman"/>
              <w:bCs/>
              <w:color w:val="000000" w:themeColor="text1"/>
              <w:sz w:val="24"/>
              <w:szCs w:val="24"/>
              <w:lang w:val="es-CO"/>
            </w:rPr>
          </w:rPrChange>
        </w:rPr>
        <w:t xml:space="preserve">cosonda Multi-haz. </w:t>
      </w:r>
      <w:r w:rsidR="00CD28F1" w:rsidRPr="002D2EF9">
        <w:rPr>
          <w:rFonts w:ascii="Times New Roman" w:hAnsi="Times New Roman" w:cs="Times New Roman"/>
          <w:color w:val="000000" w:themeColor="text1"/>
          <w:sz w:val="24"/>
          <w:szCs w:val="24"/>
          <w:lang w:val="es-MX"/>
          <w:rPrChange w:id="2248" w:author="VLADIMIR GIOVANNI TORO VALENCIA" w:date="2024-05-25T13:12:00Z">
            <w:rPr>
              <w:rFonts w:ascii="Times New Roman" w:eastAsia="Times New Roman" w:hAnsi="Times New Roman" w:cs="Times New Roman"/>
              <w:bCs/>
              <w:color w:val="000000" w:themeColor="text1"/>
              <w:sz w:val="24"/>
              <w:szCs w:val="24"/>
              <w:lang w:val="es-CO"/>
            </w:rPr>
          </w:rPrChange>
        </w:rPr>
        <w:t xml:space="preserve">Esto se debe a que </w:t>
      </w:r>
      <w:del w:id="2249" w:author="VLADIMIR GIOVANNI TORO VALENCIA" w:date="2024-05-25T13:09:00Z">
        <w:r w:rsidR="00CD28F1" w:rsidRPr="002D2EF9" w:rsidDel="002D2EF9">
          <w:rPr>
            <w:rFonts w:ascii="Times New Roman" w:hAnsi="Times New Roman" w:cs="Times New Roman"/>
            <w:color w:val="000000" w:themeColor="text1"/>
            <w:sz w:val="24"/>
            <w:szCs w:val="24"/>
            <w:lang w:val="es-MX"/>
            <w:rPrChange w:id="2250" w:author="VLADIMIR GIOVANNI TORO VALENCIA" w:date="2024-05-25T13:12:00Z">
              <w:rPr>
                <w:rFonts w:ascii="Times New Roman" w:eastAsia="Times New Roman" w:hAnsi="Times New Roman" w:cs="Times New Roman"/>
                <w:bCs/>
                <w:color w:val="000000" w:themeColor="text1"/>
                <w:sz w:val="24"/>
                <w:szCs w:val="24"/>
                <w:lang w:val="es-CO"/>
              </w:rPr>
            </w:rPrChange>
          </w:rPr>
          <w:delText>l</w:delText>
        </w:r>
        <w:r w:rsidR="00B063B4" w:rsidRPr="002D2EF9" w:rsidDel="002D2EF9">
          <w:rPr>
            <w:rFonts w:ascii="Times New Roman" w:hAnsi="Times New Roman" w:cs="Times New Roman"/>
            <w:color w:val="000000" w:themeColor="text1"/>
            <w:sz w:val="24"/>
            <w:szCs w:val="24"/>
            <w:lang w:val="es-MX"/>
            <w:rPrChange w:id="2251" w:author="VLADIMIR GIOVANNI TORO VALENCIA" w:date="2024-05-25T13:12:00Z">
              <w:rPr>
                <w:rFonts w:ascii="Times New Roman" w:eastAsia="Times New Roman" w:hAnsi="Times New Roman" w:cs="Times New Roman"/>
                <w:bCs/>
                <w:color w:val="000000" w:themeColor="text1"/>
                <w:sz w:val="24"/>
                <w:szCs w:val="24"/>
                <w:lang w:val="es-CO"/>
              </w:rPr>
            </w:rPrChange>
          </w:rPr>
          <w:delText xml:space="preserve">os </w:delText>
        </w:r>
      </w:del>
      <w:ins w:id="2252" w:author="VLADIMIR GIOVANNI TORO VALENCIA" w:date="2024-05-25T13:09:00Z">
        <w:r w:rsidR="002D2EF9" w:rsidRPr="002D2EF9">
          <w:rPr>
            <w:rFonts w:ascii="Times New Roman" w:hAnsi="Times New Roman" w:cs="Times New Roman"/>
            <w:color w:val="000000" w:themeColor="text1"/>
            <w:sz w:val="24"/>
            <w:szCs w:val="24"/>
            <w:lang w:val="es-MX"/>
            <w:rPrChange w:id="2253" w:author="VLADIMIR GIOVANNI TORO VALENCIA" w:date="2024-05-25T13:12:00Z">
              <w:rPr>
                <w:rFonts w:ascii="Times New Roman" w:eastAsia="Times New Roman" w:hAnsi="Times New Roman" w:cs="Times New Roman"/>
                <w:bCs/>
                <w:color w:val="000000" w:themeColor="text1"/>
                <w:sz w:val="24"/>
                <w:szCs w:val="24"/>
                <w:lang w:val="es-CO"/>
              </w:rPr>
            </w:rPrChange>
          </w:rPr>
          <w:t xml:space="preserve">estos </w:t>
        </w:r>
      </w:ins>
      <w:r w:rsidR="00B063B4" w:rsidRPr="002D2EF9">
        <w:rPr>
          <w:rFonts w:ascii="Times New Roman" w:hAnsi="Times New Roman" w:cs="Times New Roman"/>
          <w:color w:val="000000" w:themeColor="text1"/>
          <w:sz w:val="24"/>
          <w:szCs w:val="24"/>
          <w:lang w:val="es-MX"/>
          <w:rPrChange w:id="2254" w:author="VLADIMIR GIOVANNI TORO VALENCIA" w:date="2024-05-25T13:12:00Z">
            <w:rPr>
              <w:rFonts w:ascii="Times New Roman" w:eastAsia="Times New Roman" w:hAnsi="Times New Roman" w:cs="Times New Roman"/>
              <w:bCs/>
              <w:color w:val="000000" w:themeColor="text1"/>
              <w:sz w:val="24"/>
              <w:szCs w:val="24"/>
              <w:lang w:val="es-CO"/>
            </w:rPr>
          </w:rPrChange>
        </w:rPr>
        <w:t xml:space="preserve">sensores </w:t>
      </w:r>
      <w:del w:id="2255" w:author="VLADIMIR GIOVANNI TORO VALENCIA" w:date="2024-05-25T13:09:00Z">
        <w:r w:rsidR="00B063B4" w:rsidRPr="002D2EF9" w:rsidDel="002D2EF9">
          <w:rPr>
            <w:rFonts w:ascii="Times New Roman" w:hAnsi="Times New Roman" w:cs="Times New Roman"/>
            <w:color w:val="000000" w:themeColor="text1"/>
            <w:sz w:val="24"/>
            <w:szCs w:val="24"/>
            <w:lang w:val="es-MX"/>
            <w:rPrChange w:id="2256" w:author="VLADIMIR GIOVANNI TORO VALENCIA" w:date="2024-05-25T13:12:00Z">
              <w:rPr>
                <w:rFonts w:ascii="Times New Roman" w:eastAsia="Times New Roman" w:hAnsi="Times New Roman" w:cs="Times New Roman"/>
                <w:bCs/>
                <w:color w:val="000000" w:themeColor="text1"/>
                <w:sz w:val="24"/>
                <w:szCs w:val="24"/>
                <w:lang w:val="es-CO"/>
              </w:rPr>
            </w:rPrChange>
          </w:rPr>
          <w:delText xml:space="preserve">de imagen </w:delText>
        </w:r>
        <w:r w:rsidR="00CD28F1" w:rsidRPr="002D2EF9" w:rsidDel="002D2EF9">
          <w:rPr>
            <w:rFonts w:ascii="Times New Roman" w:hAnsi="Times New Roman" w:cs="Times New Roman"/>
            <w:color w:val="000000" w:themeColor="text1"/>
            <w:sz w:val="24"/>
            <w:szCs w:val="24"/>
            <w:lang w:val="es-MX"/>
            <w:rPrChange w:id="2257" w:author="VLADIMIR GIOVANNI TORO VALENCIA" w:date="2024-05-25T13:12:00Z">
              <w:rPr>
                <w:rFonts w:ascii="Times New Roman" w:eastAsia="Times New Roman" w:hAnsi="Times New Roman" w:cs="Times New Roman"/>
                <w:bCs/>
                <w:color w:val="000000" w:themeColor="text1"/>
                <w:sz w:val="24"/>
                <w:szCs w:val="24"/>
                <w:lang w:val="es-CO"/>
              </w:rPr>
            </w:rPrChange>
          </w:rPr>
          <w:delText xml:space="preserve">en general </w:delText>
        </w:r>
      </w:del>
      <w:r w:rsidR="00B063B4" w:rsidRPr="002D2EF9">
        <w:rPr>
          <w:rFonts w:ascii="Times New Roman" w:hAnsi="Times New Roman" w:cs="Times New Roman"/>
          <w:color w:val="000000" w:themeColor="text1"/>
          <w:sz w:val="24"/>
          <w:szCs w:val="24"/>
          <w:lang w:val="es-MX"/>
          <w:rPrChange w:id="2258" w:author="VLADIMIR GIOVANNI TORO VALENCIA" w:date="2024-05-25T13:12:00Z">
            <w:rPr>
              <w:rFonts w:ascii="Times New Roman" w:eastAsia="Times New Roman" w:hAnsi="Times New Roman" w:cs="Times New Roman"/>
              <w:bCs/>
              <w:color w:val="000000" w:themeColor="text1"/>
              <w:sz w:val="24"/>
              <w:szCs w:val="24"/>
              <w:lang w:val="es-CO"/>
            </w:rPr>
          </w:rPrChange>
        </w:rPr>
        <w:t xml:space="preserve">convierten fotones en carga eléctrica </w:t>
      </w:r>
      <w:del w:id="2259" w:author="VLADIMIR GIOVANNI TORO VALENCIA" w:date="2024-05-25T13:10:00Z">
        <w:r w:rsidR="00B063B4" w:rsidRPr="002D2EF9" w:rsidDel="002D2EF9">
          <w:rPr>
            <w:rFonts w:ascii="Times New Roman" w:hAnsi="Times New Roman" w:cs="Times New Roman"/>
            <w:color w:val="000000" w:themeColor="text1"/>
            <w:sz w:val="24"/>
            <w:szCs w:val="24"/>
            <w:lang w:val="es-MX"/>
            <w:rPrChange w:id="2260" w:author="VLADIMIR GIOVANNI TORO VALENCIA" w:date="2024-05-25T13:12:00Z">
              <w:rPr>
                <w:rFonts w:ascii="Times New Roman" w:eastAsia="Times New Roman" w:hAnsi="Times New Roman" w:cs="Times New Roman"/>
                <w:bCs/>
                <w:color w:val="000000" w:themeColor="text1"/>
                <w:sz w:val="24"/>
                <w:szCs w:val="24"/>
                <w:lang w:val="es-CO"/>
              </w:rPr>
            </w:rPrChange>
          </w:rPr>
          <w:delText>mediante el efecto fotoeléctrico</w:delText>
        </w:r>
        <w:r w:rsidR="00CD28F1" w:rsidRPr="002D2EF9" w:rsidDel="002D2EF9">
          <w:rPr>
            <w:rFonts w:ascii="Times New Roman" w:hAnsi="Times New Roman" w:cs="Times New Roman"/>
            <w:color w:val="000000" w:themeColor="text1"/>
            <w:sz w:val="24"/>
            <w:szCs w:val="24"/>
            <w:lang w:val="es-MX"/>
            <w:rPrChange w:id="2261" w:author="VLADIMIR GIOVANNI TORO VALENCIA" w:date="2024-05-25T13:12:00Z">
              <w:rPr>
                <w:rFonts w:ascii="Times New Roman" w:eastAsia="Times New Roman" w:hAnsi="Times New Roman" w:cs="Times New Roman"/>
                <w:bCs/>
                <w:color w:val="000000" w:themeColor="text1"/>
                <w:sz w:val="24"/>
                <w:szCs w:val="24"/>
                <w:lang w:val="es-CO"/>
              </w:rPr>
            </w:rPrChange>
          </w:rPr>
          <w:delText>, sin embargo, e</w:delText>
        </w:r>
        <w:r w:rsidR="00B063B4" w:rsidRPr="002D2EF9" w:rsidDel="002D2EF9">
          <w:rPr>
            <w:rFonts w:ascii="Times New Roman" w:hAnsi="Times New Roman" w:cs="Times New Roman"/>
            <w:color w:val="000000" w:themeColor="text1"/>
            <w:sz w:val="24"/>
            <w:szCs w:val="24"/>
            <w:lang w:val="es-MX"/>
            <w:rPrChange w:id="2262" w:author="VLADIMIR GIOVANNI TORO VALENCIA" w:date="2024-05-25T13:12:00Z">
              <w:rPr>
                <w:rFonts w:ascii="Times New Roman" w:eastAsia="Times New Roman" w:hAnsi="Times New Roman" w:cs="Times New Roman"/>
                <w:bCs/>
                <w:color w:val="000000" w:themeColor="text1"/>
                <w:sz w:val="24"/>
                <w:szCs w:val="24"/>
                <w:lang w:val="es-CO"/>
              </w:rPr>
            </w:rPrChange>
          </w:rPr>
          <w:delText>n el caso de los sensores CMOS, las cargas</w:delText>
        </w:r>
      </w:del>
      <w:ins w:id="2263" w:author="VLADIMIR GIOVANNI TORO VALENCIA" w:date="2024-05-25T13:10:00Z">
        <w:r w:rsidR="002D2EF9" w:rsidRPr="002D2EF9">
          <w:rPr>
            <w:rFonts w:ascii="Times New Roman" w:hAnsi="Times New Roman" w:cs="Times New Roman"/>
            <w:color w:val="000000" w:themeColor="text1"/>
            <w:sz w:val="24"/>
            <w:szCs w:val="24"/>
            <w:lang w:val="es-MX"/>
            <w:rPrChange w:id="2264" w:author="VLADIMIR GIOVANNI TORO VALENCIA" w:date="2024-05-25T13:12:00Z">
              <w:rPr>
                <w:rFonts w:ascii="Times New Roman" w:eastAsia="Times New Roman" w:hAnsi="Times New Roman" w:cs="Times New Roman"/>
                <w:bCs/>
                <w:color w:val="000000" w:themeColor="text1"/>
                <w:sz w:val="24"/>
                <w:szCs w:val="24"/>
                <w:lang w:val="es-CO"/>
              </w:rPr>
            </w:rPrChange>
          </w:rPr>
          <w:t xml:space="preserve">que </w:t>
        </w:r>
      </w:ins>
      <w:del w:id="2265" w:author="VLADIMIR GIOVANNI TORO VALENCIA" w:date="2024-05-25T13:10:00Z">
        <w:r w:rsidR="00B063B4" w:rsidRPr="002D2EF9" w:rsidDel="002D2EF9">
          <w:rPr>
            <w:rFonts w:ascii="Times New Roman" w:hAnsi="Times New Roman" w:cs="Times New Roman"/>
            <w:color w:val="000000" w:themeColor="text1"/>
            <w:sz w:val="24"/>
            <w:szCs w:val="24"/>
            <w:lang w:val="es-MX"/>
            <w:rPrChange w:id="2266" w:author="VLADIMIR GIOVANNI TORO VALENCIA" w:date="2024-05-25T13:12:00Z">
              <w:rPr>
                <w:rFonts w:ascii="Times New Roman" w:eastAsia="Times New Roman" w:hAnsi="Times New Roman" w:cs="Times New Roman"/>
                <w:bCs/>
                <w:color w:val="000000" w:themeColor="text1"/>
                <w:sz w:val="24"/>
                <w:szCs w:val="24"/>
                <w:lang w:val="es-CO"/>
              </w:rPr>
            </w:rPrChange>
          </w:rPr>
          <w:delText xml:space="preserve"> </w:delText>
        </w:r>
      </w:del>
      <w:r w:rsidR="00B063B4" w:rsidRPr="002D2EF9">
        <w:rPr>
          <w:rFonts w:ascii="Times New Roman" w:hAnsi="Times New Roman" w:cs="Times New Roman"/>
          <w:color w:val="000000" w:themeColor="text1"/>
          <w:sz w:val="24"/>
          <w:szCs w:val="24"/>
          <w:lang w:val="es-MX"/>
          <w:rPrChange w:id="2267" w:author="VLADIMIR GIOVANNI TORO VALENCIA" w:date="2024-05-25T13:12:00Z">
            <w:rPr>
              <w:rFonts w:ascii="Times New Roman" w:eastAsia="Times New Roman" w:hAnsi="Times New Roman" w:cs="Times New Roman"/>
              <w:bCs/>
              <w:color w:val="000000" w:themeColor="text1"/>
              <w:sz w:val="24"/>
              <w:szCs w:val="24"/>
              <w:lang w:val="es-CO"/>
            </w:rPr>
          </w:rPrChange>
        </w:rPr>
        <w:t xml:space="preserve">se convierten en </w:t>
      </w:r>
      <w:del w:id="2268" w:author="VLADIMIR GIOVANNI TORO VALENCIA" w:date="2024-05-25T13:10:00Z">
        <w:r w:rsidR="00B063B4" w:rsidRPr="002D2EF9" w:rsidDel="002D2EF9">
          <w:rPr>
            <w:rFonts w:ascii="Times New Roman" w:hAnsi="Times New Roman" w:cs="Times New Roman"/>
            <w:color w:val="000000" w:themeColor="text1"/>
            <w:sz w:val="24"/>
            <w:szCs w:val="24"/>
            <w:lang w:val="es-MX"/>
            <w:rPrChange w:id="2269" w:author="VLADIMIR GIOVANNI TORO VALENCIA" w:date="2024-05-25T13:12:00Z">
              <w:rPr>
                <w:rFonts w:ascii="Times New Roman" w:eastAsia="Times New Roman" w:hAnsi="Times New Roman" w:cs="Times New Roman"/>
                <w:bCs/>
                <w:color w:val="000000" w:themeColor="text1"/>
                <w:sz w:val="24"/>
                <w:szCs w:val="24"/>
                <w:lang w:val="es-CO"/>
              </w:rPr>
            </w:rPrChange>
          </w:rPr>
          <w:delText xml:space="preserve">una </w:delText>
        </w:r>
      </w:del>
      <w:ins w:id="2270" w:author="VLADIMIR GIOVANNI TORO VALENCIA" w:date="2024-05-25T13:10:00Z">
        <w:r w:rsidR="002D2EF9" w:rsidRPr="002D2EF9">
          <w:rPr>
            <w:rFonts w:ascii="Times New Roman" w:hAnsi="Times New Roman" w:cs="Times New Roman"/>
            <w:color w:val="000000" w:themeColor="text1"/>
            <w:sz w:val="24"/>
            <w:szCs w:val="24"/>
            <w:lang w:val="es-MX"/>
            <w:rPrChange w:id="2271" w:author="VLADIMIR GIOVANNI TORO VALENCIA" w:date="2024-05-25T13:12:00Z">
              <w:rPr>
                <w:rFonts w:ascii="Times New Roman" w:eastAsia="Times New Roman" w:hAnsi="Times New Roman" w:cs="Times New Roman"/>
                <w:bCs/>
                <w:color w:val="000000" w:themeColor="text1"/>
                <w:sz w:val="24"/>
                <w:szCs w:val="24"/>
                <w:lang w:val="es-CO"/>
              </w:rPr>
            </w:rPrChange>
          </w:rPr>
          <w:t xml:space="preserve">valores de </w:t>
        </w:r>
      </w:ins>
      <w:r w:rsidR="00B063B4" w:rsidRPr="002D2EF9">
        <w:rPr>
          <w:rFonts w:ascii="Times New Roman" w:hAnsi="Times New Roman" w:cs="Times New Roman"/>
          <w:color w:val="000000" w:themeColor="text1"/>
          <w:sz w:val="24"/>
          <w:szCs w:val="24"/>
          <w:lang w:val="es-MX"/>
          <w:rPrChange w:id="2272" w:author="VLADIMIR GIOVANNI TORO VALENCIA" w:date="2024-05-25T13:12:00Z">
            <w:rPr>
              <w:rFonts w:ascii="Times New Roman" w:eastAsia="Times New Roman" w:hAnsi="Times New Roman" w:cs="Times New Roman"/>
              <w:bCs/>
              <w:color w:val="000000" w:themeColor="text1"/>
              <w:sz w:val="24"/>
              <w:szCs w:val="24"/>
              <w:lang w:val="es-CO"/>
            </w:rPr>
          </w:rPrChange>
        </w:rPr>
        <w:t>tensión</w:t>
      </w:r>
      <w:ins w:id="2273" w:author="VLADIMIR GIOVANNI TORO VALENCIA" w:date="2024-05-25T13:10:00Z">
        <w:r w:rsidR="002D2EF9" w:rsidRPr="002D2EF9">
          <w:rPr>
            <w:rFonts w:ascii="Times New Roman" w:hAnsi="Times New Roman" w:cs="Times New Roman"/>
            <w:color w:val="000000" w:themeColor="text1"/>
            <w:sz w:val="24"/>
            <w:szCs w:val="24"/>
            <w:lang w:val="es-MX"/>
            <w:rPrChange w:id="2274" w:author="VLADIMIR GIOVANNI TORO VALENCIA" w:date="2024-05-25T13:12:00Z">
              <w:rPr>
                <w:rFonts w:ascii="Times New Roman" w:eastAsia="Times New Roman" w:hAnsi="Times New Roman" w:cs="Times New Roman"/>
                <w:bCs/>
                <w:color w:val="000000" w:themeColor="text1"/>
                <w:sz w:val="24"/>
                <w:szCs w:val="24"/>
                <w:lang w:val="es-CO"/>
              </w:rPr>
            </w:rPrChange>
          </w:rPr>
          <w:t xml:space="preserve"> por</w:t>
        </w:r>
      </w:ins>
      <w:del w:id="2275" w:author="VLADIMIR GIOVANNI TORO VALENCIA" w:date="2024-05-25T13:10:00Z">
        <w:r w:rsidR="00B063B4" w:rsidRPr="002D2EF9" w:rsidDel="002D2EF9">
          <w:rPr>
            <w:rFonts w:ascii="Times New Roman" w:hAnsi="Times New Roman" w:cs="Times New Roman"/>
            <w:color w:val="000000" w:themeColor="text1"/>
            <w:sz w:val="24"/>
            <w:szCs w:val="24"/>
            <w:lang w:val="es-MX"/>
            <w:rPrChange w:id="2276" w:author="VLADIMIR GIOVANNI TORO VALENCIA" w:date="2024-05-25T13:12:00Z">
              <w:rPr>
                <w:rFonts w:ascii="Times New Roman" w:eastAsia="Times New Roman" w:hAnsi="Times New Roman" w:cs="Times New Roman"/>
                <w:bCs/>
                <w:color w:val="000000" w:themeColor="text1"/>
                <w:sz w:val="24"/>
                <w:szCs w:val="24"/>
                <w:lang w:val="es-CO"/>
              </w:rPr>
            </w:rPrChange>
          </w:rPr>
          <w:delText xml:space="preserve"> en el</w:delText>
        </w:r>
      </w:del>
      <w:r w:rsidR="00B063B4" w:rsidRPr="002D2EF9">
        <w:rPr>
          <w:rFonts w:ascii="Times New Roman" w:hAnsi="Times New Roman" w:cs="Times New Roman"/>
          <w:color w:val="000000" w:themeColor="text1"/>
          <w:sz w:val="24"/>
          <w:szCs w:val="24"/>
          <w:lang w:val="es-MX"/>
          <w:rPrChange w:id="2277" w:author="VLADIMIR GIOVANNI TORO VALENCIA" w:date="2024-05-25T13:12:00Z">
            <w:rPr>
              <w:rFonts w:ascii="Times New Roman" w:eastAsia="Times New Roman" w:hAnsi="Times New Roman" w:cs="Times New Roman"/>
              <w:bCs/>
              <w:color w:val="000000" w:themeColor="text1"/>
              <w:sz w:val="24"/>
              <w:szCs w:val="24"/>
              <w:lang w:val="es-CO"/>
            </w:rPr>
          </w:rPrChange>
        </w:rPr>
        <w:t xml:space="preserve"> píxel</w:t>
      </w:r>
      <w:r w:rsidR="00CD28F1" w:rsidRPr="002D2EF9">
        <w:rPr>
          <w:rFonts w:ascii="Times New Roman" w:hAnsi="Times New Roman" w:cs="Times New Roman"/>
          <w:color w:val="000000" w:themeColor="text1"/>
          <w:sz w:val="24"/>
          <w:szCs w:val="24"/>
          <w:lang w:val="es-MX"/>
          <w:rPrChange w:id="2278" w:author="VLADIMIR GIOVANNI TORO VALENCIA" w:date="2024-05-25T13:12:00Z">
            <w:rPr>
              <w:rFonts w:ascii="Times New Roman" w:eastAsia="Times New Roman" w:hAnsi="Times New Roman" w:cs="Times New Roman"/>
              <w:bCs/>
              <w:color w:val="000000" w:themeColor="text1"/>
              <w:sz w:val="24"/>
              <w:szCs w:val="24"/>
              <w:lang w:val="es-CO"/>
            </w:rPr>
          </w:rPrChange>
        </w:rPr>
        <w:t xml:space="preserve">, </w:t>
      </w:r>
      <w:r w:rsidR="005662F7" w:rsidRPr="002D2EF9">
        <w:rPr>
          <w:rFonts w:ascii="Times New Roman" w:hAnsi="Times New Roman" w:cs="Times New Roman"/>
          <w:color w:val="000000" w:themeColor="text1"/>
          <w:sz w:val="24"/>
          <w:szCs w:val="24"/>
          <w:lang w:val="es-MX"/>
          <w:rPrChange w:id="2279" w:author="VLADIMIR GIOVANNI TORO VALENCIA" w:date="2024-05-25T13:12:00Z">
            <w:rPr>
              <w:rFonts w:ascii="Times New Roman" w:eastAsia="Times New Roman" w:hAnsi="Times New Roman" w:cs="Times New Roman"/>
              <w:bCs/>
              <w:color w:val="000000" w:themeColor="text1"/>
              <w:sz w:val="24"/>
              <w:szCs w:val="24"/>
              <w:lang w:val="es-CO"/>
            </w:rPr>
          </w:rPrChange>
        </w:rPr>
        <w:t xml:space="preserve">la cual </w:t>
      </w:r>
      <w:r w:rsidR="00B063B4" w:rsidRPr="002D2EF9">
        <w:rPr>
          <w:rFonts w:ascii="Times New Roman" w:hAnsi="Times New Roman" w:cs="Times New Roman"/>
          <w:color w:val="000000" w:themeColor="text1"/>
          <w:sz w:val="24"/>
          <w:szCs w:val="24"/>
          <w:lang w:val="es-MX"/>
          <w:rPrChange w:id="2280" w:author="VLADIMIR GIOVANNI TORO VALENCIA" w:date="2024-05-25T13:12:00Z">
            <w:rPr>
              <w:rFonts w:ascii="Times New Roman" w:eastAsia="Times New Roman" w:hAnsi="Times New Roman" w:cs="Times New Roman"/>
              <w:bCs/>
              <w:color w:val="000000" w:themeColor="text1"/>
              <w:sz w:val="24"/>
              <w:szCs w:val="24"/>
              <w:lang w:val="es-CO"/>
            </w:rPr>
          </w:rPrChange>
        </w:rPr>
        <w:t>se amplifica, cuantifica y emite como valor digital</w:t>
      </w:r>
      <w:del w:id="2281" w:author="VLADIMIR GIOVANNI TORO VALENCIA" w:date="2024-05-25T13:11:00Z">
        <w:r w:rsidR="00CD28F1" w:rsidRPr="002D2EF9" w:rsidDel="002D2EF9">
          <w:rPr>
            <w:rFonts w:ascii="Times New Roman" w:hAnsi="Times New Roman" w:cs="Times New Roman"/>
            <w:color w:val="000000" w:themeColor="text1"/>
            <w:sz w:val="24"/>
            <w:szCs w:val="24"/>
            <w:lang w:val="es-MX"/>
            <w:rPrChange w:id="2282" w:author="VLADIMIR GIOVANNI TORO VALENCIA" w:date="2024-05-25T13:12:00Z">
              <w:rPr>
                <w:rFonts w:ascii="Times New Roman" w:eastAsia="Times New Roman" w:hAnsi="Times New Roman" w:cs="Times New Roman"/>
                <w:bCs/>
                <w:color w:val="000000" w:themeColor="text1"/>
                <w:sz w:val="24"/>
                <w:szCs w:val="24"/>
                <w:lang w:val="es-CO"/>
              </w:rPr>
            </w:rPrChange>
          </w:rPr>
          <w:delText xml:space="preserve"> </w:delText>
        </w:r>
        <w:r w:rsidR="00CD28F1" w:rsidRPr="002D2EF9" w:rsidDel="002D2EF9">
          <w:rPr>
            <w:rFonts w:ascii="Times New Roman" w:hAnsi="Times New Roman" w:cs="Times New Roman"/>
            <w:color w:val="000000" w:themeColor="text1"/>
            <w:sz w:val="24"/>
            <w:szCs w:val="24"/>
            <w:lang w:val="es-MX"/>
            <w:rPrChange w:id="2283" w:author="VLADIMIR GIOVANNI TORO VALENCIA" w:date="2024-05-25T13:12:00Z">
              <w:rPr>
                <w:rFonts w:ascii="Times New Roman" w:eastAsia="Times New Roman" w:hAnsi="Times New Roman" w:cs="Times New Roman"/>
                <w:bCs/>
                <w:color w:val="000000" w:themeColor="text1"/>
                <w:sz w:val="24"/>
                <w:szCs w:val="24"/>
                <w:lang w:val="es-CO"/>
              </w:rPr>
            </w:rPrChange>
          </w:rPr>
          <w:fldChar w:fldCharType="begin"/>
        </w:r>
        <w:r w:rsidR="00CD28F1" w:rsidRPr="002D2EF9" w:rsidDel="002D2EF9">
          <w:rPr>
            <w:rFonts w:ascii="Times New Roman" w:hAnsi="Times New Roman" w:cs="Times New Roman"/>
            <w:color w:val="000000" w:themeColor="text1"/>
            <w:sz w:val="24"/>
            <w:szCs w:val="24"/>
            <w:lang w:val="es-MX"/>
            <w:rPrChange w:id="2284" w:author="VLADIMIR GIOVANNI TORO VALENCIA" w:date="2024-05-25T13:12:00Z">
              <w:rPr>
                <w:rFonts w:ascii="Times New Roman" w:eastAsia="Times New Roman" w:hAnsi="Times New Roman" w:cs="Times New Roman"/>
                <w:bCs/>
                <w:color w:val="000000" w:themeColor="text1"/>
                <w:sz w:val="24"/>
                <w:szCs w:val="24"/>
                <w:lang w:val="es-CO"/>
              </w:rPr>
            </w:rPrChange>
          </w:rPr>
          <w:delInstrText xml:space="preserve"> ADDIN ZOTERO_ITEM CSL_CITATION {"citationID":"WNe5g1ZH","properties":{"formattedCitation":"(baumer, s.\\uc0\\u160{}f.)","plainCitation":"(baumer, s. f.)","noteIndex":0},"citationItems":[{"id":589,"uris":["http://zotero.org/users/13574813/items/SAECEYCR"],"itemData":{"id":589,"type":"webpage","container-title":"Funcionamiento y propiedades de sensores CMOS","genre":"Corporativa","title":"Funcionamiento y propiedades de sensores CMOS | Baumer international","URL":"https://www.baumer.com/int/es/service-support/funcionamiento/funcionamiento-y-propiedades-de-sensores-cmos/a/EMVA1288","author":[{"family":"baumer","given":""}],"accessed":{"date-parts":[["2024",2,23]]}}}],"schema":"https://github.com/citation-style-language/schema/raw/master/csl-citation.json"} </w:delInstrText>
        </w:r>
        <w:r w:rsidR="00CD28F1" w:rsidRPr="002D2EF9" w:rsidDel="002D2EF9">
          <w:rPr>
            <w:rFonts w:ascii="Times New Roman" w:hAnsi="Times New Roman" w:cs="Times New Roman"/>
            <w:color w:val="000000" w:themeColor="text1"/>
            <w:sz w:val="24"/>
            <w:szCs w:val="24"/>
            <w:lang w:val="es-MX"/>
            <w:rPrChange w:id="2285" w:author="VLADIMIR GIOVANNI TORO VALENCIA" w:date="2024-05-25T13:12:00Z">
              <w:rPr>
                <w:rFonts w:ascii="Times New Roman" w:eastAsia="Times New Roman" w:hAnsi="Times New Roman" w:cs="Times New Roman"/>
                <w:bCs/>
                <w:color w:val="000000" w:themeColor="text1"/>
                <w:sz w:val="24"/>
                <w:szCs w:val="24"/>
                <w:lang w:val="es-CO"/>
              </w:rPr>
            </w:rPrChange>
          </w:rPr>
          <w:fldChar w:fldCharType="separate"/>
        </w:r>
        <w:r w:rsidR="00CD28F1" w:rsidRPr="002D2EF9" w:rsidDel="002D2EF9">
          <w:rPr>
            <w:rFonts w:ascii="Times New Roman" w:hAnsi="Times New Roman" w:cs="Times New Roman"/>
            <w:color w:val="000000" w:themeColor="text1"/>
            <w:sz w:val="24"/>
            <w:szCs w:val="24"/>
            <w:lang w:val="es-MX"/>
            <w:rPrChange w:id="2286" w:author="VLADIMIR GIOVANNI TORO VALENCIA" w:date="2024-05-25T13:12:00Z">
              <w:rPr>
                <w:rFonts w:ascii="Times New Roman" w:hAnsi="Times New Roman" w:cs="Times New Roman"/>
                <w:color w:val="000000"/>
                <w:sz w:val="24"/>
                <w:szCs w:val="24"/>
                <w:lang w:val="es-MX"/>
              </w:rPr>
            </w:rPrChange>
          </w:rPr>
          <w:delText>(baumer, s. f.)</w:delText>
        </w:r>
        <w:r w:rsidR="00CD28F1" w:rsidRPr="002D2EF9" w:rsidDel="002D2EF9">
          <w:rPr>
            <w:rFonts w:ascii="Times New Roman" w:hAnsi="Times New Roman" w:cs="Times New Roman"/>
            <w:color w:val="000000" w:themeColor="text1"/>
            <w:sz w:val="24"/>
            <w:szCs w:val="24"/>
            <w:lang w:val="es-MX"/>
            <w:rPrChange w:id="2287" w:author="VLADIMIR GIOVANNI TORO VALENCIA" w:date="2024-05-25T13:12:00Z">
              <w:rPr>
                <w:rFonts w:ascii="Times New Roman" w:eastAsia="Times New Roman" w:hAnsi="Times New Roman" w:cs="Times New Roman"/>
                <w:bCs/>
                <w:color w:val="000000" w:themeColor="text1"/>
                <w:sz w:val="24"/>
                <w:szCs w:val="24"/>
                <w:lang w:val="es-CO"/>
              </w:rPr>
            </w:rPrChange>
          </w:rPr>
          <w:fldChar w:fldCharType="end"/>
        </w:r>
        <w:r w:rsidR="005662F7" w:rsidRPr="002D2EF9" w:rsidDel="002D2EF9">
          <w:rPr>
            <w:rFonts w:ascii="Times New Roman" w:hAnsi="Times New Roman" w:cs="Times New Roman"/>
            <w:color w:val="000000" w:themeColor="text1"/>
            <w:sz w:val="24"/>
            <w:szCs w:val="24"/>
            <w:lang w:val="es-MX"/>
            <w:rPrChange w:id="2288" w:author="VLADIMIR GIOVANNI TORO VALENCIA" w:date="2024-05-25T13:12:00Z">
              <w:rPr>
                <w:rFonts w:ascii="Times New Roman" w:eastAsia="Times New Roman" w:hAnsi="Times New Roman" w:cs="Times New Roman"/>
                <w:bCs/>
                <w:color w:val="000000" w:themeColor="text1"/>
                <w:sz w:val="24"/>
                <w:szCs w:val="24"/>
                <w:lang w:val="es-CO"/>
              </w:rPr>
            </w:rPrChange>
          </w:rPr>
          <w:delText>;</w:delText>
        </w:r>
      </w:del>
      <w:ins w:id="2289" w:author="VLADIMIR GIOVANNI TORO VALENCIA" w:date="2024-05-25T13:11:00Z">
        <w:r w:rsidR="002D2EF9" w:rsidRPr="002D2EF9">
          <w:rPr>
            <w:rFonts w:ascii="Times New Roman" w:hAnsi="Times New Roman" w:cs="Times New Roman"/>
            <w:color w:val="000000" w:themeColor="text1"/>
            <w:sz w:val="24"/>
            <w:szCs w:val="24"/>
            <w:lang w:val="es-MX"/>
            <w:rPrChange w:id="2290" w:author="VLADIMIR GIOVANNI TORO VALENCIA" w:date="2024-05-25T13:12:00Z">
              <w:rPr>
                <w:rFonts w:ascii="Times New Roman" w:eastAsia="Times New Roman" w:hAnsi="Times New Roman" w:cs="Times New Roman"/>
                <w:bCs/>
                <w:color w:val="000000" w:themeColor="text1"/>
                <w:sz w:val="24"/>
                <w:szCs w:val="24"/>
                <w:lang w:val="es-CO"/>
              </w:rPr>
            </w:rPrChange>
          </w:rPr>
          <w:t>. De esta manera</w:t>
        </w:r>
      </w:ins>
      <w:r w:rsidR="005662F7" w:rsidRPr="002D2EF9">
        <w:rPr>
          <w:rFonts w:ascii="Times New Roman" w:hAnsi="Times New Roman" w:cs="Times New Roman"/>
          <w:color w:val="000000" w:themeColor="text1"/>
          <w:sz w:val="24"/>
          <w:szCs w:val="24"/>
          <w:lang w:val="es-MX"/>
          <w:rPrChange w:id="2291" w:author="VLADIMIR GIOVANNI TORO VALENCIA" w:date="2024-05-25T13:12:00Z">
            <w:rPr>
              <w:rFonts w:ascii="Times New Roman" w:eastAsia="Times New Roman" w:hAnsi="Times New Roman" w:cs="Times New Roman"/>
              <w:bCs/>
              <w:color w:val="000000" w:themeColor="text1"/>
              <w:sz w:val="24"/>
              <w:szCs w:val="24"/>
              <w:lang w:val="es-CO"/>
            </w:rPr>
          </w:rPrChange>
        </w:rPr>
        <w:t xml:space="preserve"> </w:t>
      </w:r>
      <w:del w:id="2292" w:author="VLADIMIR GIOVANNI TORO VALENCIA" w:date="2024-05-25T13:11:00Z">
        <w:r w:rsidR="00CD28F1" w:rsidRPr="002D2EF9" w:rsidDel="002D2EF9">
          <w:rPr>
            <w:rFonts w:ascii="Times New Roman" w:hAnsi="Times New Roman" w:cs="Times New Roman"/>
            <w:color w:val="000000" w:themeColor="text1"/>
            <w:sz w:val="24"/>
            <w:szCs w:val="24"/>
            <w:lang w:val="es-MX"/>
            <w:rPrChange w:id="2293" w:author="VLADIMIR GIOVANNI TORO VALENCIA" w:date="2024-05-25T13:12:00Z">
              <w:rPr>
                <w:rFonts w:ascii="Times New Roman" w:eastAsia="Times New Roman" w:hAnsi="Times New Roman" w:cs="Times New Roman"/>
                <w:bCs/>
                <w:color w:val="000000" w:themeColor="text1"/>
                <w:sz w:val="24"/>
                <w:szCs w:val="24"/>
                <w:lang w:val="es-CO"/>
              </w:rPr>
            </w:rPrChange>
          </w:rPr>
          <w:delText>lo que</w:delText>
        </w:r>
      </w:del>
      <w:ins w:id="2294" w:author="VLADIMIR GIOVANNI TORO VALENCIA" w:date="2024-05-25T13:11:00Z">
        <w:r w:rsidR="002D2EF9" w:rsidRPr="002D2EF9">
          <w:rPr>
            <w:rFonts w:ascii="Times New Roman" w:hAnsi="Times New Roman" w:cs="Times New Roman"/>
            <w:color w:val="000000" w:themeColor="text1"/>
            <w:sz w:val="24"/>
            <w:szCs w:val="24"/>
            <w:lang w:val="es-MX"/>
            <w:rPrChange w:id="2295" w:author="VLADIMIR GIOVANNI TORO VALENCIA" w:date="2024-05-25T13:12:00Z">
              <w:rPr>
                <w:rFonts w:ascii="Times New Roman" w:eastAsia="Times New Roman" w:hAnsi="Times New Roman" w:cs="Times New Roman"/>
                <w:bCs/>
                <w:color w:val="000000" w:themeColor="text1"/>
                <w:sz w:val="24"/>
                <w:szCs w:val="24"/>
                <w:lang w:val="es-CO"/>
              </w:rPr>
            </w:rPrChange>
          </w:rPr>
          <w:t>se</w:t>
        </w:r>
      </w:ins>
      <w:r w:rsidR="00CD28F1" w:rsidRPr="002D2EF9">
        <w:rPr>
          <w:rFonts w:ascii="Times New Roman" w:hAnsi="Times New Roman" w:cs="Times New Roman"/>
          <w:color w:val="000000" w:themeColor="text1"/>
          <w:sz w:val="24"/>
          <w:szCs w:val="24"/>
          <w:lang w:val="es-MX"/>
          <w:rPrChange w:id="2296" w:author="VLADIMIR GIOVANNI TORO VALENCIA" w:date="2024-05-25T13:12:00Z">
            <w:rPr>
              <w:rFonts w:ascii="Times New Roman" w:eastAsia="Times New Roman" w:hAnsi="Times New Roman" w:cs="Times New Roman"/>
              <w:bCs/>
              <w:color w:val="000000" w:themeColor="text1"/>
              <w:sz w:val="24"/>
              <w:szCs w:val="24"/>
              <w:lang w:val="es-CO"/>
            </w:rPr>
          </w:rPrChange>
        </w:rPr>
        <w:t xml:space="preserve"> aumenta</w:t>
      </w:r>
      <w:r w:rsidR="005662F7" w:rsidRPr="002D2EF9">
        <w:rPr>
          <w:rFonts w:ascii="Times New Roman" w:hAnsi="Times New Roman" w:cs="Times New Roman"/>
          <w:color w:val="000000" w:themeColor="text1"/>
          <w:sz w:val="24"/>
          <w:szCs w:val="24"/>
          <w:lang w:val="es-MX"/>
          <w:rPrChange w:id="2297" w:author="VLADIMIR GIOVANNI TORO VALENCIA" w:date="2024-05-25T13:12:00Z">
            <w:rPr>
              <w:rFonts w:ascii="Times New Roman" w:eastAsia="Times New Roman" w:hAnsi="Times New Roman" w:cs="Times New Roman"/>
              <w:bCs/>
              <w:color w:val="000000" w:themeColor="text1"/>
              <w:sz w:val="24"/>
              <w:szCs w:val="24"/>
              <w:lang w:val="es-CO"/>
            </w:rPr>
          </w:rPrChange>
        </w:rPr>
        <w:t xml:space="preserve"> exponencialmente</w:t>
      </w:r>
      <w:r w:rsidR="00CD28F1" w:rsidRPr="002D2EF9">
        <w:rPr>
          <w:rFonts w:ascii="Times New Roman" w:hAnsi="Times New Roman" w:cs="Times New Roman"/>
          <w:color w:val="000000" w:themeColor="text1"/>
          <w:sz w:val="24"/>
          <w:szCs w:val="24"/>
          <w:lang w:val="es-MX"/>
          <w:rPrChange w:id="2298" w:author="VLADIMIR GIOVANNI TORO VALENCIA" w:date="2024-05-25T13:12:00Z">
            <w:rPr>
              <w:rFonts w:ascii="Times New Roman" w:eastAsia="Times New Roman" w:hAnsi="Times New Roman" w:cs="Times New Roman"/>
              <w:bCs/>
              <w:color w:val="000000" w:themeColor="text1"/>
              <w:sz w:val="24"/>
              <w:szCs w:val="24"/>
              <w:lang w:val="es-CO"/>
            </w:rPr>
          </w:rPrChange>
        </w:rPr>
        <w:t xml:space="preserve"> </w:t>
      </w:r>
      <w:ins w:id="2299" w:author="VLADIMIR GIOVANNI TORO VALENCIA" w:date="2024-05-25T13:11:00Z">
        <w:r w:rsidR="002D2EF9" w:rsidRPr="002D2EF9">
          <w:rPr>
            <w:rFonts w:ascii="Times New Roman" w:hAnsi="Times New Roman" w:cs="Times New Roman"/>
            <w:color w:val="000000" w:themeColor="text1"/>
            <w:sz w:val="24"/>
            <w:szCs w:val="24"/>
            <w:lang w:val="es-MX"/>
            <w:rPrChange w:id="2300" w:author="VLADIMIR GIOVANNI TORO VALENCIA" w:date="2024-05-25T13:12:00Z">
              <w:rPr>
                <w:rFonts w:ascii="Times New Roman" w:eastAsia="Times New Roman" w:hAnsi="Times New Roman" w:cs="Times New Roman"/>
                <w:bCs/>
                <w:color w:val="000000" w:themeColor="text1"/>
                <w:sz w:val="24"/>
                <w:szCs w:val="24"/>
                <w:lang w:val="es-CO"/>
              </w:rPr>
            </w:rPrChange>
          </w:rPr>
          <w:t>el</w:t>
        </w:r>
      </w:ins>
      <w:del w:id="2301" w:author="VLADIMIR GIOVANNI TORO VALENCIA" w:date="2024-05-25T13:11:00Z">
        <w:r w:rsidR="00CD28F1" w:rsidRPr="002D2EF9" w:rsidDel="002D2EF9">
          <w:rPr>
            <w:rFonts w:ascii="Times New Roman" w:hAnsi="Times New Roman" w:cs="Times New Roman"/>
            <w:color w:val="000000" w:themeColor="text1"/>
            <w:sz w:val="24"/>
            <w:szCs w:val="24"/>
            <w:lang w:val="es-MX"/>
            <w:rPrChange w:id="2302" w:author="VLADIMIR GIOVANNI TORO VALENCIA" w:date="2024-05-25T13:12:00Z">
              <w:rPr>
                <w:rFonts w:ascii="Times New Roman" w:eastAsia="Times New Roman" w:hAnsi="Times New Roman" w:cs="Times New Roman"/>
                <w:bCs/>
                <w:color w:val="000000" w:themeColor="text1"/>
                <w:sz w:val="24"/>
                <w:szCs w:val="24"/>
                <w:lang w:val="es-CO"/>
              </w:rPr>
            </w:rPrChange>
          </w:rPr>
          <w:delText>su</w:delText>
        </w:r>
      </w:del>
      <w:r w:rsidR="00CD28F1" w:rsidRPr="002D2EF9">
        <w:rPr>
          <w:rFonts w:ascii="Times New Roman" w:hAnsi="Times New Roman" w:cs="Times New Roman"/>
          <w:color w:val="000000" w:themeColor="text1"/>
          <w:sz w:val="24"/>
          <w:szCs w:val="24"/>
          <w:lang w:val="es-MX"/>
          <w:rPrChange w:id="2303" w:author="VLADIMIR GIOVANNI TORO VALENCIA" w:date="2024-05-25T13:12:00Z">
            <w:rPr>
              <w:rFonts w:ascii="Times New Roman" w:eastAsia="Times New Roman" w:hAnsi="Times New Roman" w:cs="Times New Roman"/>
              <w:bCs/>
              <w:color w:val="000000" w:themeColor="text1"/>
              <w:sz w:val="24"/>
              <w:szCs w:val="24"/>
              <w:lang w:val="es-CO"/>
            </w:rPr>
          </w:rPrChange>
        </w:rPr>
        <w:t xml:space="preserve"> rendimiento </w:t>
      </w:r>
      <w:r w:rsidR="005662F7" w:rsidRPr="002D2EF9">
        <w:rPr>
          <w:rFonts w:ascii="Times New Roman" w:hAnsi="Times New Roman" w:cs="Times New Roman"/>
          <w:color w:val="000000" w:themeColor="text1"/>
          <w:sz w:val="24"/>
          <w:szCs w:val="24"/>
          <w:lang w:val="es-MX"/>
          <w:rPrChange w:id="2304" w:author="VLADIMIR GIOVANNI TORO VALENCIA" w:date="2024-05-25T13:12:00Z">
            <w:rPr>
              <w:rFonts w:ascii="Times New Roman" w:eastAsia="Times New Roman" w:hAnsi="Times New Roman" w:cs="Times New Roman"/>
              <w:bCs/>
              <w:color w:val="000000" w:themeColor="text1"/>
              <w:sz w:val="24"/>
              <w:szCs w:val="24"/>
              <w:lang w:val="es-CO"/>
            </w:rPr>
          </w:rPrChange>
        </w:rPr>
        <w:t xml:space="preserve">en factores como el umbral de sensibilidad absoluta, dinámica, eficiencia cuántica, </w:t>
      </w:r>
      <w:del w:id="2305" w:author="VLADIMIR GIOVANNI TORO VALENCIA" w:date="2024-05-25T13:11:00Z">
        <w:r w:rsidR="005662F7" w:rsidRPr="002D2EF9" w:rsidDel="002D2EF9">
          <w:rPr>
            <w:rFonts w:ascii="Times New Roman" w:hAnsi="Times New Roman" w:cs="Times New Roman"/>
            <w:color w:val="000000" w:themeColor="text1"/>
            <w:sz w:val="24"/>
            <w:szCs w:val="24"/>
            <w:lang w:val="es-MX"/>
            <w:rPrChange w:id="2306" w:author="VLADIMIR GIOVANNI TORO VALENCIA" w:date="2024-05-25T13:12:00Z">
              <w:rPr>
                <w:rFonts w:ascii="Times New Roman" w:eastAsia="Times New Roman" w:hAnsi="Times New Roman" w:cs="Times New Roman"/>
                <w:bCs/>
                <w:color w:val="000000" w:themeColor="text1"/>
                <w:sz w:val="24"/>
                <w:szCs w:val="24"/>
                <w:lang w:val="es-CO"/>
              </w:rPr>
            </w:rPrChange>
          </w:rPr>
          <w:delText>distancia máxima de</w:delText>
        </w:r>
      </w:del>
      <w:ins w:id="2307" w:author="VLADIMIR GIOVANNI TORO VALENCIA" w:date="2024-05-25T13:11:00Z">
        <w:r w:rsidR="002D2EF9" w:rsidRPr="002D2EF9">
          <w:rPr>
            <w:rFonts w:ascii="Times New Roman" w:hAnsi="Times New Roman" w:cs="Times New Roman"/>
            <w:color w:val="000000" w:themeColor="text1"/>
            <w:sz w:val="24"/>
            <w:szCs w:val="24"/>
            <w:lang w:val="es-MX"/>
            <w:rPrChange w:id="2308" w:author="VLADIMIR GIOVANNI TORO VALENCIA" w:date="2024-05-25T13:12:00Z">
              <w:rPr>
                <w:rFonts w:ascii="Times New Roman" w:eastAsia="Times New Roman" w:hAnsi="Times New Roman" w:cs="Times New Roman"/>
                <w:bCs/>
                <w:color w:val="000000" w:themeColor="text1"/>
                <w:sz w:val="24"/>
                <w:szCs w:val="24"/>
                <w:lang w:val="es-CO"/>
              </w:rPr>
            </w:rPrChange>
          </w:rPr>
          <w:t>y la relación</w:t>
        </w:r>
      </w:ins>
      <w:r w:rsidR="005662F7" w:rsidRPr="002D2EF9">
        <w:rPr>
          <w:rFonts w:ascii="Times New Roman" w:hAnsi="Times New Roman" w:cs="Times New Roman"/>
          <w:color w:val="000000" w:themeColor="text1"/>
          <w:sz w:val="24"/>
          <w:szCs w:val="24"/>
          <w:lang w:val="es-MX"/>
          <w:rPrChange w:id="2309" w:author="VLADIMIR GIOVANNI TORO VALENCIA" w:date="2024-05-25T13:12:00Z">
            <w:rPr>
              <w:rFonts w:ascii="Times New Roman" w:eastAsia="Times New Roman" w:hAnsi="Times New Roman" w:cs="Times New Roman"/>
              <w:bCs/>
              <w:color w:val="000000" w:themeColor="text1"/>
              <w:sz w:val="24"/>
              <w:szCs w:val="24"/>
              <w:lang w:val="es-CO"/>
            </w:rPr>
          </w:rPrChange>
        </w:rPr>
        <w:t xml:space="preserve"> señal-ruido, entre otros. </w:t>
      </w:r>
    </w:p>
    <w:p w14:paraId="4A621BC1" w14:textId="1A60A626" w:rsidR="00F45872" w:rsidRPr="00337BA6" w:rsidRDefault="005662F7" w:rsidP="00AE496A">
      <w:pPr>
        <w:spacing w:line="360" w:lineRule="auto"/>
        <w:ind w:firstLine="360"/>
        <w:jc w:val="both"/>
        <w:rPr>
          <w:rFonts w:ascii="Times New Roman" w:eastAsia="Times New Roman" w:hAnsi="Times New Roman" w:cs="Times New Roman"/>
          <w:bCs/>
          <w:color w:val="000000" w:themeColor="text1"/>
          <w:sz w:val="24"/>
          <w:szCs w:val="24"/>
          <w:lang w:val="es-CO"/>
        </w:rPr>
      </w:pPr>
      <w:del w:id="2310" w:author="VLADIMIR GIOVANNI TORO VALENCIA" w:date="2024-05-25T13:12:00Z">
        <w:r w:rsidRPr="00574F7B" w:rsidDel="002D2EF9">
          <w:rPr>
            <w:rFonts w:ascii="Times New Roman" w:eastAsia="Times New Roman" w:hAnsi="Times New Roman" w:cs="Times New Roman"/>
            <w:bCs/>
            <w:color w:val="000000" w:themeColor="text1"/>
            <w:sz w:val="24"/>
            <w:szCs w:val="24"/>
            <w:lang w:val="es-CO"/>
          </w:rPr>
          <w:delText xml:space="preserve">Mientras </w:delText>
        </w:r>
      </w:del>
      <w:ins w:id="2311" w:author="VLADIMIR GIOVANNI TORO VALENCIA" w:date="2024-05-25T13:12:00Z">
        <w:r w:rsidR="002D2EF9">
          <w:rPr>
            <w:rFonts w:ascii="Times New Roman" w:eastAsia="Times New Roman" w:hAnsi="Times New Roman" w:cs="Times New Roman"/>
            <w:bCs/>
            <w:color w:val="000000" w:themeColor="text1"/>
            <w:sz w:val="24"/>
            <w:szCs w:val="24"/>
            <w:lang w:val="es-CO"/>
          </w:rPr>
          <w:t>En este mismo sentido</w:t>
        </w:r>
      </w:ins>
      <w:del w:id="2312" w:author="VLADIMIR GIOVANNI TORO VALENCIA" w:date="2024-05-25T13:12:00Z">
        <w:r w:rsidRPr="00574F7B" w:rsidDel="002D2EF9">
          <w:rPr>
            <w:rFonts w:ascii="Times New Roman" w:eastAsia="Times New Roman" w:hAnsi="Times New Roman" w:cs="Times New Roman"/>
            <w:bCs/>
            <w:color w:val="000000" w:themeColor="text1"/>
            <w:sz w:val="24"/>
            <w:szCs w:val="24"/>
            <w:lang w:val="es-CO"/>
          </w:rPr>
          <w:delText>tanto</w:delText>
        </w:r>
      </w:del>
      <w:r w:rsidRPr="00574F7B">
        <w:rPr>
          <w:rFonts w:ascii="Times New Roman" w:eastAsia="Times New Roman" w:hAnsi="Times New Roman" w:cs="Times New Roman"/>
          <w:bCs/>
          <w:color w:val="000000" w:themeColor="text1"/>
          <w:sz w:val="24"/>
          <w:szCs w:val="24"/>
          <w:lang w:val="es-CO"/>
        </w:rPr>
        <w:t xml:space="preserve">, </w:t>
      </w:r>
      <w:r w:rsidRPr="00574F7B">
        <w:rPr>
          <w:rFonts w:ascii="Times New Roman" w:eastAsia="Times New Roman" w:hAnsi="Times New Roman" w:cs="Times New Roman"/>
          <w:bCs/>
          <w:color w:val="000000" w:themeColor="text1"/>
          <w:sz w:val="24"/>
          <w:szCs w:val="24"/>
          <w:lang w:val="es-CO"/>
        </w:rPr>
        <w:fldChar w:fldCharType="begin"/>
      </w:r>
      <w:r w:rsidRPr="00574F7B">
        <w:rPr>
          <w:rFonts w:ascii="Times New Roman" w:eastAsia="Times New Roman" w:hAnsi="Times New Roman" w:cs="Times New Roman"/>
          <w:bCs/>
          <w:color w:val="000000" w:themeColor="text1"/>
          <w:sz w:val="24"/>
          <w:szCs w:val="24"/>
          <w:lang w:val="es-CO"/>
        </w:rPr>
        <w:instrText xml:space="preserve"> ADDIN ZOTERO_ITEM CSL_CITATION {"citationID":"JVo7RpXg","properties":{"custom":"Alevizos (2022)","formattedCitation":"Alevizos (2022)","plainCitation":"Alevizos (2022)","noteIndex":0},"citationItems":[{"id":42,"uris":["http://zotero.org/users/13574813/items/HRWUCMLB"],"itemData":{"id":42,"type":"article-journal","abstract":"Shallow bathymetry inversion algorithms have long been applied in various types of remote sensing imagery with relative success. However, this approach requires that imagery with increased radiometric resolution in the visible spectrum be available. The recent developments in drones and camera sensors allow for testing current inversion techniques on new types of datasets with centimeter resolution. This study explores the bathymetric mapping capabilities of fused RGB and multispectral imagery as an alternative to costly hyperspectral sensors for drones. Combining dronebased RGB and multispectral imagery into a single cube dataset provides the necessary radiometric detail for shallow bathymetry inversion applications. This technique is based on commercial and open-source software and does not require the input of reference depth measurements in contrast to other approaches. The robustness of this method was tested on three different coastal sites with contrasting seaﬂoor types with a maximum depth of six meters. The use of suitable end-member spectra, which are representative of the seaﬂoor types of the study area, are important parameters in model tuning. The results of this study are promising, showing good correlation (R2 &gt; 0.75 and Lin’s coefﬁcient &gt; 0.80) and less than half a meter average error when they are compared with sonar depth measurements. Consequently, the integration of imagery from various drone-based sensors (visible range) assists in producing detailed bathymetry maps for small-scale shallow areas based on optical modelling.","container-title":"Remote Sensing","DOI":"10.3390/rs14051127","ISSN":"2072-4292","issue":"5","journalAbbreviation":"Remote Sensing","language":"en","note":"number: 5","page":"1127","source":"DOI.org (Crossref)","title":"Fusion of Drone-Based RGB and Multi-Spectral Imagery for Shallow Water Bathymetry Inversion","URL":"https://www.mdpi.com/2072-4292/14/5/1127","volume":"14","author":[{"family":"Alevizos","given":"Evangelos"},{"family":"Oikonomou","given":"Dimitrios"},{"family":"Argyriou","given":"Athanasios V."},{"family":"Alexakis","given":"Dimitrios D."}],"accessed":{"date-parts":[["2023",7,12]]},"issued":{"date-parts":[["2022",2,24]]}}}],"schema":"https://github.com/citation-style-language/schema/raw/master/csl-citation.json"} </w:instrText>
      </w:r>
      <w:r w:rsidRPr="00574F7B">
        <w:rPr>
          <w:rFonts w:ascii="Times New Roman" w:eastAsia="Times New Roman" w:hAnsi="Times New Roman" w:cs="Times New Roman"/>
          <w:bCs/>
          <w:color w:val="000000" w:themeColor="text1"/>
          <w:sz w:val="24"/>
          <w:szCs w:val="24"/>
          <w:lang w:val="es-CO"/>
        </w:rPr>
        <w:fldChar w:fldCharType="separate"/>
      </w:r>
      <w:r w:rsidRPr="00574F7B">
        <w:rPr>
          <w:rFonts w:ascii="Times New Roman" w:eastAsia="Times New Roman" w:hAnsi="Times New Roman" w:cs="Times New Roman"/>
          <w:bCs/>
          <w:noProof/>
          <w:color w:val="000000" w:themeColor="text1"/>
          <w:sz w:val="24"/>
          <w:szCs w:val="24"/>
          <w:lang w:val="es-CO"/>
        </w:rPr>
        <w:t>Alevizos (2022)</w:t>
      </w:r>
      <w:r w:rsidRPr="00574F7B">
        <w:rPr>
          <w:rFonts w:ascii="Times New Roman" w:eastAsia="Times New Roman" w:hAnsi="Times New Roman" w:cs="Times New Roman"/>
          <w:bCs/>
          <w:color w:val="000000" w:themeColor="text1"/>
          <w:sz w:val="24"/>
          <w:szCs w:val="24"/>
          <w:lang w:val="es-CO"/>
        </w:rPr>
        <w:fldChar w:fldCharType="end"/>
      </w:r>
      <w:r w:rsidRPr="00574F7B">
        <w:rPr>
          <w:rFonts w:ascii="Times New Roman" w:eastAsia="Times New Roman" w:hAnsi="Times New Roman" w:cs="Times New Roman"/>
          <w:bCs/>
          <w:color w:val="000000" w:themeColor="text1"/>
          <w:sz w:val="24"/>
          <w:szCs w:val="24"/>
          <w:lang w:val="es-CO"/>
        </w:rPr>
        <w:t xml:space="preserve"> </w:t>
      </w:r>
      <w:del w:id="2313" w:author="VLADIMIR GIOVANNI TORO VALENCIA" w:date="2024-05-25T13:12:00Z">
        <w:r w:rsidRPr="00574F7B" w:rsidDel="002D2EF9">
          <w:rPr>
            <w:rFonts w:ascii="Times New Roman" w:eastAsia="Times New Roman" w:hAnsi="Times New Roman" w:cs="Times New Roman"/>
            <w:bCs/>
            <w:color w:val="000000" w:themeColor="text1"/>
            <w:sz w:val="24"/>
            <w:szCs w:val="24"/>
            <w:lang w:val="es-CO"/>
          </w:rPr>
          <w:delText>también utilizaron</w:delText>
        </w:r>
      </w:del>
      <w:ins w:id="2314" w:author="VLADIMIR GIOVANNI TORO VALENCIA" w:date="2024-05-25T13:12:00Z">
        <w:r w:rsidR="002D2EF9">
          <w:rPr>
            <w:rFonts w:ascii="Times New Roman" w:eastAsia="Times New Roman" w:hAnsi="Times New Roman" w:cs="Times New Roman"/>
            <w:bCs/>
            <w:color w:val="000000" w:themeColor="text1"/>
            <w:sz w:val="24"/>
            <w:szCs w:val="24"/>
            <w:lang w:val="es-CO"/>
          </w:rPr>
          <w:t>uso</w:t>
        </w:r>
      </w:ins>
      <w:r w:rsidRPr="00574F7B">
        <w:rPr>
          <w:rFonts w:ascii="Times New Roman" w:eastAsia="Times New Roman" w:hAnsi="Times New Roman" w:cs="Times New Roman"/>
          <w:bCs/>
          <w:color w:val="000000" w:themeColor="text1"/>
          <w:sz w:val="24"/>
          <w:szCs w:val="24"/>
          <w:lang w:val="es-CO"/>
        </w:rPr>
        <w:t xml:space="preserve"> un sensor CMOS de 1 pulgada y 20 megapíxeles</w:t>
      </w:r>
      <w:r w:rsidR="00031213" w:rsidRPr="00574F7B">
        <w:rPr>
          <w:rFonts w:ascii="Times New Roman" w:eastAsia="Times New Roman" w:hAnsi="Times New Roman" w:cs="Times New Roman"/>
          <w:bCs/>
          <w:color w:val="000000" w:themeColor="text1"/>
          <w:sz w:val="24"/>
          <w:szCs w:val="24"/>
          <w:lang w:val="es-CO"/>
        </w:rPr>
        <w:t xml:space="preserve">, </w:t>
      </w:r>
      <w:r w:rsidRPr="00574F7B">
        <w:rPr>
          <w:rFonts w:ascii="Times New Roman" w:eastAsia="Times New Roman" w:hAnsi="Times New Roman" w:cs="Times New Roman"/>
          <w:bCs/>
          <w:color w:val="000000" w:themeColor="text1"/>
          <w:sz w:val="24"/>
          <w:szCs w:val="24"/>
          <w:lang w:val="es-CO"/>
        </w:rPr>
        <w:t xml:space="preserve">pero en este caso </w:t>
      </w:r>
      <w:r w:rsidR="00031213" w:rsidRPr="00574F7B">
        <w:rPr>
          <w:rFonts w:ascii="Times New Roman" w:eastAsia="Times New Roman" w:hAnsi="Times New Roman" w:cs="Times New Roman"/>
          <w:bCs/>
          <w:color w:val="000000" w:themeColor="text1"/>
          <w:sz w:val="24"/>
          <w:szCs w:val="24"/>
          <w:lang w:val="es-CO"/>
        </w:rPr>
        <w:t xml:space="preserve">también utilizaron una cámara multiespectral </w:t>
      </w:r>
      <w:proofErr w:type="spellStart"/>
      <w:r w:rsidR="00031213" w:rsidRPr="00574F7B">
        <w:rPr>
          <w:rFonts w:ascii="Times New Roman" w:eastAsia="Times New Roman" w:hAnsi="Times New Roman" w:cs="Times New Roman"/>
          <w:bCs/>
          <w:color w:val="000000" w:themeColor="text1"/>
          <w:sz w:val="24"/>
          <w:szCs w:val="24"/>
          <w:lang w:val="es-CO"/>
        </w:rPr>
        <w:t>MicaSense</w:t>
      </w:r>
      <w:proofErr w:type="spellEnd"/>
      <w:r w:rsidR="00031213" w:rsidRPr="00574F7B">
        <w:rPr>
          <w:rFonts w:ascii="Times New Roman" w:eastAsia="Times New Roman" w:hAnsi="Times New Roman" w:cs="Times New Roman"/>
          <w:bCs/>
          <w:color w:val="000000" w:themeColor="text1"/>
          <w:sz w:val="24"/>
          <w:szCs w:val="24"/>
          <w:lang w:val="es-CO"/>
        </w:rPr>
        <w:t xml:space="preserve"> </w:t>
      </w:r>
      <w:proofErr w:type="spellStart"/>
      <w:r w:rsidR="00031213" w:rsidRPr="00574F7B">
        <w:rPr>
          <w:rFonts w:ascii="Times New Roman" w:eastAsia="Times New Roman" w:hAnsi="Times New Roman" w:cs="Times New Roman"/>
          <w:bCs/>
          <w:color w:val="000000" w:themeColor="text1"/>
          <w:sz w:val="24"/>
          <w:szCs w:val="24"/>
          <w:lang w:val="es-CO"/>
        </w:rPr>
        <w:t>RedEgde</w:t>
      </w:r>
      <w:proofErr w:type="spellEnd"/>
      <w:r w:rsidR="00031213" w:rsidRPr="00574F7B">
        <w:rPr>
          <w:rFonts w:ascii="Times New Roman" w:eastAsia="Times New Roman" w:hAnsi="Times New Roman" w:cs="Times New Roman"/>
          <w:bCs/>
          <w:color w:val="000000" w:themeColor="text1"/>
          <w:sz w:val="24"/>
          <w:szCs w:val="24"/>
          <w:lang w:val="es-CO"/>
        </w:rPr>
        <w:t xml:space="preserve">-MX© (MS) y un sensor GPS </w:t>
      </w:r>
      <w:del w:id="2315" w:author="VLADIMIR GIOVANNI TORO VALENCIA" w:date="2024-05-25T13:13:00Z">
        <w:r w:rsidR="00031213" w:rsidRPr="00574F7B" w:rsidDel="002D2EF9">
          <w:rPr>
            <w:rFonts w:ascii="Times New Roman" w:eastAsia="Times New Roman" w:hAnsi="Times New Roman" w:cs="Times New Roman"/>
            <w:bCs/>
            <w:color w:val="000000" w:themeColor="text1"/>
            <w:sz w:val="24"/>
            <w:szCs w:val="24"/>
            <w:lang w:val="es-CO"/>
          </w:rPr>
          <w:delText xml:space="preserve">de cinemática </w:delText>
        </w:r>
      </w:del>
      <w:r w:rsidR="00031213" w:rsidRPr="00574F7B">
        <w:rPr>
          <w:rFonts w:ascii="Times New Roman" w:eastAsia="Times New Roman" w:hAnsi="Times New Roman" w:cs="Times New Roman"/>
          <w:bCs/>
          <w:color w:val="000000" w:themeColor="text1"/>
          <w:sz w:val="24"/>
          <w:szCs w:val="24"/>
          <w:lang w:val="es-CO"/>
        </w:rPr>
        <w:t xml:space="preserve">en tiempo real (RTK), con el fin de poder capturar imágenes </w:t>
      </w:r>
      <w:del w:id="2316" w:author="VLADIMIR GIOVANNI TORO VALENCIA" w:date="2024-05-25T13:17:00Z">
        <w:r w:rsidR="00031213" w:rsidRPr="00574F7B" w:rsidDel="00337BA6">
          <w:rPr>
            <w:rFonts w:ascii="Times New Roman" w:eastAsia="Times New Roman" w:hAnsi="Times New Roman" w:cs="Times New Roman"/>
            <w:bCs/>
            <w:color w:val="000000" w:themeColor="text1"/>
            <w:sz w:val="24"/>
            <w:szCs w:val="24"/>
            <w:lang w:val="es-CO"/>
          </w:rPr>
          <w:delText xml:space="preserve">nadirales </w:delText>
        </w:r>
      </w:del>
      <w:ins w:id="2317" w:author="VLADIMIR GIOVANNI TORO VALENCIA" w:date="2024-05-25T13:17:00Z">
        <w:r w:rsidR="00337BA6">
          <w:rPr>
            <w:rFonts w:ascii="Times New Roman" w:eastAsia="Times New Roman" w:hAnsi="Times New Roman" w:cs="Times New Roman"/>
            <w:bCs/>
            <w:color w:val="000000" w:themeColor="text1"/>
            <w:sz w:val="24"/>
            <w:szCs w:val="24"/>
            <w:lang w:val="es-CO"/>
          </w:rPr>
          <w:t>verticales</w:t>
        </w:r>
        <w:r w:rsidR="00337BA6" w:rsidRPr="00574F7B">
          <w:rPr>
            <w:rFonts w:ascii="Times New Roman" w:eastAsia="Times New Roman" w:hAnsi="Times New Roman" w:cs="Times New Roman"/>
            <w:bCs/>
            <w:color w:val="000000" w:themeColor="text1"/>
            <w:sz w:val="24"/>
            <w:szCs w:val="24"/>
            <w:lang w:val="es-CO"/>
          </w:rPr>
          <w:t xml:space="preserve"> </w:t>
        </w:r>
      </w:ins>
      <w:del w:id="2318" w:author="VLADIMIR GIOVANNI TORO VALENCIA" w:date="2024-05-25T13:13:00Z">
        <w:r w:rsidR="00031213" w:rsidRPr="00574F7B" w:rsidDel="002D2EF9">
          <w:rPr>
            <w:rFonts w:ascii="Times New Roman" w:eastAsia="Times New Roman" w:hAnsi="Times New Roman" w:cs="Times New Roman"/>
            <w:bCs/>
            <w:color w:val="000000" w:themeColor="text1"/>
            <w:sz w:val="24"/>
            <w:szCs w:val="24"/>
            <w:lang w:val="es-CO"/>
          </w:rPr>
          <w:delText xml:space="preserve">a intervalos </w:delText>
        </w:r>
      </w:del>
      <w:r w:rsidR="00031213" w:rsidRPr="00574F7B">
        <w:rPr>
          <w:rFonts w:ascii="Times New Roman" w:eastAsia="Times New Roman" w:hAnsi="Times New Roman" w:cs="Times New Roman"/>
          <w:bCs/>
          <w:color w:val="000000" w:themeColor="text1"/>
          <w:sz w:val="24"/>
          <w:szCs w:val="24"/>
          <w:lang w:val="es-CO"/>
        </w:rPr>
        <w:t>para la reconstrucción de superficie</w:t>
      </w:r>
      <w:del w:id="2319" w:author="VLADIMIR GIOVANNI TORO VALENCIA" w:date="2024-05-25T13:13:00Z">
        <w:r w:rsidR="00031213" w:rsidRPr="00574F7B" w:rsidDel="002D2EF9">
          <w:rPr>
            <w:rFonts w:ascii="Times New Roman" w:eastAsia="Times New Roman" w:hAnsi="Times New Roman" w:cs="Times New Roman"/>
            <w:bCs/>
            <w:color w:val="000000" w:themeColor="text1"/>
            <w:sz w:val="24"/>
            <w:szCs w:val="24"/>
            <w:lang w:val="es-CO"/>
          </w:rPr>
          <w:delText xml:space="preserve"> </w:delText>
        </w:r>
      </w:del>
      <w:r w:rsidR="00031213" w:rsidRPr="00574F7B">
        <w:rPr>
          <w:rFonts w:ascii="Times New Roman" w:eastAsia="Times New Roman" w:hAnsi="Times New Roman" w:cs="Times New Roman"/>
          <w:bCs/>
          <w:color w:val="000000" w:themeColor="text1"/>
          <w:sz w:val="24"/>
          <w:szCs w:val="24"/>
          <w:lang w:val="es-CO"/>
        </w:rPr>
        <w:t xml:space="preserve">3D  y la </w:t>
      </w:r>
      <w:proofErr w:type="spellStart"/>
      <w:r w:rsidR="00031213" w:rsidRPr="00574F7B">
        <w:rPr>
          <w:rFonts w:ascii="Times New Roman" w:eastAsia="Times New Roman" w:hAnsi="Times New Roman" w:cs="Times New Roman"/>
          <w:bCs/>
          <w:color w:val="000000" w:themeColor="text1"/>
          <w:sz w:val="24"/>
          <w:szCs w:val="24"/>
          <w:lang w:val="es-CO"/>
        </w:rPr>
        <w:t>ortorrectificacion</w:t>
      </w:r>
      <w:proofErr w:type="spellEnd"/>
      <w:ins w:id="2320" w:author="VLADIMIR GIOVANNI TORO VALENCIA" w:date="2024-05-25T13:13:00Z">
        <w:r w:rsidR="002D2EF9">
          <w:rPr>
            <w:rFonts w:ascii="Times New Roman" w:eastAsia="Times New Roman" w:hAnsi="Times New Roman" w:cs="Times New Roman"/>
            <w:bCs/>
            <w:color w:val="000000" w:themeColor="text1"/>
            <w:sz w:val="24"/>
            <w:szCs w:val="24"/>
            <w:lang w:val="es-CO"/>
          </w:rPr>
          <w:t xml:space="preserve"> automática</w:t>
        </w:r>
      </w:ins>
      <w:r w:rsidR="00031213" w:rsidRPr="00574F7B">
        <w:rPr>
          <w:rFonts w:ascii="Times New Roman" w:eastAsia="Times New Roman" w:hAnsi="Times New Roman" w:cs="Times New Roman"/>
          <w:bCs/>
          <w:color w:val="000000" w:themeColor="text1"/>
          <w:sz w:val="24"/>
          <w:szCs w:val="24"/>
          <w:lang w:val="es-CO"/>
        </w:rPr>
        <w:t xml:space="preserve">. El sensor MS </w:t>
      </w:r>
      <w:r w:rsidR="00FA2311" w:rsidRPr="00574F7B">
        <w:rPr>
          <w:rFonts w:ascii="Times New Roman" w:eastAsia="Times New Roman" w:hAnsi="Times New Roman" w:cs="Times New Roman"/>
          <w:bCs/>
          <w:color w:val="000000" w:themeColor="text1"/>
          <w:sz w:val="24"/>
          <w:szCs w:val="24"/>
          <w:lang w:val="es-CO"/>
        </w:rPr>
        <w:t xml:space="preserve">les </w:t>
      </w:r>
      <w:r w:rsidR="00031213" w:rsidRPr="00574F7B">
        <w:rPr>
          <w:rFonts w:ascii="Times New Roman" w:eastAsia="Times New Roman" w:hAnsi="Times New Roman" w:cs="Times New Roman"/>
          <w:bCs/>
          <w:color w:val="000000" w:themeColor="text1"/>
          <w:sz w:val="24"/>
          <w:szCs w:val="24"/>
          <w:lang w:val="es-CO"/>
        </w:rPr>
        <w:t xml:space="preserve">permitió </w:t>
      </w:r>
      <w:ins w:id="2321" w:author="VLADIMIR GIOVANNI TORO VALENCIA" w:date="2024-05-25T13:13:00Z">
        <w:r w:rsidR="002D2EF9">
          <w:rPr>
            <w:rFonts w:ascii="Times New Roman" w:eastAsia="Times New Roman" w:hAnsi="Times New Roman" w:cs="Times New Roman"/>
            <w:bCs/>
            <w:color w:val="000000" w:themeColor="text1"/>
            <w:sz w:val="24"/>
            <w:szCs w:val="24"/>
            <w:lang w:val="es-CO"/>
          </w:rPr>
          <w:t>realizar un</w:t>
        </w:r>
      </w:ins>
      <w:del w:id="2322" w:author="VLADIMIR GIOVANNI TORO VALENCIA" w:date="2024-05-25T13:13:00Z">
        <w:r w:rsidR="00031213" w:rsidRPr="00574F7B" w:rsidDel="002D2EF9">
          <w:rPr>
            <w:rFonts w:ascii="Times New Roman" w:eastAsia="Times New Roman" w:hAnsi="Times New Roman" w:cs="Times New Roman"/>
            <w:bCs/>
            <w:color w:val="000000" w:themeColor="text1"/>
            <w:sz w:val="24"/>
            <w:szCs w:val="24"/>
            <w:lang w:val="es-CO"/>
          </w:rPr>
          <w:delText>el</w:delText>
        </w:r>
      </w:del>
      <w:r w:rsidR="00031213" w:rsidRPr="00574F7B">
        <w:rPr>
          <w:rFonts w:ascii="Times New Roman" w:eastAsia="Times New Roman" w:hAnsi="Times New Roman" w:cs="Times New Roman"/>
          <w:bCs/>
          <w:color w:val="000000" w:themeColor="text1"/>
          <w:sz w:val="24"/>
          <w:szCs w:val="24"/>
          <w:lang w:val="es-CO"/>
        </w:rPr>
        <w:t xml:space="preserve"> análisis apropiado de bandas, el CMOS la calibración valores de píxeles para reflectancia y el GPS-RTK la georreferenciación espacial para la </w:t>
      </w:r>
      <w:del w:id="2323" w:author="VLADIMIR GIOVANNI TORO VALENCIA" w:date="2024-05-25T13:14:00Z">
        <w:r w:rsidR="00031213" w:rsidRPr="00574F7B" w:rsidDel="002D2EF9">
          <w:rPr>
            <w:rFonts w:ascii="Times New Roman" w:eastAsia="Times New Roman" w:hAnsi="Times New Roman" w:cs="Times New Roman"/>
            <w:bCs/>
            <w:color w:val="000000" w:themeColor="text1"/>
            <w:sz w:val="24"/>
            <w:szCs w:val="24"/>
            <w:lang w:val="es-CO"/>
          </w:rPr>
          <w:delText>construcción de imágenes</w:delText>
        </w:r>
      </w:del>
      <w:ins w:id="2324" w:author="VLADIMIR GIOVANNI TORO VALENCIA" w:date="2024-05-25T13:14:00Z">
        <w:r w:rsidR="002D2EF9">
          <w:rPr>
            <w:rFonts w:ascii="Times New Roman" w:eastAsia="Times New Roman" w:hAnsi="Times New Roman" w:cs="Times New Roman"/>
            <w:bCs/>
            <w:color w:val="000000" w:themeColor="text1"/>
            <w:sz w:val="24"/>
            <w:szCs w:val="24"/>
            <w:lang w:val="es-CO"/>
          </w:rPr>
          <w:t>realización de</w:t>
        </w:r>
      </w:ins>
      <w:r w:rsidR="00031213" w:rsidRPr="00574F7B">
        <w:rPr>
          <w:rFonts w:ascii="Times New Roman" w:eastAsia="Times New Roman" w:hAnsi="Times New Roman" w:cs="Times New Roman"/>
          <w:bCs/>
          <w:color w:val="000000" w:themeColor="text1"/>
          <w:sz w:val="24"/>
          <w:szCs w:val="24"/>
          <w:lang w:val="es-CO"/>
        </w:rPr>
        <w:t xml:space="preserve"> </w:t>
      </w:r>
      <w:r w:rsidR="0000301F" w:rsidRPr="00574F7B">
        <w:rPr>
          <w:rFonts w:ascii="Times New Roman" w:eastAsia="Times New Roman" w:hAnsi="Times New Roman" w:cs="Times New Roman"/>
          <w:bCs/>
          <w:color w:val="000000" w:themeColor="text1"/>
          <w:sz w:val="24"/>
          <w:szCs w:val="24"/>
          <w:lang w:val="es-CO"/>
        </w:rPr>
        <w:t>orto-</w:t>
      </w:r>
      <w:r w:rsidR="00031213" w:rsidRPr="00574F7B">
        <w:rPr>
          <w:rFonts w:ascii="Times New Roman" w:eastAsia="Times New Roman" w:hAnsi="Times New Roman" w:cs="Times New Roman"/>
          <w:bCs/>
          <w:color w:val="000000" w:themeColor="text1"/>
          <w:sz w:val="24"/>
          <w:szCs w:val="24"/>
          <w:lang w:val="es-CO"/>
        </w:rPr>
        <w:t>mosaic</w:t>
      </w:r>
      <w:del w:id="2325" w:author="VLADIMIR GIOVANNI TORO VALENCIA" w:date="2024-05-25T13:14:00Z">
        <w:r w:rsidR="00031213" w:rsidRPr="00574F7B" w:rsidDel="002D2EF9">
          <w:rPr>
            <w:rFonts w:ascii="Times New Roman" w:eastAsia="Times New Roman" w:hAnsi="Times New Roman" w:cs="Times New Roman"/>
            <w:bCs/>
            <w:color w:val="000000" w:themeColor="text1"/>
            <w:sz w:val="24"/>
            <w:szCs w:val="24"/>
            <w:lang w:val="es-CO"/>
          </w:rPr>
          <w:delText>a</w:delText>
        </w:r>
      </w:del>
      <w:ins w:id="2326" w:author="VLADIMIR GIOVANNI TORO VALENCIA" w:date="2024-05-25T13:14:00Z">
        <w:r w:rsidR="002D2EF9">
          <w:rPr>
            <w:rFonts w:ascii="Times New Roman" w:eastAsia="Times New Roman" w:hAnsi="Times New Roman" w:cs="Times New Roman"/>
            <w:bCs/>
            <w:color w:val="000000" w:themeColor="text1"/>
            <w:sz w:val="24"/>
            <w:szCs w:val="24"/>
            <w:lang w:val="es-CO"/>
          </w:rPr>
          <w:t>o</w:t>
        </w:r>
      </w:ins>
      <w:r w:rsidR="00031213" w:rsidRPr="00574F7B">
        <w:rPr>
          <w:rFonts w:ascii="Times New Roman" w:eastAsia="Times New Roman" w:hAnsi="Times New Roman" w:cs="Times New Roman"/>
          <w:bCs/>
          <w:color w:val="000000" w:themeColor="text1"/>
          <w:sz w:val="24"/>
          <w:szCs w:val="24"/>
          <w:lang w:val="es-CO"/>
        </w:rPr>
        <w:t>s</w:t>
      </w:r>
      <w:del w:id="2327" w:author="VLADIMIR GIOVANNI TORO VALENCIA" w:date="2024-05-25T13:14:00Z">
        <w:r w:rsidR="00031213" w:rsidRPr="00574F7B" w:rsidDel="002D2EF9">
          <w:rPr>
            <w:rFonts w:ascii="Times New Roman" w:eastAsia="Times New Roman" w:hAnsi="Times New Roman" w:cs="Times New Roman"/>
            <w:bCs/>
            <w:color w:val="000000" w:themeColor="text1"/>
            <w:sz w:val="24"/>
            <w:szCs w:val="24"/>
            <w:lang w:val="es-CO"/>
          </w:rPr>
          <w:delText xml:space="preserve"> por solapamiento</w:delText>
        </w:r>
      </w:del>
      <w:r w:rsidR="00031213" w:rsidRPr="00574F7B">
        <w:rPr>
          <w:rFonts w:ascii="Times New Roman" w:eastAsia="Times New Roman" w:hAnsi="Times New Roman" w:cs="Times New Roman"/>
          <w:bCs/>
          <w:color w:val="000000" w:themeColor="text1"/>
          <w:sz w:val="24"/>
          <w:szCs w:val="24"/>
          <w:lang w:val="es-CO"/>
        </w:rPr>
        <w:t>.</w:t>
      </w:r>
      <w:r w:rsidR="0000301F" w:rsidRPr="00574F7B">
        <w:rPr>
          <w:rFonts w:ascii="Times New Roman" w:eastAsia="Times New Roman" w:hAnsi="Times New Roman" w:cs="Times New Roman"/>
          <w:bCs/>
          <w:color w:val="000000" w:themeColor="text1"/>
          <w:sz w:val="24"/>
          <w:szCs w:val="24"/>
          <w:lang w:val="es-CO"/>
        </w:rPr>
        <w:t xml:space="preserve"> Esto </w:t>
      </w:r>
      <w:del w:id="2328" w:author="VLADIMIR GIOVANNI TORO VALENCIA" w:date="2024-05-25T13:14:00Z">
        <w:r w:rsidR="0000301F" w:rsidRPr="00574F7B" w:rsidDel="002D2EF9">
          <w:rPr>
            <w:rFonts w:ascii="Times New Roman" w:eastAsia="Times New Roman" w:hAnsi="Times New Roman" w:cs="Times New Roman"/>
            <w:bCs/>
            <w:color w:val="000000" w:themeColor="text1"/>
            <w:sz w:val="24"/>
            <w:szCs w:val="24"/>
            <w:lang w:val="es-CO"/>
          </w:rPr>
          <w:delText xml:space="preserve">los acerco a cumplir con el objetivo de su estudio, que básicamente era mejorar </w:delText>
        </w:r>
      </w:del>
      <w:ins w:id="2329" w:author="VLADIMIR GIOVANNI TORO VALENCIA" w:date="2024-05-25T13:14:00Z">
        <w:r w:rsidR="002D2EF9">
          <w:rPr>
            <w:rFonts w:ascii="Times New Roman" w:eastAsia="Times New Roman" w:hAnsi="Times New Roman" w:cs="Times New Roman"/>
            <w:bCs/>
            <w:color w:val="000000" w:themeColor="text1"/>
            <w:sz w:val="24"/>
            <w:szCs w:val="24"/>
            <w:lang w:val="es-CO"/>
          </w:rPr>
          <w:t xml:space="preserve">mejoró </w:t>
        </w:r>
      </w:ins>
      <w:r w:rsidR="0000301F" w:rsidRPr="00574F7B">
        <w:rPr>
          <w:rFonts w:ascii="Times New Roman" w:eastAsia="Times New Roman" w:hAnsi="Times New Roman" w:cs="Times New Roman"/>
          <w:bCs/>
          <w:color w:val="000000" w:themeColor="text1"/>
          <w:sz w:val="24"/>
          <w:szCs w:val="24"/>
          <w:lang w:val="es-CO"/>
        </w:rPr>
        <w:t>los tres principales problemas que plantea la batimetría derivada ópticamente, a saber</w:t>
      </w:r>
      <w:ins w:id="2330" w:author="VLADIMIR GIOVANNI TORO VALENCIA" w:date="2024-05-25T13:14:00Z">
        <w:r w:rsidR="002D2EF9">
          <w:rPr>
            <w:rFonts w:ascii="Times New Roman" w:eastAsia="Times New Roman" w:hAnsi="Times New Roman" w:cs="Times New Roman"/>
            <w:bCs/>
            <w:color w:val="000000" w:themeColor="text1"/>
            <w:sz w:val="24"/>
            <w:szCs w:val="24"/>
            <w:lang w:val="es-CO"/>
          </w:rPr>
          <w:t xml:space="preserve">: </w:t>
        </w:r>
      </w:ins>
      <w:del w:id="2331" w:author="VLADIMIR GIOVANNI TORO VALENCIA" w:date="2024-05-25T13:14:00Z">
        <w:r w:rsidR="0000301F" w:rsidRPr="00574F7B" w:rsidDel="002D2EF9">
          <w:rPr>
            <w:rFonts w:ascii="Times New Roman" w:eastAsia="Times New Roman" w:hAnsi="Times New Roman" w:cs="Times New Roman"/>
            <w:bCs/>
            <w:color w:val="000000" w:themeColor="text1"/>
            <w:sz w:val="24"/>
            <w:szCs w:val="24"/>
            <w:lang w:val="es-CO"/>
          </w:rPr>
          <w:delText xml:space="preserve"> </w:delText>
        </w:r>
      </w:del>
      <w:r w:rsidR="0000301F" w:rsidRPr="00574F7B">
        <w:rPr>
          <w:rFonts w:ascii="Times New Roman" w:eastAsia="Times New Roman" w:hAnsi="Times New Roman" w:cs="Times New Roman"/>
          <w:bCs/>
          <w:color w:val="000000" w:themeColor="text1"/>
          <w:sz w:val="24"/>
          <w:szCs w:val="24"/>
          <w:lang w:val="es-CO"/>
        </w:rPr>
        <w:t xml:space="preserve">(a) </w:t>
      </w:r>
      <w:del w:id="2332" w:author="VLADIMIR GIOVANNI TORO VALENCIA" w:date="2024-05-25T13:14:00Z">
        <w:r w:rsidR="0000301F" w:rsidRPr="00574F7B" w:rsidDel="002D2EF9">
          <w:rPr>
            <w:rFonts w:ascii="Times New Roman" w:eastAsia="Times New Roman" w:hAnsi="Times New Roman" w:cs="Times New Roman"/>
            <w:bCs/>
            <w:color w:val="000000" w:themeColor="text1"/>
            <w:sz w:val="24"/>
            <w:szCs w:val="24"/>
            <w:lang w:val="es-CO"/>
          </w:rPr>
          <w:delText>el requisito de una entrada</w:delText>
        </w:r>
      </w:del>
      <w:ins w:id="2333" w:author="VLADIMIR GIOVANNI TORO VALENCIA" w:date="2024-05-25T13:14:00Z">
        <w:r w:rsidR="002D2EF9">
          <w:rPr>
            <w:rFonts w:ascii="Times New Roman" w:eastAsia="Times New Roman" w:hAnsi="Times New Roman" w:cs="Times New Roman"/>
            <w:bCs/>
            <w:color w:val="000000" w:themeColor="text1"/>
            <w:sz w:val="24"/>
            <w:szCs w:val="24"/>
            <w:lang w:val="es-CO"/>
          </w:rPr>
          <w:t>valores</w:t>
        </w:r>
      </w:ins>
      <w:r w:rsidR="0000301F" w:rsidRPr="00574F7B">
        <w:rPr>
          <w:rFonts w:ascii="Times New Roman" w:eastAsia="Times New Roman" w:hAnsi="Times New Roman" w:cs="Times New Roman"/>
          <w:bCs/>
          <w:color w:val="000000" w:themeColor="text1"/>
          <w:sz w:val="24"/>
          <w:szCs w:val="24"/>
          <w:lang w:val="es-CO"/>
        </w:rPr>
        <w:t xml:space="preserve"> batimétric</w:t>
      </w:r>
      <w:del w:id="2334" w:author="VLADIMIR GIOVANNI TORO VALENCIA" w:date="2024-05-25T13:14:00Z">
        <w:r w:rsidR="0000301F" w:rsidRPr="00574F7B" w:rsidDel="002D2EF9">
          <w:rPr>
            <w:rFonts w:ascii="Times New Roman" w:eastAsia="Times New Roman" w:hAnsi="Times New Roman" w:cs="Times New Roman"/>
            <w:bCs/>
            <w:color w:val="000000" w:themeColor="text1"/>
            <w:sz w:val="24"/>
            <w:szCs w:val="24"/>
            <w:lang w:val="es-CO"/>
          </w:rPr>
          <w:delText>a</w:delText>
        </w:r>
      </w:del>
      <w:ins w:id="2335" w:author="VLADIMIR GIOVANNI TORO VALENCIA" w:date="2024-05-25T13:14:00Z">
        <w:r w:rsidR="002D2EF9">
          <w:rPr>
            <w:rFonts w:ascii="Times New Roman" w:eastAsia="Times New Roman" w:hAnsi="Times New Roman" w:cs="Times New Roman"/>
            <w:bCs/>
            <w:color w:val="000000" w:themeColor="text1"/>
            <w:sz w:val="24"/>
            <w:szCs w:val="24"/>
            <w:lang w:val="es-CO"/>
          </w:rPr>
          <w:t>os</w:t>
        </w:r>
      </w:ins>
      <w:r w:rsidR="0000301F" w:rsidRPr="00574F7B">
        <w:rPr>
          <w:rFonts w:ascii="Times New Roman" w:eastAsia="Times New Roman" w:hAnsi="Times New Roman" w:cs="Times New Roman"/>
          <w:bCs/>
          <w:color w:val="000000" w:themeColor="text1"/>
          <w:sz w:val="24"/>
          <w:szCs w:val="24"/>
          <w:lang w:val="es-CO"/>
        </w:rPr>
        <w:t xml:space="preserve"> a priori</w:t>
      </w:r>
      <w:ins w:id="2336" w:author="VLADIMIR GIOVANNI TORO VALENCIA" w:date="2024-05-25T13:14:00Z">
        <w:r w:rsidR="002D2EF9">
          <w:rPr>
            <w:rFonts w:ascii="Times New Roman" w:eastAsia="Times New Roman" w:hAnsi="Times New Roman" w:cs="Times New Roman"/>
            <w:bCs/>
            <w:color w:val="000000" w:themeColor="text1"/>
            <w:sz w:val="24"/>
            <w:szCs w:val="24"/>
            <w:lang w:val="es-CO"/>
          </w:rPr>
          <w:t>;</w:t>
        </w:r>
      </w:ins>
      <w:del w:id="2337" w:author="VLADIMIR GIOVANNI TORO VALENCIA" w:date="2024-05-25T13:14:00Z">
        <w:r w:rsidR="0000301F" w:rsidRPr="00574F7B" w:rsidDel="002D2EF9">
          <w:rPr>
            <w:rFonts w:ascii="Times New Roman" w:eastAsia="Times New Roman" w:hAnsi="Times New Roman" w:cs="Times New Roman"/>
            <w:bCs/>
            <w:color w:val="000000" w:themeColor="text1"/>
            <w:sz w:val="24"/>
            <w:szCs w:val="24"/>
            <w:lang w:val="es-CO"/>
          </w:rPr>
          <w:delText>,</w:delText>
        </w:r>
      </w:del>
      <w:r w:rsidR="0000301F" w:rsidRPr="00574F7B">
        <w:rPr>
          <w:rFonts w:ascii="Times New Roman" w:eastAsia="Times New Roman" w:hAnsi="Times New Roman" w:cs="Times New Roman"/>
          <w:bCs/>
          <w:color w:val="000000" w:themeColor="text1"/>
          <w:sz w:val="24"/>
          <w:szCs w:val="24"/>
          <w:lang w:val="es-CO"/>
        </w:rPr>
        <w:t xml:space="preserve"> (b) la </w:t>
      </w:r>
      <w:ins w:id="2338" w:author="VLADIMIR GIOVANNI TORO VALENCIA" w:date="2024-05-25T13:15:00Z">
        <w:r w:rsidR="002D2EF9">
          <w:rPr>
            <w:rFonts w:ascii="Times New Roman" w:eastAsia="Times New Roman" w:hAnsi="Times New Roman" w:cs="Times New Roman"/>
            <w:bCs/>
            <w:color w:val="000000" w:themeColor="text1"/>
            <w:sz w:val="24"/>
            <w:szCs w:val="24"/>
            <w:lang w:val="es-CO"/>
          </w:rPr>
          <w:t>ausencia de</w:t>
        </w:r>
      </w:ins>
      <w:del w:id="2339" w:author="VLADIMIR GIOVANNI TORO VALENCIA" w:date="2024-05-25T13:15:00Z">
        <w:r w:rsidR="0000301F" w:rsidRPr="00574F7B" w:rsidDel="002D2EF9">
          <w:rPr>
            <w:rFonts w:ascii="Times New Roman" w:eastAsia="Times New Roman" w:hAnsi="Times New Roman" w:cs="Times New Roman"/>
            <w:bCs/>
            <w:color w:val="000000" w:themeColor="text1"/>
            <w:sz w:val="24"/>
            <w:szCs w:val="24"/>
            <w:lang w:val="es-CO"/>
          </w:rPr>
          <w:delText xml:space="preserve">falta de </w:delText>
        </w:r>
      </w:del>
      <w:ins w:id="2340" w:author="VLADIMIR GIOVANNI TORO VALENCIA" w:date="2024-05-25T13:15:00Z">
        <w:r w:rsidR="002D2EF9">
          <w:rPr>
            <w:rFonts w:ascii="Times New Roman" w:eastAsia="Times New Roman" w:hAnsi="Times New Roman" w:cs="Times New Roman"/>
            <w:bCs/>
            <w:color w:val="000000" w:themeColor="text1"/>
            <w:sz w:val="24"/>
            <w:szCs w:val="24"/>
            <w:lang w:val="es-CO"/>
          </w:rPr>
          <w:t xml:space="preserve"> </w:t>
        </w:r>
      </w:ins>
      <w:r w:rsidR="0000301F" w:rsidRPr="00574F7B">
        <w:rPr>
          <w:rFonts w:ascii="Times New Roman" w:eastAsia="Times New Roman" w:hAnsi="Times New Roman" w:cs="Times New Roman"/>
          <w:bCs/>
          <w:color w:val="000000" w:themeColor="text1"/>
          <w:sz w:val="24"/>
          <w:szCs w:val="24"/>
          <w:lang w:val="es-CO"/>
        </w:rPr>
        <w:t xml:space="preserve">un sensor </w:t>
      </w:r>
      <w:del w:id="2341" w:author="VLADIMIR GIOVANNI TORO VALENCIA" w:date="2024-05-25T13:15:00Z">
        <w:r w:rsidR="0000301F" w:rsidRPr="00574F7B" w:rsidDel="002D2EF9">
          <w:rPr>
            <w:rFonts w:ascii="Times New Roman" w:eastAsia="Times New Roman" w:hAnsi="Times New Roman" w:cs="Times New Roman"/>
            <w:bCs/>
            <w:color w:val="000000" w:themeColor="text1"/>
            <w:sz w:val="24"/>
            <w:szCs w:val="24"/>
            <w:lang w:val="es-CO"/>
          </w:rPr>
          <w:delText xml:space="preserve">asequible </w:delText>
        </w:r>
      </w:del>
      <w:r w:rsidR="0000301F" w:rsidRPr="00574F7B">
        <w:rPr>
          <w:rFonts w:ascii="Times New Roman" w:eastAsia="Times New Roman" w:hAnsi="Times New Roman" w:cs="Times New Roman"/>
          <w:bCs/>
          <w:color w:val="000000" w:themeColor="text1"/>
          <w:sz w:val="24"/>
          <w:szCs w:val="24"/>
          <w:lang w:val="es-CO"/>
        </w:rPr>
        <w:t>con una resolución espectral adecuada</w:t>
      </w:r>
      <w:ins w:id="2342" w:author="VLADIMIR GIOVANNI TORO VALENCIA" w:date="2024-05-25T13:15:00Z">
        <w:r w:rsidR="002D2EF9">
          <w:rPr>
            <w:rFonts w:ascii="Times New Roman" w:eastAsia="Times New Roman" w:hAnsi="Times New Roman" w:cs="Times New Roman"/>
            <w:bCs/>
            <w:color w:val="000000" w:themeColor="text1"/>
            <w:sz w:val="24"/>
            <w:szCs w:val="24"/>
            <w:lang w:val="es-CO"/>
          </w:rPr>
          <w:t xml:space="preserve">; </w:t>
        </w:r>
      </w:ins>
      <w:del w:id="2343" w:author="VLADIMIR GIOVANNI TORO VALENCIA" w:date="2024-05-25T13:15:00Z">
        <w:r w:rsidR="0000301F" w:rsidRPr="00574F7B" w:rsidDel="002D2EF9">
          <w:rPr>
            <w:rFonts w:ascii="Times New Roman" w:eastAsia="Times New Roman" w:hAnsi="Times New Roman" w:cs="Times New Roman"/>
            <w:bCs/>
            <w:color w:val="000000" w:themeColor="text1"/>
            <w:sz w:val="24"/>
            <w:szCs w:val="24"/>
            <w:lang w:val="es-CO"/>
          </w:rPr>
          <w:delText xml:space="preserve"> y (c) </w:delText>
        </w:r>
      </w:del>
      <w:r w:rsidR="0000301F" w:rsidRPr="00574F7B">
        <w:rPr>
          <w:rFonts w:ascii="Times New Roman" w:eastAsia="Times New Roman" w:hAnsi="Times New Roman" w:cs="Times New Roman"/>
          <w:bCs/>
          <w:color w:val="000000" w:themeColor="text1"/>
          <w:sz w:val="24"/>
          <w:szCs w:val="24"/>
          <w:lang w:val="es-CO"/>
        </w:rPr>
        <w:t xml:space="preserve">la necesidad de una </w:t>
      </w:r>
      <w:del w:id="2344" w:author="VLADIMIR GIOVANNI TORO VALENCIA" w:date="2024-05-25T13:15:00Z">
        <w:r w:rsidR="0000301F" w:rsidRPr="00574F7B" w:rsidDel="00337BA6">
          <w:rPr>
            <w:rFonts w:ascii="Times New Roman" w:eastAsia="Times New Roman" w:hAnsi="Times New Roman" w:cs="Times New Roman"/>
            <w:bCs/>
            <w:color w:val="000000" w:themeColor="text1"/>
            <w:sz w:val="24"/>
            <w:szCs w:val="24"/>
            <w:lang w:val="es-CO"/>
          </w:rPr>
          <w:delText xml:space="preserve">cartografía </w:delText>
        </w:r>
      </w:del>
      <w:ins w:id="2345" w:author="VLADIMIR GIOVANNI TORO VALENCIA" w:date="2024-05-25T13:17:00Z">
        <w:r w:rsidR="00337BA6">
          <w:rPr>
            <w:rFonts w:ascii="Times New Roman" w:eastAsia="Times New Roman" w:hAnsi="Times New Roman" w:cs="Times New Roman"/>
            <w:bCs/>
            <w:color w:val="000000" w:themeColor="text1"/>
            <w:sz w:val="24"/>
            <w:szCs w:val="24"/>
            <w:lang w:val="es-CO"/>
          </w:rPr>
          <w:t>batimetría</w:t>
        </w:r>
      </w:ins>
      <w:ins w:id="2346" w:author="VLADIMIR GIOVANNI TORO VALENCIA" w:date="2024-05-25T13:15:00Z">
        <w:r w:rsidR="00337BA6" w:rsidRPr="00574F7B">
          <w:rPr>
            <w:rFonts w:ascii="Times New Roman" w:eastAsia="Times New Roman" w:hAnsi="Times New Roman" w:cs="Times New Roman"/>
            <w:bCs/>
            <w:color w:val="000000" w:themeColor="text1"/>
            <w:sz w:val="24"/>
            <w:szCs w:val="24"/>
            <w:lang w:val="es-CO"/>
          </w:rPr>
          <w:t xml:space="preserve"> </w:t>
        </w:r>
      </w:ins>
      <w:r w:rsidR="0000301F" w:rsidRPr="00574F7B">
        <w:rPr>
          <w:rFonts w:ascii="Times New Roman" w:eastAsia="Times New Roman" w:hAnsi="Times New Roman" w:cs="Times New Roman"/>
          <w:bCs/>
          <w:color w:val="000000" w:themeColor="text1"/>
          <w:sz w:val="24"/>
          <w:szCs w:val="24"/>
          <w:lang w:val="es-CO"/>
        </w:rPr>
        <w:t xml:space="preserve">de alta resolución </w:t>
      </w:r>
      <w:del w:id="2347" w:author="VLADIMIR GIOVANNI TORO VALENCIA" w:date="2024-05-25T13:15:00Z">
        <w:r w:rsidR="0000301F" w:rsidRPr="00574F7B" w:rsidDel="00337BA6">
          <w:rPr>
            <w:rFonts w:ascii="Times New Roman" w:eastAsia="Times New Roman" w:hAnsi="Times New Roman" w:cs="Times New Roman"/>
            <w:bCs/>
            <w:color w:val="000000" w:themeColor="text1"/>
            <w:sz w:val="24"/>
            <w:szCs w:val="24"/>
            <w:lang w:val="es-CO"/>
          </w:rPr>
          <w:delText>de objetos del fondo marino a escala fina</w:delText>
        </w:r>
      </w:del>
      <w:ins w:id="2348" w:author="VLADIMIR GIOVANNI TORO VALENCIA" w:date="2024-05-25T13:15:00Z">
        <w:r w:rsidR="00337BA6">
          <w:rPr>
            <w:rFonts w:ascii="Times New Roman" w:eastAsia="Times New Roman" w:hAnsi="Times New Roman" w:cs="Times New Roman"/>
            <w:bCs/>
            <w:color w:val="000000" w:themeColor="text1"/>
            <w:sz w:val="24"/>
            <w:szCs w:val="24"/>
            <w:lang w:val="es-CO"/>
          </w:rPr>
          <w:t>espacial</w:t>
        </w:r>
      </w:ins>
      <w:r w:rsidR="00514BC2" w:rsidRPr="00574F7B">
        <w:rPr>
          <w:rFonts w:ascii="Times New Roman" w:eastAsia="Times New Roman" w:hAnsi="Times New Roman" w:cs="Times New Roman"/>
          <w:bCs/>
          <w:color w:val="000000" w:themeColor="text1"/>
          <w:sz w:val="24"/>
          <w:szCs w:val="24"/>
          <w:lang w:val="es-CO"/>
        </w:rPr>
        <w:t xml:space="preserve">. </w:t>
      </w:r>
      <w:del w:id="2349" w:author="VLADIMIR GIOVANNI TORO VALENCIA" w:date="2024-05-25T13:15:00Z">
        <w:r w:rsidR="00514BC2" w:rsidRPr="00574F7B" w:rsidDel="00337BA6">
          <w:rPr>
            <w:rFonts w:ascii="Times New Roman" w:eastAsia="Times New Roman" w:hAnsi="Times New Roman" w:cs="Times New Roman"/>
            <w:bCs/>
            <w:color w:val="000000" w:themeColor="text1"/>
            <w:sz w:val="24"/>
            <w:szCs w:val="24"/>
            <w:lang w:val="es-CO"/>
          </w:rPr>
          <w:delText>Los resultados hablaron por si solos, ya que</w:delText>
        </w:r>
      </w:del>
      <w:ins w:id="2350" w:author="VLADIMIR GIOVANNI TORO VALENCIA" w:date="2024-05-25T13:15:00Z">
        <w:r w:rsidR="00337BA6">
          <w:rPr>
            <w:rFonts w:ascii="Times New Roman" w:eastAsia="Times New Roman" w:hAnsi="Times New Roman" w:cs="Times New Roman"/>
            <w:bCs/>
            <w:color w:val="000000" w:themeColor="text1"/>
            <w:sz w:val="24"/>
            <w:szCs w:val="24"/>
            <w:lang w:val="es-CO"/>
          </w:rPr>
          <w:t>Se</w:t>
        </w:r>
      </w:ins>
      <w:r w:rsidR="00514BC2" w:rsidRPr="00574F7B">
        <w:rPr>
          <w:rFonts w:ascii="Times New Roman" w:eastAsia="Times New Roman" w:hAnsi="Times New Roman" w:cs="Times New Roman"/>
          <w:bCs/>
          <w:color w:val="000000" w:themeColor="text1"/>
          <w:sz w:val="24"/>
          <w:szCs w:val="24"/>
          <w:lang w:val="es-CO"/>
        </w:rPr>
        <w:t xml:space="preserve"> obtuvieron </w:t>
      </w:r>
      <w:del w:id="2351" w:author="VLADIMIR GIOVANNI TORO VALENCIA" w:date="2024-05-25T13:16:00Z">
        <w:r w:rsidR="00514BC2" w:rsidRPr="00574F7B" w:rsidDel="00337BA6">
          <w:rPr>
            <w:rFonts w:ascii="Times New Roman" w:eastAsia="Times New Roman" w:hAnsi="Times New Roman" w:cs="Times New Roman"/>
            <w:bCs/>
            <w:color w:val="000000" w:themeColor="text1"/>
            <w:sz w:val="24"/>
            <w:szCs w:val="24"/>
            <w:lang w:val="es-CO"/>
          </w:rPr>
          <w:delText xml:space="preserve">un </w:delText>
        </w:r>
      </w:del>
      <w:r w:rsidR="00514BC2" w:rsidRPr="00574F7B">
        <w:rPr>
          <w:rFonts w:ascii="Times New Roman" w:eastAsia="Times New Roman" w:hAnsi="Times New Roman" w:cs="Times New Roman"/>
          <w:bCs/>
          <w:color w:val="000000" w:themeColor="text1"/>
          <w:sz w:val="24"/>
          <w:szCs w:val="24"/>
          <w:lang w:val="es-CO"/>
        </w:rPr>
        <w:t>coeficiente</w:t>
      </w:r>
      <w:ins w:id="2352" w:author="VLADIMIR GIOVANNI TORO VALENCIA" w:date="2024-05-25T13:16:00Z">
        <w:r w:rsidR="00337BA6">
          <w:rPr>
            <w:rFonts w:ascii="Times New Roman" w:eastAsia="Times New Roman" w:hAnsi="Times New Roman" w:cs="Times New Roman"/>
            <w:bCs/>
            <w:color w:val="000000" w:themeColor="text1"/>
            <w:sz w:val="24"/>
            <w:szCs w:val="24"/>
            <w:lang w:val="es-CO"/>
          </w:rPr>
          <w:t>s</w:t>
        </w:r>
      </w:ins>
      <w:r w:rsidR="00514BC2" w:rsidRPr="00574F7B">
        <w:rPr>
          <w:rFonts w:ascii="Times New Roman" w:eastAsia="Times New Roman" w:hAnsi="Times New Roman" w:cs="Times New Roman"/>
          <w:bCs/>
          <w:color w:val="000000" w:themeColor="text1"/>
          <w:sz w:val="24"/>
          <w:szCs w:val="24"/>
          <w:lang w:val="es-CO"/>
        </w:rPr>
        <w:t xml:space="preserve"> de determinación </w:t>
      </w:r>
      <w:del w:id="2353" w:author="VLADIMIR GIOVANNI TORO VALENCIA" w:date="2024-05-25T13:16:00Z">
        <w:r w:rsidR="00514BC2" w:rsidRPr="00574F7B" w:rsidDel="00337BA6">
          <w:rPr>
            <w:rFonts w:ascii="Times New Roman" w:eastAsia="Times New Roman" w:hAnsi="Times New Roman" w:cs="Times New Roman"/>
            <w:bCs/>
            <w:color w:val="000000" w:themeColor="text1"/>
            <w:sz w:val="24"/>
            <w:szCs w:val="24"/>
            <w:lang w:val="es-CO"/>
          </w:rPr>
          <w:delText>muy bueno d</w:delText>
        </w:r>
      </w:del>
      <w:ins w:id="2354" w:author="VLADIMIR GIOVANNI TORO VALENCIA" w:date="2024-05-25T13:16:00Z">
        <w:r w:rsidR="00337BA6">
          <w:rPr>
            <w:rFonts w:ascii="Times New Roman" w:eastAsia="Times New Roman" w:hAnsi="Times New Roman" w:cs="Times New Roman"/>
            <w:bCs/>
            <w:color w:val="000000" w:themeColor="text1"/>
            <w:sz w:val="24"/>
            <w:szCs w:val="24"/>
            <w:lang w:val="es-CO"/>
          </w:rPr>
          <w:t>d</w:t>
        </w:r>
      </w:ins>
      <w:r w:rsidR="00514BC2" w:rsidRPr="00574F7B">
        <w:rPr>
          <w:rFonts w:ascii="Times New Roman" w:eastAsia="Times New Roman" w:hAnsi="Times New Roman" w:cs="Times New Roman"/>
          <w:bCs/>
          <w:color w:val="000000" w:themeColor="text1"/>
          <w:sz w:val="24"/>
          <w:szCs w:val="24"/>
          <w:lang w:val="es-CO"/>
        </w:rPr>
        <w:t xml:space="preserve">e </w:t>
      </w:r>
      <w:ins w:id="2355" w:author="VLADIMIR GIOVANNI TORO VALENCIA" w:date="2024-05-25T13:16:00Z">
        <w:r w:rsidR="00337BA6">
          <w:rPr>
            <w:rFonts w:ascii="Times New Roman" w:eastAsia="Times New Roman" w:hAnsi="Times New Roman" w:cs="Times New Roman"/>
            <w:bCs/>
            <w:color w:val="000000" w:themeColor="text1"/>
            <w:sz w:val="24"/>
            <w:szCs w:val="24"/>
            <w:lang w:val="es-CO"/>
          </w:rPr>
          <w:t xml:space="preserve">hasta </w:t>
        </w:r>
      </w:ins>
      <w:r w:rsidR="00514BC2" w:rsidRPr="00574F7B">
        <w:rPr>
          <w:rFonts w:ascii="Times New Roman" w:eastAsia="Times New Roman" w:hAnsi="Times New Roman" w:cs="Times New Roman"/>
          <w:bCs/>
          <w:color w:val="000000" w:themeColor="text1"/>
          <w:sz w:val="24"/>
          <w:szCs w:val="24"/>
          <w:lang w:val="es-CO"/>
        </w:rPr>
        <w:t>0.82</w:t>
      </w:r>
      <w:ins w:id="2356" w:author="VLADIMIR GIOVANNI TORO VALENCIA" w:date="2024-05-25T13:16:00Z">
        <w:r w:rsidR="00337BA6">
          <w:rPr>
            <w:rFonts w:ascii="Times New Roman" w:eastAsia="Times New Roman" w:hAnsi="Times New Roman" w:cs="Times New Roman"/>
            <w:bCs/>
            <w:color w:val="000000" w:themeColor="text1"/>
            <w:sz w:val="24"/>
            <w:szCs w:val="24"/>
            <w:lang w:val="es-CO"/>
          </w:rPr>
          <w:t xml:space="preserve">, </w:t>
        </w:r>
      </w:ins>
      <w:del w:id="2357" w:author="VLADIMIR GIOVANNI TORO VALENCIA" w:date="2024-05-25T13:16:00Z">
        <w:r w:rsidR="00514BC2" w:rsidRPr="00574F7B" w:rsidDel="00337BA6">
          <w:rPr>
            <w:rFonts w:ascii="Times New Roman" w:eastAsia="Times New Roman" w:hAnsi="Times New Roman" w:cs="Times New Roman"/>
            <w:bCs/>
            <w:color w:val="000000" w:themeColor="text1"/>
            <w:sz w:val="24"/>
            <w:szCs w:val="24"/>
            <w:lang w:val="es-CO"/>
          </w:rPr>
          <w:delText xml:space="preserve"> y un </w:delText>
        </w:r>
      </w:del>
      <w:r w:rsidR="00514BC2" w:rsidRPr="00574F7B">
        <w:rPr>
          <w:rFonts w:ascii="Times New Roman" w:eastAsia="Times New Roman" w:hAnsi="Times New Roman" w:cs="Times New Roman"/>
          <w:bCs/>
          <w:color w:val="000000" w:themeColor="text1"/>
          <w:sz w:val="24"/>
          <w:szCs w:val="24"/>
          <w:lang w:val="es-CO"/>
        </w:rPr>
        <w:t>error</w:t>
      </w:r>
      <w:ins w:id="2358" w:author="VLADIMIR GIOVANNI TORO VALENCIA" w:date="2024-05-25T13:16:00Z">
        <w:r w:rsidR="00337BA6">
          <w:rPr>
            <w:rFonts w:ascii="Times New Roman" w:eastAsia="Times New Roman" w:hAnsi="Times New Roman" w:cs="Times New Roman"/>
            <w:bCs/>
            <w:color w:val="000000" w:themeColor="text1"/>
            <w:sz w:val="24"/>
            <w:szCs w:val="24"/>
            <w:lang w:val="es-CO"/>
          </w:rPr>
          <w:t>es</w:t>
        </w:r>
      </w:ins>
      <w:r w:rsidR="00514BC2" w:rsidRPr="00574F7B">
        <w:rPr>
          <w:rFonts w:ascii="Times New Roman" w:eastAsia="Times New Roman" w:hAnsi="Times New Roman" w:cs="Times New Roman"/>
          <w:bCs/>
          <w:color w:val="000000" w:themeColor="text1"/>
          <w:sz w:val="24"/>
          <w:szCs w:val="24"/>
          <w:lang w:val="es-CO"/>
        </w:rPr>
        <w:t xml:space="preserve"> absoluto medio de 0.41 m</w:t>
      </w:r>
      <w:ins w:id="2359" w:author="VLADIMIR GIOVANNI TORO VALENCIA" w:date="2024-05-25T13:16:00Z">
        <w:r w:rsidR="00337BA6">
          <w:rPr>
            <w:rFonts w:ascii="Times New Roman" w:eastAsia="Times New Roman" w:hAnsi="Times New Roman" w:cs="Times New Roman"/>
            <w:bCs/>
            <w:color w:val="000000" w:themeColor="text1"/>
            <w:sz w:val="24"/>
            <w:szCs w:val="24"/>
            <w:lang w:val="es-CO"/>
          </w:rPr>
          <w:t xml:space="preserve"> y </w:t>
        </w:r>
      </w:ins>
      <w:del w:id="2360" w:author="VLADIMIR GIOVANNI TORO VALENCIA" w:date="2024-05-25T13:16:00Z">
        <w:r w:rsidR="00514BC2" w:rsidRPr="00574F7B" w:rsidDel="00337BA6">
          <w:rPr>
            <w:rFonts w:ascii="Times New Roman" w:eastAsia="Times New Roman" w:hAnsi="Times New Roman" w:cs="Times New Roman"/>
            <w:bCs/>
            <w:color w:val="000000" w:themeColor="text1"/>
            <w:sz w:val="24"/>
            <w:szCs w:val="24"/>
            <w:lang w:val="es-CO"/>
          </w:rPr>
          <w:delText>, con un error cuadrático medio de la raíz (</w:delText>
        </w:r>
      </w:del>
      <w:r w:rsidR="00514BC2" w:rsidRPr="00574F7B">
        <w:rPr>
          <w:rFonts w:ascii="Times New Roman" w:eastAsia="Times New Roman" w:hAnsi="Times New Roman" w:cs="Times New Roman"/>
          <w:bCs/>
          <w:color w:val="000000" w:themeColor="text1"/>
          <w:sz w:val="24"/>
          <w:szCs w:val="24"/>
          <w:lang w:val="es-CO"/>
        </w:rPr>
        <w:t>RMSE</w:t>
      </w:r>
      <w:del w:id="2361" w:author="VLADIMIR GIOVANNI TORO VALENCIA" w:date="2024-05-25T13:16:00Z">
        <w:r w:rsidR="00514BC2" w:rsidRPr="00574F7B" w:rsidDel="00337BA6">
          <w:rPr>
            <w:rFonts w:ascii="Times New Roman" w:eastAsia="Times New Roman" w:hAnsi="Times New Roman" w:cs="Times New Roman"/>
            <w:bCs/>
            <w:color w:val="000000" w:themeColor="text1"/>
            <w:sz w:val="24"/>
            <w:szCs w:val="24"/>
            <w:lang w:val="es-CO"/>
          </w:rPr>
          <w:delText>)</w:delText>
        </w:r>
      </w:del>
      <w:r w:rsidR="00514BC2" w:rsidRPr="00574F7B">
        <w:rPr>
          <w:rFonts w:ascii="Times New Roman" w:eastAsia="Times New Roman" w:hAnsi="Times New Roman" w:cs="Times New Roman"/>
          <w:bCs/>
          <w:color w:val="000000" w:themeColor="text1"/>
          <w:sz w:val="24"/>
          <w:szCs w:val="24"/>
          <w:lang w:val="es-CO"/>
        </w:rPr>
        <w:t xml:space="preserve"> de 0.59 </w:t>
      </w:r>
      <w:r w:rsidR="00514BC2" w:rsidRPr="00337BA6">
        <w:rPr>
          <w:rFonts w:ascii="Times New Roman" w:eastAsia="Times New Roman" w:hAnsi="Times New Roman" w:cs="Times New Roman"/>
          <w:bCs/>
          <w:color w:val="000000" w:themeColor="text1"/>
          <w:sz w:val="24"/>
          <w:szCs w:val="24"/>
          <w:lang w:val="es-CO"/>
        </w:rPr>
        <w:t>m</w:t>
      </w:r>
      <w:r w:rsidR="00FA2311" w:rsidRPr="00337BA6">
        <w:rPr>
          <w:rFonts w:ascii="Times New Roman" w:eastAsia="Times New Roman" w:hAnsi="Times New Roman" w:cs="Times New Roman"/>
          <w:bCs/>
          <w:color w:val="000000" w:themeColor="text1"/>
          <w:sz w:val="24"/>
          <w:szCs w:val="24"/>
          <w:lang w:val="es-CO"/>
        </w:rPr>
        <w:t xml:space="preserve"> </w:t>
      </w:r>
      <w:r w:rsidR="000D1533" w:rsidRPr="00337BA6">
        <w:rPr>
          <w:rFonts w:ascii="Times New Roman" w:eastAsia="Times New Roman" w:hAnsi="Times New Roman" w:cs="Times New Roman"/>
          <w:bCs/>
          <w:color w:val="000000" w:themeColor="text1"/>
          <w:sz w:val="24"/>
          <w:szCs w:val="24"/>
          <w:lang w:val="es-CO"/>
          <w:rPrChange w:id="2362" w:author="VLADIMIR GIOVANNI TORO VALENCIA" w:date="2024-05-25T13:16:00Z">
            <w:rPr>
              <w:rFonts w:ascii="Times New Roman" w:eastAsia="Times New Roman" w:hAnsi="Times New Roman" w:cs="Times New Roman"/>
              <w:bCs/>
              <w:i/>
              <w:iCs/>
              <w:color w:val="000000" w:themeColor="text1"/>
              <w:sz w:val="24"/>
              <w:szCs w:val="24"/>
              <w:lang w:val="es-CO"/>
            </w:rPr>
          </w:rPrChange>
        </w:rPr>
        <w:t>(</w:t>
      </w:r>
      <w:del w:id="2363" w:author="VLADIMIR GIOVANNI TORO VALENCIA" w:date="2024-05-25T13:16:00Z">
        <w:r w:rsidR="000D1533" w:rsidRPr="00337BA6" w:rsidDel="00337BA6">
          <w:rPr>
            <w:rFonts w:ascii="Times New Roman" w:eastAsia="Times New Roman" w:hAnsi="Times New Roman" w:cs="Times New Roman"/>
            <w:bCs/>
            <w:color w:val="000000" w:themeColor="text1"/>
            <w:sz w:val="24"/>
            <w:szCs w:val="24"/>
            <w:lang w:val="es-CO"/>
            <w:rPrChange w:id="2364" w:author="VLADIMIR GIOVANNI TORO VALENCIA" w:date="2024-05-25T13:16:00Z">
              <w:rPr>
                <w:rFonts w:ascii="Times New Roman" w:eastAsia="Times New Roman" w:hAnsi="Times New Roman" w:cs="Times New Roman"/>
                <w:bCs/>
                <w:i/>
                <w:iCs/>
                <w:color w:val="000000" w:themeColor="text1"/>
                <w:sz w:val="24"/>
                <w:szCs w:val="24"/>
                <w:lang w:val="es-CO"/>
              </w:rPr>
            </w:rPrChange>
          </w:rPr>
          <w:delText>véase</w:delText>
        </w:r>
        <w:r w:rsidR="00FA2311" w:rsidRPr="00337BA6" w:rsidDel="00337BA6">
          <w:rPr>
            <w:rFonts w:ascii="Times New Roman" w:eastAsia="Times New Roman" w:hAnsi="Times New Roman" w:cs="Times New Roman"/>
            <w:bCs/>
            <w:color w:val="000000" w:themeColor="text1"/>
            <w:sz w:val="24"/>
            <w:szCs w:val="24"/>
            <w:lang w:val="es-CO"/>
            <w:rPrChange w:id="2365" w:author="VLADIMIR GIOVANNI TORO VALENCIA" w:date="2024-05-25T13:16:00Z">
              <w:rPr>
                <w:rFonts w:ascii="Times New Roman" w:eastAsia="Times New Roman" w:hAnsi="Times New Roman" w:cs="Times New Roman"/>
                <w:bCs/>
                <w:i/>
                <w:iCs/>
                <w:color w:val="000000" w:themeColor="text1"/>
                <w:sz w:val="24"/>
                <w:szCs w:val="24"/>
                <w:lang w:val="es-CO"/>
              </w:rPr>
            </w:rPrChange>
          </w:rPr>
          <w:delText xml:space="preserve"> </w:delText>
        </w:r>
      </w:del>
      <w:ins w:id="2366" w:author="VLADIMIR GIOVANNI TORO VALENCIA" w:date="2024-05-25T13:16:00Z">
        <w:r w:rsidR="00337BA6">
          <w:rPr>
            <w:rFonts w:ascii="Times New Roman" w:eastAsia="Times New Roman" w:hAnsi="Times New Roman" w:cs="Times New Roman"/>
            <w:bCs/>
            <w:color w:val="000000" w:themeColor="text1"/>
            <w:sz w:val="24"/>
            <w:szCs w:val="24"/>
            <w:lang w:val="es-CO"/>
          </w:rPr>
          <w:t>Ver</w:t>
        </w:r>
        <w:r w:rsidR="00337BA6" w:rsidRPr="00337BA6">
          <w:rPr>
            <w:rFonts w:ascii="Times New Roman" w:eastAsia="Times New Roman" w:hAnsi="Times New Roman" w:cs="Times New Roman"/>
            <w:bCs/>
            <w:color w:val="000000" w:themeColor="text1"/>
            <w:sz w:val="24"/>
            <w:szCs w:val="24"/>
            <w:lang w:val="es-CO"/>
            <w:rPrChange w:id="2367" w:author="VLADIMIR GIOVANNI TORO VALENCIA" w:date="2024-05-25T13:16:00Z">
              <w:rPr>
                <w:rFonts w:ascii="Times New Roman" w:eastAsia="Times New Roman" w:hAnsi="Times New Roman" w:cs="Times New Roman"/>
                <w:bCs/>
                <w:i/>
                <w:iCs/>
                <w:color w:val="000000" w:themeColor="text1"/>
                <w:sz w:val="24"/>
                <w:szCs w:val="24"/>
                <w:lang w:val="es-CO"/>
              </w:rPr>
            </w:rPrChange>
          </w:rPr>
          <w:t xml:space="preserve"> </w:t>
        </w:r>
        <w:r w:rsidR="00337BA6">
          <w:rPr>
            <w:rFonts w:ascii="Times New Roman" w:eastAsia="Times New Roman" w:hAnsi="Times New Roman" w:cs="Times New Roman"/>
            <w:bCs/>
            <w:color w:val="000000" w:themeColor="text1"/>
            <w:sz w:val="24"/>
            <w:szCs w:val="24"/>
            <w:lang w:val="es-CO"/>
          </w:rPr>
          <w:t>A</w:t>
        </w:r>
      </w:ins>
      <w:del w:id="2368" w:author="VLADIMIR GIOVANNI TORO VALENCIA" w:date="2024-05-25T13:16:00Z">
        <w:r w:rsidR="00FA2311" w:rsidRPr="00337BA6" w:rsidDel="00337BA6">
          <w:rPr>
            <w:rFonts w:ascii="Times New Roman" w:eastAsia="Times New Roman" w:hAnsi="Times New Roman" w:cs="Times New Roman"/>
            <w:bCs/>
            <w:color w:val="000000" w:themeColor="text1"/>
            <w:sz w:val="24"/>
            <w:szCs w:val="24"/>
            <w:lang w:val="es-CO"/>
            <w:rPrChange w:id="2369" w:author="VLADIMIR GIOVANNI TORO VALENCIA" w:date="2024-05-25T13:16:00Z">
              <w:rPr>
                <w:rFonts w:ascii="Times New Roman" w:eastAsia="Times New Roman" w:hAnsi="Times New Roman" w:cs="Times New Roman"/>
                <w:bCs/>
                <w:i/>
                <w:iCs/>
                <w:color w:val="000000" w:themeColor="text1"/>
                <w:sz w:val="24"/>
                <w:szCs w:val="24"/>
                <w:lang w:val="es-CO"/>
              </w:rPr>
            </w:rPrChange>
          </w:rPr>
          <w:delText>a</w:delText>
        </w:r>
      </w:del>
      <w:r w:rsidR="00FA2311" w:rsidRPr="00337BA6">
        <w:rPr>
          <w:rFonts w:ascii="Times New Roman" w:eastAsia="Times New Roman" w:hAnsi="Times New Roman" w:cs="Times New Roman"/>
          <w:bCs/>
          <w:color w:val="000000" w:themeColor="text1"/>
          <w:sz w:val="24"/>
          <w:szCs w:val="24"/>
          <w:lang w:val="es-CO"/>
          <w:rPrChange w:id="2370" w:author="VLADIMIR GIOVANNI TORO VALENCIA" w:date="2024-05-25T13:16:00Z">
            <w:rPr>
              <w:rFonts w:ascii="Times New Roman" w:eastAsia="Times New Roman" w:hAnsi="Times New Roman" w:cs="Times New Roman"/>
              <w:bCs/>
              <w:i/>
              <w:iCs/>
              <w:color w:val="000000" w:themeColor="text1"/>
              <w:sz w:val="24"/>
              <w:szCs w:val="24"/>
              <w:lang w:val="es-CO"/>
            </w:rPr>
          </w:rPrChange>
        </w:rPr>
        <w:t>nexo 1 para más detalles</w:t>
      </w:r>
      <w:r w:rsidR="000D1533" w:rsidRPr="00337BA6">
        <w:rPr>
          <w:rFonts w:ascii="Times New Roman" w:eastAsia="Times New Roman" w:hAnsi="Times New Roman" w:cs="Times New Roman"/>
          <w:bCs/>
          <w:color w:val="000000" w:themeColor="text1"/>
          <w:sz w:val="24"/>
          <w:szCs w:val="24"/>
          <w:lang w:val="es-CO"/>
          <w:rPrChange w:id="2371" w:author="VLADIMIR GIOVANNI TORO VALENCIA" w:date="2024-05-25T13:16:00Z">
            <w:rPr>
              <w:rFonts w:ascii="Times New Roman" w:eastAsia="Times New Roman" w:hAnsi="Times New Roman" w:cs="Times New Roman"/>
              <w:bCs/>
              <w:i/>
              <w:iCs/>
              <w:color w:val="000000" w:themeColor="text1"/>
              <w:sz w:val="24"/>
              <w:szCs w:val="24"/>
              <w:lang w:val="es-CO"/>
            </w:rPr>
          </w:rPrChange>
        </w:rPr>
        <w:t>)</w:t>
      </w:r>
      <w:r w:rsidR="003E5890" w:rsidRPr="00337BA6">
        <w:rPr>
          <w:rFonts w:ascii="Times New Roman" w:eastAsia="Times New Roman" w:hAnsi="Times New Roman" w:cs="Times New Roman"/>
          <w:bCs/>
          <w:color w:val="000000" w:themeColor="text1"/>
          <w:sz w:val="24"/>
          <w:szCs w:val="24"/>
          <w:lang w:val="es-CO"/>
          <w:rPrChange w:id="2372" w:author="VLADIMIR GIOVANNI TORO VALENCIA" w:date="2024-05-25T13:16:00Z">
            <w:rPr>
              <w:rFonts w:ascii="Times New Roman" w:eastAsia="Times New Roman" w:hAnsi="Times New Roman" w:cs="Times New Roman"/>
              <w:bCs/>
              <w:i/>
              <w:iCs/>
              <w:color w:val="000000" w:themeColor="text1"/>
              <w:sz w:val="24"/>
              <w:szCs w:val="24"/>
              <w:lang w:val="es-CO"/>
            </w:rPr>
          </w:rPrChange>
        </w:rPr>
        <w:t>.</w:t>
      </w:r>
      <w:ins w:id="2373" w:author="Microsoft Office User" w:date="2024-05-27T14:30:00Z">
        <w:r w:rsidR="00F45872">
          <w:rPr>
            <w:rFonts w:ascii="Times New Roman" w:eastAsia="Times New Roman" w:hAnsi="Times New Roman" w:cs="Times New Roman"/>
            <w:bCs/>
            <w:color w:val="000000" w:themeColor="text1"/>
            <w:sz w:val="24"/>
            <w:szCs w:val="24"/>
            <w:lang w:val="es-CO"/>
          </w:rPr>
          <w:t xml:space="preserve"> </w:t>
        </w:r>
      </w:ins>
      <w:ins w:id="2374" w:author="Microsoft Office User" w:date="2024-05-27T14:31:00Z">
        <w:r w:rsidR="00F45872">
          <w:rPr>
            <w:rFonts w:ascii="Times New Roman" w:eastAsia="Times New Roman" w:hAnsi="Times New Roman" w:cs="Times New Roman"/>
            <w:bCs/>
            <w:color w:val="000000" w:themeColor="text1"/>
            <w:sz w:val="24"/>
            <w:szCs w:val="24"/>
            <w:lang w:val="es-CO"/>
          </w:rPr>
          <w:t xml:space="preserve">En la Tabla </w:t>
        </w:r>
      </w:ins>
      <w:ins w:id="2375" w:author="Microsoft Office User" w:date="2024-05-27T14:32:00Z">
        <w:r w:rsidR="00F45872">
          <w:rPr>
            <w:rFonts w:ascii="Times New Roman" w:eastAsia="Times New Roman" w:hAnsi="Times New Roman" w:cs="Times New Roman"/>
            <w:bCs/>
            <w:color w:val="000000" w:themeColor="text1"/>
            <w:sz w:val="24"/>
            <w:szCs w:val="24"/>
            <w:lang w:val="es-CO"/>
          </w:rPr>
          <w:t>2 y 3</w:t>
        </w:r>
      </w:ins>
      <w:ins w:id="2376" w:author="Microsoft Office User" w:date="2024-05-27T14:31:00Z">
        <w:r w:rsidR="00F45872">
          <w:rPr>
            <w:rFonts w:ascii="Times New Roman" w:eastAsia="Times New Roman" w:hAnsi="Times New Roman" w:cs="Times New Roman"/>
            <w:bCs/>
            <w:color w:val="000000" w:themeColor="text1"/>
            <w:sz w:val="24"/>
            <w:szCs w:val="24"/>
            <w:lang w:val="es-CO"/>
          </w:rPr>
          <w:t xml:space="preserve"> se presentan los sensores</w:t>
        </w:r>
      </w:ins>
      <w:ins w:id="2377" w:author="Microsoft Office User" w:date="2024-05-27T14:33:00Z">
        <w:r w:rsidR="00F45872">
          <w:rPr>
            <w:rFonts w:ascii="Times New Roman" w:eastAsia="Times New Roman" w:hAnsi="Times New Roman" w:cs="Times New Roman"/>
            <w:bCs/>
            <w:color w:val="000000" w:themeColor="text1"/>
            <w:sz w:val="24"/>
            <w:szCs w:val="24"/>
            <w:lang w:val="es-CO"/>
          </w:rPr>
          <w:t xml:space="preserve"> y especificaciones </w:t>
        </w:r>
      </w:ins>
      <w:ins w:id="2378" w:author="Microsoft Office User" w:date="2024-05-27T14:31:00Z">
        <w:r w:rsidR="00F45872">
          <w:rPr>
            <w:rFonts w:ascii="Times New Roman" w:eastAsia="Times New Roman" w:hAnsi="Times New Roman" w:cs="Times New Roman"/>
            <w:bCs/>
            <w:color w:val="000000" w:themeColor="text1"/>
            <w:sz w:val="24"/>
            <w:szCs w:val="24"/>
            <w:lang w:val="es-CO"/>
          </w:rPr>
          <w:t>más utilizad</w:t>
        </w:r>
      </w:ins>
      <w:ins w:id="2379" w:author="Microsoft Office User" w:date="2024-05-27T14:33:00Z">
        <w:r w:rsidR="00F45872">
          <w:rPr>
            <w:rFonts w:ascii="Times New Roman" w:eastAsia="Times New Roman" w:hAnsi="Times New Roman" w:cs="Times New Roman"/>
            <w:bCs/>
            <w:color w:val="000000" w:themeColor="text1"/>
            <w:sz w:val="24"/>
            <w:szCs w:val="24"/>
            <w:lang w:val="es-CO"/>
          </w:rPr>
          <w:t>a</w:t>
        </w:r>
      </w:ins>
      <w:ins w:id="2380" w:author="Microsoft Office User" w:date="2024-05-27T14:31:00Z">
        <w:r w:rsidR="00F45872">
          <w:rPr>
            <w:rFonts w:ascii="Times New Roman" w:eastAsia="Times New Roman" w:hAnsi="Times New Roman" w:cs="Times New Roman"/>
            <w:bCs/>
            <w:color w:val="000000" w:themeColor="text1"/>
            <w:sz w:val="24"/>
            <w:szCs w:val="24"/>
            <w:lang w:val="es-CO"/>
          </w:rPr>
          <w:t xml:space="preserve">s para actividades batimétricas. </w:t>
        </w:r>
      </w:ins>
    </w:p>
    <w:p w14:paraId="7D735EF5" w14:textId="19ACD6AC" w:rsidR="00574F7B" w:rsidRPr="00574F7B" w:rsidRDefault="002220D4" w:rsidP="00C31EA1">
      <w:pPr>
        <w:pStyle w:val="Ttulo2"/>
        <w:numPr>
          <w:ilvl w:val="1"/>
          <w:numId w:val="13"/>
        </w:numPr>
        <w:rPr>
          <w:rFonts w:ascii="Times New Roman" w:hAnsi="Times New Roman" w:cs="Times New Roman"/>
          <w:b/>
          <w:bCs/>
          <w:sz w:val="24"/>
          <w:szCs w:val="24"/>
        </w:rPr>
      </w:pPr>
      <w:r w:rsidRPr="00574F7B">
        <w:rPr>
          <w:rFonts w:ascii="Times New Roman" w:hAnsi="Times New Roman" w:cs="Times New Roman"/>
          <w:b/>
          <w:bCs/>
          <w:sz w:val="24"/>
          <w:szCs w:val="24"/>
        </w:rPr>
        <w:t xml:space="preserve"> </w:t>
      </w:r>
      <w:bookmarkStart w:id="2381" w:name="_Toc161932778"/>
      <w:r w:rsidRPr="00574F7B">
        <w:rPr>
          <w:rFonts w:ascii="Times New Roman" w:hAnsi="Times New Roman" w:cs="Times New Roman"/>
          <w:b/>
          <w:bCs/>
          <w:sz w:val="24"/>
          <w:szCs w:val="24"/>
        </w:rPr>
        <w:t>Navegación y mapeo</w:t>
      </w:r>
      <w:bookmarkEnd w:id="2381"/>
    </w:p>
    <w:p w14:paraId="2DEFD84A" w14:textId="29F53E7C" w:rsidR="00FA2311" w:rsidRPr="00574F7B" w:rsidRDefault="00A2615A" w:rsidP="00574F7B">
      <w:pPr>
        <w:spacing w:line="360" w:lineRule="auto"/>
        <w:ind w:firstLine="357"/>
        <w:jc w:val="both"/>
        <w:rPr>
          <w:rFonts w:ascii="Times New Roman" w:eastAsia="Times New Roman" w:hAnsi="Times New Roman" w:cs="Times New Roman"/>
          <w:bCs/>
          <w:color w:val="000000" w:themeColor="text1"/>
          <w:sz w:val="24"/>
          <w:szCs w:val="24"/>
        </w:rPr>
      </w:pPr>
      <w:r w:rsidRPr="00574F7B">
        <w:rPr>
          <w:rFonts w:ascii="Times New Roman" w:eastAsia="Times New Roman" w:hAnsi="Times New Roman" w:cs="Times New Roman"/>
          <w:bCs/>
          <w:color w:val="000000" w:themeColor="text1"/>
          <w:sz w:val="24"/>
          <w:szCs w:val="24"/>
        </w:rPr>
        <w:t xml:space="preserve">Los UAV deben contar con sistemas de posicionamiento y navegación adecuados, como </w:t>
      </w:r>
      <w:del w:id="2382" w:author="VLADIMIR GIOVANNI TORO VALENCIA" w:date="2024-05-25T13:17:00Z">
        <w:r w:rsidRPr="00574F7B" w:rsidDel="00337BA6">
          <w:rPr>
            <w:rFonts w:ascii="Times New Roman" w:eastAsia="Times New Roman" w:hAnsi="Times New Roman" w:cs="Times New Roman"/>
            <w:bCs/>
            <w:color w:val="000000" w:themeColor="text1"/>
            <w:sz w:val="24"/>
            <w:szCs w:val="24"/>
          </w:rPr>
          <w:delText>(</w:delText>
        </w:r>
      </w:del>
      <w:r w:rsidRPr="00574F7B">
        <w:rPr>
          <w:rFonts w:ascii="Times New Roman" w:eastAsia="Times New Roman" w:hAnsi="Times New Roman" w:cs="Times New Roman"/>
          <w:bCs/>
          <w:color w:val="000000" w:themeColor="text1"/>
          <w:sz w:val="24"/>
          <w:szCs w:val="24"/>
        </w:rPr>
        <w:t>GPS</w:t>
      </w:r>
      <w:del w:id="2383" w:author="VLADIMIR GIOVANNI TORO VALENCIA" w:date="2024-05-25T13:17:00Z">
        <w:r w:rsidRPr="00574F7B" w:rsidDel="00337BA6">
          <w:rPr>
            <w:rFonts w:ascii="Times New Roman" w:eastAsia="Times New Roman" w:hAnsi="Times New Roman" w:cs="Times New Roman"/>
            <w:bCs/>
            <w:color w:val="000000" w:themeColor="text1"/>
            <w:sz w:val="24"/>
            <w:szCs w:val="24"/>
          </w:rPr>
          <w:delText>)</w:delText>
        </w:r>
      </w:del>
      <w:r w:rsidR="00003797" w:rsidRPr="00574F7B">
        <w:rPr>
          <w:rFonts w:ascii="Times New Roman" w:eastAsia="Times New Roman" w:hAnsi="Times New Roman" w:cs="Times New Roman"/>
          <w:bCs/>
          <w:color w:val="000000" w:themeColor="text1"/>
          <w:sz w:val="24"/>
          <w:szCs w:val="24"/>
        </w:rPr>
        <w:t>,</w:t>
      </w:r>
      <w:r w:rsidR="00003797" w:rsidRPr="00574F7B">
        <w:rPr>
          <w:rFonts w:ascii="Times New Roman" w:hAnsi="Times New Roman" w:cs="Times New Roman"/>
          <w:sz w:val="24"/>
          <w:szCs w:val="24"/>
        </w:rPr>
        <w:t xml:space="preserve"> </w:t>
      </w:r>
      <w:r w:rsidR="00003797" w:rsidRPr="00574F7B">
        <w:rPr>
          <w:rFonts w:ascii="Times New Roman" w:eastAsia="Times New Roman" w:hAnsi="Times New Roman" w:cs="Times New Roman"/>
          <w:bCs/>
          <w:color w:val="000000" w:themeColor="text1"/>
          <w:sz w:val="24"/>
          <w:szCs w:val="24"/>
        </w:rPr>
        <w:t xml:space="preserve">GLONASS (acrónimo </w:t>
      </w:r>
      <w:del w:id="2384" w:author="VLADIMIR GIOVANNI TORO VALENCIA" w:date="2024-05-25T13:17:00Z">
        <w:r w:rsidR="00003797" w:rsidRPr="00574F7B" w:rsidDel="00337BA6">
          <w:rPr>
            <w:rFonts w:ascii="Times New Roman" w:eastAsia="Times New Roman" w:hAnsi="Times New Roman" w:cs="Times New Roman"/>
            <w:bCs/>
            <w:color w:val="000000" w:themeColor="text1"/>
            <w:sz w:val="24"/>
            <w:szCs w:val="24"/>
          </w:rPr>
          <w:delText xml:space="preserve">en ruso: ГЛОНАСС, ГЛОба́льная НАвигацио́нная Спу́тниковая Систе́ма tr.: </w:delText>
        </w:r>
      </w:del>
      <w:ins w:id="2385" w:author="VLADIMIR GIOVANNI TORO VALENCIA" w:date="2024-05-25T13:17:00Z">
        <w:r w:rsidR="00337BA6">
          <w:rPr>
            <w:rFonts w:ascii="Times New Roman" w:eastAsia="Times New Roman" w:hAnsi="Times New Roman" w:cs="Times New Roman"/>
            <w:bCs/>
            <w:color w:val="000000" w:themeColor="text1"/>
            <w:sz w:val="24"/>
            <w:szCs w:val="24"/>
          </w:rPr>
          <w:t xml:space="preserve">de </w:t>
        </w:r>
      </w:ins>
      <w:proofErr w:type="spellStart"/>
      <w:r w:rsidR="00003797" w:rsidRPr="00574F7B">
        <w:rPr>
          <w:rFonts w:ascii="Times New Roman" w:eastAsia="Times New Roman" w:hAnsi="Times New Roman" w:cs="Times New Roman"/>
          <w:bCs/>
          <w:color w:val="000000" w:themeColor="text1"/>
          <w:sz w:val="24"/>
          <w:szCs w:val="24"/>
        </w:rPr>
        <w:t>Global'naya</w:t>
      </w:r>
      <w:proofErr w:type="spellEnd"/>
      <w:r w:rsidR="00003797" w:rsidRPr="00574F7B">
        <w:rPr>
          <w:rFonts w:ascii="Times New Roman" w:eastAsia="Times New Roman" w:hAnsi="Times New Roman" w:cs="Times New Roman"/>
          <w:bCs/>
          <w:color w:val="000000" w:themeColor="text1"/>
          <w:sz w:val="24"/>
          <w:szCs w:val="24"/>
        </w:rPr>
        <w:t xml:space="preserve"> </w:t>
      </w:r>
      <w:proofErr w:type="spellStart"/>
      <w:r w:rsidR="00003797" w:rsidRPr="00574F7B">
        <w:rPr>
          <w:rFonts w:ascii="Times New Roman" w:eastAsia="Times New Roman" w:hAnsi="Times New Roman" w:cs="Times New Roman"/>
          <w:bCs/>
          <w:color w:val="000000" w:themeColor="text1"/>
          <w:sz w:val="24"/>
          <w:szCs w:val="24"/>
        </w:rPr>
        <w:t>Navigatsionnaya</w:t>
      </w:r>
      <w:proofErr w:type="spellEnd"/>
      <w:r w:rsidR="00003797" w:rsidRPr="00574F7B">
        <w:rPr>
          <w:rFonts w:ascii="Times New Roman" w:eastAsia="Times New Roman" w:hAnsi="Times New Roman" w:cs="Times New Roman"/>
          <w:bCs/>
          <w:color w:val="000000" w:themeColor="text1"/>
          <w:sz w:val="24"/>
          <w:szCs w:val="24"/>
        </w:rPr>
        <w:t xml:space="preserve"> </w:t>
      </w:r>
      <w:proofErr w:type="spellStart"/>
      <w:r w:rsidR="00003797" w:rsidRPr="00574F7B">
        <w:rPr>
          <w:rFonts w:ascii="Times New Roman" w:eastAsia="Times New Roman" w:hAnsi="Times New Roman" w:cs="Times New Roman"/>
          <w:bCs/>
          <w:color w:val="000000" w:themeColor="text1"/>
          <w:sz w:val="24"/>
          <w:szCs w:val="24"/>
        </w:rPr>
        <w:t>Sputnikovaya</w:t>
      </w:r>
      <w:proofErr w:type="spellEnd"/>
      <w:r w:rsidR="00003797" w:rsidRPr="00574F7B">
        <w:rPr>
          <w:rFonts w:ascii="Times New Roman" w:eastAsia="Times New Roman" w:hAnsi="Times New Roman" w:cs="Times New Roman"/>
          <w:bCs/>
          <w:color w:val="000000" w:themeColor="text1"/>
          <w:sz w:val="24"/>
          <w:szCs w:val="24"/>
        </w:rPr>
        <w:t xml:space="preserve"> Sistema), </w:t>
      </w:r>
      <w:r w:rsidRPr="00574F7B">
        <w:rPr>
          <w:rFonts w:ascii="Times New Roman" w:eastAsia="Times New Roman" w:hAnsi="Times New Roman" w:cs="Times New Roman"/>
          <w:bCs/>
          <w:color w:val="000000" w:themeColor="text1"/>
          <w:sz w:val="24"/>
          <w:szCs w:val="24"/>
        </w:rPr>
        <w:t xml:space="preserve">sistemas de navegación inercial (INS) adaptados </w:t>
      </w:r>
      <w:ins w:id="2386" w:author="VLADIMIR GIOVANNI TORO VALENCIA" w:date="2024-05-25T13:18:00Z">
        <w:r w:rsidR="00337BA6">
          <w:rPr>
            <w:rFonts w:ascii="Times New Roman" w:eastAsia="Times New Roman" w:hAnsi="Times New Roman" w:cs="Times New Roman"/>
            <w:bCs/>
            <w:color w:val="000000" w:themeColor="text1"/>
            <w:sz w:val="24"/>
            <w:szCs w:val="24"/>
          </w:rPr>
          <w:t>par</w:t>
        </w:r>
      </w:ins>
      <w:r w:rsidRPr="00574F7B">
        <w:rPr>
          <w:rFonts w:ascii="Times New Roman" w:eastAsia="Times New Roman" w:hAnsi="Times New Roman" w:cs="Times New Roman"/>
          <w:bCs/>
          <w:color w:val="000000" w:themeColor="text1"/>
          <w:sz w:val="24"/>
          <w:szCs w:val="24"/>
        </w:rPr>
        <w:t>a entornos acuáticos</w:t>
      </w:r>
      <w:r w:rsidR="00C85365" w:rsidRPr="00574F7B">
        <w:rPr>
          <w:rFonts w:ascii="Times New Roman" w:eastAsia="Times New Roman" w:hAnsi="Times New Roman" w:cs="Times New Roman"/>
          <w:bCs/>
          <w:color w:val="000000" w:themeColor="text1"/>
          <w:sz w:val="24"/>
          <w:szCs w:val="24"/>
        </w:rPr>
        <w:t xml:space="preserve"> </w:t>
      </w:r>
      <w:ins w:id="2387" w:author="VLADIMIR GIOVANNI TORO VALENCIA" w:date="2024-05-25T13:18:00Z">
        <w:r w:rsidR="00337BA6">
          <w:rPr>
            <w:rFonts w:ascii="Times New Roman" w:eastAsia="Times New Roman" w:hAnsi="Times New Roman" w:cs="Times New Roman"/>
            <w:bCs/>
            <w:color w:val="000000" w:themeColor="text1"/>
            <w:sz w:val="24"/>
            <w:szCs w:val="24"/>
          </w:rPr>
          <w:t>y</w:t>
        </w:r>
      </w:ins>
      <w:del w:id="2388" w:author="VLADIMIR GIOVANNI TORO VALENCIA" w:date="2024-05-25T13:18:00Z">
        <w:r w:rsidR="00C85365" w:rsidRPr="00574F7B" w:rsidDel="00337BA6">
          <w:rPr>
            <w:rFonts w:ascii="Times New Roman" w:eastAsia="Times New Roman" w:hAnsi="Times New Roman" w:cs="Times New Roman"/>
            <w:bCs/>
            <w:color w:val="000000" w:themeColor="text1"/>
            <w:sz w:val="24"/>
            <w:szCs w:val="24"/>
          </w:rPr>
          <w:delText>o</w:delText>
        </w:r>
      </w:del>
      <w:r w:rsidR="00C85365" w:rsidRPr="00574F7B">
        <w:rPr>
          <w:rFonts w:ascii="Times New Roman" w:eastAsia="Times New Roman" w:hAnsi="Times New Roman" w:cs="Times New Roman"/>
          <w:bCs/>
          <w:color w:val="000000" w:themeColor="text1"/>
          <w:sz w:val="24"/>
          <w:szCs w:val="24"/>
        </w:rPr>
        <w:t xml:space="preserve"> puntos de control</w:t>
      </w:r>
      <w:r w:rsidR="00003797" w:rsidRPr="00574F7B">
        <w:rPr>
          <w:rFonts w:ascii="Times New Roman" w:eastAsia="Times New Roman" w:hAnsi="Times New Roman" w:cs="Times New Roman"/>
          <w:bCs/>
          <w:color w:val="000000" w:themeColor="text1"/>
          <w:sz w:val="24"/>
          <w:szCs w:val="24"/>
        </w:rPr>
        <w:t xml:space="preserve"> (GCP –</w:t>
      </w:r>
      <w:r w:rsidR="00FA2311" w:rsidRPr="00574F7B">
        <w:rPr>
          <w:rFonts w:ascii="Times New Roman" w:eastAsia="Times New Roman" w:hAnsi="Times New Roman" w:cs="Times New Roman"/>
          <w:bCs/>
          <w:color w:val="000000" w:themeColor="text1"/>
          <w:sz w:val="24"/>
          <w:szCs w:val="24"/>
        </w:rPr>
        <w:t xml:space="preserve"> </w:t>
      </w:r>
      <w:proofErr w:type="spellStart"/>
      <w:r w:rsidR="00003797" w:rsidRPr="00574F7B">
        <w:rPr>
          <w:rFonts w:ascii="Times New Roman" w:eastAsia="Times New Roman" w:hAnsi="Times New Roman" w:cs="Times New Roman"/>
          <w:bCs/>
          <w:color w:val="000000" w:themeColor="text1"/>
          <w:sz w:val="24"/>
          <w:szCs w:val="24"/>
        </w:rPr>
        <w:t>Geographical</w:t>
      </w:r>
      <w:proofErr w:type="spellEnd"/>
      <w:r w:rsidR="00003797" w:rsidRPr="00574F7B">
        <w:rPr>
          <w:rFonts w:ascii="Times New Roman" w:eastAsia="Times New Roman" w:hAnsi="Times New Roman" w:cs="Times New Roman"/>
          <w:bCs/>
          <w:color w:val="000000" w:themeColor="text1"/>
          <w:sz w:val="24"/>
          <w:szCs w:val="24"/>
        </w:rPr>
        <w:t xml:space="preserve"> Control </w:t>
      </w:r>
      <w:proofErr w:type="spellStart"/>
      <w:r w:rsidR="00003797" w:rsidRPr="00574F7B">
        <w:rPr>
          <w:rFonts w:ascii="Times New Roman" w:eastAsia="Times New Roman" w:hAnsi="Times New Roman" w:cs="Times New Roman"/>
          <w:bCs/>
          <w:color w:val="000000" w:themeColor="text1"/>
          <w:sz w:val="24"/>
          <w:szCs w:val="24"/>
        </w:rPr>
        <w:t>Points</w:t>
      </w:r>
      <w:proofErr w:type="spellEnd"/>
      <w:r w:rsidR="00003797" w:rsidRPr="00574F7B">
        <w:rPr>
          <w:rFonts w:ascii="Times New Roman" w:eastAsia="Times New Roman" w:hAnsi="Times New Roman" w:cs="Times New Roman"/>
          <w:bCs/>
          <w:color w:val="000000" w:themeColor="text1"/>
          <w:sz w:val="24"/>
          <w:szCs w:val="24"/>
        </w:rPr>
        <w:t>)</w:t>
      </w:r>
      <w:r w:rsidRPr="00574F7B">
        <w:rPr>
          <w:rFonts w:ascii="Times New Roman" w:eastAsia="Times New Roman" w:hAnsi="Times New Roman" w:cs="Times New Roman"/>
          <w:bCs/>
          <w:color w:val="000000" w:themeColor="text1"/>
          <w:sz w:val="24"/>
          <w:szCs w:val="24"/>
        </w:rPr>
        <w:t xml:space="preserve">. </w:t>
      </w:r>
      <w:r w:rsidR="002171B9" w:rsidRPr="00574F7B">
        <w:rPr>
          <w:rFonts w:ascii="Times New Roman" w:eastAsia="Times New Roman" w:hAnsi="Times New Roman" w:cs="Times New Roman"/>
          <w:bCs/>
          <w:color w:val="000000" w:themeColor="text1"/>
          <w:sz w:val="24"/>
          <w:szCs w:val="24"/>
        </w:rPr>
        <w:t>Esto</w:t>
      </w:r>
      <w:r w:rsidR="00A12F51" w:rsidRPr="00574F7B">
        <w:rPr>
          <w:rFonts w:ascii="Times New Roman" w:eastAsia="Times New Roman" w:hAnsi="Times New Roman" w:cs="Times New Roman"/>
          <w:bCs/>
          <w:color w:val="000000" w:themeColor="text1"/>
          <w:sz w:val="24"/>
          <w:szCs w:val="24"/>
        </w:rPr>
        <w:t>s</w:t>
      </w:r>
      <w:r w:rsidR="002171B9" w:rsidRPr="00574F7B">
        <w:rPr>
          <w:rFonts w:ascii="Times New Roman" w:eastAsia="Times New Roman" w:hAnsi="Times New Roman" w:cs="Times New Roman"/>
          <w:bCs/>
          <w:color w:val="000000" w:themeColor="text1"/>
          <w:sz w:val="24"/>
          <w:szCs w:val="24"/>
        </w:rPr>
        <w:t xml:space="preserve">, </w:t>
      </w:r>
      <w:r w:rsidR="00A12F51" w:rsidRPr="00574F7B">
        <w:rPr>
          <w:rFonts w:ascii="Times New Roman" w:eastAsia="Times New Roman" w:hAnsi="Times New Roman" w:cs="Times New Roman"/>
          <w:bCs/>
          <w:color w:val="000000" w:themeColor="text1"/>
          <w:sz w:val="24"/>
          <w:szCs w:val="24"/>
        </w:rPr>
        <w:t xml:space="preserve">deben estar </w:t>
      </w:r>
      <w:r w:rsidR="002171B9" w:rsidRPr="00574F7B">
        <w:rPr>
          <w:rFonts w:ascii="Times New Roman" w:eastAsia="Times New Roman" w:hAnsi="Times New Roman" w:cs="Times New Roman"/>
          <w:bCs/>
          <w:color w:val="000000" w:themeColor="text1"/>
          <w:sz w:val="24"/>
          <w:szCs w:val="24"/>
        </w:rPr>
        <w:t xml:space="preserve">acompañados </w:t>
      </w:r>
      <w:del w:id="2389" w:author="VLADIMIR GIOVANNI TORO VALENCIA" w:date="2024-05-25T13:18:00Z">
        <w:r w:rsidR="002171B9" w:rsidRPr="00574F7B" w:rsidDel="00337BA6">
          <w:rPr>
            <w:rFonts w:ascii="Times New Roman" w:eastAsia="Times New Roman" w:hAnsi="Times New Roman" w:cs="Times New Roman"/>
            <w:bCs/>
            <w:color w:val="000000" w:themeColor="text1"/>
            <w:sz w:val="24"/>
            <w:szCs w:val="24"/>
          </w:rPr>
          <w:delText xml:space="preserve">del </w:delText>
        </w:r>
      </w:del>
      <w:ins w:id="2390" w:author="VLADIMIR GIOVANNI TORO VALENCIA" w:date="2024-05-25T13:18:00Z">
        <w:r w:rsidR="00337BA6">
          <w:rPr>
            <w:rFonts w:ascii="Times New Roman" w:eastAsia="Times New Roman" w:hAnsi="Times New Roman" w:cs="Times New Roman"/>
            <w:bCs/>
            <w:color w:val="000000" w:themeColor="text1"/>
            <w:sz w:val="24"/>
            <w:szCs w:val="24"/>
          </w:rPr>
          <w:t>de un</w:t>
        </w:r>
        <w:r w:rsidR="00337BA6" w:rsidRPr="00574F7B">
          <w:rPr>
            <w:rFonts w:ascii="Times New Roman" w:eastAsia="Times New Roman" w:hAnsi="Times New Roman" w:cs="Times New Roman"/>
            <w:bCs/>
            <w:color w:val="000000" w:themeColor="text1"/>
            <w:sz w:val="24"/>
            <w:szCs w:val="24"/>
          </w:rPr>
          <w:t xml:space="preserve"> </w:t>
        </w:r>
      </w:ins>
      <w:r w:rsidR="00003797" w:rsidRPr="00574F7B">
        <w:rPr>
          <w:rFonts w:ascii="Times New Roman" w:eastAsia="Times New Roman" w:hAnsi="Times New Roman" w:cs="Times New Roman"/>
          <w:bCs/>
          <w:color w:val="000000" w:themeColor="text1"/>
          <w:sz w:val="24"/>
          <w:szCs w:val="24"/>
        </w:rPr>
        <w:t>software de planificación de rutas</w:t>
      </w:r>
      <w:r w:rsidR="00A12F51" w:rsidRPr="00574F7B">
        <w:rPr>
          <w:rFonts w:ascii="Times New Roman" w:eastAsia="Times New Roman" w:hAnsi="Times New Roman" w:cs="Times New Roman"/>
          <w:bCs/>
          <w:color w:val="000000" w:themeColor="text1"/>
          <w:sz w:val="24"/>
          <w:szCs w:val="24"/>
        </w:rPr>
        <w:t>,</w:t>
      </w:r>
      <w:r w:rsidR="00003797" w:rsidRPr="00574F7B">
        <w:rPr>
          <w:rFonts w:ascii="Times New Roman" w:eastAsia="Times New Roman" w:hAnsi="Times New Roman" w:cs="Times New Roman"/>
          <w:bCs/>
          <w:color w:val="000000" w:themeColor="text1"/>
          <w:sz w:val="24"/>
          <w:szCs w:val="24"/>
        </w:rPr>
        <w:t xml:space="preserve"> </w:t>
      </w:r>
      <w:r w:rsidR="00A12F51" w:rsidRPr="00574F7B">
        <w:rPr>
          <w:rFonts w:ascii="Times New Roman" w:eastAsia="Times New Roman" w:hAnsi="Times New Roman" w:cs="Times New Roman"/>
          <w:bCs/>
          <w:color w:val="000000" w:themeColor="text1"/>
          <w:sz w:val="24"/>
          <w:szCs w:val="24"/>
        </w:rPr>
        <w:t>el cual</w:t>
      </w:r>
      <w:r w:rsidR="00003797" w:rsidRPr="00574F7B">
        <w:rPr>
          <w:rFonts w:ascii="Times New Roman" w:eastAsia="Times New Roman" w:hAnsi="Times New Roman" w:cs="Times New Roman"/>
          <w:bCs/>
          <w:color w:val="000000" w:themeColor="text1"/>
          <w:sz w:val="24"/>
          <w:szCs w:val="24"/>
        </w:rPr>
        <w:t xml:space="preserve"> esencial para que los UAV puedan </w:t>
      </w:r>
      <w:del w:id="2391" w:author="VLADIMIR GIOVANNI TORO VALENCIA" w:date="2024-05-25T13:18:00Z">
        <w:r w:rsidR="00003797" w:rsidRPr="00574F7B" w:rsidDel="00337BA6">
          <w:rPr>
            <w:rFonts w:ascii="Times New Roman" w:eastAsia="Times New Roman" w:hAnsi="Times New Roman" w:cs="Times New Roman"/>
            <w:bCs/>
            <w:color w:val="000000" w:themeColor="text1"/>
            <w:sz w:val="24"/>
            <w:szCs w:val="24"/>
          </w:rPr>
          <w:delText xml:space="preserve">navegar </w:delText>
        </w:r>
      </w:del>
      <w:ins w:id="2392" w:author="VLADIMIR GIOVANNI TORO VALENCIA" w:date="2024-05-25T13:18:00Z">
        <w:r w:rsidR="00337BA6">
          <w:rPr>
            <w:rFonts w:ascii="Times New Roman" w:eastAsia="Times New Roman" w:hAnsi="Times New Roman" w:cs="Times New Roman"/>
            <w:bCs/>
            <w:color w:val="000000" w:themeColor="text1"/>
            <w:sz w:val="24"/>
            <w:szCs w:val="24"/>
          </w:rPr>
          <w:t>realizar</w:t>
        </w:r>
        <w:r w:rsidR="00337BA6" w:rsidRPr="00574F7B">
          <w:rPr>
            <w:rFonts w:ascii="Times New Roman" w:eastAsia="Times New Roman" w:hAnsi="Times New Roman" w:cs="Times New Roman"/>
            <w:bCs/>
            <w:color w:val="000000" w:themeColor="text1"/>
            <w:sz w:val="24"/>
            <w:szCs w:val="24"/>
          </w:rPr>
          <w:t xml:space="preserve"> </w:t>
        </w:r>
      </w:ins>
      <w:r w:rsidR="00003797" w:rsidRPr="00574F7B">
        <w:rPr>
          <w:rFonts w:ascii="Times New Roman" w:eastAsia="Times New Roman" w:hAnsi="Times New Roman" w:cs="Times New Roman"/>
          <w:bCs/>
          <w:color w:val="000000" w:themeColor="text1"/>
          <w:sz w:val="24"/>
          <w:szCs w:val="24"/>
        </w:rPr>
        <w:t xml:space="preserve">de manera autónoma y sistemática </w:t>
      </w:r>
      <w:ins w:id="2393" w:author="VLADIMIR GIOVANNI TORO VALENCIA" w:date="2024-05-25T13:18:00Z">
        <w:r w:rsidR="00337BA6" w:rsidRPr="00574F7B">
          <w:rPr>
            <w:rFonts w:ascii="Times New Roman" w:eastAsia="Times New Roman" w:hAnsi="Times New Roman" w:cs="Times New Roman"/>
            <w:bCs/>
            <w:color w:val="000000" w:themeColor="text1"/>
            <w:sz w:val="24"/>
            <w:szCs w:val="24"/>
          </w:rPr>
          <w:t xml:space="preserve">ruta programada </w:t>
        </w:r>
        <w:r w:rsidR="00337BA6">
          <w:rPr>
            <w:rFonts w:ascii="Times New Roman" w:eastAsia="Times New Roman" w:hAnsi="Times New Roman" w:cs="Times New Roman"/>
            <w:bCs/>
            <w:color w:val="000000" w:themeColor="text1"/>
            <w:sz w:val="24"/>
            <w:szCs w:val="24"/>
          </w:rPr>
          <w:t xml:space="preserve">en </w:t>
        </w:r>
      </w:ins>
      <w:r w:rsidR="00003797" w:rsidRPr="00574F7B">
        <w:rPr>
          <w:rFonts w:ascii="Times New Roman" w:eastAsia="Times New Roman" w:hAnsi="Times New Roman" w:cs="Times New Roman"/>
          <w:bCs/>
          <w:color w:val="000000" w:themeColor="text1"/>
          <w:sz w:val="24"/>
          <w:szCs w:val="24"/>
        </w:rPr>
        <w:t>el área de estudio</w:t>
      </w:r>
      <w:del w:id="2394" w:author="VLADIMIR GIOVANNI TORO VALENCIA" w:date="2024-05-25T13:18:00Z">
        <w:r w:rsidR="009646A3" w:rsidRPr="00574F7B" w:rsidDel="00337BA6">
          <w:rPr>
            <w:rFonts w:ascii="Times New Roman" w:eastAsia="Times New Roman" w:hAnsi="Times New Roman" w:cs="Times New Roman"/>
            <w:bCs/>
            <w:color w:val="000000" w:themeColor="text1"/>
            <w:sz w:val="24"/>
            <w:szCs w:val="24"/>
          </w:rPr>
          <w:delText>,</w:delText>
        </w:r>
      </w:del>
      <w:r w:rsidR="009646A3" w:rsidRPr="00574F7B">
        <w:rPr>
          <w:rFonts w:ascii="Times New Roman" w:eastAsia="Times New Roman" w:hAnsi="Times New Roman" w:cs="Times New Roman"/>
          <w:bCs/>
          <w:color w:val="000000" w:themeColor="text1"/>
          <w:sz w:val="24"/>
          <w:szCs w:val="24"/>
        </w:rPr>
        <w:t xml:space="preserve"> </w:t>
      </w:r>
      <w:del w:id="2395" w:author="VLADIMIR GIOVANNI TORO VALENCIA" w:date="2024-05-25T13:18:00Z">
        <w:r w:rsidR="009646A3" w:rsidRPr="00574F7B" w:rsidDel="00337BA6">
          <w:rPr>
            <w:rFonts w:ascii="Times New Roman" w:eastAsia="Times New Roman" w:hAnsi="Times New Roman" w:cs="Times New Roman"/>
            <w:bCs/>
            <w:color w:val="000000" w:themeColor="text1"/>
            <w:sz w:val="24"/>
            <w:szCs w:val="24"/>
          </w:rPr>
          <w:delText xml:space="preserve">la ruta programada asegura un barrido completo y eficiente </w:delText>
        </w:r>
      </w:del>
      <w:r w:rsidR="009646A3" w:rsidRPr="00574F7B">
        <w:rPr>
          <w:rFonts w:ascii="Times New Roman" w:eastAsia="Times New Roman" w:hAnsi="Times New Roman" w:cs="Times New Roman"/>
          <w:bCs/>
          <w:color w:val="000000" w:themeColor="text1"/>
          <w:sz w:val="24"/>
          <w:szCs w:val="24"/>
        </w:rPr>
        <w:fldChar w:fldCharType="begin"/>
      </w:r>
      <w:r w:rsidR="009646A3" w:rsidRPr="00574F7B">
        <w:rPr>
          <w:rFonts w:ascii="Times New Roman" w:eastAsia="Times New Roman" w:hAnsi="Times New Roman" w:cs="Times New Roman"/>
          <w:bCs/>
          <w:color w:val="000000" w:themeColor="text1"/>
          <w:sz w:val="24"/>
          <w:szCs w:val="24"/>
        </w:rPr>
        <w:instrText xml:space="preserve"> ADDIN ZOTERO_ITEM CSL_CITATION {"citationID":"yaVHjo5H","properties":{"custom":"(Colomina &amp; Molina, 2014)","formattedCitation":"(Colomina &amp; Molina, 2014)","plainCitation":"(Colomina &amp; Molina, 2014)","noteIndex":0},"citationItems":[{"id":91,"uris":["http://zotero.org/users/13574813/items/NE5B47AM"],"itemData":{"id":91,"type":"article-journal","abstract":"We discuss the evolution and state-of-the-art of the use of Unmanned Aerial Systems (UAS) in the ﬁeld of Photogrammetry and Remote Sensing (PaRS). UAS, Remotely-Piloted Aerial Systems, Unmanned Aerial Vehicles or simply, drones are a hot topic comprising a diverse array of aspects including technology, privacy rights, safety and regulations, and even war and peace. Modern photogrammetry and remote sensing identiﬁed the potential of UAS-sourced imagery more than thirty years ago. In the last ﬁve years, these two sister disciplines have developed technology and methods that challenge the current aeronautical regulatory framework and their own traditional acquisition and processing methods. Navety and ingenuity have combined off-the-shelf, low-cost equipment with sophisticated computer vision, robotics and geomatic engineering. The results are cm-level resolution and accuracy products that can be generated even with cameras costing a few-hundred euros. In this review article, following a brief historic background and regulatory status analysis, we review the recent unmanned aircraft, sensing, navigation, orientation and general data processing developments for UAS photogrammetry and remote sensing with emphasis on the nano-micro-mini UAS segment.","container-title":"ISPRS Journal of Photogrammetry and Remote Sensing","DOI":"10.1016/j.isprsjprs.2014.02.013","ISSN":"09242716","journalAbbreviation":"ISPRS Journal of Photogrammetry and Remote Sensing","language":"en","page":"79-97","source":"DOI.org (Crossref)","title":"Unmanned aerial systems for photogrammetry and remote sensing: A review","title-short":"Unmanned aerial systems for photogrammetry and remote sensing","URL":"https://linkinghub.elsevier.com/retrieve/pii/S0924271614000501","volume":"92","author":[{"family":"Colomina","given":"I."},{"family":"Molina","given":"P."}],"accessed":{"date-parts":[["2023",7,12]]},"issued":{"date-parts":[["2014",6]]}}}],"schema":"https://github.com/citation-style-language/schema/raw/master/csl-citation.json"} </w:instrText>
      </w:r>
      <w:r w:rsidR="009646A3" w:rsidRPr="00574F7B">
        <w:rPr>
          <w:rFonts w:ascii="Times New Roman" w:eastAsia="Times New Roman" w:hAnsi="Times New Roman" w:cs="Times New Roman"/>
          <w:bCs/>
          <w:color w:val="000000" w:themeColor="text1"/>
          <w:sz w:val="24"/>
          <w:szCs w:val="24"/>
        </w:rPr>
        <w:fldChar w:fldCharType="separate"/>
      </w:r>
      <w:r w:rsidR="009646A3" w:rsidRPr="00574F7B">
        <w:rPr>
          <w:rFonts w:ascii="Times New Roman" w:eastAsia="Times New Roman" w:hAnsi="Times New Roman" w:cs="Times New Roman"/>
          <w:bCs/>
          <w:noProof/>
          <w:color w:val="000000" w:themeColor="text1"/>
          <w:sz w:val="24"/>
          <w:szCs w:val="24"/>
        </w:rPr>
        <w:t>(Colomina &amp; Molina, 2014)</w:t>
      </w:r>
      <w:r w:rsidR="009646A3" w:rsidRPr="00574F7B">
        <w:rPr>
          <w:rFonts w:ascii="Times New Roman" w:eastAsia="Times New Roman" w:hAnsi="Times New Roman" w:cs="Times New Roman"/>
          <w:bCs/>
          <w:color w:val="000000" w:themeColor="text1"/>
          <w:sz w:val="24"/>
          <w:szCs w:val="24"/>
        </w:rPr>
        <w:fldChar w:fldCharType="end"/>
      </w:r>
      <w:ins w:id="2396" w:author="Microsoft Office User" w:date="2024-05-27T14:38:00Z">
        <w:r w:rsidR="00BC2765">
          <w:rPr>
            <w:rFonts w:ascii="Times New Roman" w:eastAsia="Times New Roman" w:hAnsi="Times New Roman" w:cs="Times New Roman"/>
            <w:bCs/>
            <w:color w:val="000000" w:themeColor="text1"/>
            <w:sz w:val="24"/>
            <w:szCs w:val="24"/>
          </w:rPr>
          <w:t xml:space="preserve"> (Figu</w:t>
        </w:r>
      </w:ins>
      <w:ins w:id="2397" w:author="Microsoft Office User" w:date="2024-05-27T14:39:00Z">
        <w:r w:rsidR="00BC2765">
          <w:rPr>
            <w:rFonts w:ascii="Times New Roman" w:eastAsia="Times New Roman" w:hAnsi="Times New Roman" w:cs="Times New Roman"/>
            <w:bCs/>
            <w:color w:val="000000" w:themeColor="text1"/>
            <w:sz w:val="24"/>
            <w:szCs w:val="24"/>
          </w:rPr>
          <w:t>ra 8)</w:t>
        </w:r>
      </w:ins>
      <w:r w:rsidR="00003797" w:rsidRPr="00574F7B">
        <w:rPr>
          <w:rFonts w:ascii="Times New Roman" w:eastAsia="Times New Roman" w:hAnsi="Times New Roman" w:cs="Times New Roman"/>
          <w:bCs/>
          <w:color w:val="000000" w:themeColor="text1"/>
          <w:sz w:val="24"/>
          <w:szCs w:val="24"/>
        </w:rPr>
        <w:t xml:space="preserve">. Estos </w:t>
      </w:r>
      <w:del w:id="2398" w:author="VLADIMIR GIOVANNI TORO VALENCIA" w:date="2024-05-25T13:19:00Z">
        <w:r w:rsidR="00003797" w:rsidRPr="00574F7B" w:rsidDel="00337BA6">
          <w:rPr>
            <w:rFonts w:ascii="Times New Roman" w:eastAsia="Times New Roman" w:hAnsi="Times New Roman" w:cs="Times New Roman"/>
            <w:bCs/>
            <w:color w:val="000000" w:themeColor="text1"/>
            <w:sz w:val="24"/>
            <w:szCs w:val="24"/>
          </w:rPr>
          <w:delText xml:space="preserve">algoritmos </w:delText>
        </w:r>
      </w:del>
      <w:ins w:id="2399" w:author="VLADIMIR GIOVANNI TORO VALENCIA" w:date="2024-05-25T13:19:00Z">
        <w:r w:rsidR="00337BA6">
          <w:rPr>
            <w:rFonts w:ascii="Times New Roman" w:eastAsia="Times New Roman" w:hAnsi="Times New Roman" w:cs="Times New Roman"/>
            <w:bCs/>
            <w:color w:val="000000" w:themeColor="text1"/>
            <w:sz w:val="24"/>
            <w:szCs w:val="24"/>
          </w:rPr>
          <w:t>software</w:t>
        </w:r>
      </w:ins>
      <w:del w:id="2400" w:author="VLADIMIR GIOVANNI TORO VALENCIA" w:date="2024-05-25T13:19:00Z">
        <w:r w:rsidR="00003797" w:rsidRPr="00574F7B" w:rsidDel="00337BA6">
          <w:rPr>
            <w:rFonts w:ascii="Times New Roman" w:eastAsia="Times New Roman" w:hAnsi="Times New Roman" w:cs="Times New Roman"/>
            <w:bCs/>
            <w:color w:val="000000" w:themeColor="text1"/>
            <w:sz w:val="24"/>
            <w:szCs w:val="24"/>
          </w:rPr>
          <w:delText>avanzados</w:delText>
        </w:r>
      </w:del>
      <w:r w:rsidR="00003797" w:rsidRPr="00574F7B">
        <w:rPr>
          <w:rFonts w:ascii="Times New Roman" w:eastAsia="Times New Roman" w:hAnsi="Times New Roman" w:cs="Times New Roman"/>
          <w:bCs/>
          <w:color w:val="000000" w:themeColor="text1"/>
          <w:sz w:val="24"/>
          <w:szCs w:val="24"/>
        </w:rPr>
        <w:t xml:space="preserve"> calculan trayectorias óptimas, teniendo en cuenta factores como la forma del terreno, </w:t>
      </w:r>
      <w:del w:id="2401" w:author="VLADIMIR GIOVANNI TORO VALENCIA" w:date="2024-05-25T13:19:00Z">
        <w:r w:rsidR="00003797" w:rsidRPr="00574F7B" w:rsidDel="00337BA6">
          <w:rPr>
            <w:rFonts w:ascii="Times New Roman" w:eastAsia="Times New Roman" w:hAnsi="Times New Roman" w:cs="Times New Roman"/>
            <w:bCs/>
            <w:color w:val="000000" w:themeColor="text1"/>
            <w:sz w:val="24"/>
            <w:szCs w:val="24"/>
          </w:rPr>
          <w:delText>las corrientes de</w:delText>
        </w:r>
      </w:del>
      <w:ins w:id="2402" w:author="VLADIMIR GIOVANNI TORO VALENCIA" w:date="2024-05-25T13:19:00Z">
        <w:r w:rsidR="00337BA6">
          <w:rPr>
            <w:rFonts w:ascii="Times New Roman" w:eastAsia="Times New Roman" w:hAnsi="Times New Roman" w:cs="Times New Roman"/>
            <w:bCs/>
            <w:color w:val="000000" w:themeColor="text1"/>
            <w:sz w:val="24"/>
            <w:szCs w:val="24"/>
          </w:rPr>
          <w:t>el</w:t>
        </w:r>
      </w:ins>
      <w:r w:rsidR="00003797" w:rsidRPr="00574F7B">
        <w:rPr>
          <w:rFonts w:ascii="Times New Roman" w:eastAsia="Times New Roman" w:hAnsi="Times New Roman" w:cs="Times New Roman"/>
          <w:bCs/>
          <w:color w:val="000000" w:themeColor="text1"/>
          <w:sz w:val="24"/>
          <w:szCs w:val="24"/>
        </w:rPr>
        <w:t xml:space="preserve"> viento, </w:t>
      </w:r>
      <w:r w:rsidR="00003797" w:rsidRPr="00574F7B">
        <w:rPr>
          <w:rFonts w:ascii="Times New Roman" w:eastAsia="Times New Roman" w:hAnsi="Times New Roman" w:cs="Times New Roman"/>
          <w:bCs/>
          <w:color w:val="000000" w:themeColor="text1"/>
          <w:sz w:val="24"/>
          <w:szCs w:val="24"/>
        </w:rPr>
        <w:lastRenderedPageBreak/>
        <w:t xml:space="preserve">la cobertura de cámara necesaria y la autonomía del vehículo </w:t>
      </w:r>
      <w:r w:rsidR="00E3314F" w:rsidRPr="00574F7B">
        <w:rPr>
          <w:rFonts w:ascii="Times New Roman" w:eastAsia="Times New Roman" w:hAnsi="Times New Roman" w:cs="Times New Roman"/>
          <w:bCs/>
          <w:color w:val="000000" w:themeColor="text1"/>
          <w:sz w:val="24"/>
          <w:szCs w:val="24"/>
        </w:rPr>
        <w:fldChar w:fldCharType="begin"/>
      </w:r>
      <w:r w:rsidR="00E3314F" w:rsidRPr="00574F7B">
        <w:rPr>
          <w:rFonts w:ascii="Times New Roman" w:eastAsia="Times New Roman" w:hAnsi="Times New Roman" w:cs="Times New Roman"/>
          <w:bCs/>
          <w:color w:val="000000" w:themeColor="text1"/>
          <w:sz w:val="24"/>
          <w:szCs w:val="24"/>
        </w:rPr>
        <w:instrText xml:space="preserve"> ADDIN ZOTERO_ITEM CSL_CITATION {"citationID":"wgsbnHoH","properties":{"formattedCitation":"(Sun et\\uc0\\u160{}al., 2024)","plainCitation":"(Sun et al., 2024)","noteIndex":0},"citationItems":[{"id":599,"uris":["http://zotero.org/users/13574813/items/TYXR9FI2"],"itemData":{"id":599,"type":"article-journal","abstract":"Over the past decade, Unmanned Aerial Vehicles (UAVs) have emerged as essential tools for landslide studies, particularly in on-site investigations. This paper reviews UAV applications in landslide studies, with a focus on static geological characteristics, monitoring temporal and spatial dynamics, and responses post-events. We discuss the functions and limitations of various types of UAVs and sensors (RGB cameras, multi-spectral cameras, thermal IR cameras, SAR, LiDAR), outlining their roles and data processing methods in landslide applications. This review focuses on the UAVs’ roles in landslide geology surveys, emphasizing landslide mapping, modeling and characterization. For change monitoring, it provides an overview of the temporal and spatial evolution through UAV-based monitoring, shedding light on dynamic landslide processes. Moreover, this paper underscores UAVs’ crucial role in emergent response scenarios, detailing strategies and automated detection using machine learning algorithms. The discussion on challenges and opportunities highlights the need for ongoing UAV technology advancements, addressing regulatory hurdles, hover time limitations, 3D reconstruction accuracy and potential integration with technologies like UAV swarms.","container-title":"Drones","DOI":"10.3390/drones8010030","ISSN":"2504-446X","issue":"1","language":"en","license":"http://creativecommons.org/licenses/by/3.0/","note":"number: 1\npublisher: Multidisciplinary Digital Publishing Institute","page":"30","source":"www.mdpi.com","title":"Unmanned Aerial Vehicles (UAVs) in Landslide Investigation and Monitoring: A Review","title-short":"Unmanned Aerial Vehicles (UAVs) in Landslide Investigation and Monitoring","URL":"https://www.mdpi.com/2504-446X/8/1/30","volume":"8","author":[{"family":"Sun","given":"Jianwei"},{"family":"Yuan","given":"Guoqin"},{"family":"Song","given":"Laiyun"},{"family":"Zhang","given":"Hongwen"}],"accessed":{"date-parts":[["2024",2,28]]},"issued":{"date-parts":[["2024",1]]}}}],"schema":"https://github.com/citation-style-language/schema/raw/master/csl-citation.json"} </w:instrText>
      </w:r>
      <w:r w:rsidR="00E3314F" w:rsidRPr="00574F7B">
        <w:rPr>
          <w:rFonts w:ascii="Times New Roman" w:eastAsia="Times New Roman" w:hAnsi="Times New Roman" w:cs="Times New Roman"/>
          <w:bCs/>
          <w:color w:val="000000" w:themeColor="text1"/>
          <w:sz w:val="24"/>
          <w:szCs w:val="24"/>
        </w:rPr>
        <w:fldChar w:fldCharType="separate"/>
      </w:r>
      <w:r w:rsidR="00E3314F" w:rsidRPr="00574F7B">
        <w:rPr>
          <w:rFonts w:ascii="Times New Roman" w:hAnsi="Times New Roman" w:cs="Times New Roman"/>
          <w:color w:val="000000"/>
          <w:sz w:val="24"/>
          <w:szCs w:val="24"/>
          <w:lang w:val="es-MX"/>
        </w:rPr>
        <w:t xml:space="preserve">(Sun </w:t>
      </w:r>
      <w:r w:rsidR="003971B7" w:rsidRPr="003971B7">
        <w:rPr>
          <w:rFonts w:ascii="Times New Roman" w:hAnsi="Times New Roman" w:cs="Times New Roman"/>
          <w:i/>
          <w:color w:val="000000"/>
          <w:sz w:val="24"/>
          <w:szCs w:val="24"/>
          <w:lang w:val="es-MX"/>
        </w:rPr>
        <w:t>et al.,</w:t>
      </w:r>
      <w:r w:rsidR="00E3314F" w:rsidRPr="00574F7B">
        <w:rPr>
          <w:rFonts w:ascii="Times New Roman" w:hAnsi="Times New Roman" w:cs="Times New Roman"/>
          <w:color w:val="000000"/>
          <w:sz w:val="24"/>
          <w:szCs w:val="24"/>
          <w:lang w:val="es-MX"/>
        </w:rPr>
        <w:t xml:space="preserve"> 2024)</w:t>
      </w:r>
      <w:r w:rsidR="00E3314F" w:rsidRPr="00574F7B">
        <w:rPr>
          <w:rFonts w:ascii="Times New Roman" w:eastAsia="Times New Roman" w:hAnsi="Times New Roman" w:cs="Times New Roman"/>
          <w:bCs/>
          <w:color w:val="000000" w:themeColor="text1"/>
          <w:sz w:val="24"/>
          <w:szCs w:val="24"/>
        </w:rPr>
        <w:fldChar w:fldCharType="end"/>
      </w:r>
      <w:r w:rsidR="00003797" w:rsidRPr="00574F7B">
        <w:rPr>
          <w:rFonts w:ascii="Times New Roman" w:eastAsia="Times New Roman" w:hAnsi="Times New Roman" w:cs="Times New Roman"/>
          <w:bCs/>
          <w:color w:val="000000" w:themeColor="text1"/>
          <w:sz w:val="24"/>
          <w:szCs w:val="24"/>
        </w:rPr>
        <w:t xml:space="preserve">. Por último, el procesamiento digital de las imágenes, </w:t>
      </w:r>
      <w:r w:rsidR="00A12F51" w:rsidRPr="00574F7B">
        <w:rPr>
          <w:rFonts w:ascii="Times New Roman" w:eastAsia="Times New Roman" w:hAnsi="Times New Roman" w:cs="Times New Roman"/>
          <w:bCs/>
          <w:color w:val="000000" w:themeColor="text1"/>
          <w:sz w:val="24"/>
          <w:szCs w:val="24"/>
        </w:rPr>
        <w:t xml:space="preserve">se realiza </w:t>
      </w:r>
      <w:r w:rsidR="00003797" w:rsidRPr="00574F7B">
        <w:rPr>
          <w:rFonts w:ascii="Times New Roman" w:eastAsia="Times New Roman" w:hAnsi="Times New Roman" w:cs="Times New Roman"/>
          <w:bCs/>
          <w:color w:val="000000" w:themeColor="text1"/>
          <w:sz w:val="24"/>
          <w:szCs w:val="24"/>
        </w:rPr>
        <w:t xml:space="preserve">mediante </w:t>
      </w:r>
      <w:r w:rsidR="002171B9" w:rsidRPr="00574F7B">
        <w:rPr>
          <w:rFonts w:ascii="Times New Roman" w:eastAsia="Times New Roman" w:hAnsi="Times New Roman" w:cs="Times New Roman"/>
          <w:bCs/>
          <w:color w:val="000000" w:themeColor="text1"/>
          <w:sz w:val="24"/>
          <w:szCs w:val="24"/>
        </w:rPr>
        <w:t xml:space="preserve">softwares fotogramétricos </w:t>
      </w:r>
      <w:r w:rsidR="00A12F51" w:rsidRPr="00574F7B">
        <w:rPr>
          <w:rFonts w:ascii="Times New Roman" w:eastAsia="Times New Roman" w:hAnsi="Times New Roman" w:cs="Times New Roman"/>
          <w:bCs/>
          <w:color w:val="000000" w:themeColor="text1"/>
          <w:sz w:val="24"/>
          <w:szCs w:val="24"/>
        </w:rPr>
        <w:t xml:space="preserve">que </w:t>
      </w:r>
      <w:r w:rsidR="002171B9" w:rsidRPr="00574F7B">
        <w:rPr>
          <w:rFonts w:ascii="Times New Roman" w:eastAsia="Times New Roman" w:hAnsi="Times New Roman" w:cs="Times New Roman"/>
          <w:bCs/>
          <w:color w:val="000000" w:themeColor="text1"/>
          <w:sz w:val="24"/>
          <w:szCs w:val="24"/>
        </w:rPr>
        <w:t>permiten</w:t>
      </w:r>
      <w:r w:rsidR="00003797" w:rsidRPr="00574F7B">
        <w:rPr>
          <w:rFonts w:ascii="Times New Roman" w:eastAsia="Times New Roman" w:hAnsi="Times New Roman" w:cs="Times New Roman"/>
          <w:bCs/>
          <w:color w:val="000000" w:themeColor="text1"/>
          <w:sz w:val="24"/>
          <w:szCs w:val="24"/>
        </w:rPr>
        <w:t xml:space="preserve"> extraer la información tridimensional del terreno a partir de múltiples fotos solapadas</w:t>
      </w:r>
      <w:r w:rsidR="002171B9" w:rsidRPr="00574F7B">
        <w:rPr>
          <w:rFonts w:ascii="Times New Roman" w:eastAsia="Times New Roman" w:hAnsi="Times New Roman" w:cs="Times New Roman"/>
          <w:bCs/>
          <w:color w:val="000000" w:themeColor="text1"/>
          <w:sz w:val="24"/>
          <w:szCs w:val="24"/>
        </w:rPr>
        <w:t xml:space="preserve"> </w:t>
      </w:r>
      <w:r w:rsidR="00A12F51" w:rsidRPr="00574F7B">
        <w:rPr>
          <w:rFonts w:ascii="Times New Roman" w:eastAsia="Times New Roman" w:hAnsi="Times New Roman" w:cs="Times New Roman"/>
          <w:bCs/>
          <w:color w:val="000000" w:themeColor="text1"/>
          <w:sz w:val="24"/>
          <w:szCs w:val="24"/>
        </w:rPr>
        <w:t>que co</w:t>
      </w:r>
      <w:r w:rsidR="00003797" w:rsidRPr="00574F7B">
        <w:rPr>
          <w:rFonts w:ascii="Times New Roman" w:eastAsia="Times New Roman" w:hAnsi="Times New Roman" w:cs="Times New Roman"/>
          <w:bCs/>
          <w:color w:val="000000" w:themeColor="text1"/>
          <w:sz w:val="24"/>
          <w:szCs w:val="24"/>
        </w:rPr>
        <w:t xml:space="preserve">mbinando </w:t>
      </w:r>
      <w:r w:rsidR="00A12F51" w:rsidRPr="00574F7B">
        <w:rPr>
          <w:rFonts w:ascii="Times New Roman" w:eastAsia="Times New Roman" w:hAnsi="Times New Roman" w:cs="Times New Roman"/>
          <w:bCs/>
          <w:color w:val="000000" w:themeColor="text1"/>
          <w:sz w:val="24"/>
          <w:szCs w:val="24"/>
        </w:rPr>
        <w:t xml:space="preserve">con </w:t>
      </w:r>
      <w:r w:rsidR="00003797" w:rsidRPr="00574F7B">
        <w:rPr>
          <w:rFonts w:ascii="Times New Roman" w:eastAsia="Times New Roman" w:hAnsi="Times New Roman" w:cs="Times New Roman"/>
          <w:bCs/>
          <w:color w:val="000000" w:themeColor="text1"/>
          <w:sz w:val="24"/>
          <w:szCs w:val="24"/>
        </w:rPr>
        <w:t xml:space="preserve">los datos de posicionamiento </w:t>
      </w:r>
      <w:ins w:id="2403" w:author="VLADIMIR GIOVANNI TORO VALENCIA" w:date="2024-05-25T13:19:00Z">
        <w:r w:rsidR="00337BA6">
          <w:rPr>
            <w:rFonts w:ascii="Times New Roman" w:eastAsia="Times New Roman" w:hAnsi="Times New Roman" w:cs="Times New Roman"/>
            <w:bCs/>
            <w:color w:val="000000" w:themeColor="text1"/>
            <w:sz w:val="24"/>
            <w:szCs w:val="24"/>
          </w:rPr>
          <w:t xml:space="preserve">y los algoritmos y métodos mencionados </w:t>
        </w:r>
      </w:ins>
      <w:r w:rsidR="00003797" w:rsidRPr="00574F7B">
        <w:rPr>
          <w:rFonts w:ascii="Times New Roman" w:eastAsia="Times New Roman" w:hAnsi="Times New Roman" w:cs="Times New Roman"/>
          <w:bCs/>
          <w:color w:val="000000" w:themeColor="text1"/>
          <w:sz w:val="24"/>
          <w:szCs w:val="24"/>
        </w:rPr>
        <w:t>genera</w:t>
      </w:r>
      <w:ins w:id="2404" w:author="VLADIMIR GIOVANNI TORO VALENCIA" w:date="2024-05-25T13:19:00Z">
        <w:r w:rsidR="00337BA6">
          <w:rPr>
            <w:rFonts w:ascii="Times New Roman" w:eastAsia="Times New Roman" w:hAnsi="Times New Roman" w:cs="Times New Roman"/>
            <w:bCs/>
            <w:color w:val="000000" w:themeColor="text1"/>
            <w:sz w:val="24"/>
            <w:szCs w:val="24"/>
          </w:rPr>
          <w:t>n</w:t>
        </w:r>
      </w:ins>
      <w:r w:rsidR="00003797" w:rsidRPr="00574F7B">
        <w:rPr>
          <w:rFonts w:ascii="Times New Roman" w:eastAsia="Times New Roman" w:hAnsi="Times New Roman" w:cs="Times New Roman"/>
          <w:bCs/>
          <w:color w:val="000000" w:themeColor="text1"/>
          <w:sz w:val="24"/>
          <w:szCs w:val="24"/>
        </w:rPr>
        <w:t xml:space="preserve"> el modelo batimétrico detallado</w:t>
      </w:r>
      <w:del w:id="2405" w:author="VLADIMIR GIOVANNI TORO VALENCIA" w:date="2024-05-25T13:20:00Z">
        <w:r w:rsidR="00003797" w:rsidRPr="00574F7B" w:rsidDel="00337BA6">
          <w:rPr>
            <w:rFonts w:ascii="Times New Roman" w:eastAsia="Times New Roman" w:hAnsi="Times New Roman" w:cs="Times New Roman"/>
            <w:bCs/>
            <w:color w:val="000000" w:themeColor="text1"/>
            <w:sz w:val="24"/>
            <w:szCs w:val="24"/>
          </w:rPr>
          <w:delText xml:space="preserve"> </w:delText>
        </w:r>
      </w:del>
      <w:r w:rsidR="002171B9" w:rsidRPr="00574F7B">
        <w:rPr>
          <w:rFonts w:ascii="Times New Roman" w:eastAsia="Times New Roman" w:hAnsi="Times New Roman" w:cs="Times New Roman"/>
          <w:bCs/>
          <w:color w:val="000000" w:themeColor="text1"/>
          <w:sz w:val="24"/>
          <w:szCs w:val="24"/>
        </w:rPr>
        <w:t xml:space="preserve"> </w:t>
      </w:r>
      <w:r w:rsidR="00A12F51" w:rsidRPr="00574F7B">
        <w:rPr>
          <w:rFonts w:ascii="Times New Roman" w:eastAsia="Times New Roman" w:hAnsi="Times New Roman" w:cs="Times New Roman"/>
          <w:bCs/>
          <w:color w:val="000000" w:themeColor="text1"/>
          <w:sz w:val="24"/>
          <w:szCs w:val="24"/>
        </w:rPr>
        <w:fldChar w:fldCharType="begin"/>
      </w:r>
      <w:r w:rsidR="00A12F51" w:rsidRPr="00574F7B">
        <w:rPr>
          <w:rFonts w:ascii="Times New Roman" w:eastAsia="Times New Roman" w:hAnsi="Times New Roman" w:cs="Times New Roman"/>
          <w:bCs/>
          <w:color w:val="000000" w:themeColor="text1"/>
          <w:sz w:val="24"/>
          <w:szCs w:val="24"/>
        </w:rPr>
        <w:instrText xml:space="preserve"> ADDIN ZOTERO_ITEM CSL_CITATION {"citationID":"AT8ZzvWR","properties":{"formattedCitation":"(Carrivick et\\uc0\\u160{}al., 2016)","plainCitation":"(Carrivick et al., 2016)","noteIndex":0},"citationItems":[{"id":602,"uris":["http://zotero.org/users/13574813/items/C72PTGLE"],"itemData":{"id":602,"type":"chapter","abstract":"Summary Advances in computing hardware and software have reduced the financial and computational expense of generating topographic data using Structure from Motion (SfM), making it accessible to enthusiasts and experts alike. Here, we review the most commonly used platforms for acquiring input images and compare them based on expense and practicality. Whilst helicopter or light aircraft overflights offer the elevation needed for wide image swaths, the cost is prohibitive for many users. In contrast, ground-based, hand-held photography can be cost-free and has the advantage of providing very fine-resolution imagery. The quality of derived products is less dependent on the sensor used, with camera phones providing sufficient resolution for many applications, but more dependent on the geometry of camera positions and the distribution of external ground control. Clusters of images with short spatial baselines can degrade the quality of derived data, and ground control that is either insufficient or inappropriately distributed can introduce significant external error into the final model. Most software will report these errors, but many are black box, giving the user very limited information to assess the final model quality, or indeed any control over the processing parameters. This is true of most commercial software; in contrast, a host of open-source applications are available that allow the user to modify processing parameters and build on existing code, but they tend to be less user-friendly and generally require some programming expertise. There is therefore an effective trade-off between accessibility and quality control, the latter being an issue that is currently given insufficient attention in the literature.","container-title":"Structure from Motion in the Geosciences","ISBN":"978-1-118-89581-8","note":"section: 4\n_eprint: https://onlinelibrary.wiley.com/doi/pdf/10.1002/9781118895818.ch4\nDOI: https://doi.org/10.1002/9781118895818.ch4","page":"60-96","publisher":"John Wiley &amp; Sons, Ltd","title":"Structure from Motion in Practice","URL":"https://onlinelibrary.wiley.com/doi/abs/10.1002/9781118895818.ch4","author":[{"family":"Carrivick","given":"Jonathan L."},{"family":"Mark","given":"W.Smith"},{"family":"Duncan","given":"J. Quincey"}],"issued":{"date-parts":[["2016"]]}}}],"schema":"https://github.com/citation-style-language/schema/raw/master/csl-citation.json"} </w:instrText>
      </w:r>
      <w:r w:rsidR="00A12F51" w:rsidRPr="00574F7B">
        <w:rPr>
          <w:rFonts w:ascii="Times New Roman" w:eastAsia="Times New Roman" w:hAnsi="Times New Roman" w:cs="Times New Roman"/>
          <w:bCs/>
          <w:color w:val="000000" w:themeColor="text1"/>
          <w:sz w:val="24"/>
          <w:szCs w:val="24"/>
        </w:rPr>
        <w:fldChar w:fldCharType="separate"/>
      </w:r>
      <w:r w:rsidR="00A12F51" w:rsidRPr="00574F7B">
        <w:rPr>
          <w:rFonts w:ascii="Times New Roman" w:hAnsi="Times New Roman" w:cs="Times New Roman"/>
          <w:color w:val="000000"/>
          <w:sz w:val="24"/>
          <w:szCs w:val="24"/>
          <w:lang w:val="es-MX"/>
        </w:rPr>
        <w:t xml:space="preserve">(Carrivick </w:t>
      </w:r>
      <w:r w:rsidR="003971B7" w:rsidRPr="003971B7">
        <w:rPr>
          <w:rFonts w:ascii="Times New Roman" w:hAnsi="Times New Roman" w:cs="Times New Roman"/>
          <w:i/>
          <w:color w:val="000000"/>
          <w:sz w:val="24"/>
          <w:szCs w:val="24"/>
          <w:lang w:val="es-MX"/>
        </w:rPr>
        <w:t>et al.,</w:t>
      </w:r>
      <w:r w:rsidR="00A12F51" w:rsidRPr="00574F7B">
        <w:rPr>
          <w:rFonts w:ascii="Times New Roman" w:hAnsi="Times New Roman" w:cs="Times New Roman"/>
          <w:color w:val="000000"/>
          <w:sz w:val="24"/>
          <w:szCs w:val="24"/>
          <w:lang w:val="es-MX"/>
        </w:rPr>
        <w:t xml:space="preserve"> 2016)</w:t>
      </w:r>
      <w:r w:rsidR="00A12F51" w:rsidRPr="00574F7B">
        <w:rPr>
          <w:rFonts w:ascii="Times New Roman" w:eastAsia="Times New Roman" w:hAnsi="Times New Roman" w:cs="Times New Roman"/>
          <w:bCs/>
          <w:color w:val="000000" w:themeColor="text1"/>
          <w:sz w:val="24"/>
          <w:szCs w:val="24"/>
        </w:rPr>
        <w:fldChar w:fldCharType="end"/>
      </w:r>
      <w:ins w:id="2406" w:author="Microsoft Office User" w:date="2024-05-27T14:40:00Z">
        <w:r w:rsidR="00BC2765">
          <w:rPr>
            <w:rFonts w:ascii="Times New Roman" w:eastAsia="Times New Roman" w:hAnsi="Times New Roman" w:cs="Times New Roman"/>
            <w:bCs/>
            <w:color w:val="000000" w:themeColor="text1"/>
            <w:sz w:val="24"/>
            <w:szCs w:val="24"/>
          </w:rPr>
          <w:t xml:space="preserve"> (Figura 9). </w:t>
        </w:r>
      </w:ins>
      <w:del w:id="2407" w:author="Microsoft Office User" w:date="2024-05-27T14:40:00Z">
        <w:r w:rsidR="00A12F51" w:rsidRPr="00574F7B" w:rsidDel="00BC2765">
          <w:rPr>
            <w:rFonts w:ascii="Times New Roman" w:eastAsia="Times New Roman" w:hAnsi="Times New Roman" w:cs="Times New Roman"/>
            <w:bCs/>
            <w:color w:val="000000" w:themeColor="text1"/>
            <w:sz w:val="24"/>
            <w:szCs w:val="24"/>
          </w:rPr>
          <w:delText>.</w:delText>
        </w:r>
      </w:del>
    </w:p>
    <w:p w14:paraId="2BB18C58" w14:textId="15934481" w:rsidR="00574F7B" w:rsidRPr="00574F7B" w:rsidRDefault="00337BA6" w:rsidP="00C31EA1">
      <w:pPr>
        <w:pStyle w:val="Ttulo2"/>
        <w:numPr>
          <w:ilvl w:val="1"/>
          <w:numId w:val="13"/>
        </w:numPr>
        <w:rPr>
          <w:rFonts w:ascii="Times New Roman" w:hAnsi="Times New Roman" w:cs="Times New Roman"/>
          <w:b/>
          <w:bCs/>
          <w:sz w:val="24"/>
          <w:szCs w:val="24"/>
        </w:rPr>
      </w:pPr>
      <w:bookmarkStart w:id="2408" w:name="_Toc161932779"/>
      <w:ins w:id="2409" w:author="VLADIMIR GIOVANNI TORO VALENCIA" w:date="2024-05-25T13:20:00Z">
        <w:r>
          <w:rPr>
            <w:rFonts w:ascii="Times New Roman" w:hAnsi="Times New Roman" w:cs="Times New Roman"/>
            <w:b/>
            <w:bCs/>
            <w:sz w:val="24"/>
            <w:szCs w:val="24"/>
          </w:rPr>
          <w:t>Sistemas de c</w:t>
        </w:r>
      </w:ins>
      <w:del w:id="2410" w:author="VLADIMIR GIOVANNI TORO VALENCIA" w:date="2024-05-25T13:20:00Z">
        <w:r w:rsidR="002220D4" w:rsidRPr="00574F7B" w:rsidDel="00337BA6">
          <w:rPr>
            <w:rFonts w:ascii="Times New Roman" w:hAnsi="Times New Roman" w:cs="Times New Roman"/>
            <w:b/>
            <w:bCs/>
            <w:sz w:val="24"/>
            <w:szCs w:val="24"/>
          </w:rPr>
          <w:delText>C</w:delText>
        </w:r>
      </w:del>
      <w:r w:rsidR="002220D4" w:rsidRPr="00574F7B">
        <w:rPr>
          <w:rFonts w:ascii="Times New Roman" w:hAnsi="Times New Roman" w:cs="Times New Roman"/>
          <w:b/>
          <w:bCs/>
          <w:sz w:val="24"/>
          <w:szCs w:val="24"/>
        </w:rPr>
        <w:t>omunicación y gestión de datos</w:t>
      </w:r>
      <w:bookmarkEnd w:id="2408"/>
    </w:p>
    <w:p w14:paraId="512150A0" w14:textId="70A1E275" w:rsidR="00337BA6" w:rsidRDefault="00A2615A" w:rsidP="00574F7B">
      <w:pPr>
        <w:spacing w:line="360" w:lineRule="auto"/>
        <w:ind w:firstLine="360"/>
        <w:jc w:val="both"/>
        <w:rPr>
          <w:ins w:id="2411" w:author="VLADIMIR GIOVANNI TORO VALENCIA" w:date="2024-05-25T13:20:00Z"/>
          <w:rFonts w:ascii="Times New Roman" w:eastAsia="Times New Roman" w:hAnsi="Times New Roman" w:cs="Times New Roman"/>
          <w:bCs/>
          <w:color w:val="000000" w:themeColor="text1"/>
          <w:sz w:val="24"/>
          <w:szCs w:val="24"/>
        </w:rPr>
      </w:pPr>
      <w:r w:rsidRPr="00574F7B">
        <w:rPr>
          <w:rFonts w:ascii="Times New Roman" w:eastAsia="Times New Roman" w:hAnsi="Times New Roman" w:cs="Times New Roman"/>
          <w:bCs/>
          <w:color w:val="000000" w:themeColor="text1"/>
          <w:sz w:val="24"/>
          <w:szCs w:val="24"/>
        </w:rPr>
        <w:t xml:space="preserve">Se deben considerar sistemas de comunicación robustos y técnicas de almacenamiento y procesamiento de datos eficientes para asegurar la integridad y utilidad de la información </w:t>
      </w:r>
      <w:del w:id="2412" w:author="VLADIMIR GIOVANNI TORO VALENCIA" w:date="2024-05-25T13:20:00Z">
        <w:r w:rsidRPr="00574F7B" w:rsidDel="00337BA6">
          <w:rPr>
            <w:rFonts w:ascii="Times New Roman" w:eastAsia="Times New Roman" w:hAnsi="Times New Roman" w:cs="Times New Roman"/>
            <w:bCs/>
            <w:color w:val="000000" w:themeColor="text1"/>
            <w:sz w:val="24"/>
            <w:szCs w:val="24"/>
          </w:rPr>
          <w:delText>recolectada</w:delText>
        </w:r>
        <w:r w:rsidR="000F7CBE" w:rsidRPr="00574F7B" w:rsidDel="00337BA6">
          <w:rPr>
            <w:rFonts w:ascii="Times New Roman" w:eastAsia="Times New Roman" w:hAnsi="Times New Roman" w:cs="Times New Roman"/>
            <w:bCs/>
            <w:color w:val="000000" w:themeColor="text1"/>
            <w:sz w:val="24"/>
            <w:szCs w:val="24"/>
          </w:rPr>
          <w:delText xml:space="preserve"> </w:delText>
        </w:r>
      </w:del>
      <w:ins w:id="2413" w:author="VLADIMIR GIOVANNI TORO VALENCIA" w:date="2024-05-25T13:20:00Z">
        <w:r w:rsidR="00337BA6">
          <w:rPr>
            <w:rFonts w:ascii="Times New Roman" w:eastAsia="Times New Roman" w:hAnsi="Times New Roman" w:cs="Times New Roman"/>
            <w:bCs/>
            <w:color w:val="000000" w:themeColor="text1"/>
            <w:sz w:val="24"/>
            <w:szCs w:val="24"/>
          </w:rPr>
          <w:t>medida</w:t>
        </w:r>
        <w:r w:rsidR="00337BA6" w:rsidRPr="00574F7B">
          <w:rPr>
            <w:rFonts w:ascii="Times New Roman" w:eastAsia="Times New Roman" w:hAnsi="Times New Roman" w:cs="Times New Roman"/>
            <w:bCs/>
            <w:color w:val="000000" w:themeColor="text1"/>
            <w:sz w:val="24"/>
            <w:szCs w:val="24"/>
          </w:rPr>
          <w:t xml:space="preserve"> </w:t>
        </w:r>
      </w:ins>
      <w:r w:rsidR="000F7CBE" w:rsidRPr="00574F7B">
        <w:rPr>
          <w:rFonts w:ascii="Times New Roman" w:eastAsia="Times New Roman" w:hAnsi="Times New Roman" w:cs="Times New Roman"/>
          <w:bCs/>
          <w:color w:val="000000" w:themeColor="text1"/>
          <w:sz w:val="24"/>
          <w:szCs w:val="24"/>
        </w:rPr>
        <w:fldChar w:fldCharType="begin"/>
      </w:r>
      <w:r w:rsidR="00FB5DCA" w:rsidRPr="00574F7B">
        <w:rPr>
          <w:rFonts w:ascii="Times New Roman" w:eastAsia="Times New Roman" w:hAnsi="Times New Roman" w:cs="Times New Roman"/>
          <w:bCs/>
          <w:color w:val="000000" w:themeColor="text1"/>
          <w:sz w:val="24"/>
          <w:szCs w:val="24"/>
        </w:rPr>
        <w:instrText xml:space="preserve"> ADDIN ZOTERO_ITEM CSL_CITATION {"citationID":"W0FKU5y5","properties":{"formattedCitation":"(Sledziowski et\\uc0\\u160{}al., 2022)","plainCitation":"(Sledziowski et al., 2022)","noteIndex":0},"citationItems":[{"id":297,"uris":["http://zotero.org/users/13574813/items/5WRC6KHX"],"itemData":{"id":297,"type":"article-journal","abstract":"A prerequisite for solving issues associated with surf zone variability, which affect human activity in coastal zones, is an accurate estimation of the effects of coastal protection methods. Therefore, performing frequent monitoring activities, especially when applying new nature-friendly coastal defense methods, is a major challenge. In this manuscript, we propose a pipeline for performing low-cost monitoring using RGB images, accessed by an unmanned aerial vehicle (UAV) and a fourlevel analysis architecture of an underwater object detection methodology. First, several color-based pre-processing activities were applied. Second, contrast-limited adaptive histogram equalization and the Hough transform methodology were used to automatically detect the underwater, circle-shaped elements of a hybrid coastal defense construction. An alternative pipeline was used to detect holes in the circle-shaped elements with an adaptive thresholding method; this pipeline was subsequently applied to the normalized images. Finally, the concatenation of the results from both the methods and the validation processes were performed. The results indicate that our automated monitoring tool works for RGB images captured by a low-cost consumer UAV. The experimental results showed that our pipeline achieved an average error of four pixels in the test set.","container-title":"Remote Sensing","DOI":"10.3390/rs14030458","ISSN":"2072-4292","issue":"3","journalAbbreviation":"Remote Sensing","language":"en","page":"458","source":"DOI.org (Crossref)","title":"Application of Unmanned Aerial Vehicles and Image Processing Techniques in Monitoring Underwater Coastal Protection Measures","URL":"https://www.mdpi.com/2072-4292/14/3/458","volume":"14","author":[{"family":"Sledziowski","given":"Jakub"},{"family":"Terefenko","given":"Paweł"},{"family":"Giza","given":"Andrzej"},{"family":"Forczmański","given":"Paweł"},{"family":"Łysko","given":"Andrzej"},{"family":"Maćków","given":"Witold"},{"family":"Stępień","given":"Grzegorz"},{"family":"Tomczak","given":"Arkadiusz"},{"family":"Kurylczyk","given":"Apoloniusz"}],"accessed":{"date-parts":[["2024",2,8]]},"issued":{"date-parts":[["2022",1,19]]}}}],"schema":"https://github.com/citation-style-language/schema/raw/master/csl-citation.json"} </w:instrText>
      </w:r>
      <w:r w:rsidR="000F7CBE" w:rsidRPr="00574F7B">
        <w:rPr>
          <w:rFonts w:ascii="Times New Roman" w:eastAsia="Times New Roman" w:hAnsi="Times New Roman" w:cs="Times New Roman"/>
          <w:bCs/>
          <w:color w:val="000000" w:themeColor="text1"/>
          <w:sz w:val="24"/>
          <w:szCs w:val="24"/>
        </w:rPr>
        <w:fldChar w:fldCharType="separate"/>
      </w:r>
      <w:r w:rsidR="00FB5DCA" w:rsidRPr="00574F7B">
        <w:rPr>
          <w:rFonts w:ascii="Times New Roman" w:hAnsi="Times New Roman" w:cs="Times New Roman"/>
          <w:color w:val="000000"/>
          <w:sz w:val="24"/>
          <w:szCs w:val="24"/>
          <w:lang w:val="es-MX"/>
        </w:rPr>
        <w:t xml:space="preserve">(Sledziowski </w:t>
      </w:r>
      <w:r w:rsidR="003971B7" w:rsidRPr="003971B7">
        <w:rPr>
          <w:rFonts w:ascii="Times New Roman" w:hAnsi="Times New Roman" w:cs="Times New Roman"/>
          <w:i/>
          <w:color w:val="000000"/>
          <w:sz w:val="24"/>
          <w:szCs w:val="24"/>
          <w:lang w:val="es-MX"/>
        </w:rPr>
        <w:t>et al.,</w:t>
      </w:r>
      <w:r w:rsidR="00FB5DCA" w:rsidRPr="00574F7B">
        <w:rPr>
          <w:rFonts w:ascii="Times New Roman" w:hAnsi="Times New Roman" w:cs="Times New Roman"/>
          <w:color w:val="000000"/>
          <w:sz w:val="24"/>
          <w:szCs w:val="24"/>
          <w:lang w:val="es-MX"/>
        </w:rPr>
        <w:t xml:space="preserve"> 2022)</w:t>
      </w:r>
      <w:r w:rsidR="000F7CBE" w:rsidRPr="00574F7B">
        <w:rPr>
          <w:rFonts w:ascii="Times New Roman" w:eastAsia="Times New Roman" w:hAnsi="Times New Roman" w:cs="Times New Roman"/>
          <w:bCs/>
          <w:color w:val="000000" w:themeColor="text1"/>
          <w:sz w:val="24"/>
          <w:szCs w:val="24"/>
        </w:rPr>
        <w:fldChar w:fldCharType="end"/>
      </w:r>
      <w:r w:rsidRPr="00574F7B">
        <w:rPr>
          <w:rFonts w:ascii="Times New Roman" w:eastAsia="Times New Roman" w:hAnsi="Times New Roman" w:cs="Times New Roman"/>
          <w:bCs/>
          <w:color w:val="000000" w:themeColor="text1"/>
          <w:sz w:val="24"/>
          <w:szCs w:val="24"/>
          <w:lang w:val="es-CO"/>
        </w:rPr>
        <w:t>.</w:t>
      </w:r>
      <w:r w:rsidR="00B260F8" w:rsidRPr="00574F7B">
        <w:rPr>
          <w:rFonts w:ascii="Times New Roman" w:eastAsia="Times New Roman" w:hAnsi="Times New Roman" w:cs="Times New Roman"/>
          <w:bCs/>
          <w:color w:val="000000" w:themeColor="text1"/>
          <w:sz w:val="24"/>
          <w:szCs w:val="24"/>
          <w:lang w:val="es-CO"/>
        </w:rPr>
        <w:t xml:space="preserve"> </w:t>
      </w:r>
      <w:r w:rsidR="00B260F8" w:rsidRPr="00574F7B">
        <w:rPr>
          <w:rFonts w:ascii="Times New Roman" w:eastAsia="Times New Roman" w:hAnsi="Times New Roman" w:cs="Times New Roman"/>
          <w:bCs/>
          <w:color w:val="000000" w:themeColor="text1"/>
          <w:sz w:val="24"/>
          <w:szCs w:val="24"/>
        </w:rPr>
        <w:t>Para administrar los grandes volúmenes de datos e imágenes capturadas por los sensores del UAV, se requieren sistemas automatizados de gestión de datos</w:t>
      </w:r>
      <w:r w:rsidR="000F7CBE" w:rsidRPr="00574F7B">
        <w:rPr>
          <w:rFonts w:ascii="Times New Roman" w:eastAsia="Times New Roman" w:hAnsi="Times New Roman" w:cs="Times New Roman"/>
          <w:bCs/>
          <w:color w:val="000000" w:themeColor="text1"/>
          <w:sz w:val="24"/>
          <w:szCs w:val="24"/>
        </w:rPr>
        <w:t xml:space="preserve"> como</w:t>
      </w:r>
      <w:r w:rsidR="00B260F8" w:rsidRPr="00574F7B">
        <w:rPr>
          <w:rFonts w:ascii="Times New Roman" w:eastAsia="Times New Roman" w:hAnsi="Times New Roman" w:cs="Times New Roman"/>
          <w:bCs/>
          <w:color w:val="000000" w:themeColor="text1"/>
          <w:sz w:val="24"/>
          <w:szCs w:val="24"/>
        </w:rPr>
        <w:t xml:space="preserve"> </w:t>
      </w:r>
      <w:r w:rsidR="00D128AD" w:rsidRPr="00574F7B">
        <w:rPr>
          <w:rFonts w:ascii="Times New Roman" w:eastAsia="Times New Roman" w:hAnsi="Times New Roman" w:cs="Times New Roman"/>
          <w:bCs/>
          <w:color w:val="000000" w:themeColor="text1"/>
          <w:sz w:val="24"/>
          <w:szCs w:val="24"/>
        </w:rPr>
        <w:t>e</w:t>
      </w:r>
      <w:r w:rsidR="00B260F8" w:rsidRPr="00574F7B">
        <w:rPr>
          <w:rFonts w:ascii="Times New Roman" w:eastAsia="Times New Roman" w:hAnsi="Times New Roman" w:cs="Times New Roman"/>
          <w:bCs/>
          <w:color w:val="000000" w:themeColor="text1"/>
          <w:sz w:val="24"/>
          <w:szCs w:val="24"/>
        </w:rPr>
        <w:t>l procesamiento digital por lotes</w:t>
      </w:r>
      <w:r w:rsidR="00D128AD" w:rsidRPr="00574F7B">
        <w:rPr>
          <w:rFonts w:ascii="Times New Roman" w:eastAsia="Times New Roman" w:hAnsi="Times New Roman" w:cs="Times New Roman"/>
          <w:bCs/>
          <w:color w:val="000000" w:themeColor="text1"/>
          <w:sz w:val="24"/>
          <w:szCs w:val="24"/>
        </w:rPr>
        <w:t xml:space="preserve"> y </w:t>
      </w:r>
      <w:r w:rsidR="00B260F8" w:rsidRPr="00574F7B">
        <w:rPr>
          <w:rFonts w:ascii="Times New Roman" w:eastAsia="Times New Roman" w:hAnsi="Times New Roman" w:cs="Times New Roman"/>
          <w:bCs/>
          <w:color w:val="000000" w:themeColor="text1"/>
          <w:sz w:val="24"/>
          <w:szCs w:val="24"/>
        </w:rPr>
        <w:t xml:space="preserve">la indexación con </w:t>
      </w:r>
      <w:del w:id="2414" w:author="Microsoft Office User" w:date="2024-05-29T18:49:00Z">
        <w:r w:rsidR="00B260F8" w:rsidRPr="00574F7B" w:rsidDel="00DF32CA">
          <w:rPr>
            <w:rFonts w:ascii="Times New Roman" w:eastAsia="Times New Roman" w:hAnsi="Times New Roman" w:cs="Times New Roman"/>
            <w:bCs/>
            <w:color w:val="000000" w:themeColor="text1"/>
            <w:sz w:val="24"/>
            <w:szCs w:val="24"/>
          </w:rPr>
          <w:delText>metadata</w:delText>
        </w:r>
      </w:del>
      <w:ins w:id="2415" w:author="Microsoft Office User" w:date="2024-05-29T18:49:00Z">
        <w:r w:rsidR="00DF32CA" w:rsidRPr="00574F7B">
          <w:rPr>
            <w:rFonts w:ascii="Times New Roman" w:eastAsia="Times New Roman" w:hAnsi="Times New Roman" w:cs="Times New Roman"/>
            <w:bCs/>
            <w:color w:val="000000" w:themeColor="text1"/>
            <w:sz w:val="24"/>
            <w:szCs w:val="24"/>
          </w:rPr>
          <w:t>meta data</w:t>
        </w:r>
      </w:ins>
      <w:r w:rsidR="00B260F8" w:rsidRPr="00574F7B">
        <w:rPr>
          <w:rFonts w:ascii="Times New Roman" w:eastAsia="Times New Roman" w:hAnsi="Times New Roman" w:cs="Times New Roman"/>
          <w:bCs/>
          <w:color w:val="000000" w:themeColor="text1"/>
          <w:sz w:val="24"/>
          <w:szCs w:val="24"/>
        </w:rPr>
        <w:t xml:space="preserve"> </w:t>
      </w:r>
      <w:r w:rsidR="000F7CBE" w:rsidRPr="00574F7B">
        <w:rPr>
          <w:rFonts w:ascii="Times New Roman" w:eastAsia="Times New Roman" w:hAnsi="Times New Roman" w:cs="Times New Roman"/>
          <w:bCs/>
          <w:color w:val="000000" w:themeColor="text1"/>
          <w:sz w:val="24"/>
          <w:szCs w:val="24"/>
        </w:rPr>
        <w:t xml:space="preserve">los cuales </w:t>
      </w:r>
      <w:r w:rsidR="00B260F8" w:rsidRPr="00574F7B">
        <w:rPr>
          <w:rFonts w:ascii="Times New Roman" w:eastAsia="Times New Roman" w:hAnsi="Times New Roman" w:cs="Times New Roman"/>
          <w:bCs/>
          <w:color w:val="000000" w:themeColor="text1"/>
          <w:sz w:val="24"/>
          <w:szCs w:val="24"/>
        </w:rPr>
        <w:t>optimizan la organización del material recopilado</w:t>
      </w:r>
      <w:r w:rsidR="00FB5DCA" w:rsidRPr="00574F7B">
        <w:rPr>
          <w:rFonts w:ascii="Times New Roman" w:eastAsia="Times New Roman" w:hAnsi="Times New Roman" w:cs="Times New Roman"/>
          <w:bCs/>
          <w:color w:val="000000" w:themeColor="text1"/>
          <w:sz w:val="24"/>
          <w:szCs w:val="24"/>
        </w:rPr>
        <w:t xml:space="preserve"> </w:t>
      </w:r>
      <w:r w:rsidR="00FB5DCA" w:rsidRPr="00574F7B">
        <w:rPr>
          <w:rFonts w:ascii="Times New Roman" w:eastAsia="Times New Roman" w:hAnsi="Times New Roman" w:cs="Times New Roman"/>
          <w:bCs/>
          <w:color w:val="000000" w:themeColor="text1"/>
          <w:sz w:val="24"/>
          <w:szCs w:val="24"/>
        </w:rPr>
        <w:fldChar w:fldCharType="begin"/>
      </w:r>
      <w:r w:rsidR="00FB5DCA" w:rsidRPr="00574F7B">
        <w:rPr>
          <w:rFonts w:ascii="Times New Roman" w:eastAsia="Times New Roman" w:hAnsi="Times New Roman" w:cs="Times New Roman"/>
          <w:bCs/>
          <w:color w:val="000000" w:themeColor="text1"/>
          <w:sz w:val="24"/>
          <w:szCs w:val="24"/>
        </w:rPr>
        <w:instrText xml:space="preserve"> ADDIN ZOTERO_ITEM CSL_CITATION {"citationID":"PvJnQE5Z","properties":{"formattedCitation":"(Drummond et\\uc0\\u160{}al., 2015)","plainCitation":"(Drummond et al., 2015)","noteIndex":0},"citationItems":[{"id":25,"uris":["http://zotero.org/users/13574813/items/GIVFJNTR"],"itemData":{"id":25,"type":"article-journal","abstract":"The use of UAVs (Unmanned Aerial Vehicles) as a mapping and measurement tool has grown significantly in recent years, such that the potential for coastal engineering applications is beginning to be realised. Whereas more-traditional land-based (e.g. RTK-GPS) or airborne (e.g. LiDAR) methods of collecting topographic data over large areas can be labour-intensive and/or costly and physically restrictive, UAV surveying now has the ability to provide a cost-effective solution for rapid airborne sampling of the coastal zone at high-accuracy and very high spatial resolution. This paper presents an overview of the use of UAVs for coastal engineering applications, starting with the different types of systems available, practical considerations such as UAV regulations and flight planning considerations, photogrammetric data postprocessing techniques (the Structure-from-Motion algorithm) and examples of resulting data products. A number of coastal engineering case studies that have been conducted recently by the authors using UAV technology are then presented. These applications include rapid pre- and post-storm UAV deployment for quantifying coastal impacts of a major storm event that struck Sydney in April 2015; an evaluation of a rubble-mound breakwater on the mid NSW coast for structural damage and armour volume analyses; and vegetation mapping at a coastal estuary entrance using a near infra-red sensor. The coastal engineering applications presented highlight the enormous potential of UAV technology to significantly improve and potentially revolutionise the future of coastal zone monitoring.","container-title":"New Zealand","language":"en","source":"Zotero","title":"UAV Applications to Coastal Engineering","author":[{"family":"Drummond","given":"Christopher D"},{"family":"Harley","given":"Mitchell D"},{"family":"Turner","given":"Ian L"},{"family":"Matheen","given":"A Nashwan A"},{"family":"Glamore","given":"William C"}],"issued":{"date-parts":[["2015"]]}}}],"schema":"https://github.com/citation-style-language/schema/raw/master/csl-citation.json"} </w:instrText>
      </w:r>
      <w:r w:rsidR="00FB5DCA" w:rsidRPr="00574F7B">
        <w:rPr>
          <w:rFonts w:ascii="Times New Roman" w:eastAsia="Times New Roman" w:hAnsi="Times New Roman" w:cs="Times New Roman"/>
          <w:bCs/>
          <w:color w:val="000000" w:themeColor="text1"/>
          <w:sz w:val="24"/>
          <w:szCs w:val="24"/>
        </w:rPr>
        <w:fldChar w:fldCharType="separate"/>
      </w:r>
      <w:r w:rsidR="00FB5DCA" w:rsidRPr="00574F7B">
        <w:rPr>
          <w:rFonts w:ascii="Times New Roman" w:hAnsi="Times New Roman" w:cs="Times New Roman"/>
          <w:color w:val="000000"/>
          <w:sz w:val="24"/>
          <w:szCs w:val="24"/>
          <w:lang w:val="es-MX"/>
        </w:rPr>
        <w:t xml:space="preserve">(Drummond </w:t>
      </w:r>
      <w:r w:rsidR="003971B7" w:rsidRPr="003971B7">
        <w:rPr>
          <w:rFonts w:ascii="Times New Roman" w:hAnsi="Times New Roman" w:cs="Times New Roman"/>
          <w:i/>
          <w:color w:val="000000"/>
          <w:sz w:val="24"/>
          <w:szCs w:val="24"/>
          <w:lang w:val="es-MX"/>
        </w:rPr>
        <w:t>et al.,</w:t>
      </w:r>
      <w:r w:rsidR="00FB5DCA" w:rsidRPr="00574F7B">
        <w:rPr>
          <w:rFonts w:ascii="Times New Roman" w:hAnsi="Times New Roman" w:cs="Times New Roman"/>
          <w:color w:val="000000"/>
          <w:sz w:val="24"/>
          <w:szCs w:val="24"/>
          <w:lang w:val="es-MX"/>
        </w:rPr>
        <w:t xml:space="preserve"> 2015)</w:t>
      </w:r>
      <w:r w:rsidR="00FB5DCA" w:rsidRPr="00574F7B">
        <w:rPr>
          <w:rFonts w:ascii="Times New Roman" w:eastAsia="Times New Roman" w:hAnsi="Times New Roman" w:cs="Times New Roman"/>
          <w:bCs/>
          <w:color w:val="000000" w:themeColor="text1"/>
          <w:sz w:val="24"/>
          <w:szCs w:val="24"/>
        </w:rPr>
        <w:fldChar w:fldCharType="end"/>
      </w:r>
      <w:r w:rsidR="00B260F8" w:rsidRPr="00574F7B">
        <w:rPr>
          <w:rFonts w:ascii="Times New Roman" w:eastAsia="Times New Roman" w:hAnsi="Times New Roman" w:cs="Times New Roman"/>
          <w:bCs/>
          <w:color w:val="000000" w:themeColor="text1"/>
          <w:sz w:val="24"/>
          <w:szCs w:val="24"/>
        </w:rPr>
        <w:t xml:space="preserve">. </w:t>
      </w:r>
    </w:p>
    <w:p w14:paraId="0027F0BD" w14:textId="3B357085" w:rsidR="00D128AD" w:rsidDel="00AE496A" w:rsidRDefault="00D128AD" w:rsidP="00AE496A">
      <w:pPr>
        <w:spacing w:line="360" w:lineRule="auto"/>
        <w:ind w:firstLine="360"/>
        <w:jc w:val="both"/>
        <w:rPr>
          <w:del w:id="2416" w:author="Microsoft Office User" w:date="2024-05-28T11:47:00Z"/>
          <w:rFonts w:ascii="Times New Roman" w:eastAsia="Times New Roman" w:hAnsi="Times New Roman" w:cs="Times New Roman"/>
          <w:bCs/>
          <w:color w:val="000000" w:themeColor="text1"/>
          <w:sz w:val="24"/>
          <w:szCs w:val="24"/>
        </w:rPr>
      </w:pPr>
      <w:r w:rsidRPr="00574F7B">
        <w:rPr>
          <w:rFonts w:ascii="Times New Roman" w:eastAsia="Times New Roman" w:hAnsi="Times New Roman" w:cs="Times New Roman"/>
          <w:bCs/>
          <w:color w:val="000000" w:themeColor="text1"/>
          <w:sz w:val="24"/>
          <w:szCs w:val="24"/>
        </w:rPr>
        <w:t>Existen diferentes softwares para la gestión de datos fotogramétricos obtenidos por UAV</w:t>
      </w:r>
      <w:ins w:id="2417" w:author="VLADIMIR GIOVANNI TORO VALENCIA" w:date="2024-05-25T13:21:00Z">
        <w:r w:rsidR="00337BA6">
          <w:rPr>
            <w:rFonts w:ascii="Times New Roman" w:eastAsia="Times New Roman" w:hAnsi="Times New Roman" w:cs="Times New Roman"/>
            <w:bCs/>
            <w:color w:val="000000" w:themeColor="text1"/>
            <w:sz w:val="24"/>
            <w:szCs w:val="24"/>
          </w:rPr>
          <w:t xml:space="preserve">. Entre estos se encuentran </w:t>
        </w:r>
      </w:ins>
      <w:del w:id="2418" w:author="VLADIMIR GIOVANNI TORO VALENCIA" w:date="2024-05-25T13:21:00Z">
        <w:r w:rsidRPr="00574F7B" w:rsidDel="00337BA6">
          <w:rPr>
            <w:rFonts w:ascii="Times New Roman" w:eastAsia="Times New Roman" w:hAnsi="Times New Roman" w:cs="Times New Roman"/>
            <w:bCs/>
            <w:color w:val="000000" w:themeColor="text1"/>
            <w:sz w:val="24"/>
            <w:szCs w:val="24"/>
          </w:rPr>
          <w:delText xml:space="preserve">; </w:delText>
        </w:r>
      </w:del>
      <w:r w:rsidRPr="00574F7B">
        <w:rPr>
          <w:rFonts w:ascii="Times New Roman" w:eastAsia="Times New Roman" w:hAnsi="Times New Roman" w:cs="Times New Roman"/>
          <w:bCs/>
          <w:color w:val="000000" w:themeColor="text1"/>
          <w:sz w:val="24"/>
          <w:szCs w:val="24"/>
        </w:rPr>
        <w:t xml:space="preserve">Pix4D </w:t>
      </w:r>
      <w:r w:rsidR="00736C8A" w:rsidRPr="00574F7B">
        <w:rPr>
          <w:rFonts w:ascii="Times New Roman" w:eastAsia="Times New Roman" w:hAnsi="Times New Roman" w:cs="Times New Roman"/>
          <w:bCs/>
          <w:color w:val="000000" w:themeColor="text1"/>
          <w:sz w:val="24"/>
          <w:szCs w:val="24"/>
        </w:rPr>
        <w:t xml:space="preserve">el cual es </w:t>
      </w:r>
      <w:del w:id="2419" w:author="Microsoft Office User" w:date="2024-05-29T18:49:00Z">
        <w:r w:rsidR="00736C8A" w:rsidRPr="00574F7B" w:rsidDel="00DF32CA">
          <w:rPr>
            <w:rFonts w:ascii="Times New Roman" w:eastAsia="Times New Roman" w:hAnsi="Times New Roman" w:cs="Times New Roman"/>
            <w:bCs/>
            <w:color w:val="000000" w:themeColor="text1"/>
            <w:sz w:val="24"/>
            <w:szCs w:val="24"/>
          </w:rPr>
          <w:delText>un s</w:delText>
        </w:r>
        <w:r w:rsidRPr="00574F7B" w:rsidDel="00DF32CA">
          <w:rPr>
            <w:rFonts w:ascii="Times New Roman" w:eastAsia="Times New Roman" w:hAnsi="Times New Roman" w:cs="Times New Roman"/>
            <w:bCs/>
            <w:color w:val="000000" w:themeColor="text1"/>
            <w:sz w:val="24"/>
            <w:szCs w:val="24"/>
          </w:rPr>
          <w:delText>uite completa</w:delText>
        </w:r>
      </w:del>
      <w:ins w:id="2420" w:author="Microsoft Office User" w:date="2024-05-29T18:49:00Z">
        <w:r w:rsidR="00DF32CA" w:rsidRPr="00574F7B">
          <w:rPr>
            <w:rFonts w:ascii="Times New Roman" w:eastAsia="Times New Roman" w:hAnsi="Times New Roman" w:cs="Times New Roman"/>
            <w:bCs/>
            <w:color w:val="000000" w:themeColor="text1"/>
            <w:sz w:val="24"/>
            <w:szCs w:val="24"/>
          </w:rPr>
          <w:t>una suite completa</w:t>
        </w:r>
      </w:ins>
      <w:r w:rsidRPr="00574F7B">
        <w:rPr>
          <w:rFonts w:ascii="Times New Roman" w:eastAsia="Times New Roman" w:hAnsi="Times New Roman" w:cs="Times New Roman"/>
          <w:bCs/>
          <w:color w:val="000000" w:themeColor="text1"/>
          <w:sz w:val="24"/>
          <w:szCs w:val="24"/>
        </w:rPr>
        <w:t xml:space="preserve"> para el procesamiento de </w:t>
      </w:r>
      <w:r w:rsidR="00736C8A" w:rsidRPr="00574F7B">
        <w:rPr>
          <w:rFonts w:ascii="Times New Roman" w:eastAsia="Times New Roman" w:hAnsi="Times New Roman" w:cs="Times New Roman"/>
          <w:bCs/>
          <w:color w:val="000000" w:themeColor="text1"/>
          <w:sz w:val="24"/>
          <w:szCs w:val="24"/>
        </w:rPr>
        <w:t>imágenes</w:t>
      </w:r>
      <w:r w:rsidRPr="00574F7B">
        <w:rPr>
          <w:rFonts w:ascii="Times New Roman" w:eastAsia="Times New Roman" w:hAnsi="Times New Roman" w:cs="Times New Roman"/>
          <w:bCs/>
          <w:color w:val="000000" w:themeColor="text1"/>
          <w:sz w:val="24"/>
          <w:szCs w:val="24"/>
        </w:rPr>
        <w:t xml:space="preserve"> de drones que permite la generación de nubes de puntos densas, modelos 3D, mosaicos y productos </w:t>
      </w:r>
      <w:r w:rsidR="00736C8A" w:rsidRPr="00574F7B">
        <w:rPr>
          <w:rFonts w:ascii="Times New Roman" w:eastAsia="Times New Roman" w:hAnsi="Times New Roman" w:cs="Times New Roman"/>
          <w:bCs/>
          <w:color w:val="000000" w:themeColor="text1"/>
          <w:sz w:val="24"/>
          <w:szCs w:val="24"/>
        </w:rPr>
        <w:t>cartográficos</w:t>
      </w:r>
      <w:ins w:id="2421" w:author="VLADIMIR GIOVANNI TORO VALENCIA" w:date="2024-05-25T13:21:00Z">
        <w:r w:rsidR="00337BA6">
          <w:rPr>
            <w:rFonts w:ascii="Times New Roman" w:eastAsia="Times New Roman" w:hAnsi="Times New Roman" w:cs="Times New Roman"/>
            <w:bCs/>
            <w:color w:val="000000" w:themeColor="text1"/>
            <w:sz w:val="24"/>
            <w:szCs w:val="24"/>
          </w:rPr>
          <w:t xml:space="preserve">. </w:t>
        </w:r>
        <w:del w:id="2422" w:author="Microsoft Office User" w:date="2024-05-29T18:49:00Z">
          <w:r w:rsidR="00337BA6" w:rsidDel="00DF32CA">
            <w:rPr>
              <w:rFonts w:ascii="Times New Roman" w:eastAsia="Times New Roman" w:hAnsi="Times New Roman" w:cs="Times New Roman"/>
              <w:bCs/>
              <w:color w:val="000000" w:themeColor="text1"/>
              <w:sz w:val="24"/>
              <w:szCs w:val="24"/>
            </w:rPr>
            <w:delText>Asi</w:delText>
          </w:r>
        </w:del>
      </w:ins>
      <w:ins w:id="2423" w:author="Microsoft Office User" w:date="2024-05-29T18:49:00Z">
        <w:r w:rsidR="00DF32CA">
          <w:rPr>
            <w:rFonts w:ascii="Times New Roman" w:eastAsia="Times New Roman" w:hAnsi="Times New Roman" w:cs="Times New Roman"/>
            <w:bCs/>
            <w:color w:val="000000" w:themeColor="text1"/>
            <w:sz w:val="24"/>
            <w:szCs w:val="24"/>
          </w:rPr>
          <w:t>Así</w:t>
        </w:r>
      </w:ins>
      <w:ins w:id="2424" w:author="VLADIMIR GIOVANNI TORO VALENCIA" w:date="2024-05-25T13:21:00Z">
        <w:r w:rsidR="00337BA6">
          <w:rPr>
            <w:rFonts w:ascii="Times New Roman" w:eastAsia="Times New Roman" w:hAnsi="Times New Roman" w:cs="Times New Roman"/>
            <w:bCs/>
            <w:color w:val="000000" w:themeColor="text1"/>
            <w:sz w:val="24"/>
            <w:szCs w:val="24"/>
          </w:rPr>
          <w:t xml:space="preserve"> como</w:t>
        </w:r>
      </w:ins>
      <w:del w:id="2425" w:author="VLADIMIR GIOVANNI TORO VALENCIA" w:date="2024-05-25T13:21:00Z">
        <w:r w:rsidR="00736C8A" w:rsidRPr="00574F7B" w:rsidDel="00337BA6">
          <w:rPr>
            <w:rFonts w:ascii="Times New Roman" w:eastAsia="Times New Roman" w:hAnsi="Times New Roman" w:cs="Times New Roman"/>
            <w:bCs/>
            <w:color w:val="000000" w:themeColor="text1"/>
            <w:sz w:val="24"/>
            <w:szCs w:val="24"/>
          </w:rPr>
          <w:delText>;</w:delText>
        </w:r>
      </w:del>
      <w:r w:rsidR="00736C8A" w:rsidRPr="00574F7B">
        <w:rPr>
          <w:rFonts w:ascii="Times New Roman" w:eastAsia="Times New Roman" w:hAnsi="Times New Roman" w:cs="Times New Roman"/>
          <w:bCs/>
          <w:color w:val="000000" w:themeColor="text1"/>
          <w:sz w:val="24"/>
          <w:szCs w:val="24"/>
        </w:rPr>
        <w:t xml:space="preserve"> </w:t>
      </w:r>
      <w:proofErr w:type="spellStart"/>
      <w:r w:rsidRPr="00574F7B">
        <w:rPr>
          <w:rFonts w:ascii="Times New Roman" w:eastAsia="Times New Roman" w:hAnsi="Times New Roman" w:cs="Times New Roman"/>
          <w:bCs/>
          <w:color w:val="000000" w:themeColor="text1"/>
          <w:sz w:val="24"/>
          <w:szCs w:val="24"/>
        </w:rPr>
        <w:t>DroneDeploy</w:t>
      </w:r>
      <w:proofErr w:type="spellEnd"/>
      <w:ins w:id="2426" w:author="VLADIMIR GIOVANNI TORO VALENCIA" w:date="2024-05-25T13:21:00Z">
        <w:r w:rsidR="00337BA6">
          <w:rPr>
            <w:rFonts w:ascii="Times New Roman" w:eastAsia="Times New Roman" w:hAnsi="Times New Roman" w:cs="Times New Roman"/>
            <w:bCs/>
            <w:color w:val="000000" w:themeColor="text1"/>
            <w:sz w:val="24"/>
            <w:szCs w:val="24"/>
          </w:rPr>
          <w:t xml:space="preserve">, </w:t>
        </w:r>
      </w:ins>
      <w:del w:id="2427" w:author="VLADIMIR GIOVANNI TORO VALENCIA" w:date="2024-05-25T13:21:00Z">
        <w:r w:rsidRPr="00574F7B" w:rsidDel="00337BA6">
          <w:rPr>
            <w:rFonts w:ascii="Times New Roman" w:eastAsia="Times New Roman" w:hAnsi="Times New Roman" w:cs="Times New Roman"/>
            <w:bCs/>
            <w:color w:val="000000" w:themeColor="text1"/>
            <w:sz w:val="24"/>
            <w:szCs w:val="24"/>
          </w:rPr>
          <w:delText xml:space="preserve"> - </w:delText>
        </w:r>
      </w:del>
      <w:r w:rsidR="000F7CBE" w:rsidRPr="00574F7B">
        <w:rPr>
          <w:rFonts w:ascii="Times New Roman" w:eastAsia="Times New Roman" w:hAnsi="Times New Roman" w:cs="Times New Roman"/>
          <w:bCs/>
          <w:color w:val="000000" w:themeColor="text1"/>
          <w:sz w:val="24"/>
          <w:szCs w:val="24"/>
        </w:rPr>
        <w:t>p</w:t>
      </w:r>
      <w:r w:rsidRPr="00574F7B">
        <w:rPr>
          <w:rFonts w:ascii="Times New Roman" w:eastAsia="Times New Roman" w:hAnsi="Times New Roman" w:cs="Times New Roman"/>
          <w:bCs/>
          <w:color w:val="000000" w:themeColor="text1"/>
          <w:sz w:val="24"/>
          <w:szCs w:val="24"/>
        </w:rPr>
        <w:t xml:space="preserve">lataforma en la nube enfocada para el </w:t>
      </w:r>
      <w:r w:rsidR="00736C8A" w:rsidRPr="00574F7B">
        <w:rPr>
          <w:rFonts w:ascii="Times New Roman" w:eastAsia="Times New Roman" w:hAnsi="Times New Roman" w:cs="Times New Roman"/>
          <w:bCs/>
          <w:color w:val="000000" w:themeColor="text1"/>
          <w:sz w:val="24"/>
          <w:szCs w:val="24"/>
        </w:rPr>
        <w:t>análisis</w:t>
      </w:r>
      <w:r w:rsidRPr="00574F7B">
        <w:rPr>
          <w:rFonts w:ascii="Times New Roman" w:eastAsia="Times New Roman" w:hAnsi="Times New Roman" w:cs="Times New Roman"/>
          <w:bCs/>
          <w:color w:val="000000" w:themeColor="text1"/>
          <w:sz w:val="24"/>
          <w:szCs w:val="24"/>
        </w:rPr>
        <w:t xml:space="preserve">, mediciones y </w:t>
      </w:r>
      <w:r w:rsidR="00736C8A" w:rsidRPr="00574F7B">
        <w:rPr>
          <w:rFonts w:ascii="Times New Roman" w:eastAsia="Times New Roman" w:hAnsi="Times New Roman" w:cs="Times New Roman"/>
          <w:bCs/>
          <w:color w:val="000000" w:themeColor="text1"/>
          <w:sz w:val="24"/>
          <w:szCs w:val="24"/>
        </w:rPr>
        <w:t>exportación</w:t>
      </w:r>
      <w:r w:rsidRPr="00574F7B">
        <w:rPr>
          <w:rFonts w:ascii="Times New Roman" w:eastAsia="Times New Roman" w:hAnsi="Times New Roman" w:cs="Times New Roman"/>
          <w:bCs/>
          <w:color w:val="000000" w:themeColor="text1"/>
          <w:sz w:val="24"/>
          <w:szCs w:val="24"/>
        </w:rPr>
        <w:t xml:space="preserve"> de los modelos procesados</w:t>
      </w:r>
      <w:ins w:id="2428" w:author="VLADIMIR GIOVANNI TORO VALENCIA" w:date="2024-05-25T13:21:00Z">
        <w:r w:rsidR="00337BA6">
          <w:rPr>
            <w:rFonts w:ascii="Times New Roman" w:eastAsia="Times New Roman" w:hAnsi="Times New Roman" w:cs="Times New Roman"/>
            <w:bCs/>
            <w:color w:val="000000" w:themeColor="text1"/>
            <w:sz w:val="24"/>
            <w:szCs w:val="24"/>
          </w:rPr>
          <w:t xml:space="preserve">, </w:t>
        </w:r>
      </w:ins>
      <w:del w:id="2429" w:author="VLADIMIR GIOVANNI TORO VALENCIA" w:date="2024-05-25T13:21:00Z">
        <w:r w:rsidR="00736C8A" w:rsidRPr="00574F7B" w:rsidDel="00337BA6">
          <w:rPr>
            <w:rFonts w:ascii="Times New Roman" w:eastAsia="Times New Roman" w:hAnsi="Times New Roman" w:cs="Times New Roman"/>
            <w:bCs/>
            <w:color w:val="000000" w:themeColor="text1"/>
            <w:sz w:val="24"/>
            <w:szCs w:val="24"/>
          </w:rPr>
          <w:delText xml:space="preserve">; </w:delText>
        </w:r>
      </w:del>
      <w:proofErr w:type="spellStart"/>
      <w:r w:rsidR="00736C8A" w:rsidRPr="00574F7B">
        <w:rPr>
          <w:rFonts w:ascii="Times New Roman" w:eastAsia="Times New Roman" w:hAnsi="Times New Roman" w:cs="Times New Roman"/>
          <w:bCs/>
          <w:color w:val="000000" w:themeColor="text1"/>
          <w:sz w:val="24"/>
          <w:szCs w:val="24"/>
        </w:rPr>
        <w:t>OpenDroneMap</w:t>
      </w:r>
      <w:proofErr w:type="spellEnd"/>
      <w:r w:rsidR="00736C8A" w:rsidRPr="00574F7B">
        <w:rPr>
          <w:rFonts w:ascii="Times New Roman" w:eastAsia="Times New Roman" w:hAnsi="Times New Roman" w:cs="Times New Roman"/>
          <w:bCs/>
          <w:color w:val="000000" w:themeColor="text1"/>
          <w:sz w:val="24"/>
          <w:szCs w:val="24"/>
        </w:rPr>
        <w:t xml:space="preserve"> </w:t>
      </w:r>
      <w:ins w:id="2430" w:author="VLADIMIR GIOVANNI TORO VALENCIA" w:date="2024-05-25T13:21:00Z">
        <w:r w:rsidR="00337BA6">
          <w:rPr>
            <w:rFonts w:ascii="Times New Roman" w:eastAsia="Times New Roman" w:hAnsi="Times New Roman" w:cs="Times New Roman"/>
            <w:bCs/>
            <w:color w:val="000000" w:themeColor="text1"/>
            <w:sz w:val="24"/>
            <w:szCs w:val="24"/>
          </w:rPr>
          <w:t>un</w:t>
        </w:r>
      </w:ins>
      <w:del w:id="2431" w:author="VLADIMIR GIOVANNI TORO VALENCIA" w:date="2024-05-25T13:21:00Z">
        <w:r w:rsidR="00736C8A" w:rsidRPr="00574F7B" w:rsidDel="00337BA6">
          <w:rPr>
            <w:rFonts w:ascii="Times New Roman" w:eastAsia="Times New Roman" w:hAnsi="Times New Roman" w:cs="Times New Roman"/>
            <w:bCs/>
            <w:color w:val="000000" w:themeColor="text1"/>
            <w:sz w:val="24"/>
            <w:szCs w:val="24"/>
          </w:rPr>
          <w:delText>-</w:delText>
        </w:r>
      </w:del>
      <w:r w:rsidR="00736C8A" w:rsidRPr="00574F7B">
        <w:rPr>
          <w:rFonts w:ascii="Times New Roman" w:eastAsia="Times New Roman" w:hAnsi="Times New Roman" w:cs="Times New Roman"/>
          <w:bCs/>
          <w:color w:val="000000" w:themeColor="text1"/>
          <w:sz w:val="24"/>
          <w:szCs w:val="24"/>
        </w:rPr>
        <w:t xml:space="preserve"> software de código abierto para procesar modelos digitales de superficie y texturizados; y </w:t>
      </w:r>
      <w:r w:rsidR="000F7CBE" w:rsidRPr="00574F7B">
        <w:rPr>
          <w:rFonts w:ascii="Times New Roman" w:eastAsia="Times New Roman" w:hAnsi="Times New Roman" w:cs="Times New Roman"/>
          <w:bCs/>
          <w:color w:val="000000" w:themeColor="text1"/>
          <w:sz w:val="24"/>
          <w:szCs w:val="24"/>
        </w:rPr>
        <w:t xml:space="preserve">otros </w:t>
      </w:r>
      <w:r w:rsidR="00736C8A" w:rsidRPr="00574F7B">
        <w:rPr>
          <w:rFonts w:ascii="Times New Roman" w:eastAsia="Times New Roman" w:hAnsi="Times New Roman" w:cs="Times New Roman"/>
          <w:bCs/>
          <w:color w:val="000000" w:themeColor="text1"/>
          <w:sz w:val="24"/>
          <w:szCs w:val="24"/>
        </w:rPr>
        <w:t xml:space="preserve">como el </w:t>
      </w:r>
      <w:proofErr w:type="spellStart"/>
      <w:r w:rsidRPr="00574F7B">
        <w:rPr>
          <w:rFonts w:ascii="Times New Roman" w:eastAsia="Times New Roman" w:hAnsi="Times New Roman" w:cs="Times New Roman"/>
          <w:bCs/>
          <w:color w:val="000000" w:themeColor="text1"/>
          <w:sz w:val="24"/>
          <w:szCs w:val="24"/>
        </w:rPr>
        <w:t>Metashape</w:t>
      </w:r>
      <w:proofErr w:type="spellEnd"/>
      <w:r w:rsidR="00736C8A" w:rsidRPr="00574F7B">
        <w:rPr>
          <w:rFonts w:ascii="Times New Roman" w:eastAsia="Times New Roman" w:hAnsi="Times New Roman" w:cs="Times New Roman"/>
          <w:bCs/>
          <w:color w:val="000000" w:themeColor="text1"/>
          <w:sz w:val="24"/>
          <w:szCs w:val="24"/>
        </w:rPr>
        <w:t xml:space="preserve">, </w:t>
      </w:r>
      <w:proofErr w:type="spellStart"/>
      <w:r w:rsidRPr="00574F7B">
        <w:rPr>
          <w:rFonts w:ascii="Times New Roman" w:eastAsia="Times New Roman" w:hAnsi="Times New Roman" w:cs="Times New Roman"/>
          <w:bCs/>
          <w:color w:val="000000" w:themeColor="text1"/>
          <w:sz w:val="24"/>
          <w:szCs w:val="24"/>
        </w:rPr>
        <w:t>Maps</w:t>
      </w:r>
      <w:proofErr w:type="spellEnd"/>
      <w:r w:rsidRPr="00574F7B">
        <w:rPr>
          <w:rFonts w:ascii="Times New Roman" w:eastAsia="Times New Roman" w:hAnsi="Times New Roman" w:cs="Times New Roman"/>
          <w:bCs/>
          <w:color w:val="000000" w:themeColor="text1"/>
          <w:sz w:val="24"/>
          <w:szCs w:val="24"/>
        </w:rPr>
        <w:t xml:space="preserve"> </w:t>
      </w:r>
      <w:proofErr w:type="spellStart"/>
      <w:r w:rsidRPr="00574F7B">
        <w:rPr>
          <w:rFonts w:ascii="Times New Roman" w:eastAsia="Times New Roman" w:hAnsi="Times New Roman" w:cs="Times New Roman"/>
          <w:bCs/>
          <w:color w:val="000000" w:themeColor="text1"/>
          <w:sz w:val="24"/>
          <w:szCs w:val="24"/>
        </w:rPr>
        <w:t>Made</w:t>
      </w:r>
      <w:proofErr w:type="spellEnd"/>
      <w:r w:rsidRPr="00574F7B">
        <w:rPr>
          <w:rFonts w:ascii="Times New Roman" w:eastAsia="Times New Roman" w:hAnsi="Times New Roman" w:cs="Times New Roman"/>
          <w:bCs/>
          <w:color w:val="000000" w:themeColor="text1"/>
          <w:sz w:val="24"/>
          <w:szCs w:val="24"/>
        </w:rPr>
        <w:t xml:space="preserve"> Easy</w:t>
      </w:r>
      <w:r w:rsidR="00736C8A" w:rsidRPr="00574F7B">
        <w:rPr>
          <w:rFonts w:ascii="Times New Roman" w:eastAsia="Times New Roman" w:hAnsi="Times New Roman" w:cs="Times New Roman"/>
          <w:bCs/>
          <w:color w:val="000000" w:themeColor="text1"/>
          <w:sz w:val="24"/>
          <w:szCs w:val="24"/>
        </w:rPr>
        <w:t xml:space="preserve">, Autodesk </w:t>
      </w:r>
      <w:proofErr w:type="spellStart"/>
      <w:r w:rsidR="00736C8A" w:rsidRPr="00574F7B">
        <w:rPr>
          <w:rFonts w:ascii="Times New Roman" w:eastAsia="Times New Roman" w:hAnsi="Times New Roman" w:cs="Times New Roman"/>
          <w:bCs/>
          <w:color w:val="000000" w:themeColor="text1"/>
          <w:sz w:val="24"/>
          <w:szCs w:val="24"/>
        </w:rPr>
        <w:t>ReCap</w:t>
      </w:r>
      <w:proofErr w:type="spellEnd"/>
      <w:r w:rsidR="00736C8A" w:rsidRPr="00574F7B">
        <w:rPr>
          <w:rFonts w:ascii="Times New Roman" w:eastAsia="Times New Roman" w:hAnsi="Times New Roman" w:cs="Times New Roman"/>
          <w:bCs/>
          <w:color w:val="000000" w:themeColor="text1"/>
          <w:sz w:val="24"/>
          <w:szCs w:val="24"/>
        </w:rPr>
        <w:t xml:space="preserve">, </w:t>
      </w:r>
      <w:proofErr w:type="spellStart"/>
      <w:r w:rsidR="00736C8A" w:rsidRPr="00574F7B">
        <w:rPr>
          <w:rFonts w:ascii="Times New Roman" w:eastAsia="Times New Roman" w:hAnsi="Times New Roman" w:cs="Times New Roman"/>
          <w:bCs/>
          <w:color w:val="000000" w:themeColor="text1"/>
          <w:sz w:val="24"/>
          <w:szCs w:val="24"/>
        </w:rPr>
        <w:t>RealityCapture</w:t>
      </w:r>
      <w:proofErr w:type="spellEnd"/>
      <w:r w:rsidR="00736C8A" w:rsidRPr="00574F7B">
        <w:rPr>
          <w:rFonts w:ascii="Times New Roman" w:eastAsia="Times New Roman" w:hAnsi="Times New Roman" w:cs="Times New Roman"/>
          <w:bCs/>
          <w:color w:val="000000" w:themeColor="text1"/>
          <w:sz w:val="24"/>
          <w:szCs w:val="24"/>
        </w:rPr>
        <w:t xml:space="preserve">, </w:t>
      </w:r>
      <w:proofErr w:type="spellStart"/>
      <w:r w:rsidR="00736C8A" w:rsidRPr="00574F7B">
        <w:rPr>
          <w:rFonts w:ascii="Times New Roman" w:eastAsia="Times New Roman" w:hAnsi="Times New Roman" w:cs="Times New Roman"/>
          <w:bCs/>
          <w:color w:val="000000" w:themeColor="text1"/>
          <w:sz w:val="24"/>
          <w:szCs w:val="24"/>
        </w:rPr>
        <w:t>Agisoft</w:t>
      </w:r>
      <w:proofErr w:type="spellEnd"/>
      <w:r w:rsidR="00736C8A" w:rsidRPr="00574F7B">
        <w:rPr>
          <w:rFonts w:ascii="Times New Roman" w:eastAsia="Times New Roman" w:hAnsi="Times New Roman" w:cs="Times New Roman"/>
          <w:bCs/>
          <w:color w:val="000000" w:themeColor="text1"/>
          <w:sz w:val="24"/>
          <w:szCs w:val="24"/>
        </w:rPr>
        <w:t xml:space="preserve"> </w:t>
      </w:r>
      <w:proofErr w:type="spellStart"/>
      <w:r w:rsidR="00736C8A" w:rsidRPr="00574F7B">
        <w:rPr>
          <w:rFonts w:ascii="Times New Roman" w:eastAsia="Times New Roman" w:hAnsi="Times New Roman" w:cs="Times New Roman"/>
          <w:bCs/>
          <w:color w:val="000000" w:themeColor="text1"/>
          <w:sz w:val="24"/>
          <w:szCs w:val="24"/>
        </w:rPr>
        <w:t>Metashape</w:t>
      </w:r>
      <w:proofErr w:type="spellEnd"/>
      <w:r w:rsidR="00736C8A" w:rsidRPr="00574F7B">
        <w:rPr>
          <w:rFonts w:ascii="Times New Roman" w:eastAsia="Times New Roman" w:hAnsi="Times New Roman" w:cs="Times New Roman"/>
          <w:bCs/>
          <w:color w:val="000000" w:themeColor="text1"/>
          <w:sz w:val="24"/>
          <w:szCs w:val="24"/>
        </w:rPr>
        <w:t xml:space="preserve">, o el </w:t>
      </w:r>
      <w:proofErr w:type="spellStart"/>
      <w:r w:rsidR="00736C8A" w:rsidRPr="00574F7B">
        <w:rPr>
          <w:rFonts w:ascii="Times New Roman" w:eastAsia="Times New Roman" w:hAnsi="Times New Roman" w:cs="Times New Roman"/>
          <w:bCs/>
          <w:color w:val="000000" w:themeColor="text1"/>
          <w:sz w:val="24"/>
          <w:szCs w:val="24"/>
        </w:rPr>
        <w:t>PrecisionMapper</w:t>
      </w:r>
      <w:proofErr w:type="spellEnd"/>
      <w:r w:rsidR="000F7CBE" w:rsidRPr="00574F7B">
        <w:rPr>
          <w:rFonts w:ascii="Times New Roman" w:eastAsia="Times New Roman" w:hAnsi="Times New Roman" w:cs="Times New Roman"/>
          <w:bCs/>
          <w:color w:val="000000" w:themeColor="text1"/>
          <w:sz w:val="24"/>
          <w:szCs w:val="24"/>
        </w:rPr>
        <w:t xml:space="preserve"> </w:t>
      </w:r>
      <w:r w:rsidR="000F7CBE" w:rsidRPr="00574F7B">
        <w:rPr>
          <w:rFonts w:ascii="Times New Roman" w:eastAsia="Times New Roman" w:hAnsi="Times New Roman" w:cs="Times New Roman"/>
          <w:bCs/>
          <w:color w:val="000000" w:themeColor="text1"/>
          <w:sz w:val="24"/>
          <w:szCs w:val="24"/>
        </w:rPr>
        <w:fldChar w:fldCharType="begin"/>
      </w:r>
      <w:r w:rsidR="00FB5DCA" w:rsidRPr="00574F7B">
        <w:rPr>
          <w:rFonts w:ascii="Times New Roman" w:eastAsia="Times New Roman" w:hAnsi="Times New Roman" w:cs="Times New Roman"/>
          <w:bCs/>
          <w:color w:val="000000" w:themeColor="text1"/>
          <w:sz w:val="24"/>
          <w:szCs w:val="24"/>
        </w:rPr>
        <w:instrText xml:space="preserve"> ADDIN ZOTERO_ITEM CSL_CITATION {"citationID":"IuDh0hPh","properties":{"formattedCitation":"(Bergsma et\\uc0\\u160{}al., 2019; Colomina &amp; Molina, 2014a; Del Savio et\\uc0\\u160{}al., 2023; Papakonstantinou et\\uc0\\u160{}al., 2016; Sledziowski et\\uc0\\u160{}al., 2022)","plainCitation":"(Bergsma et al., 2019; Colomina &amp; Molina, 2014a; Del Savio et al., 2023; Papakonstantinou et al., 2016; Sledziowski et al., 2022)","noteIndex":0},"citationItems":[{"id":20,"uris":["http://zotero.org/users/13574813/items/RSQFWZHE"],"itemData":{"id":20,"type":"article-journal","abstract":"Commercial Unmanned Areal Vehicles (UAV) are taking a flight: it has never been more accessible to own an UAV and as easy to operate one, e.g. a drone. For coastal monitoring these advances open a new world of monitoring such as inter-tidal beach topography through Structure for Motion. This paper aims to 1) show the potential of the UAV-based depth inversion with 2) limited georeferencing resources for rectification, comparing traditional field-based GCPs and fully remote standalone methods (few local GCPs and Google Earth derived GCPs) and a 3) novel automated error reduction inclusion for the breakpoint location. Unlike with shore-based cameras, image stabilisation is key airborne bathymetry estimation. At places that are hard to reach it is not always possible to get ground control points. We discuss the use of Google Earth to obtain ground control points. In all video-derived bathymetries obtained in this work, great overestimation of the depth is found around wave breaking which is often linked to a phase shift in pixel intensity (dark wave front to white foam). A new method to overcome phase shift issues around breaking is presented that results in a significant error reduction of 58% around the break point.","container-title":"Coastal Engineering","DOI":"10.1016/j.coastaleng.2019.103527","ISSN":"03783839","journalAbbreviation":"Coastal Engineering","language":"en","page":"103527","source":"DOI.org (Crossref)","title":"On the operational use of UAVs for video-derived bathymetry","URL":"https://linkinghub.elsevier.com/retrieve/pii/S0378383918303582","volume":"152","author":[{"family":"Bergsma","given":"Erwin W.J."},{"family":"Almar","given":"Rafael"},{"family":"Melo De Almeida","given":"Luis Pedro"},{"family":"Sall","given":"Moussa"}],"accessed":{"date-parts":[["2023",7,12]]},"issued":{"date-parts":[["2019",10]]}},"label":"page"},{"id":91,"uris":["http://zotero.org/users/13574813/items/NE5B47AM"],"itemData":{"id":91,"type":"article-journal","abstract":"We discuss the evolution and state-of-the-art of the use of Unmanned Aerial Systems (UAS) in the ﬁeld of Photogrammetry and Remote Sensing (PaRS). UAS, Remotely-Piloted Aerial Systems, Unmanned Aerial Vehicles or simply, drones are a hot topic comprising a diverse array of aspects including technology, privacy rights, safety and regulations, and even war and peace. Modern photogrammetry and remote sensing identiﬁed the potential of UAS-sourced imagery more than thirty years ago. In the last ﬁve years, these two sister disciplines have developed technology and methods that challenge the current aeronautical regulatory framework and their own traditional acquisition and processing methods. Navety and ingenuity have combined off-the-shelf, low-cost equipment with sophisticated computer vision, robotics and geomatic engineering. The results are cm-level resolution and accuracy products that can be generated even with cameras costing a few-hundred euros. In this review article, following a brief historic background and regulatory status analysis, we review the recent unmanned aircraft, sensing, navigation, orientation and general data processing developments for UAS photogrammetry and remote sensing with emphasis on the nano-micro-mini UAS segment.","container-title":"ISPRS Journal of Photogrammetry and Remote Sensing","DOI":"10.1016/j.isprsjprs.2014.02.013","ISSN":"09242716","journalAbbreviation":"ISPRS Journal of Photogrammetry and Remote Sensing","language":"en","page":"79-97","source":"DOI.org (Crossref)","title":"Unmanned aerial systems for photogrammetry and remote sensing: A review","title-short":"Unmanned aerial systems for photogrammetry and remote sensing","URL":"https://linkinghub.elsevier.com/retrieve/pii/S0924271614000501","volume":"92","author":[{"family":"Colomina","given":"I."},{"family":"Molina","given":"P."}],"accessed":{"date-parts":[["2023",7,12]]},"issued":{"date-parts":[["2014",6]]}},"label":"page"},{"id":217,"uris":["http://zotero.org/users/13574813/items/3FARMMYW"],"itemData":{"id":217,"type":"article-journal","abstract":"The use of UAV (unmanned aerial vehicle) platforms and photogrammetry in bathymetric surveys has been established as a technological advancement that allows these activities to be conducted safely, more affordably, and at higher accuracy levels. This study evaluates the error levels obtained in photogrammetric UAV ﬂights, with measurements obtained in surveys carried out in a controlled water body (pool) at different depths. We assessed the relationship between turbidity and luminosity factors and how this might affect the calculation of bathymetric survey errors using photogrammetry at different shallow-water depths. The results revealed that the highest luminosity generated the lowest error up to a depth of 0.97 m. Furthermore, after assessing the variations in turbidity, the following two situations were observed: (1) at shallower depths (not exceeding 0.49 m), increased turbidity levels positively contributed error reduction; and (2) at greater depths (exceeding 0.49 m), increased turbidity resulted in increased errors. In conclusion, UAV-based photogrammetry can be applied, within a known margin of error, in bathymetric surveys on underwater surfaces in shallow waters not exceeding a depth of 1 m.","container-title":"Applied Sciences","DOI":"10.3390/app13063420","ISSN":"2076-3417","issue":"6","journalAbbreviation":"Applied Sciences","language":"en","page":"3420","source":"DOI.org (Crossref)","title":"Using UAVs and Photogrammetry in Bathymetric Surveys in Shallow Waters","URL":"https://www.mdpi.com/2076-3417/13/6/3420","volume":"13","author":[{"family":"Del Savio","given":"Alexandre Almeida"},{"family":"Luna Torres","given":"Ana"},{"family":"Vergara Olivera","given":"Mónica Alejandra"},{"family":"Llimpe Rojas","given":"Sara Rocio"},{"family":"Urday Ibarra","given":"Gianella Tania"},{"family":"Neckel","given":"Alcindo"}],"accessed":{"date-parts":[["2024",2,7]]},"issued":{"date-parts":[["2023",3,8]]}},"label":"page"},{"id":295,"uris":["http://zotero.org/users/13574813/items/HYX98PTB"],"itemData":{"id":295,"type":"article-journal","abstract":"Spatial data acquisition is a critical process for the identiﬁcation of the coastline and coastal zones for scientists involved in the study of coastal morphology. The availability of very high-resolution digital surface models (DSMs) and orthophoto maps is of increasing interest to all scientists, especially those monitoring small variations in the earth’s surface, such as coastline morphology. In this article, we present a methodology to acquire and process high resolution data for coastal zones acquired by a vertical take off and landing (VTOL) unmanned aerial vehicle (UAV) attached to a small commercial camera. The proposed methodology integrated computer vision algorithms for 3D representation with image processing techniques for analysis. The computer vision algorithms used the structure from motion (SfM) approach while the image processing techniques used the geographic object-based image analysis (GEOBIA) with fuzzy classiﬁcation. The SfM pipeline was used to construct the DSMs and orthophotos with a measurement precision in the order of centimeters. Consequently, GEOBIA was used to create objects by grouping pixels that had the same spectral characteristics together and extracting statistical features from them. The objects produced were classiﬁed by fuzzy classiﬁcation using the statistical features as input. The classiﬁcation output classes included beach composition (sand, rubble, and rocks) and sub-surface classes (seagrass, sand, algae, and rocks). The methodology was applied to two case studies of coastal areas with different compositions: a sandy beach with a large face and a rubble beach with a small face. Both are threatened by beach erosion and have been degraded by the action of sea storms. Results show that the coastline, which is the low limit of the swash zone, was detected successfully by both the 3D representations and the image classiﬁcations. Furthermore, several traces representing previous sea states were successfully recognized in the case of the sandy beach, while the erosion and beach crests were detected in the case of the rubble beach. The achieved level of detail of the 3D representations revealed new beach characteristics, including erosion crests, berm zones, and sand dunes. In conclusion, the UAV SfM workﬂow provides information in a spatial resolution that permits the study of coastal changes with conﬁdence and provides accurate 3D visualizations of the beach zones, even for areas with complex topography. The overall results show that the presented methodology is a robust tool for the classiﬁcation, 3D visualization, and mapping of coastal morphology.","container-title":"ISPRS International Journal of Geo-Information","DOI":"10.3390/ijgi5060075","ISSN":"2220-9964","issue":"6","journalAbbreviation":"IJGI","language":"en","page":"75","source":"DOI.org (Crossref)","title":"Coastline Zones Identification and 3D Coastal Mapping Using UAV Spatial Data","URL":"http://www.mdpi.com/2220-9964/5/6/75","volume":"5","author":[{"family":"Papakonstantinou","given":"Apostolos"},{"family":"Topouzelis","given":"Konstantinos"},{"family":"Pavlogeorgatos","given":"Gerasimos"}],"accessed":{"date-parts":[["2024",2,8]]},"issued":{"date-parts":[["2016",5,24]]}},"label":"page"},{"id":297,"uris":["http://zotero.org/users/13574813/items/5WRC6KHX"],"itemData":{"id":297,"type":"article-journal","abstract":"A prerequisite for solving issues associated with surf zone variability, which affect human activity in coastal zones, is an accurate estimation of the effects of coastal protection methods. Therefore, performing frequent monitoring activities, especially when applying new nature-friendly coastal defense methods, is a major challenge. In this manuscript, we propose a pipeline for performing low-cost monitoring using RGB images, accessed by an unmanned aerial vehicle (UAV) and a fourlevel analysis architecture of an underwater object detection methodology. First, several color-based pre-processing activities were applied. Second, contrast-limited adaptive histogram equalization and the Hough transform methodology were used to automatically detect the underwater, circle-shaped elements of a hybrid coastal defense construction. An alternative pipeline was used to detect holes in the circle-shaped elements with an adaptive thresholding method; this pipeline was subsequently applied to the normalized images. Finally, the concatenation of the results from both the methods and the validation processes were performed. The results indicate that our automated monitoring tool works for RGB images captured by a low-cost consumer UAV. The experimental results showed that our pipeline achieved an average error of four pixels in the test set.","container-title":"Remote Sensing","DOI":"10.3390/rs14030458","ISSN":"2072-4292","issue":"3","journalAbbreviation":"Remote Sensing","language":"en","page":"458","source":"DOI.org (Crossref)","title":"Application of Unmanned Aerial Vehicles and Image Processing Techniques in Monitoring Underwater Coastal Protection Measures","URL":"https://www.mdpi.com/2072-4292/14/3/458","volume":"14","author":[{"family":"Sledziowski","given":"Jakub"},{"family":"Terefenko","given":"Paweł"},{"family":"Giza","given":"Andrzej"},{"family":"Forczmański","given":"Paweł"},{"family":"Łysko","given":"Andrzej"},{"family":"Maćków","given":"Witold"},{"family":"Stępień","given":"Grzegorz"},{"family":"Tomczak","given":"Arkadiusz"},{"family":"Kurylczyk","given":"Apoloniusz"}],"accessed":{"date-parts":[["2024",2,8]]},"issued":{"date-parts":[["2022",1,19]]}},"label":"page"}],"schema":"https://github.com/citation-style-language/schema/raw/master/csl-citation.json"} </w:instrText>
      </w:r>
      <w:r w:rsidR="000F7CBE" w:rsidRPr="00574F7B">
        <w:rPr>
          <w:rFonts w:ascii="Times New Roman" w:eastAsia="Times New Roman" w:hAnsi="Times New Roman" w:cs="Times New Roman"/>
          <w:bCs/>
          <w:color w:val="000000" w:themeColor="text1"/>
          <w:sz w:val="24"/>
          <w:szCs w:val="24"/>
        </w:rPr>
        <w:fldChar w:fldCharType="separate"/>
      </w:r>
      <w:r w:rsidR="00FB5DCA" w:rsidRPr="00574F7B">
        <w:rPr>
          <w:rFonts w:ascii="Times New Roman" w:hAnsi="Times New Roman" w:cs="Times New Roman"/>
          <w:color w:val="000000"/>
          <w:sz w:val="24"/>
          <w:szCs w:val="24"/>
          <w:lang w:val="es-MX"/>
        </w:rPr>
        <w:t xml:space="preserve">(Bergsma </w:t>
      </w:r>
      <w:r w:rsidR="003971B7" w:rsidRPr="003971B7">
        <w:rPr>
          <w:rFonts w:ascii="Times New Roman" w:hAnsi="Times New Roman" w:cs="Times New Roman"/>
          <w:i/>
          <w:color w:val="000000"/>
          <w:sz w:val="24"/>
          <w:szCs w:val="24"/>
          <w:lang w:val="es-MX"/>
        </w:rPr>
        <w:t>et al.,</w:t>
      </w:r>
      <w:r w:rsidR="00FB5DCA" w:rsidRPr="00574F7B">
        <w:rPr>
          <w:rFonts w:ascii="Times New Roman" w:hAnsi="Times New Roman" w:cs="Times New Roman"/>
          <w:color w:val="000000"/>
          <w:sz w:val="24"/>
          <w:szCs w:val="24"/>
          <w:lang w:val="es-MX"/>
        </w:rPr>
        <w:t xml:space="preserve"> 2019; Colomina &amp; Molina, 2014a; Del Savio </w:t>
      </w:r>
      <w:r w:rsidR="003971B7" w:rsidRPr="003971B7">
        <w:rPr>
          <w:rFonts w:ascii="Times New Roman" w:hAnsi="Times New Roman" w:cs="Times New Roman"/>
          <w:i/>
          <w:color w:val="000000"/>
          <w:sz w:val="24"/>
          <w:szCs w:val="24"/>
          <w:lang w:val="es-MX"/>
        </w:rPr>
        <w:t>et al.,</w:t>
      </w:r>
      <w:r w:rsidR="00FB5DCA" w:rsidRPr="00574F7B">
        <w:rPr>
          <w:rFonts w:ascii="Times New Roman" w:hAnsi="Times New Roman" w:cs="Times New Roman"/>
          <w:color w:val="000000"/>
          <w:sz w:val="24"/>
          <w:szCs w:val="24"/>
          <w:lang w:val="es-MX"/>
        </w:rPr>
        <w:t xml:space="preserve"> 2023; Papakonstantinou </w:t>
      </w:r>
      <w:r w:rsidR="003971B7" w:rsidRPr="003971B7">
        <w:rPr>
          <w:rFonts w:ascii="Times New Roman" w:hAnsi="Times New Roman" w:cs="Times New Roman"/>
          <w:i/>
          <w:color w:val="000000"/>
          <w:sz w:val="24"/>
          <w:szCs w:val="24"/>
          <w:lang w:val="es-MX"/>
        </w:rPr>
        <w:t>et al.,</w:t>
      </w:r>
      <w:r w:rsidR="00FB5DCA" w:rsidRPr="00574F7B">
        <w:rPr>
          <w:rFonts w:ascii="Times New Roman" w:hAnsi="Times New Roman" w:cs="Times New Roman"/>
          <w:color w:val="000000"/>
          <w:sz w:val="24"/>
          <w:szCs w:val="24"/>
          <w:lang w:val="es-MX"/>
        </w:rPr>
        <w:t xml:space="preserve"> 2016; Sledziowski </w:t>
      </w:r>
      <w:r w:rsidR="003971B7" w:rsidRPr="003971B7">
        <w:rPr>
          <w:rFonts w:ascii="Times New Roman" w:hAnsi="Times New Roman" w:cs="Times New Roman"/>
          <w:i/>
          <w:color w:val="000000"/>
          <w:sz w:val="24"/>
          <w:szCs w:val="24"/>
          <w:lang w:val="es-MX"/>
        </w:rPr>
        <w:t>et al.,</w:t>
      </w:r>
      <w:r w:rsidR="00FB5DCA" w:rsidRPr="00574F7B">
        <w:rPr>
          <w:rFonts w:ascii="Times New Roman" w:hAnsi="Times New Roman" w:cs="Times New Roman"/>
          <w:color w:val="000000"/>
          <w:sz w:val="24"/>
          <w:szCs w:val="24"/>
          <w:lang w:val="es-MX"/>
        </w:rPr>
        <w:t xml:space="preserve"> 2022)</w:t>
      </w:r>
      <w:r w:rsidR="000F7CBE" w:rsidRPr="00574F7B">
        <w:rPr>
          <w:rFonts w:ascii="Times New Roman" w:eastAsia="Times New Roman" w:hAnsi="Times New Roman" w:cs="Times New Roman"/>
          <w:bCs/>
          <w:color w:val="000000" w:themeColor="text1"/>
          <w:sz w:val="24"/>
          <w:szCs w:val="24"/>
        </w:rPr>
        <w:fldChar w:fldCharType="end"/>
      </w:r>
    </w:p>
    <w:p w14:paraId="1374E332" w14:textId="493CE00D" w:rsidR="00E75C6B" w:rsidRDefault="00E75C6B">
      <w:pPr>
        <w:spacing w:line="360" w:lineRule="auto"/>
        <w:jc w:val="both"/>
        <w:rPr>
          <w:ins w:id="2432" w:author="VLADIMIR GIOVANNI TORO VALENCIA" w:date="2024-05-25T12:05:00Z"/>
          <w:rFonts w:ascii="Times New Roman" w:eastAsia="Times New Roman" w:hAnsi="Times New Roman" w:cs="Times New Roman"/>
          <w:bCs/>
          <w:color w:val="000000" w:themeColor="text1"/>
          <w:sz w:val="24"/>
          <w:szCs w:val="24"/>
        </w:rPr>
        <w:pPrChange w:id="2433" w:author="Microsoft Office User" w:date="2024-05-28T11:47:00Z">
          <w:pPr>
            <w:spacing w:line="360" w:lineRule="auto"/>
          </w:pPr>
        </w:pPrChange>
      </w:pPr>
    </w:p>
    <w:p w14:paraId="3F6C27B1" w14:textId="1EF0A655" w:rsidR="00E1420D" w:rsidRPr="0000379E" w:rsidRDefault="00E1420D">
      <w:pPr>
        <w:spacing w:line="360" w:lineRule="auto"/>
        <w:jc w:val="center"/>
        <w:rPr>
          <w:rFonts w:ascii="Times New Roman" w:eastAsia="Times New Roman" w:hAnsi="Times New Roman" w:cs="Times New Roman"/>
          <w:bCs/>
          <w:color w:val="000000" w:themeColor="text1"/>
          <w:sz w:val="24"/>
          <w:szCs w:val="24"/>
        </w:rPr>
        <w:pPrChange w:id="2434" w:author="VLADIMIR GIOVANNI TORO VALENCIA" w:date="2024-05-25T12:49:00Z">
          <w:pPr>
            <w:spacing w:line="360" w:lineRule="auto"/>
          </w:pPr>
        </w:pPrChange>
      </w:pPr>
      <w:commentRangeStart w:id="2435"/>
      <w:ins w:id="2436" w:author="VLADIMIR GIOVANNI TORO VALENCIA" w:date="2024-05-25T12:05:00Z">
        <w:r>
          <w:rPr>
            <w:rFonts w:ascii="Times New Roman" w:eastAsia="Times New Roman" w:hAnsi="Times New Roman" w:cs="Times New Roman"/>
            <w:bCs/>
            <w:noProof/>
            <w:color w:val="000000" w:themeColor="text1"/>
            <w:sz w:val="24"/>
            <w:szCs w:val="24"/>
          </w:rPr>
          <w:drawing>
            <wp:inline distT="0" distB="0" distL="0" distR="0" wp14:anchorId="18BBF147" wp14:editId="63070250">
              <wp:extent cx="4993005" cy="2207260"/>
              <wp:effectExtent l="0" t="0" r="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93005" cy="2207260"/>
                      </a:xfrm>
                      <a:prstGeom prst="rect">
                        <a:avLst/>
                      </a:prstGeom>
                      <a:noFill/>
                    </pic:spPr>
                  </pic:pic>
                </a:graphicData>
              </a:graphic>
            </wp:inline>
          </w:drawing>
        </w:r>
      </w:ins>
      <w:commentRangeEnd w:id="2435"/>
      <w:ins w:id="2437" w:author="VLADIMIR GIOVANNI TORO VALENCIA" w:date="2024-05-25T13:21:00Z">
        <w:r w:rsidR="00337BA6">
          <w:rPr>
            <w:rStyle w:val="Refdecomentario"/>
          </w:rPr>
          <w:commentReference w:id="2435"/>
        </w:r>
      </w:ins>
    </w:p>
    <w:p w14:paraId="5CFAFE08" w14:textId="1129DA9B" w:rsidR="00E75C6B" w:rsidRPr="0000379E" w:rsidDel="00E1420D" w:rsidRDefault="00E75C6B" w:rsidP="001A4D4E">
      <w:pPr>
        <w:keepNext/>
        <w:spacing w:line="360" w:lineRule="auto"/>
        <w:jc w:val="center"/>
        <w:rPr>
          <w:del w:id="2438" w:author="VLADIMIR GIOVANNI TORO VALENCIA" w:date="2024-05-25T12:05:00Z"/>
          <w:rFonts w:ascii="Times New Roman" w:hAnsi="Times New Roman" w:cs="Times New Roman"/>
          <w:sz w:val="24"/>
          <w:szCs w:val="24"/>
        </w:rPr>
      </w:pPr>
      <w:del w:id="2439" w:author="VLADIMIR GIOVANNI TORO VALENCIA" w:date="2024-05-25T12:04:00Z">
        <w:r w:rsidRPr="0000379E" w:rsidDel="00E1420D">
          <w:rPr>
            <w:rFonts w:ascii="Times New Roman" w:eastAsia="Times New Roman" w:hAnsi="Times New Roman" w:cs="Times New Roman"/>
            <w:bCs/>
            <w:noProof/>
            <w:color w:val="000000" w:themeColor="text1"/>
            <w:sz w:val="24"/>
            <w:szCs w:val="24"/>
          </w:rPr>
          <w:drawing>
            <wp:inline distT="0" distB="0" distL="0" distR="0" wp14:anchorId="59F3668C" wp14:editId="56AD040A">
              <wp:extent cx="4992343" cy="2207491"/>
              <wp:effectExtent l="0" t="0" r="0" b="2540"/>
              <wp:docPr id="204183413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834138" name="Imagen 2041834138"/>
                      <pic:cNvPicPr/>
                    </pic:nvPicPr>
                    <pic:blipFill rotWithShape="1">
                      <a:blip r:embed="rId43" cstate="print">
                        <a:extLst>
                          <a:ext uri="{28A0092B-C50C-407E-A947-70E740481C1C}">
                            <a14:useLocalDpi xmlns:a14="http://schemas.microsoft.com/office/drawing/2010/main" val="0"/>
                          </a:ext>
                        </a:extLst>
                      </a:blip>
                      <a:srcRect l="2432" t="42654" r="2729" b="27416"/>
                      <a:stretch/>
                    </pic:blipFill>
                    <pic:spPr bwMode="auto">
                      <a:xfrm>
                        <a:off x="0" y="0"/>
                        <a:ext cx="5028190" cy="2223342"/>
                      </a:xfrm>
                      <a:prstGeom prst="rect">
                        <a:avLst/>
                      </a:prstGeom>
                      <a:ln>
                        <a:noFill/>
                      </a:ln>
                      <a:extLst>
                        <a:ext uri="{53640926-AAD7-44D8-BBD7-CCE9431645EC}">
                          <a14:shadowObscured xmlns:a14="http://schemas.microsoft.com/office/drawing/2010/main"/>
                        </a:ext>
                      </a:extLst>
                    </pic:spPr>
                  </pic:pic>
                </a:graphicData>
              </a:graphic>
            </wp:inline>
          </w:drawing>
        </w:r>
      </w:del>
    </w:p>
    <w:p w14:paraId="6D7DF034" w14:textId="63DAF2CB" w:rsidR="00E75C6B" w:rsidRPr="0000379E" w:rsidRDefault="00E75C6B" w:rsidP="001A4D4E">
      <w:pPr>
        <w:pStyle w:val="Descripcin"/>
        <w:spacing w:line="360" w:lineRule="auto"/>
        <w:jc w:val="center"/>
        <w:rPr>
          <w:rFonts w:ascii="Times New Roman" w:eastAsia="Times New Roman" w:hAnsi="Times New Roman" w:cs="Times New Roman"/>
          <w:i w:val="0"/>
          <w:iCs w:val="0"/>
          <w:color w:val="000000" w:themeColor="text1"/>
          <w:sz w:val="24"/>
          <w:szCs w:val="24"/>
        </w:rPr>
      </w:pPr>
      <w:bookmarkStart w:id="2440" w:name="_Toc160644898"/>
      <w:bookmarkStart w:id="2441" w:name="_Toc160793768"/>
      <w:r w:rsidRPr="00E95F28">
        <w:rPr>
          <w:rFonts w:ascii="Times New Roman" w:hAnsi="Times New Roman" w:cs="Times New Roman"/>
          <w:b/>
          <w:bCs/>
          <w:i w:val="0"/>
          <w:iCs w:val="0"/>
          <w:color w:val="000000" w:themeColor="text1"/>
          <w:sz w:val="24"/>
          <w:szCs w:val="24"/>
        </w:rPr>
        <w:t xml:space="preserve">Figura </w:t>
      </w:r>
      <w:r w:rsidRPr="00E95F28">
        <w:rPr>
          <w:rFonts w:ascii="Times New Roman" w:hAnsi="Times New Roman" w:cs="Times New Roman"/>
          <w:b/>
          <w:bCs/>
          <w:i w:val="0"/>
          <w:iCs w:val="0"/>
          <w:color w:val="000000" w:themeColor="text1"/>
          <w:sz w:val="24"/>
          <w:szCs w:val="24"/>
        </w:rPr>
        <w:fldChar w:fldCharType="begin"/>
      </w:r>
      <w:r w:rsidRPr="00E95F28">
        <w:rPr>
          <w:rFonts w:ascii="Times New Roman" w:hAnsi="Times New Roman" w:cs="Times New Roman"/>
          <w:b/>
          <w:bCs/>
          <w:i w:val="0"/>
          <w:iCs w:val="0"/>
          <w:color w:val="000000" w:themeColor="text1"/>
          <w:sz w:val="24"/>
          <w:szCs w:val="24"/>
        </w:rPr>
        <w:instrText xml:space="preserve"> SEQ Figura \* ARABIC </w:instrText>
      </w:r>
      <w:r w:rsidRPr="00E95F28">
        <w:rPr>
          <w:rFonts w:ascii="Times New Roman" w:hAnsi="Times New Roman" w:cs="Times New Roman"/>
          <w:b/>
          <w:bCs/>
          <w:i w:val="0"/>
          <w:iCs w:val="0"/>
          <w:color w:val="000000" w:themeColor="text1"/>
          <w:sz w:val="24"/>
          <w:szCs w:val="24"/>
        </w:rPr>
        <w:fldChar w:fldCharType="separate"/>
      </w:r>
      <w:r w:rsidR="007046F6" w:rsidRPr="00E95F28">
        <w:rPr>
          <w:rFonts w:ascii="Times New Roman" w:hAnsi="Times New Roman" w:cs="Times New Roman"/>
          <w:b/>
          <w:bCs/>
          <w:i w:val="0"/>
          <w:iCs w:val="0"/>
          <w:noProof/>
          <w:color w:val="000000" w:themeColor="text1"/>
          <w:sz w:val="24"/>
          <w:szCs w:val="24"/>
        </w:rPr>
        <w:t>8</w:t>
      </w:r>
      <w:r w:rsidRPr="00E95F28">
        <w:rPr>
          <w:rFonts w:ascii="Times New Roman" w:hAnsi="Times New Roman" w:cs="Times New Roman"/>
          <w:b/>
          <w:bCs/>
          <w:i w:val="0"/>
          <w:iCs w:val="0"/>
          <w:color w:val="000000" w:themeColor="text1"/>
          <w:sz w:val="24"/>
          <w:szCs w:val="24"/>
        </w:rPr>
        <w:fldChar w:fldCharType="end"/>
      </w:r>
      <w:r w:rsidRPr="00E95F28">
        <w:rPr>
          <w:rFonts w:ascii="Times New Roman" w:hAnsi="Times New Roman" w:cs="Times New Roman"/>
          <w:b/>
          <w:bCs/>
          <w:i w:val="0"/>
          <w:iCs w:val="0"/>
          <w:color w:val="000000" w:themeColor="text1"/>
          <w:sz w:val="24"/>
          <w:szCs w:val="24"/>
        </w:rPr>
        <w:t>:</w:t>
      </w:r>
      <w:r w:rsidRPr="0000379E">
        <w:rPr>
          <w:rFonts w:ascii="Times New Roman" w:hAnsi="Times New Roman" w:cs="Times New Roman"/>
          <w:i w:val="0"/>
          <w:iCs w:val="0"/>
          <w:color w:val="000000" w:themeColor="text1"/>
          <w:sz w:val="24"/>
          <w:szCs w:val="24"/>
        </w:rPr>
        <w:t xml:space="preserve"> Navegación y mapeo de UAV</w:t>
      </w:r>
      <w:bookmarkEnd w:id="2440"/>
      <w:bookmarkEnd w:id="2441"/>
    </w:p>
    <w:p w14:paraId="0CE4D96B" w14:textId="12365CAF" w:rsidR="007A1319" w:rsidRDefault="00FC7E4B" w:rsidP="00C31EA1">
      <w:pPr>
        <w:pStyle w:val="Ttulo1"/>
        <w:numPr>
          <w:ilvl w:val="0"/>
          <w:numId w:val="1"/>
        </w:numPr>
        <w:rPr>
          <w:rFonts w:ascii="Times New Roman" w:hAnsi="Times New Roman" w:cs="Times New Roman"/>
          <w:b/>
          <w:bCs/>
          <w:sz w:val="24"/>
          <w:szCs w:val="24"/>
        </w:rPr>
      </w:pPr>
      <w:bookmarkStart w:id="2442" w:name="_Toc148432204"/>
      <w:bookmarkStart w:id="2443" w:name="_Toc161932780"/>
      <w:r w:rsidRPr="00D469FD">
        <w:rPr>
          <w:rFonts w:ascii="Times New Roman" w:hAnsi="Times New Roman" w:cs="Times New Roman"/>
          <w:b/>
          <w:bCs/>
          <w:sz w:val="24"/>
          <w:szCs w:val="24"/>
        </w:rPr>
        <w:lastRenderedPageBreak/>
        <w:t xml:space="preserve">Técnicas de medición batimétrica con </w:t>
      </w:r>
      <w:bookmarkEnd w:id="2442"/>
      <w:r w:rsidRPr="00D469FD">
        <w:rPr>
          <w:rFonts w:ascii="Times New Roman" w:hAnsi="Times New Roman" w:cs="Times New Roman"/>
          <w:b/>
          <w:bCs/>
          <w:sz w:val="24"/>
          <w:szCs w:val="24"/>
        </w:rPr>
        <w:t>UAV</w:t>
      </w:r>
      <w:bookmarkEnd w:id="2443"/>
    </w:p>
    <w:p w14:paraId="08B2246E" w14:textId="53535F56" w:rsidR="00C2739E" w:rsidRPr="00C2739E" w:rsidRDefault="00C2739E" w:rsidP="00C2739E">
      <w:pPr>
        <w:pStyle w:val="Ttulo2"/>
        <w:rPr>
          <w:rFonts w:ascii="Times New Roman" w:hAnsi="Times New Roman" w:cs="Times New Roman"/>
          <w:b/>
          <w:bCs/>
          <w:sz w:val="24"/>
          <w:szCs w:val="24"/>
        </w:rPr>
      </w:pPr>
      <w:r>
        <w:rPr>
          <w:rFonts w:ascii="Times New Roman" w:hAnsi="Times New Roman" w:cs="Times New Roman"/>
          <w:b/>
          <w:bCs/>
          <w:sz w:val="24"/>
          <w:szCs w:val="24"/>
        </w:rPr>
        <w:t>7.1</w:t>
      </w:r>
      <w:r>
        <w:rPr>
          <w:rFonts w:ascii="Times New Roman" w:hAnsi="Times New Roman" w:cs="Times New Roman"/>
          <w:b/>
          <w:bCs/>
          <w:sz w:val="24"/>
          <w:szCs w:val="24"/>
        </w:rPr>
        <w:tab/>
      </w:r>
      <w:r w:rsidRPr="00C2739E">
        <w:rPr>
          <w:rFonts w:ascii="Times New Roman" w:hAnsi="Times New Roman" w:cs="Times New Roman"/>
          <w:b/>
          <w:bCs/>
          <w:sz w:val="24"/>
          <w:szCs w:val="24"/>
        </w:rPr>
        <w:t>Técnicas fotogramétricas</w:t>
      </w:r>
    </w:p>
    <w:p w14:paraId="6F2E577E" w14:textId="2663FEA2" w:rsidR="006F5E9D" w:rsidRPr="0000379E" w:rsidRDefault="007A1319" w:rsidP="00D469FD">
      <w:pPr>
        <w:spacing w:line="360" w:lineRule="auto"/>
        <w:ind w:firstLine="360"/>
        <w:jc w:val="both"/>
        <w:rPr>
          <w:rFonts w:ascii="Times New Roman" w:eastAsia="Times New Roman" w:hAnsi="Times New Roman" w:cs="Times New Roman"/>
          <w:bCs/>
          <w:color w:val="000000" w:themeColor="text1"/>
          <w:sz w:val="24"/>
          <w:szCs w:val="24"/>
        </w:rPr>
      </w:pPr>
      <w:r w:rsidRPr="0000379E">
        <w:rPr>
          <w:rFonts w:ascii="Times New Roman" w:eastAsia="Times New Roman" w:hAnsi="Times New Roman" w:cs="Times New Roman"/>
          <w:bCs/>
          <w:color w:val="000000" w:themeColor="text1"/>
          <w:sz w:val="24"/>
          <w:szCs w:val="24"/>
        </w:rPr>
        <w:t xml:space="preserve">Los métodos fotogramétricos han sido ampliamente </w:t>
      </w:r>
      <w:del w:id="2444" w:author="VLADIMIR GIOVANNI TORO VALENCIA" w:date="2024-05-25T14:09:00Z">
        <w:r w:rsidRPr="0000379E" w:rsidDel="000B502F">
          <w:rPr>
            <w:rFonts w:ascii="Times New Roman" w:eastAsia="Times New Roman" w:hAnsi="Times New Roman" w:cs="Times New Roman"/>
            <w:bCs/>
            <w:color w:val="000000" w:themeColor="text1"/>
            <w:sz w:val="24"/>
            <w:szCs w:val="24"/>
          </w:rPr>
          <w:delText>adoptados por la comunidad de geomorfólogos,</w:delText>
        </w:r>
      </w:del>
      <w:ins w:id="2445" w:author="VLADIMIR GIOVANNI TORO VALENCIA" w:date="2024-05-25T14:09:00Z">
        <w:r w:rsidR="000B502F">
          <w:rPr>
            <w:rFonts w:ascii="Times New Roman" w:eastAsia="Times New Roman" w:hAnsi="Times New Roman" w:cs="Times New Roman"/>
            <w:bCs/>
            <w:color w:val="000000" w:themeColor="text1"/>
            <w:sz w:val="24"/>
            <w:szCs w:val="24"/>
          </w:rPr>
          <w:t>usados por</w:t>
        </w:r>
      </w:ins>
      <w:r w:rsidRPr="0000379E">
        <w:rPr>
          <w:rFonts w:ascii="Times New Roman" w:eastAsia="Times New Roman" w:hAnsi="Times New Roman" w:cs="Times New Roman"/>
          <w:bCs/>
          <w:color w:val="000000" w:themeColor="text1"/>
          <w:sz w:val="24"/>
          <w:szCs w:val="24"/>
        </w:rPr>
        <w:t xml:space="preserve"> quienes muestran </w:t>
      </w:r>
      <w:del w:id="2446" w:author="VLADIMIR GIOVANNI TORO VALENCIA" w:date="2024-05-25T14:09:00Z">
        <w:r w:rsidRPr="0000379E" w:rsidDel="000B502F">
          <w:rPr>
            <w:rFonts w:ascii="Times New Roman" w:eastAsia="Times New Roman" w:hAnsi="Times New Roman" w:cs="Times New Roman"/>
            <w:bCs/>
            <w:color w:val="000000" w:themeColor="text1"/>
            <w:sz w:val="24"/>
            <w:szCs w:val="24"/>
          </w:rPr>
          <w:delText xml:space="preserve">un gran </w:delText>
        </w:r>
      </w:del>
      <w:r w:rsidRPr="0000379E">
        <w:rPr>
          <w:rFonts w:ascii="Times New Roman" w:eastAsia="Times New Roman" w:hAnsi="Times New Roman" w:cs="Times New Roman"/>
          <w:bCs/>
          <w:color w:val="000000" w:themeColor="text1"/>
          <w:sz w:val="24"/>
          <w:szCs w:val="24"/>
        </w:rPr>
        <w:t>interés en el estudio de la evolución del relieve</w:t>
      </w:r>
      <w:ins w:id="2447" w:author="VLADIMIR GIOVANNI TORO VALENCIA" w:date="2024-05-25T14:09:00Z">
        <w:r w:rsidR="000B502F">
          <w:rPr>
            <w:rFonts w:ascii="Times New Roman" w:eastAsia="Times New Roman" w:hAnsi="Times New Roman" w:cs="Times New Roman"/>
            <w:bCs/>
            <w:color w:val="000000" w:themeColor="text1"/>
            <w:sz w:val="24"/>
            <w:szCs w:val="24"/>
          </w:rPr>
          <w:t xml:space="preserve"> y del fondo marino</w:t>
        </w:r>
      </w:ins>
      <w:r w:rsidRPr="0000379E">
        <w:rPr>
          <w:rFonts w:ascii="Times New Roman" w:eastAsia="Times New Roman" w:hAnsi="Times New Roman" w:cs="Times New Roman"/>
          <w:bCs/>
          <w:color w:val="000000" w:themeColor="text1"/>
          <w:sz w:val="24"/>
          <w:szCs w:val="24"/>
        </w:rPr>
        <w:t xml:space="preserve">, específicamente en el monitoreo y análisis de cambios en cauces fluviales y canales desde los años 80`s (Small </w:t>
      </w:r>
      <w:r w:rsidR="003971B7" w:rsidRPr="003971B7">
        <w:rPr>
          <w:rFonts w:ascii="Times New Roman" w:eastAsia="Times New Roman" w:hAnsi="Times New Roman" w:cs="Times New Roman"/>
          <w:bCs/>
          <w:i/>
          <w:color w:val="000000" w:themeColor="text1"/>
          <w:sz w:val="24"/>
          <w:szCs w:val="24"/>
        </w:rPr>
        <w:t>et al.,</w:t>
      </w:r>
      <w:r w:rsidRPr="0000379E">
        <w:rPr>
          <w:rFonts w:ascii="Times New Roman" w:eastAsia="Times New Roman" w:hAnsi="Times New Roman" w:cs="Times New Roman"/>
          <w:bCs/>
          <w:color w:val="000000" w:themeColor="text1"/>
          <w:sz w:val="24"/>
          <w:szCs w:val="24"/>
        </w:rPr>
        <w:t xml:space="preserve"> 1984; Dixon </w:t>
      </w:r>
      <w:r w:rsidR="003971B7" w:rsidRPr="003971B7">
        <w:rPr>
          <w:rFonts w:ascii="Times New Roman" w:eastAsia="Times New Roman" w:hAnsi="Times New Roman" w:cs="Times New Roman"/>
          <w:bCs/>
          <w:i/>
          <w:color w:val="000000" w:themeColor="text1"/>
          <w:sz w:val="24"/>
          <w:szCs w:val="24"/>
        </w:rPr>
        <w:t>et al.,</w:t>
      </w:r>
      <w:r w:rsidRPr="0000379E">
        <w:rPr>
          <w:rFonts w:ascii="Times New Roman" w:eastAsia="Times New Roman" w:hAnsi="Times New Roman" w:cs="Times New Roman"/>
          <w:bCs/>
          <w:color w:val="000000" w:themeColor="text1"/>
          <w:sz w:val="24"/>
          <w:szCs w:val="24"/>
        </w:rPr>
        <w:t xml:space="preserve"> 1998; Lane </w:t>
      </w:r>
      <w:r w:rsidR="003971B7" w:rsidRPr="003971B7">
        <w:rPr>
          <w:rFonts w:ascii="Times New Roman" w:eastAsia="Times New Roman" w:hAnsi="Times New Roman" w:cs="Times New Roman"/>
          <w:bCs/>
          <w:i/>
          <w:color w:val="000000" w:themeColor="text1"/>
          <w:sz w:val="24"/>
          <w:szCs w:val="24"/>
        </w:rPr>
        <w:t>et al.,</w:t>
      </w:r>
      <w:r w:rsidRPr="0000379E">
        <w:rPr>
          <w:rFonts w:ascii="Times New Roman" w:eastAsia="Times New Roman" w:hAnsi="Times New Roman" w:cs="Times New Roman"/>
          <w:bCs/>
          <w:color w:val="000000" w:themeColor="text1"/>
          <w:sz w:val="24"/>
          <w:szCs w:val="24"/>
        </w:rPr>
        <w:t xml:space="preserve"> 1994; Lane </w:t>
      </w:r>
      <w:r w:rsidR="003971B7" w:rsidRPr="003971B7">
        <w:rPr>
          <w:rFonts w:ascii="Times New Roman" w:eastAsia="Times New Roman" w:hAnsi="Times New Roman" w:cs="Times New Roman"/>
          <w:bCs/>
          <w:i/>
          <w:color w:val="000000" w:themeColor="text1"/>
          <w:sz w:val="24"/>
          <w:szCs w:val="24"/>
        </w:rPr>
        <w:t>et al.,</w:t>
      </w:r>
      <w:r w:rsidRPr="0000379E">
        <w:rPr>
          <w:rFonts w:ascii="Times New Roman" w:eastAsia="Times New Roman" w:hAnsi="Times New Roman" w:cs="Times New Roman"/>
          <w:bCs/>
          <w:color w:val="000000" w:themeColor="text1"/>
          <w:sz w:val="24"/>
          <w:szCs w:val="24"/>
        </w:rPr>
        <w:t xml:space="preserve"> 1998; </w:t>
      </w:r>
      <w:proofErr w:type="spellStart"/>
      <w:r w:rsidRPr="0000379E">
        <w:rPr>
          <w:rFonts w:ascii="Times New Roman" w:eastAsia="Times New Roman" w:hAnsi="Times New Roman" w:cs="Times New Roman"/>
          <w:bCs/>
          <w:color w:val="000000" w:themeColor="text1"/>
          <w:sz w:val="24"/>
          <w:szCs w:val="24"/>
        </w:rPr>
        <w:t>Stojic</w:t>
      </w:r>
      <w:proofErr w:type="spellEnd"/>
      <w:r w:rsidRPr="0000379E">
        <w:rPr>
          <w:rFonts w:ascii="Times New Roman" w:eastAsia="Times New Roman" w:hAnsi="Times New Roman" w:cs="Times New Roman"/>
          <w:bCs/>
          <w:color w:val="000000" w:themeColor="text1"/>
          <w:sz w:val="24"/>
          <w:szCs w:val="24"/>
        </w:rPr>
        <w:t xml:space="preserve"> </w:t>
      </w:r>
      <w:r w:rsidR="003971B7" w:rsidRPr="003971B7">
        <w:rPr>
          <w:rFonts w:ascii="Times New Roman" w:eastAsia="Times New Roman" w:hAnsi="Times New Roman" w:cs="Times New Roman"/>
          <w:bCs/>
          <w:i/>
          <w:color w:val="000000" w:themeColor="text1"/>
          <w:sz w:val="24"/>
          <w:szCs w:val="24"/>
        </w:rPr>
        <w:t>et al.,</w:t>
      </w:r>
      <w:r w:rsidRPr="0000379E">
        <w:rPr>
          <w:rFonts w:ascii="Times New Roman" w:eastAsia="Times New Roman" w:hAnsi="Times New Roman" w:cs="Times New Roman"/>
          <w:bCs/>
          <w:color w:val="000000" w:themeColor="text1"/>
          <w:sz w:val="24"/>
          <w:szCs w:val="24"/>
        </w:rPr>
        <w:t xml:space="preserve"> 1998; Lane, 2000 como se citó en Adams &amp; Chandler, 2002). </w:t>
      </w:r>
      <w:del w:id="2448" w:author="VLADIMIR GIOVANNI TORO VALENCIA" w:date="2024-05-25T14:10:00Z">
        <w:r w:rsidRPr="0000379E" w:rsidDel="000B502F">
          <w:rPr>
            <w:rFonts w:ascii="Times New Roman" w:eastAsia="Times New Roman" w:hAnsi="Times New Roman" w:cs="Times New Roman"/>
            <w:bCs/>
            <w:color w:val="000000" w:themeColor="text1"/>
            <w:sz w:val="24"/>
            <w:szCs w:val="24"/>
          </w:rPr>
          <w:delText xml:space="preserve">Lo que demuestra que </w:delText>
        </w:r>
      </w:del>
      <w:ins w:id="2449" w:author="VLADIMIR GIOVANNI TORO VALENCIA" w:date="2024-05-25T14:10:00Z">
        <w:r w:rsidR="000B502F">
          <w:rPr>
            <w:rFonts w:ascii="Times New Roman" w:eastAsia="Times New Roman" w:hAnsi="Times New Roman" w:cs="Times New Roman"/>
            <w:bCs/>
            <w:color w:val="000000" w:themeColor="text1"/>
            <w:sz w:val="24"/>
            <w:szCs w:val="24"/>
          </w:rPr>
          <w:t>L</w:t>
        </w:r>
      </w:ins>
      <w:del w:id="2450" w:author="VLADIMIR GIOVANNI TORO VALENCIA" w:date="2024-05-25T14:10:00Z">
        <w:r w:rsidRPr="0000379E" w:rsidDel="000B502F">
          <w:rPr>
            <w:rFonts w:ascii="Times New Roman" w:eastAsia="Times New Roman" w:hAnsi="Times New Roman" w:cs="Times New Roman"/>
            <w:bCs/>
            <w:color w:val="000000" w:themeColor="text1"/>
            <w:sz w:val="24"/>
            <w:szCs w:val="24"/>
          </w:rPr>
          <w:delText>l</w:delText>
        </w:r>
      </w:del>
      <w:r w:rsidRPr="0000379E">
        <w:rPr>
          <w:rFonts w:ascii="Times New Roman" w:eastAsia="Times New Roman" w:hAnsi="Times New Roman" w:cs="Times New Roman"/>
          <w:bCs/>
          <w:color w:val="000000" w:themeColor="text1"/>
          <w:sz w:val="24"/>
          <w:szCs w:val="24"/>
        </w:rPr>
        <w:t xml:space="preserve">a popularización de los métodos fotogramétricos </w:t>
      </w:r>
      <w:ins w:id="2451" w:author="VLADIMIR GIOVANNI TORO VALENCIA" w:date="2024-05-25T14:10:00Z">
        <w:r w:rsidR="000B502F">
          <w:rPr>
            <w:rFonts w:ascii="Times New Roman" w:eastAsia="Times New Roman" w:hAnsi="Times New Roman" w:cs="Times New Roman"/>
            <w:bCs/>
            <w:color w:val="000000" w:themeColor="text1"/>
            <w:sz w:val="24"/>
            <w:szCs w:val="24"/>
          </w:rPr>
          <w:t xml:space="preserve">en actividades como las mencionadas, </w:t>
        </w:r>
      </w:ins>
      <w:r w:rsidRPr="0000379E">
        <w:rPr>
          <w:rFonts w:ascii="Times New Roman" w:eastAsia="Times New Roman" w:hAnsi="Times New Roman" w:cs="Times New Roman"/>
          <w:bCs/>
          <w:color w:val="000000" w:themeColor="text1"/>
          <w:sz w:val="24"/>
          <w:szCs w:val="24"/>
        </w:rPr>
        <w:t xml:space="preserve">no </w:t>
      </w:r>
      <w:ins w:id="2452" w:author="VLADIMIR GIOVANNI TORO VALENCIA" w:date="2024-05-25T14:10:00Z">
        <w:r w:rsidR="000B502F">
          <w:rPr>
            <w:rFonts w:ascii="Times New Roman" w:eastAsia="Times New Roman" w:hAnsi="Times New Roman" w:cs="Times New Roman"/>
            <w:bCs/>
            <w:color w:val="000000" w:themeColor="text1"/>
            <w:sz w:val="24"/>
            <w:szCs w:val="24"/>
          </w:rPr>
          <w:t xml:space="preserve">solo </w:t>
        </w:r>
      </w:ins>
      <w:r w:rsidRPr="0000379E">
        <w:rPr>
          <w:rFonts w:ascii="Times New Roman" w:eastAsia="Times New Roman" w:hAnsi="Times New Roman" w:cs="Times New Roman"/>
          <w:bCs/>
          <w:color w:val="000000" w:themeColor="text1"/>
          <w:sz w:val="24"/>
          <w:szCs w:val="24"/>
        </w:rPr>
        <w:t>se debe</w:t>
      </w:r>
      <w:ins w:id="2453" w:author="VLADIMIR GIOVANNI TORO VALENCIA" w:date="2024-05-25T14:10:00Z">
        <w:r w:rsidR="000B502F">
          <w:rPr>
            <w:rFonts w:ascii="Times New Roman" w:eastAsia="Times New Roman" w:hAnsi="Times New Roman" w:cs="Times New Roman"/>
            <w:bCs/>
            <w:color w:val="000000" w:themeColor="text1"/>
            <w:sz w:val="24"/>
            <w:szCs w:val="24"/>
          </w:rPr>
          <w:t>n</w:t>
        </w:r>
      </w:ins>
      <w:r w:rsidRPr="0000379E">
        <w:rPr>
          <w:rFonts w:ascii="Times New Roman" w:eastAsia="Times New Roman" w:hAnsi="Times New Roman" w:cs="Times New Roman"/>
          <w:bCs/>
          <w:color w:val="000000" w:themeColor="text1"/>
          <w:sz w:val="24"/>
          <w:szCs w:val="24"/>
        </w:rPr>
        <w:t xml:space="preserve"> </w:t>
      </w:r>
      <w:del w:id="2454" w:author="VLADIMIR GIOVANNI TORO VALENCIA" w:date="2024-05-25T14:10:00Z">
        <w:r w:rsidRPr="0000379E" w:rsidDel="000B502F">
          <w:rPr>
            <w:rFonts w:ascii="Times New Roman" w:eastAsia="Times New Roman" w:hAnsi="Times New Roman" w:cs="Times New Roman"/>
            <w:bCs/>
            <w:color w:val="000000" w:themeColor="text1"/>
            <w:sz w:val="24"/>
            <w:szCs w:val="24"/>
          </w:rPr>
          <w:delText xml:space="preserve">simplemente </w:delText>
        </w:r>
      </w:del>
      <w:r w:rsidRPr="0000379E">
        <w:rPr>
          <w:rFonts w:ascii="Times New Roman" w:eastAsia="Times New Roman" w:hAnsi="Times New Roman" w:cs="Times New Roman"/>
          <w:bCs/>
          <w:color w:val="000000" w:themeColor="text1"/>
          <w:sz w:val="24"/>
          <w:szCs w:val="24"/>
        </w:rPr>
        <w:t xml:space="preserve">al auge de los UAV, las cámaras remotas y los sensores </w:t>
      </w:r>
      <w:r w:rsidR="00171A17" w:rsidRPr="0000379E">
        <w:rPr>
          <w:rFonts w:ascii="Times New Roman" w:eastAsia="Times New Roman" w:hAnsi="Times New Roman" w:cs="Times New Roman"/>
          <w:bCs/>
          <w:color w:val="000000" w:themeColor="text1"/>
          <w:sz w:val="24"/>
          <w:szCs w:val="24"/>
        </w:rPr>
        <w:t xml:space="preserve">portátiles. </w:t>
      </w:r>
      <w:r w:rsidR="006F5E9D" w:rsidRPr="0000379E">
        <w:rPr>
          <w:rFonts w:ascii="Times New Roman" w:eastAsia="Times New Roman" w:hAnsi="Times New Roman" w:cs="Times New Roman"/>
          <w:bCs/>
          <w:color w:val="000000" w:themeColor="text1"/>
          <w:sz w:val="24"/>
          <w:szCs w:val="24"/>
        </w:rPr>
        <w:t xml:space="preserve">Dada la abundancia </w:t>
      </w:r>
      <w:del w:id="2455" w:author="VLADIMIR GIOVANNI TORO VALENCIA" w:date="2024-05-25T14:11:00Z">
        <w:r w:rsidR="006F5E9D" w:rsidRPr="0000379E" w:rsidDel="000B502F">
          <w:rPr>
            <w:rFonts w:ascii="Times New Roman" w:eastAsia="Times New Roman" w:hAnsi="Times New Roman" w:cs="Times New Roman"/>
            <w:bCs/>
            <w:color w:val="000000" w:themeColor="text1"/>
            <w:sz w:val="24"/>
            <w:szCs w:val="24"/>
          </w:rPr>
          <w:delText xml:space="preserve">de conjuntos </w:delText>
        </w:r>
      </w:del>
      <w:r w:rsidR="006F5E9D" w:rsidRPr="0000379E">
        <w:rPr>
          <w:rFonts w:ascii="Times New Roman" w:eastAsia="Times New Roman" w:hAnsi="Times New Roman" w:cs="Times New Roman"/>
          <w:bCs/>
          <w:color w:val="000000" w:themeColor="text1"/>
          <w:sz w:val="24"/>
          <w:szCs w:val="24"/>
        </w:rPr>
        <w:t xml:space="preserve">de </w:t>
      </w:r>
      <w:ins w:id="2456" w:author="VLADIMIR GIOVANNI TORO VALENCIA" w:date="2024-05-25T14:11:00Z">
        <w:r w:rsidR="000B502F">
          <w:rPr>
            <w:rFonts w:ascii="Times New Roman" w:eastAsia="Times New Roman" w:hAnsi="Times New Roman" w:cs="Times New Roman"/>
            <w:bCs/>
            <w:color w:val="000000" w:themeColor="text1"/>
            <w:sz w:val="24"/>
            <w:szCs w:val="24"/>
          </w:rPr>
          <w:t xml:space="preserve">estos </w:t>
        </w:r>
      </w:ins>
      <w:r w:rsidR="006F5E9D" w:rsidRPr="0000379E">
        <w:rPr>
          <w:rFonts w:ascii="Times New Roman" w:eastAsia="Times New Roman" w:hAnsi="Times New Roman" w:cs="Times New Roman"/>
          <w:bCs/>
          <w:color w:val="000000" w:themeColor="text1"/>
          <w:sz w:val="24"/>
          <w:szCs w:val="24"/>
        </w:rPr>
        <w:t>datos disponibles, resulta esencial considerar detenidamente los efectos que tiene</w:t>
      </w:r>
      <w:del w:id="2457" w:author="VLADIMIR GIOVANNI TORO VALENCIA" w:date="2024-05-25T14:11:00Z">
        <w:r w:rsidR="006F5E9D" w:rsidRPr="0000379E" w:rsidDel="000B502F">
          <w:rPr>
            <w:rFonts w:ascii="Times New Roman" w:eastAsia="Times New Roman" w:hAnsi="Times New Roman" w:cs="Times New Roman"/>
            <w:bCs/>
            <w:color w:val="000000" w:themeColor="text1"/>
            <w:sz w:val="24"/>
            <w:szCs w:val="24"/>
          </w:rPr>
          <w:delText>n</w:delText>
        </w:r>
      </w:del>
      <w:ins w:id="2458" w:author="VLADIMIR GIOVANNI TORO VALENCIA" w:date="2024-05-25T14:11:00Z">
        <w:r w:rsidR="000B502F">
          <w:rPr>
            <w:rFonts w:ascii="Times New Roman" w:eastAsia="Times New Roman" w:hAnsi="Times New Roman" w:cs="Times New Roman"/>
            <w:bCs/>
            <w:color w:val="000000" w:themeColor="text1"/>
            <w:sz w:val="24"/>
            <w:szCs w:val="24"/>
          </w:rPr>
          <w:t xml:space="preserve"> esta</w:t>
        </w:r>
      </w:ins>
      <w:del w:id="2459" w:author="VLADIMIR GIOVANNI TORO VALENCIA" w:date="2024-05-25T14:11:00Z">
        <w:r w:rsidR="006F5E9D" w:rsidRPr="0000379E" w:rsidDel="000B502F">
          <w:rPr>
            <w:rFonts w:ascii="Times New Roman" w:eastAsia="Times New Roman" w:hAnsi="Times New Roman" w:cs="Times New Roman"/>
            <w:bCs/>
            <w:color w:val="000000" w:themeColor="text1"/>
            <w:sz w:val="24"/>
            <w:szCs w:val="24"/>
          </w:rPr>
          <w:delText xml:space="preserve"> las</w:delText>
        </w:r>
      </w:del>
      <w:r w:rsidR="006F5E9D" w:rsidRPr="0000379E">
        <w:rPr>
          <w:rFonts w:ascii="Times New Roman" w:eastAsia="Times New Roman" w:hAnsi="Times New Roman" w:cs="Times New Roman"/>
          <w:bCs/>
          <w:color w:val="000000" w:themeColor="text1"/>
          <w:sz w:val="24"/>
          <w:szCs w:val="24"/>
        </w:rPr>
        <w:t xml:space="preserve"> técnica</w:t>
      </w:r>
      <w:del w:id="2460" w:author="VLADIMIR GIOVANNI TORO VALENCIA" w:date="2024-05-25T14:11:00Z">
        <w:r w:rsidR="006F5E9D" w:rsidRPr="0000379E" w:rsidDel="000B502F">
          <w:rPr>
            <w:rFonts w:ascii="Times New Roman" w:eastAsia="Times New Roman" w:hAnsi="Times New Roman" w:cs="Times New Roman"/>
            <w:bCs/>
            <w:color w:val="000000" w:themeColor="text1"/>
            <w:sz w:val="24"/>
            <w:szCs w:val="24"/>
          </w:rPr>
          <w:delText>s</w:delText>
        </w:r>
      </w:del>
      <w:r w:rsidR="006F5E9D" w:rsidRPr="0000379E">
        <w:rPr>
          <w:rFonts w:ascii="Times New Roman" w:eastAsia="Times New Roman" w:hAnsi="Times New Roman" w:cs="Times New Roman"/>
          <w:bCs/>
          <w:color w:val="000000" w:themeColor="text1"/>
          <w:sz w:val="24"/>
          <w:szCs w:val="24"/>
        </w:rPr>
        <w:t xml:space="preserve"> </w:t>
      </w:r>
      <w:del w:id="2461" w:author="VLADIMIR GIOVANNI TORO VALENCIA" w:date="2024-05-25T14:11:00Z">
        <w:r w:rsidR="006F5E9D" w:rsidRPr="0000379E" w:rsidDel="000B502F">
          <w:rPr>
            <w:rFonts w:ascii="Times New Roman" w:eastAsia="Times New Roman" w:hAnsi="Times New Roman" w:cs="Times New Roman"/>
            <w:bCs/>
            <w:color w:val="000000" w:themeColor="text1"/>
            <w:sz w:val="24"/>
            <w:szCs w:val="24"/>
          </w:rPr>
          <w:delText xml:space="preserve">empleadas </w:delText>
        </w:r>
      </w:del>
      <w:r w:rsidR="006F5E9D" w:rsidRPr="0000379E">
        <w:rPr>
          <w:rFonts w:ascii="Times New Roman" w:eastAsia="Times New Roman" w:hAnsi="Times New Roman" w:cs="Times New Roman"/>
          <w:bCs/>
          <w:color w:val="000000" w:themeColor="text1"/>
          <w:sz w:val="24"/>
          <w:szCs w:val="24"/>
        </w:rPr>
        <w:t xml:space="preserve">para adquirir, procesar y modelar </w:t>
      </w:r>
      <w:del w:id="2462" w:author="VLADIMIR GIOVANNI TORO VALENCIA" w:date="2024-05-25T14:11:00Z">
        <w:r w:rsidR="006F5E9D" w:rsidRPr="0000379E" w:rsidDel="000B502F">
          <w:rPr>
            <w:rFonts w:ascii="Times New Roman" w:eastAsia="Times New Roman" w:hAnsi="Times New Roman" w:cs="Times New Roman"/>
            <w:bCs/>
            <w:color w:val="000000" w:themeColor="text1"/>
            <w:sz w:val="24"/>
            <w:szCs w:val="24"/>
          </w:rPr>
          <w:delText xml:space="preserve">dichos </w:delText>
        </w:r>
      </w:del>
      <w:r w:rsidR="006F5E9D" w:rsidRPr="0000379E">
        <w:rPr>
          <w:rFonts w:ascii="Times New Roman" w:eastAsia="Times New Roman" w:hAnsi="Times New Roman" w:cs="Times New Roman"/>
          <w:bCs/>
          <w:color w:val="000000" w:themeColor="text1"/>
          <w:sz w:val="24"/>
          <w:szCs w:val="24"/>
        </w:rPr>
        <w:t xml:space="preserve">datos </w:t>
      </w:r>
      <w:del w:id="2463" w:author="VLADIMIR GIOVANNI TORO VALENCIA" w:date="2024-05-25T14:11:00Z">
        <w:r w:rsidR="006F5E9D" w:rsidRPr="0000379E" w:rsidDel="000B502F">
          <w:rPr>
            <w:rFonts w:ascii="Times New Roman" w:eastAsia="Times New Roman" w:hAnsi="Times New Roman" w:cs="Times New Roman"/>
            <w:bCs/>
            <w:color w:val="000000" w:themeColor="text1"/>
            <w:sz w:val="24"/>
            <w:szCs w:val="24"/>
          </w:rPr>
          <w:delText>dentro del contexto del análisis fotogramétrico</w:delText>
        </w:r>
      </w:del>
      <w:ins w:id="2464" w:author="VLADIMIR GIOVANNI TORO VALENCIA" w:date="2024-05-25T14:11:00Z">
        <w:r w:rsidR="000B502F">
          <w:rPr>
            <w:rFonts w:ascii="Times New Roman" w:eastAsia="Times New Roman" w:hAnsi="Times New Roman" w:cs="Times New Roman"/>
            <w:bCs/>
            <w:color w:val="000000" w:themeColor="text1"/>
            <w:sz w:val="24"/>
            <w:szCs w:val="24"/>
          </w:rPr>
          <w:t>de ac</w:t>
        </w:r>
      </w:ins>
      <w:ins w:id="2465" w:author="VLADIMIR GIOVANNI TORO VALENCIA" w:date="2024-05-25T14:12:00Z">
        <w:r w:rsidR="000B502F">
          <w:rPr>
            <w:rFonts w:ascii="Times New Roman" w:eastAsia="Times New Roman" w:hAnsi="Times New Roman" w:cs="Times New Roman"/>
            <w:bCs/>
            <w:color w:val="000000" w:themeColor="text1"/>
            <w:sz w:val="24"/>
            <w:szCs w:val="24"/>
          </w:rPr>
          <w:t>uerdo con lo presentado a continuación</w:t>
        </w:r>
      </w:ins>
      <w:r w:rsidR="00EB4DEE" w:rsidRPr="0000379E">
        <w:rPr>
          <w:rFonts w:ascii="Times New Roman" w:eastAsia="Times New Roman" w:hAnsi="Times New Roman" w:cs="Times New Roman"/>
          <w:bCs/>
          <w:color w:val="000000" w:themeColor="text1"/>
          <w:sz w:val="24"/>
          <w:szCs w:val="24"/>
        </w:rPr>
        <w:t>:</w:t>
      </w:r>
    </w:p>
    <w:p w14:paraId="440CF2E2" w14:textId="397338E1" w:rsidR="006A303A" w:rsidRPr="009633C5" w:rsidRDefault="009633C5" w:rsidP="009633C5">
      <w:pPr>
        <w:pStyle w:val="Ttulo3"/>
        <w:rPr>
          <w:rFonts w:ascii="Times New Roman" w:hAnsi="Times New Roman" w:cs="Times New Roman"/>
          <w:b/>
          <w:bCs/>
          <w:color w:val="000000" w:themeColor="text1"/>
          <w:sz w:val="24"/>
          <w:szCs w:val="24"/>
        </w:rPr>
      </w:pPr>
      <w:bookmarkStart w:id="2466" w:name="_Toc148432205"/>
      <w:bookmarkStart w:id="2467" w:name="_Toc161932781"/>
      <w:r w:rsidRPr="009633C5">
        <w:rPr>
          <w:rFonts w:ascii="Times New Roman" w:hAnsi="Times New Roman" w:cs="Times New Roman"/>
          <w:b/>
          <w:bCs/>
          <w:color w:val="000000" w:themeColor="text1"/>
          <w:sz w:val="24"/>
          <w:szCs w:val="24"/>
        </w:rPr>
        <w:t>7.1.1</w:t>
      </w:r>
      <w:r w:rsidRPr="009633C5">
        <w:rPr>
          <w:rFonts w:ascii="Times New Roman" w:hAnsi="Times New Roman" w:cs="Times New Roman"/>
          <w:b/>
          <w:bCs/>
          <w:color w:val="000000" w:themeColor="text1"/>
          <w:sz w:val="24"/>
          <w:szCs w:val="24"/>
        </w:rPr>
        <w:tab/>
      </w:r>
      <w:r w:rsidR="00FC7E4B" w:rsidRPr="009633C5">
        <w:rPr>
          <w:rFonts w:ascii="Times New Roman" w:hAnsi="Times New Roman" w:cs="Times New Roman"/>
          <w:b/>
          <w:bCs/>
          <w:color w:val="000000" w:themeColor="text1"/>
          <w:sz w:val="24"/>
          <w:szCs w:val="24"/>
        </w:rPr>
        <w:t xml:space="preserve">Fotogrametría </w:t>
      </w:r>
      <w:del w:id="2468" w:author="VLADIMIR GIOVANNI TORO VALENCIA" w:date="2024-05-25T14:12:00Z">
        <w:r w:rsidR="00FC7E4B" w:rsidRPr="009633C5" w:rsidDel="000B502F">
          <w:rPr>
            <w:rFonts w:ascii="Times New Roman" w:hAnsi="Times New Roman" w:cs="Times New Roman"/>
            <w:b/>
            <w:bCs/>
            <w:color w:val="000000" w:themeColor="text1"/>
            <w:sz w:val="24"/>
            <w:szCs w:val="24"/>
          </w:rPr>
          <w:delText xml:space="preserve">con </w:delText>
        </w:r>
      </w:del>
      <w:ins w:id="2469" w:author="VLADIMIR GIOVANNI TORO VALENCIA" w:date="2024-05-25T14:12:00Z">
        <w:r w:rsidR="000B502F">
          <w:rPr>
            <w:rFonts w:ascii="Times New Roman" w:hAnsi="Times New Roman" w:cs="Times New Roman"/>
            <w:b/>
            <w:bCs/>
            <w:color w:val="000000" w:themeColor="text1"/>
            <w:sz w:val="24"/>
            <w:szCs w:val="24"/>
          </w:rPr>
          <w:t xml:space="preserve">por medio de </w:t>
        </w:r>
        <w:proofErr w:type="spellStart"/>
        <w:r w:rsidR="000B502F" w:rsidRPr="000B502F">
          <w:rPr>
            <w:rFonts w:ascii="Times New Roman" w:hAnsi="Times New Roman" w:cs="Times New Roman"/>
            <w:b/>
            <w:bCs/>
            <w:color w:val="000000" w:themeColor="text1"/>
            <w:sz w:val="24"/>
            <w:szCs w:val="24"/>
          </w:rPr>
          <w:t>Structure-from-Motion</w:t>
        </w:r>
        <w:proofErr w:type="spellEnd"/>
        <w:r w:rsidR="000B502F">
          <w:rPr>
            <w:rFonts w:ascii="Times New Roman" w:hAnsi="Times New Roman" w:cs="Times New Roman"/>
            <w:b/>
            <w:bCs/>
            <w:color w:val="000000" w:themeColor="text1"/>
            <w:sz w:val="24"/>
            <w:szCs w:val="24"/>
          </w:rPr>
          <w:t xml:space="preserve"> (</w:t>
        </w:r>
      </w:ins>
      <w:proofErr w:type="spellStart"/>
      <w:r w:rsidR="00FC7E4B" w:rsidRPr="009633C5">
        <w:rPr>
          <w:rFonts w:ascii="Times New Roman" w:hAnsi="Times New Roman" w:cs="Times New Roman"/>
          <w:b/>
          <w:bCs/>
          <w:color w:val="000000" w:themeColor="text1"/>
          <w:sz w:val="24"/>
          <w:szCs w:val="24"/>
        </w:rPr>
        <w:t>Sf</w:t>
      </w:r>
      <w:bookmarkEnd w:id="2466"/>
      <w:r w:rsidR="00FC7E4B" w:rsidRPr="009633C5">
        <w:rPr>
          <w:rFonts w:ascii="Times New Roman" w:hAnsi="Times New Roman" w:cs="Times New Roman"/>
          <w:b/>
          <w:bCs/>
          <w:color w:val="000000" w:themeColor="text1"/>
          <w:sz w:val="24"/>
          <w:szCs w:val="24"/>
        </w:rPr>
        <w:t>M</w:t>
      </w:r>
      <w:bookmarkEnd w:id="2467"/>
      <w:proofErr w:type="spellEnd"/>
      <w:ins w:id="2470" w:author="VLADIMIR GIOVANNI TORO VALENCIA" w:date="2024-05-25T14:12:00Z">
        <w:r w:rsidR="000B502F">
          <w:rPr>
            <w:rFonts w:ascii="Times New Roman" w:hAnsi="Times New Roman" w:cs="Times New Roman"/>
            <w:b/>
            <w:bCs/>
            <w:color w:val="000000" w:themeColor="text1"/>
            <w:sz w:val="24"/>
            <w:szCs w:val="24"/>
          </w:rPr>
          <w:t>)</w:t>
        </w:r>
      </w:ins>
    </w:p>
    <w:p w14:paraId="22A74D98" w14:textId="191DE261" w:rsidR="00125903" w:rsidRPr="0000379E" w:rsidRDefault="006A303A" w:rsidP="00D469FD">
      <w:pPr>
        <w:spacing w:line="360" w:lineRule="auto"/>
        <w:ind w:firstLine="360"/>
        <w:jc w:val="both"/>
        <w:rPr>
          <w:rFonts w:ascii="Times New Roman" w:hAnsi="Times New Roman" w:cs="Times New Roman"/>
          <w:sz w:val="24"/>
          <w:szCs w:val="24"/>
          <w:lang w:val="es-CO"/>
        </w:rPr>
      </w:pPr>
      <w:del w:id="2471" w:author="VLADIMIR GIOVANNI TORO VALENCIA" w:date="2024-05-25T14:12:00Z">
        <w:r w:rsidRPr="0000379E" w:rsidDel="000B502F">
          <w:rPr>
            <w:rFonts w:ascii="Times New Roman" w:hAnsi="Times New Roman" w:cs="Times New Roman"/>
            <w:sz w:val="24"/>
            <w:szCs w:val="24"/>
            <w:lang w:val="es-CO"/>
          </w:rPr>
          <w:delText>El Structure-from-Motion (SfM) es</w:delText>
        </w:r>
      </w:del>
      <w:ins w:id="2472" w:author="VLADIMIR GIOVANNI TORO VALENCIA" w:date="2024-05-25T14:12:00Z">
        <w:r w:rsidR="000B502F">
          <w:rPr>
            <w:rFonts w:ascii="Times New Roman" w:hAnsi="Times New Roman" w:cs="Times New Roman"/>
            <w:sz w:val="24"/>
            <w:szCs w:val="24"/>
            <w:lang w:val="es-CO"/>
          </w:rPr>
          <w:t>Esta es</w:t>
        </w:r>
      </w:ins>
      <w:r w:rsidRPr="0000379E">
        <w:rPr>
          <w:rFonts w:ascii="Times New Roman" w:hAnsi="Times New Roman" w:cs="Times New Roman"/>
          <w:sz w:val="24"/>
          <w:szCs w:val="24"/>
          <w:lang w:val="es-CO"/>
        </w:rPr>
        <w:t xml:space="preserve"> una técnica de fotogrametría que se utiliza para reconstruir la estructura tridimensional de un objeto o escena a partir de una serie de imágenes bidimensionales tomadas desde diferentes ángulos</w:t>
      </w:r>
      <w:r w:rsidR="00F76F96" w:rsidRPr="0000379E">
        <w:rPr>
          <w:rFonts w:ascii="Times New Roman" w:hAnsi="Times New Roman" w:cs="Times New Roman"/>
          <w:sz w:val="24"/>
          <w:szCs w:val="24"/>
          <w:lang w:val="es-CO"/>
        </w:rPr>
        <w:t xml:space="preserve"> </w:t>
      </w:r>
      <w:r w:rsidR="0015168D" w:rsidRPr="0000379E">
        <w:rPr>
          <w:rFonts w:ascii="Times New Roman" w:hAnsi="Times New Roman" w:cs="Times New Roman"/>
          <w:sz w:val="24"/>
          <w:szCs w:val="24"/>
          <w:lang w:val="es-CO"/>
        </w:rPr>
        <w:fldChar w:fldCharType="begin"/>
      </w:r>
      <w:r w:rsidR="0015168D" w:rsidRPr="0000379E">
        <w:rPr>
          <w:rFonts w:ascii="Times New Roman" w:hAnsi="Times New Roman" w:cs="Times New Roman"/>
          <w:sz w:val="24"/>
          <w:szCs w:val="24"/>
          <w:lang w:val="es-CO"/>
        </w:rPr>
        <w:instrText xml:space="preserve"> ADDIN ZOTERO_ITEM CSL_CITATION {"citationID":"YJA2XU3V","properties":{"formattedCitation":"(Brunier et\\uc0\\u160{}al., 2016b)","plainCitation":"(Brunier et al., 2016b)","noteIndex":0},"citationItems":[{"id":57,"uris":["http://zotero.org/users/13574813/items/V2TNAX8I"],"itemData":{"id":57,"type":"article-journal","container-title":"Geomorphology","DOI":"10.1016/j.geomorph.2016.02.025","ISSN":"0169555X","journalAbbreviation":"Geomorphology","language":"en","page":"76-88","source":"DOI.org (Crossref)","title":"Close-range airborne Structure-from-Motion Photogrammetry for high-resolution beach morphometric surveys: Examples from an embayed rotating beach","title-short":"Close-range airborne Structure-from-Motion Photogrammetry for high-resolution beach morphometric surveys","URL":"https://linkinghub.elsevier.com/retrieve/pii/S0169555X16300617","volume":"261","author":[{"family":"Brunier","given":"Guillaume"},{"family":"Fleury","given":"Jules"},{"family":"Anthony","given":"Edward J."},{"family":"Gardel","given":"Antoine"},{"family":"Dussouillez","given":"Philippe"}],"accessed":{"date-parts":[["2023",7,12]]},"issued":{"date-parts":[["2016",5]]}}}],"schema":"https://github.com/citation-style-language/schema/raw/master/csl-citation.json"} </w:instrText>
      </w:r>
      <w:r w:rsidR="0015168D" w:rsidRPr="0000379E">
        <w:rPr>
          <w:rFonts w:ascii="Times New Roman" w:hAnsi="Times New Roman" w:cs="Times New Roman"/>
          <w:sz w:val="24"/>
          <w:szCs w:val="24"/>
          <w:lang w:val="es-CO"/>
        </w:rPr>
        <w:fldChar w:fldCharType="separate"/>
      </w:r>
      <w:r w:rsidR="0015168D" w:rsidRPr="0000379E">
        <w:rPr>
          <w:rFonts w:ascii="Times New Roman" w:hAnsi="Times New Roman" w:cs="Times New Roman"/>
          <w:sz w:val="24"/>
          <w:szCs w:val="24"/>
          <w:lang w:val="es-MX"/>
        </w:rPr>
        <w:t xml:space="preserve">(Brunier </w:t>
      </w:r>
      <w:r w:rsidR="003971B7" w:rsidRPr="003971B7">
        <w:rPr>
          <w:rFonts w:ascii="Times New Roman" w:hAnsi="Times New Roman" w:cs="Times New Roman"/>
          <w:i/>
          <w:sz w:val="24"/>
          <w:szCs w:val="24"/>
          <w:lang w:val="es-MX"/>
        </w:rPr>
        <w:t>et al.,</w:t>
      </w:r>
      <w:r w:rsidR="0015168D" w:rsidRPr="0000379E">
        <w:rPr>
          <w:rFonts w:ascii="Times New Roman" w:hAnsi="Times New Roman" w:cs="Times New Roman"/>
          <w:sz w:val="24"/>
          <w:szCs w:val="24"/>
          <w:lang w:val="es-MX"/>
        </w:rPr>
        <w:t xml:space="preserve"> 2016)</w:t>
      </w:r>
      <w:r w:rsidR="0015168D" w:rsidRPr="0000379E">
        <w:rPr>
          <w:rFonts w:ascii="Times New Roman" w:hAnsi="Times New Roman" w:cs="Times New Roman"/>
          <w:sz w:val="24"/>
          <w:szCs w:val="24"/>
          <w:lang w:val="es-CO"/>
        </w:rPr>
        <w:fldChar w:fldCharType="end"/>
      </w:r>
      <w:ins w:id="2473" w:author="Microsoft Office User" w:date="2024-05-27T14:44:00Z">
        <w:r w:rsidR="00BC2765">
          <w:rPr>
            <w:rFonts w:ascii="Times New Roman" w:hAnsi="Times New Roman" w:cs="Times New Roman"/>
            <w:sz w:val="24"/>
            <w:szCs w:val="24"/>
            <w:lang w:val="es-CO"/>
          </w:rPr>
          <w:t>(Fi</w:t>
        </w:r>
      </w:ins>
      <w:ins w:id="2474" w:author="Microsoft Office User" w:date="2024-05-27T14:45:00Z">
        <w:r w:rsidR="00003D51">
          <w:rPr>
            <w:rFonts w:ascii="Times New Roman" w:hAnsi="Times New Roman" w:cs="Times New Roman"/>
            <w:sz w:val="24"/>
            <w:szCs w:val="24"/>
            <w:lang w:val="es-CO"/>
          </w:rPr>
          <w:t>g</w:t>
        </w:r>
      </w:ins>
      <w:ins w:id="2475" w:author="Microsoft Office User" w:date="2024-05-27T14:44:00Z">
        <w:r w:rsidR="00BC2765">
          <w:rPr>
            <w:rFonts w:ascii="Times New Roman" w:hAnsi="Times New Roman" w:cs="Times New Roman"/>
            <w:sz w:val="24"/>
            <w:szCs w:val="24"/>
            <w:lang w:val="es-CO"/>
          </w:rPr>
          <w:t>ura 9)</w:t>
        </w:r>
      </w:ins>
      <w:r w:rsidRPr="0000379E">
        <w:rPr>
          <w:rFonts w:ascii="Times New Roman" w:hAnsi="Times New Roman" w:cs="Times New Roman"/>
          <w:sz w:val="24"/>
          <w:szCs w:val="24"/>
          <w:lang w:val="es-CO"/>
        </w:rPr>
        <w:t xml:space="preserve">. </w:t>
      </w:r>
      <w:r w:rsidR="004055CD" w:rsidRPr="0000379E">
        <w:rPr>
          <w:rFonts w:ascii="Times New Roman" w:hAnsi="Times New Roman" w:cs="Times New Roman"/>
          <w:sz w:val="24"/>
          <w:szCs w:val="24"/>
          <w:lang w:val="es-CO"/>
        </w:rPr>
        <w:t xml:space="preserve">Inicialmente, se realiza una </w:t>
      </w:r>
      <w:r w:rsidR="004055CD" w:rsidRPr="0000379E">
        <w:rPr>
          <w:rFonts w:ascii="Times New Roman" w:hAnsi="Times New Roman" w:cs="Times New Roman"/>
          <w:sz w:val="24"/>
          <w:szCs w:val="24"/>
        </w:rPr>
        <w:t>identificación automática de características coincidentes en múltiples imágenes, permitiendo reconstruir simultáneamente las posiciones de la cámara y la geometría de la escena</w:t>
      </w:r>
      <w:r w:rsidR="00BD7685" w:rsidRPr="0000379E">
        <w:rPr>
          <w:rFonts w:ascii="Times New Roman" w:hAnsi="Times New Roman" w:cs="Times New Roman"/>
          <w:sz w:val="24"/>
          <w:szCs w:val="24"/>
        </w:rPr>
        <w:t xml:space="preserve"> </w:t>
      </w:r>
      <w:r w:rsidR="00BD7685" w:rsidRPr="0000379E">
        <w:rPr>
          <w:rFonts w:ascii="Times New Roman" w:hAnsi="Times New Roman" w:cs="Times New Roman"/>
          <w:sz w:val="24"/>
          <w:szCs w:val="24"/>
        </w:rPr>
        <w:fldChar w:fldCharType="begin"/>
      </w:r>
      <w:r w:rsidR="00BD7685" w:rsidRPr="0000379E">
        <w:rPr>
          <w:rFonts w:ascii="Times New Roman" w:hAnsi="Times New Roman" w:cs="Times New Roman"/>
          <w:sz w:val="24"/>
          <w:szCs w:val="24"/>
        </w:rPr>
        <w:instrText xml:space="preserve"> ADDIN ZOTERO_ITEM CSL_CITATION {"citationID":"4mQOOgwY","properties":{"formattedCitation":"(Carrivick et\\uc0\\u160{}al., 2016)","plainCitation":"(Carrivick et al., 2016)","noteIndex":0},"citationItems":[{"id":602,"uris":["http://zotero.org/users/13574813/items/C72PTGLE"],"itemData":{"id":602,"type":"chapter","abstract":"Summary Advances in computing hardware and software have reduced the financial and computational expense of generating topographic data using Structure from Motion (SfM), making it accessible to enthusiasts and experts alike. Here, we review the most commonly used platforms for acquiring input images and compare them based on expense and practicality. Whilst helicopter or light aircraft overflights offer the elevation needed for wide image swaths, the cost is prohibitive for many users. In contrast, ground-based, hand-held photography can be cost-free and has the advantage of providing very fine-resolution imagery. The quality of derived products is less dependent on the sensor used, with camera phones providing sufficient resolution for many applications, but more dependent on the geometry of camera positions and the distribution of external ground control. Clusters of images with short spatial baselines can degrade the quality of derived data, and ground control that is either insufficient or inappropriately distributed can introduce significant external error into the final model. Most software will report these errors, but many are black box, giving the user very limited information to assess the final model quality, or indeed any control over the processing parameters. This is true of most commercial software; in contrast, a host of open-source applications are available that allow the user to modify processing parameters and build on existing code, but they tend to be less user-friendly and generally require some programming expertise. There is therefore an effective trade-off between accessibility and quality control, the latter being an issue that is currently given insufficient attention in the literature.","container-title":"Structure from Motion in the Geosciences","ISBN":"978-1-118-89581-8","note":"section: 4\n_eprint: https://onlinelibrary.wiley.com/doi/pdf/10.1002/9781118895818.ch4\nDOI: https://doi.org/10.1002/9781118895818.ch4","page":"60-96","publisher":"John Wiley &amp; Sons, Ltd","title":"Structure from Motion in Practice","URL":"https://onlinelibrary.wiley.com/doi/abs/10.1002/9781118895818.ch4","author":[{"family":"Carrivick","given":"Jonathan L."},{"family":"Mark","given":"W.Smith"},{"family":"Duncan","given":"J. Quincey"}],"issued":{"date-parts":[["2016"]]}}}],"schema":"https://github.com/citation-style-language/schema/raw/master/csl-citation.json"} </w:instrText>
      </w:r>
      <w:r w:rsidR="00BD7685" w:rsidRPr="0000379E">
        <w:rPr>
          <w:rFonts w:ascii="Times New Roman" w:hAnsi="Times New Roman" w:cs="Times New Roman"/>
          <w:sz w:val="24"/>
          <w:szCs w:val="24"/>
        </w:rPr>
        <w:fldChar w:fldCharType="separate"/>
      </w:r>
      <w:r w:rsidR="00BD7685" w:rsidRPr="0000379E">
        <w:rPr>
          <w:rFonts w:ascii="Times New Roman" w:hAnsi="Times New Roman" w:cs="Times New Roman"/>
          <w:sz w:val="24"/>
          <w:szCs w:val="24"/>
          <w:lang w:val="es-MX"/>
        </w:rPr>
        <w:t xml:space="preserve">(Carrivick </w:t>
      </w:r>
      <w:r w:rsidR="003971B7" w:rsidRPr="003971B7">
        <w:rPr>
          <w:rFonts w:ascii="Times New Roman" w:hAnsi="Times New Roman" w:cs="Times New Roman"/>
          <w:i/>
          <w:sz w:val="24"/>
          <w:szCs w:val="24"/>
          <w:lang w:val="es-MX"/>
        </w:rPr>
        <w:t>et al.,</w:t>
      </w:r>
      <w:r w:rsidR="00BD7685" w:rsidRPr="0000379E">
        <w:rPr>
          <w:rFonts w:ascii="Times New Roman" w:hAnsi="Times New Roman" w:cs="Times New Roman"/>
          <w:sz w:val="24"/>
          <w:szCs w:val="24"/>
          <w:lang w:val="es-MX"/>
        </w:rPr>
        <w:t xml:space="preserve"> 2016)</w:t>
      </w:r>
      <w:r w:rsidR="00BD7685" w:rsidRPr="0000379E">
        <w:rPr>
          <w:rFonts w:ascii="Times New Roman" w:hAnsi="Times New Roman" w:cs="Times New Roman"/>
          <w:sz w:val="24"/>
          <w:szCs w:val="24"/>
        </w:rPr>
        <w:fldChar w:fldCharType="end"/>
      </w:r>
      <w:r w:rsidR="004055CD" w:rsidRPr="0000379E">
        <w:rPr>
          <w:rFonts w:ascii="Times New Roman" w:hAnsi="Times New Roman" w:cs="Times New Roman"/>
          <w:sz w:val="24"/>
          <w:szCs w:val="24"/>
        </w:rPr>
        <w:t>.</w:t>
      </w:r>
      <w:r w:rsidR="004055CD" w:rsidRPr="0000379E">
        <w:rPr>
          <w:rFonts w:ascii="Times New Roman" w:hAnsi="Times New Roman" w:cs="Times New Roman"/>
          <w:sz w:val="24"/>
          <w:szCs w:val="24"/>
          <w:lang w:val="es-CO"/>
        </w:rPr>
        <w:t xml:space="preserve"> </w:t>
      </w:r>
      <w:r w:rsidR="0000331A" w:rsidRPr="0000379E">
        <w:rPr>
          <w:rFonts w:ascii="Times New Roman" w:hAnsi="Times New Roman" w:cs="Times New Roman"/>
          <w:sz w:val="24"/>
          <w:szCs w:val="24"/>
          <w:lang w:val="es-CO"/>
        </w:rPr>
        <w:t xml:space="preserve">Estas características </w:t>
      </w:r>
      <w:ins w:id="2476" w:author="VLADIMIR GIOVANNI TORO VALENCIA" w:date="2024-05-25T14:13:00Z">
        <w:r w:rsidR="000B502F">
          <w:rPr>
            <w:rFonts w:ascii="Times New Roman" w:hAnsi="Times New Roman" w:cs="Times New Roman"/>
            <w:sz w:val="24"/>
            <w:szCs w:val="24"/>
            <w:lang w:val="es-CO"/>
          </w:rPr>
          <w:t xml:space="preserve">(puntos de control) </w:t>
        </w:r>
      </w:ins>
      <w:r w:rsidR="0000331A" w:rsidRPr="0000379E">
        <w:rPr>
          <w:rFonts w:ascii="Times New Roman" w:hAnsi="Times New Roman" w:cs="Times New Roman"/>
          <w:sz w:val="24"/>
          <w:szCs w:val="24"/>
          <w:lang w:val="es-CO"/>
        </w:rPr>
        <w:t xml:space="preserve">se rastrean de imagen en imagen, lo que permite obtener estimaciones iniciales de las posiciones de la cámara y las coordenadas del objeto, que luego se refinan iterativamente utilizando </w:t>
      </w:r>
      <w:del w:id="2477" w:author="VLADIMIR GIOVANNI TORO VALENCIA" w:date="2024-05-25T14:13:00Z">
        <w:r w:rsidR="0000331A" w:rsidRPr="0000379E" w:rsidDel="000B502F">
          <w:rPr>
            <w:rFonts w:ascii="Times New Roman" w:hAnsi="Times New Roman" w:cs="Times New Roman"/>
            <w:sz w:val="24"/>
            <w:szCs w:val="24"/>
            <w:lang w:val="es-CO"/>
          </w:rPr>
          <w:delText xml:space="preserve">minimización </w:delText>
        </w:r>
      </w:del>
      <w:ins w:id="2478" w:author="VLADIMIR GIOVANNI TORO VALENCIA" w:date="2024-05-25T14:13:00Z">
        <w:r w:rsidR="000B502F">
          <w:rPr>
            <w:rFonts w:ascii="Times New Roman" w:hAnsi="Times New Roman" w:cs="Times New Roman"/>
            <w:sz w:val="24"/>
            <w:szCs w:val="24"/>
            <w:lang w:val="es-CO"/>
          </w:rPr>
          <w:t>la técnica</w:t>
        </w:r>
        <w:r w:rsidR="000B502F" w:rsidRPr="0000379E">
          <w:rPr>
            <w:rFonts w:ascii="Times New Roman" w:hAnsi="Times New Roman" w:cs="Times New Roman"/>
            <w:sz w:val="24"/>
            <w:szCs w:val="24"/>
            <w:lang w:val="es-CO"/>
          </w:rPr>
          <w:t xml:space="preserve"> </w:t>
        </w:r>
      </w:ins>
      <w:r w:rsidR="0000331A" w:rsidRPr="0000379E">
        <w:rPr>
          <w:rFonts w:ascii="Times New Roman" w:hAnsi="Times New Roman" w:cs="Times New Roman"/>
          <w:sz w:val="24"/>
          <w:szCs w:val="24"/>
          <w:lang w:val="es-CO"/>
        </w:rPr>
        <w:t xml:space="preserve">de mínimos cuadrados no lineales </w:t>
      </w:r>
      <w:r w:rsidR="0000331A" w:rsidRPr="0000379E">
        <w:rPr>
          <w:rFonts w:ascii="Times New Roman" w:hAnsi="Times New Roman" w:cs="Times New Roman"/>
          <w:sz w:val="24"/>
          <w:szCs w:val="24"/>
          <w:lang w:val="es-CO"/>
        </w:rPr>
        <w:fldChar w:fldCharType="begin"/>
      </w:r>
      <w:r w:rsidR="0000331A" w:rsidRPr="0000379E">
        <w:rPr>
          <w:rFonts w:ascii="Times New Roman" w:hAnsi="Times New Roman" w:cs="Times New Roman"/>
          <w:sz w:val="24"/>
          <w:szCs w:val="24"/>
          <w:lang w:val="es-CO"/>
        </w:rPr>
        <w:instrText xml:space="preserve"> ADDIN ZOTERO_ITEM CSL_CITATION {"citationID":"4LGMGhIa","properties":{"formattedCitation":"(Westoby et\\uc0\\u160{}al., 2012b)","plainCitation":"(Westoby et al., 2012b)","noteIndex":0},"citationItems":[{"id":50,"uris":["http://zotero.org/users/13574813/items/XAHKSPCK"],"itemData":{"id":50,"type":"article-journal","abstract":"High-resolution topographic surveying is traditionally associated with high capital and logistical costs, so that data acquisition is often passed on to specialist third party organisations. The high costs of data collection are, for many applications in the earth sciences, exacerbated by the remoteness and inaccessibility of many ﬁeld sites, rendering cheaper, more portable surveying platforms (i.e. terrestrial laser scanning or GPS) impractical. This paper outlines a revolutionary, low-cost, user-friendly photogrammetric technique for obtaining high-resolution datasets at a range of scales, termed ‘Structure-from-Motion’ (SfM). Traditional softcopy photogrammetric methods require the 3-D location and pose of the camera(s), or the 3-D location of ground control points to be known to facilitate scene triangulation and reconstruction. In contrast, the SfM method solves the camera pose and scene geometry simultaneously and automatically, using a highly redundant bundle adjustment based on matching features in multiple overlapping, offset images. A comprehensive introduction to the technique is presented, followed by an outline of the methods used to create high-resolution digital elevation models (DEMs) from extensive photosets obtained using a consumer-grade digital camera. As an initial appraisal of the technique, an SfM-derived DEM is compared directly with a similar model obtained using terrestrial laser scanning. This intercomparison reveals that decimetre-scale vertical accuracy can be achieved using SfM even for sites with complex topography and a range of land-covers. Example applications of SfM are presented for three contrasting landforms across a range of scales including; an exposed rocky coastal cliff; a breached moraine-dam complex; and a glacially-sculpted bedrock ridge. The SfM technique represents a major advancement in the ﬁeld of photogrammetry for geoscience applications. Our results and experiences indicate SfM is an inexpensive, effective, and ﬂexible approach to capturing complex topography.","container-title":"Geomorphology","DOI":"10.1016/j.geomorph.2012.08.021","ISSN":"0169555X","journalAbbreviation":"Geomorphology","language":"en","page":"300-314","source":"DOI.org (Crossref)","title":"‘Structure-from-Motion’ photogrammetry: A low-cost, effective tool for geoscience applications","title-short":"‘Structure-from-Motion’ photogrammetry","URL":"https://linkinghub.elsevier.com/retrieve/pii/S0169555X12004217","volume":"179","author":[{"family":"Westoby","given":"M.J."},{"family":"Brasington","given":"J."},{"family":"Glasser","given":"N.F."},{"family":"Hambrey","given":"M.J."},{"family":"Reynolds","given":"J.M."}],"accessed":{"date-parts":[["2023",7,12]]},"issued":{"date-parts":[["2012",12]]}}}],"schema":"https://github.com/citation-style-language/schema/raw/master/csl-citation.json"} </w:instrText>
      </w:r>
      <w:r w:rsidR="0000331A" w:rsidRPr="0000379E">
        <w:rPr>
          <w:rFonts w:ascii="Times New Roman" w:hAnsi="Times New Roman" w:cs="Times New Roman"/>
          <w:sz w:val="24"/>
          <w:szCs w:val="24"/>
          <w:lang w:val="es-CO"/>
        </w:rPr>
        <w:fldChar w:fldCharType="separate"/>
      </w:r>
      <w:r w:rsidR="0000331A" w:rsidRPr="0000379E">
        <w:rPr>
          <w:rFonts w:ascii="Times New Roman" w:hAnsi="Times New Roman" w:cs="Times New Roman"/>
          <w:sz w:val="24"/>
          <w:szCs w:val="24"/>
          <w:lang w:val="es-MX"/>
        </w:rPr>
        <w:t xml:space="preserve">(Westoby </w:t>
      </w:r>
      <w:r w:rsidR="003971B7" w:rsidRPr="003971B7">
        <w:rPr>
          <w:rFonts w:ascii="Times New Roman" w:hAnsi="Times New Roman" w:cs="Times New Roman"/>
          <w:i/>
          <w:sz w:val="24"/>
          <w:szCs w:val="24"/>
          <w:lang w:val="es-MX"/>
        </w:rPr>
        <w:t>et al.,</w:t>
      </w:r>
      <w:r w:rsidR="0000331A" w:rsidRPr="0000379E">
        <w:rPr>
          <w:rFonts w:ascii="Times New Roman" w:hAnsi="Times New Roman" w:cs="Times New Roman"/>
          <w:sz w:val="24"/>
          <w:szCs w:val="24"/>
          <w:lang w:val="es-MX"/>
        </w:rPr>
        <w:t xml:space="preserve"> 2012b)</w:t>
      </w:r>
      <w:r w:rsidR="0000331A" w:rsidRPr="0000379E">
        <w:rPr>
          <w:rFonts w:ascii="Times New Roman" w:hAnsi="Times New Roman" w:cs="Times New Roman"/>
          <w:sz w:val="24"/>
          <w:szCs w:val="24"/>
          <w:lang w:val="es-CO"/>
        </w:rPr>
        <w:fldChar w:fldCharType="end"/>
      </w:r>
      <w:r w:rsidR="003071C1" w:rsidRPr="0000379E">
        <w:rPr>
          <w:rFonts w:ascii="Times New Roman" w:hAnsi="Times New Roman" w:cs="Times New Roman"/>
          <w:sz w:val="24"/>
          <w:szCs w:val="24"/>
          <w:lang w:val="es-CO"/>
        </w:rPr>
        <w:t>.</w:t>
      </w:r>
      <w:r w:rsidR="00825784" w:rsidRPr="0000379E">
        <w:rPr>
          <w:rFonts w:ascii="Times New Roman" w:hAnsi="Times New Roman" w:cs="Times New Roman"/>
          <w:sz w:val="24"/>
          <w:szCs w:val="24"/>
          <w:lang w:val="es-CO"/>
        </w:rPr>
        <w:t xml:space="preserve"> </w:t>
      </w:r>
      <w:r w:rsidR="0000331A" w:rsidRPr="0000379E">
        <w:rPr>
          <w:rFonts w:ascii="Times New Roman" w:hAnsi="Times New Roman" w:cs="Times New Roman"/>
          <w:sz w:val="24"/>
          <w:szCs w:val="24"/>
          <w:lang w:val="es-CO"/>
        </w:rPr>
        <w:t xml:space="preserve">Las posiciones de la cámara derivadas de </w:t>
      </w:r>
      <w:proofErr w:type="spellStart"/>
      <w:r w:rsidR="0000331A" w:rsidRPr="0000379E">
        <w:rPr>
          <w:rFonts w:ascii="Times New Roman" w:hAnsi="Times New Roman" w:cs="Times New Roman"/>
          <w:sz w:val="24"/>
          <w:szCs w:val="24"/>
          <w:lang w:val="es-CO"/>
        </w:rPr>
        <w:t>SfM</w:t>
      </w:r>
      <w:proofErr w:type="spellEnd"/>
      <w:r w:rsidR="0000331A" w:rsidRPr="0000379E">
        <w:rPr>
          <w:rFonts w:ascii="Times New Roman" w:hAnsi="Times New Roman" w:cs="Times New Roman"/>
          <w:sz w:val="24"/>
          <w:szCs w:val="24"/>
          <w:lang w:val="es-CO"/>
        </w:rPr>
        <w:t xml:space="preserve"> carecen de escala y orientación proporcionadas por coordenadas de control terrestre. Por lo tanto, los modelos tridimensionales generados se encuentran en un sistema de coordenadas relativo en el espacio de la imagen, que debe alinearse con un sistema de coordenadas absoluto en el espacio real</w:t>
      </w:r>
      <w:r w:rsidR="007447E4" w:rsidRPr="0000379E">
        <w:rPr>
          <w:rFonts w:ascii="Times New Roman" w:hAnsi="Times New Roman" w:cs="Times New Roman"/>
          <w:sz w:val="24"/>
          <w:szCs w:val="24"/>
          <w:lang w:val="es-CO"/>
        </w:rPr>
        <w:t xml:space="preserve"> </w:t>
      </w:r>
      <w:r w:rsidR="007447E4" w:rsidRPr="0000379E">
        <w:rPr>
          <w:rFonts w:ascii="Times New Roman" w:hAnsi="Times New Roman" w:cs="Times New Roman"/>
          <w:sz w:val="24"/>
          <w:szCs w:val="24"/>
          <w:lang w:val="es-CO"/>
        </w:rPr>
        <w:fldChar w:fldCharType="begin"/>
      </w:r>
      <w:r w:rsidR="007447E4" w:rsidRPr="0000379E">
        <w:rPr>
          <w:rFonts w:ascii="Times New Roman" w:hAnsi="Times New Roman" w:cs="Times New Roman"/>
          <w:sz w:val="24"/>
          <w:szCs w:val="24"/>
          <w:lang w:val="es-CO"/>
        </w:rPr>
        <w:instrText xml:space="preserve"> ADDIN ZOTERO_ITEM CSL_CITATION {"citationID":"i2nTOA20","properties":{"custom":"(David et al., 2021)","formattedCitation":"(David et al., 2021)","plainCitation":"(David et al., 2021)","noteIndex":0},"citationItems":[{"id":163,"uris":["http://zotero.org/users/13574813/items/MFGJTJG3","http://zotero.org/users/13574813/items/UBSDNRHP"],"itemData":{"id":163,"type":"article-journal","abstract":"Abstract\n            Reconstructing the topography of shallow underwater environments using Structure-from-Motion—Multi View Stereo (SfM-MVS) techniques applied to aerial imagery from Unmanned Aerial Vehicles (UAVs) is challenging, as it involves nonlinear distortions caused by water refraction. This study presents an experiment with aerial photographs collected with a consumer-grade UAV on the shallow-water reef of Fuvahmulah, the Maldives. Under conditions of rising tide, we surveyed the same portion of the reef in ten successive flights. For each flight, we used SfM-MVS to reconstruct the Digital Elevation Model (DEM) of the reef and used the flight at low tide (where the reef is almost entirely dry) to compare the performance of DEM reconstruction under increasing water levels. Our results show that differences with the reference DEM increase with increasing depth, but are substantially larger if no underwater ground control points are taken into account in the processing. Correcting our imagery with algorithms that account for refraction did not improve the overall accuracy of reconstruction. We conclude that reconstructing shallow-water reefs (less than 1 m depth) with consumer-grade UAVs and SfM-MVS is possible, but its precision is limited and strongly correlated with water depth. In our case, the best results are achieved when ground control points were placed underwater and no refraction correction is used.","container-title":"Coral Reefs","DOI":"10.1007/s00338-021-02088-9","ISSN":"0722-4028, 1432-0975","issue":"3","journalAbbreviation":"Coral Reefs","language":"en","note":"number: 3","page":"835-851","source":"DOI.org (Crossref)","title":"Structure-from-Motion on shallow reefs and beaches: potential and limitations of consumer-grade drones to reconstruct topography and bathymetry","title-short":"Structure-from-Motion on shallow reefs and beaches","URL":"https://link.springer.com/10.1007/s00338-021-02088-9","volume":"40","author":[{"family":"David","given":"C. Gabriel"},{"family":"Kohl","given":"Nina"},{"family":"Casella","given":"Elisa"},{"family":"Rovere","given":"Alessio"},{"family":"Ballesteros","given":"Pablo"},{"family":"Schlurmann","given":"Torsten"}],"accessed":{"date-parts":[["2023",7,24]]},"issued":{"date-parts":[["2021",6]]}}}],"schema":"https://github.com/citation-style-language/schema/raw/master/csl-citation.json"} </w:instrText>
      </w:r>
      <w:r w:rsidR="007447E4" w:rsidRPr="0000379E">
        <w:rPr>
          <w:rFonts w:ascii="Times New Roman" w:hAnsi="Times New Roman" w:cs="Times New Roman"/>
          <w:sz w:val="24"/>
          <w:szCs w:val="24"/>
          <w:lang w:val="es-CO"/>
        </w:rPr>
        <w:fldChar w:fldCharType="separate"/>
      </w:r>
      <w:r w:rsidR="007447E4" w:rsidRPr="0000379E">
        <w:rPr>
          <w:rFonts w:ascii="Times New Roman" w:hAnsi="Times New Roman" w:cs="Times New Roman"/>
          <w:noProof/>
          <w:sz w:val="24"/>
          <w:szCs w:val="24"/>
          <w:lang w:val="es-CO"/>
        </w:rPr>
        <w:t xml:space="preserve">(David </w:t>
      </w:r>
      <w:r w:rsidR="003971B7" w:rsidRPr="003971B7">
        <w:rPr>
          <w:rFonts w:ascii="Times New Roman" w:hAnsi="Times New Roman" w:cs="Times New Roman"/>
          <w:i/>
          <w:noProof/>
          <w:sz w:val="24"/>
          <w:szCs w:val="24"/>
          <w:lang w:val="es-CO"/>
        </w:rPr>
        <w:t>et al.,</w:t>
      </w:r>
      <w:r w:rsidR="007447E4" w:rsidRPr="0000379E">
        <w:rPr>
          <w:rFonts w:ascii="Times New Roman" w:hAnsi="Times New Roman" w:cs="Times New Roman"/>
          <w:noProof/>
          <w:sz w:val="24"/>
          <w:szCs w:val="24"/>
          <w:lang w:val="es-CO"/>
        </w:rPr>
        <w:t xml:space="preserve"> 2021)</w:t>
      </w:r>
      <w:r w:rsidR="007447E4" w:rsidRPr="0000379E">
        <w:rPr>
          <w:rFonts w:ascii="Times New Roman" w:hAnsi="Times New Roman" w:cs="Times New Roman"/>
          <w:sz w:val="24"/>
          <w:szCs w:val="24"/>
          <w:lang w:val="es-CO"/>
        </w:rPr>
        <w:fldChar w:fldCharType="end"/>
      </w:r>
      <w:r w:rsidR="0000331A" w:rsidRPr="0000379E">
        <w:rPr>
          <w:rFonts w:ascii="Times New Roman" w:hAnsi="Times New Roman" w:cs="Times New Roman"/>
          <w:sz w:val="24"/>
          <w:szCs w:val="24"/>
          <w:lang w:val="es-CO"/>
        </w:rPr>
        <w:t xml:space="preserve">. Esto se logra generalmente mediante una transformación de similitud tridimensional basada en un pequeño número de puntos de control </w:t>
      </w:r>
      <w:del w:id="2479" w:author="VLADIMIR GIOVANNI TORO VALENCIA" w:date="2024-05-25T14:14:00Z">
        <w:r w:rsidR="0000331A" w:rsidRPr="0000379E" w:rsidDel="000B502F">
          <w:rPr>
            <w:rFonts w:ascii="Times New Roman" w:hAnsi="Times New Roman" w:cs="Times New Roman"/>
            <w:sz w:val="24"/>
            <w:szCs w:val="24"/>
            <w:lang w:val="es-CO"/>
          </w:rPr>
          <w:delText xml:space="preserve">terrestre conocidos </w:delText>
        </w:r>
      </w:del>
      <w:r w:rsidR="0000331A" w:rsidRPr="0000379E">
        <w:rPr>
          <w:rFonts w:ascii="Times New Roman" w:hAnsi="Times New Roman" w:cs="Times New Roman"/>
          <w:sz w:val="24"/>
          <w:szCs w:val="24"/>
          <w:lang w:val="es-CO"/>
        </w:rPr>
        <w:fldChar w:fldCharType="begin"/>
      </w:r>
      <w:r w:rsidR="0000331A" w:rsidRPr="0000379E">
        <w:rPr>
          <w:rFonts w:ascii="Times New Roman" w:hAnsi="Times New Roman" w:cs="Times New Roman"/>
          <w:sz w:val="24"/>
          <w:szCs w:val="24"/>
          <w:lang w:val="es-CO"/>
        </w:rPr>
        <w:instrText xml:space="preserve"> ADDIN ZOTERO_ITEM CSL_CITATION {"citationID":"dwL7w9M2","properties":{"custom":"(Brunier et al., 2016)","formattedCitation":"(Brunier et al., 2016)","plainCitation":"(Brunier et al., 2016)","noteIndex":0},"citationItems":[{"id":57,"uris":["http://zotero.org/users/13574813/items/V2TNAX8I"],"itemData":{"id":57,"type":"article-journal","container-title":"Geomorphology","DOI":"10.1016/j.geomorph.2016.02.025","ISSN":"0169555X","journalAbbreviation":"Geomorphology","language":"en","page":"76-88","source":"DOI.org (Crossref)","title":"Close-range airborne Structure-from-Motion Photogrammetry for high-resolution beach morphometric surveys: Examples from an embayed rotating beach","title-short":"Close-range airborne Structure-from-Motion Photogrammetry for high-resolution beach morphometric surveys","URL":"https://linkinghub.elsevier.com/retrieve/pii/S0169555X16300617","volume":"261","author":[{"family":"Brunier","given":"Guillaume"},{"family":"Fleury","given":"Jules"},{"family":"Anthony","given":"Edward J."},{"family":"Gardel","given":"Antoine"},{"family":"Dussouillez","given":"Philippe"}],"accessed":{"date-parts":[["2023",7,12]]},"issued":{"date-parts":[["2016",5]]}}}],"schema":"https://github.com/citation-style-language/schema/raw/master/csl-citation.json"} </w:instrText>
      </w:r>
      <w:r w:rsidR="0000331A" w:rsidRPr="0000379E">
        <w:rPr>
          <w:rFonts w:ascii="Times New Roman" w:hAnsi="Times New Roman" w:cs="Times New Roman"/>
          <w:sz w:val="24"/>
          <w:szCs w:val="24"/>
          <w:lang w:val="es-CO"/>
        </w:rPr>
        <w:fldChar w:fldCharType="separate"/>
      </w:r>
      <w:r w:rsidR="0000331A" w:rsidRPr="0000379E">
        <w:rPr>
          <w:rFonts w:ascii="Times New Roman" w:hAnsi="Times New Roman" w:cs="Times New Roman"/>
          <w:noProof/>
          <w:sz w:val="24"/>
          <w:szCs w:val="24"/>
          <w:lang w:val="es-CO"/>
        </w:rPr>
        <w:t xml:space="preserve">(Brunier </w:t>
      </w:r>
      <w:r w:rsidR="003971B7" w:rsidRPr="003971B7">
        <w:rPr>
          <w:rFonts w:ascii="Times New Roman" w:hAnsi="Times New Roman" w:cs="Times New Roman"/>
          <w:i/>
          <w:noProof/>
          <w:sz w:val="24"/>
          <w:szCs w:val="24"/>
          <w:lang w:val="es-CO"/>
        </w:rPr>
        <w:t>et al.,</w:t>
      </w:r>
      <w:r w:rsidR="0000331A" w:rsidRPr="0000379E">
        <w:rPr>
          <w:rFonts w:ascii="Times New Roman" w:hAnsi="Times New Roman" w:cs="Times New Roman"/>
          <w:noProof/>
          <w:sz w:val="24"/>
          <w:szCs w:val="24"/>
          <w:lang w:val="es-CO"/>
        </w:rPr>
        <w:t xml:space="preserve"> 2016)</w:t>
      </w:r>
      <w:r w:rsidR="0000331A" w:rsidRPr="0000379E">
        <w:rPr>
          <w:rFonts w:ascii="Times New Roman" w:hAnsi="Times New Roman" w:cs="Times New Roman"/>
          <w:sz w:val="24"/>
          <w:szCs w:val="24"/>
          <w:lang w:val="es-CO"/>
        </w:rPr>
        <w:fldChar w:fldCharType="end"/>
      </w:r>
      <w:r w:rsidR="00BD7685" w:rsidRPr="0000379E">
        <w:rPr>
          <w:rFonts w:ascii="Times New Roman" w:hAnsi="Times New Roman" w:cs="Times New Roman"/>
          <w:sz w:val="24"/>
          <w:szCs w:val="24"/>
          <w:lang w:val="es-CO"/>
        </w:rPr>
        <w:t>.</w:t>
      </w:r>
      <w:r w:rsidR="00825784" w:rsidRPr="0000379E">
        <w:rPr>
          <w:rFonts w:ascii="Times New Roman" w:hAnsi="Times New Roman" w:cs="Times New Roman"/>
          <w:sz w:val="24"/>
          <w:szCs w:val="24"/>
          <w:lang w:val="es-CO"/>
        </w:rPr>
        <w:t xml:space="preserve"> </w:t>
      </w:r>
      <w:r w:rsidR="00BD7685" w:rsidRPr="0000379E">
        <w:rPr>
          <w:rFonts w:ascii="Times New Roman" w:hAnsi="Times New Roman" w:cs="Times New Roman"/>
          <w:sz w:val="24"/>
          <w:szCs w:val="24"/>
          <w:lang w:val="es-CO"/>
        </w:rPr>
        <w:t>P</w:t>
      </w:r>
      <w:r w:rsidR="00825784" w:rsidRPr="0000379E">
        <w:rPr>
          <w:rFonts w:ascii="Times New Roman" w:hAnsi="Times New Roman" w:cs="Times New Roman"/>
          <w:sz w:val="24"/>
          <w:szCs w:val="24"/>
          <w:lang w:val="es-CO"/>
        </w:rPr>
        <w:t>or último se realiza la t</w:t>
      </w:r>
      <w:r w:rsidRPr="0000379E">
        <w:rPr>
          <w:rFonts w:ascii="Times New Roman" w:hAnsi="Times New Roman" w:cs="Times New Roman"/>
          <w:sz w:val="24"/>
          <w:szCs w:val="24"/>
          <w:lang w:val="es-CO"/>
        </w:rPr>
        <w:t>exturización</w:t>
      </w:r>
      <w:r w:rsidR="00825784" w:rsidRPr="0000379E">
        <w:rPr>
          <w:rFonts w:ascii="Times New Roman" w:hAnsi="Times New Roman" w:cs="Times New Roman"/>
          <w:sz w:val="24"/>
          <w:szCs w:val="24"/>
          <w:lang w:val="es-CO"/>
        </w:rPr>
        <w:t>, donde s</w:t>
      </w:r>
      <w:r w:rsidRPr="0000379E">
        <w:rPr>
          <w:rFonts w:ascii="Times New Roman" w:hAnsi="Times New Roman" w:cs="Times New Roman"/>
          <w:sz w:val="24"/>
          <w:szCs w:val="24"/>
          <w:lang w:val="es-CO"/>
        </w:rPr>
        <w:t xml:space="preserve">e </w:t>
      </w:r>
      <w:del w:id="2480" w:author="VLADIMIR GIOVANNI TORO VALENCIA" w:date="2024-05-25T14:14:00Z">
        <w:r w:rsidRPr="0000379E" w:rsidDel="000B502F">
          <w:rPr>
            <w:rFonts w:ascii="Times New Roman" w:hAnsi="Times New Roman" w:cs="Times New Roman"/>
            <w:sz w:val="24"/>
            <w:szCs w:val="24"/>
            <w:lang w:val="es-CO"/>
          </w:rPr>
          <w:delText xml:space="preserve">aplica </w:delText>
        </w:r>
      </w:del>
      <w:ins w:id="2481" w:author="VLADIMIR GIOVANNI TORO VALENCIA" w:date="2024-05-25T14:14:00Z">
        <w:r w:rsidR="000B502F">
          <w:rPr>
            <w:rFonts w:ascii="Times New Roman" w:hAnsi="Times New Roman" w:cs="Times New Roman"/>
            <w:sz w:val="24"/>
            <w:szCs w:val="24"/>
            <w:lang w:val="es-CO"/>
          </w:rPr>
          <w:t>usa</w:t>
        </w:r>
        <w:r w:rsidR="000B502F" w:rsidRPr="0000379E">
          <w:rPr>
            <w:rFonts w:ascii="Times New Roman" w:hAnsi="Times New Roman" w:cs="Times New Roman"/>
            <w:sz w:val="24"/>
            <w:szCs w:val="24"/>
            <w:lang w:val="es-CO"/>
          </w:rPr>
          <w:t xml:space="preserve"> </w:t>
        </w:r>
      </w:ins>
      <w:r w:rsidRPr="0000379E">
        <w:rPr>
          <w:rFonts w:ascii="Times New Roman" w:hAnsi="Times New Roman" w:cs="Times New Roman"/>
          <w:sz w:val="24"/>
          <w:szCs w:val="24"/>
          <w:lang w:val="es-CO"/>
        </w:rPr>
        <w:t xml:space="preserve">la información de las imágenes originales a la geometría tridimensional para crear un modelo </w:t>
      </w:r>
      <w:del w:id="2482" w:author="VLADIMIR GIOVANNI TORO VALENCIA" w:date="2024-05-25T14:14:00Z">
        <w:r w:rsidRPr="0000379E" w:rsidDel="000B502F">
          <w:rPr>
            <w:rFonts w:ascii="Times New Roman" w:hAnsi="Times New Roman" w:cs="Times New Roman"/>
            <w:sz w:val="24"/>
            <w:szCs w:val="24"/>
            <w:lang w:val="es-CO"/>
          </w:rPr>
          <w:delText xml:space="preserve">texturizado </w:delText>
        </w:r>
      </w:del>
      <w:r w:rsidRPr="0000379E">
        <w:rPr>
          <w:rFonts w:ascii="Times New Roman" w:hAnsi="Times New Roman" w:cs="Times New Roman"/>
          <w:sz w:val="24"/>
          <w:szCs w:val="24"/>
          <w:lang w:val="es-CO"/>
        </w:rPr>
        <w:t>realista</w:t>
      </w:r>
      <w:r w:rsidR="00825784" w:rsidRPr="0000379E">
        <w:rPr>
          <w:rFonts w:ascii="Times New Roman" w:hAnsi="Times New Roman" w:cs="Times New Roman"/>
          <w:sz w:val="24"/>
          <w:szCs w:val="24"/>
          <w:lang w:val="es-CO"/>
        </w:rPr>
        <w:t xml:space="preserve"> </w:t>
      </w:r>
      <w:r w:rsidR="00825784" w:rsidRPr="0000379E">
        <w:rPr>
          <w:rFonts w:ascii="Times New Roman" w:hAnsi="Times New Roman" w:cs="Times New Roman"/>
          <w:sz w:val="24"/>
          <w:szCs w:val="24"/>
          <w:lang w:val="es-CO"/>
        </w:rPr>
        <w:fldChar w:fldCharType="begin"/>
      </w:r>
      <w:r w:rsidR="00825784" w:rsidRPr="0000379E">
        <w:rPr>
          <w:rFonts w:ascii="Times New Roman" w:hAnsi="Times New Roman" w:cs="Times New Roman"/>
          <w:sz w:val="24"/>
          <w:szCs w:val="24"/>
          <w:lang w:val="es-CO"/>
        </w:rPr>
        <w:instrText xml:space="preserve"> ADDIN ZOTERO_ITEM CSL_CITATION {"citationID":"pvl7x1XV","properties":{"formattedCitation":"(L. Javernick et\\uc0\\u160{}al., 2014a)","plainCitation":"(L. Javernick et al., 2014a)","noteIndex":0},"citationItems":[{"id":94,"uris":["http://zotero.org/users/13574813/items/9SVMS9F5"],"itemData":{"id":94,"type":"article-journal","abstract":"Recent advances in computer vision and image analysis have led to the development of a novel, fully automated photogrammetric method to generate dense 3d point cloud data. This approach, termed Structure-from-Motion or SfM, requires only limited ground-control and is ideally suited to imagery obtained from low-cost, non-metric cameras acquired either at close-range or using aerial platforms. Terrain models generated using SfM have begun to emerge recently and with a growing spectrum of software now available, there is an urgent need to provide a robust quality assessment of the data products generated using standard ﬁeld and computational workﬂows.","container-title":"Geomorphology","DOI":"10.1016/j.geomorph.2014.01.006","ISSN":"0169555X","journalAbbreviation":"Geomorphology","language":"en","page":"166-182","source":"DOI.org (Crossref)","title":"Modeling the topography of shallow braided rivers using Structure-from-Motion photogrammetry","URL":"https://linkinghub.elsevier.com/retrieve/pii/S0169555X14000245","volume":"213","author":[{"family":"Javernick","given":"L."},{"family":"Brasington","given":"J."},{"family":"Caruso","given":"B."}],"accessed":{"date-parts":[["2023",7,12]]},"issued":{"date-parts":[["2014",5]]}}}],"schema":"https://github.com/citation-style-language/schema/raw/master/csl-citation.json"} </w:instrText>
      </w:r>
      <w:r w:rsidR="00825784" w:rsidRPr="0000379E">
        <w:rPr>
          <w:rFonts w:ascii="Times New Roman" w:hAnsi="Times New Roman" w:cs="Times New Roman"/>
          <w:sz w:val="24"/>
          <w:szCs w:val="24"/>
          <w:lang w:val="es-CO"/>
        </w:rPr>
        <w:fldChar w:fldCharType="separate"/>
      </w:r>
      <w:r w:rsidR="00825784" w:rsidRPr="0000379E">
        <w:rPr>
          <w:rFonts w:ascii="Times New Roman" w:hAnsi="Times New Roman" w:cs="Times New Roman"/>
          <w:sz w:val="24"/>
          <w:szCs w:val="24"/>
          <w:lang w:val="es-MX"/>
        </w:rPr>
        <w:t xml:space="preserve">(L. Javernick </w:t>
      </w:r>
      <w:r w:rsidR="003971B7" w:rsidRPr="003971B7">
        <w:rPr>
          <w:rFonts w:ascii="Times New Roman" w:hAnsi="Times New Roman" w:cs="Times New Roman"/>
          <w:i/>
          <w:sz w:val="24"/>
          <w:szCs w:val="24"/>
          <w:lang w:val="es-MX"/>
        </w:rPr>
        <w:t>et al.,</w:t>
      </w:r>
      <w:r w:rsidR="00825784" w:rsidRPr="0000379E">
        <w:rPr>
          <w:rFonts w:ascii="Times New Roman" w:hAnsi="Times New Roman" w:cs="Times New Roman"/>
          <w:sz w:val="24"/>
          <w:szCs w:val="24"/>
          <w:lang w:val="es-MX"/>
        </w:rPr>
        <w:t xml:space="preserve"> 2014)</w:t>
      </w:r>
      <w:r w:rsidR="00825784" w:rsidRPr="0000379E">
        <w:rPr>
          <w:rFonts w:ascii="Times New Roman" w:hAnsi="Times New Roman" w:cs="Times New Roman"/>
          <w:sz w:val="24"/>
          <w:szCs w:val="24"/>
          <w:lang w:val="es-CO"/>
        </w:rPr>
        <w:fldChar w:fldCharType="end"/>
      </w:r>
      <w:ins w:id="2483" w:author="Microsoft Office User" w:date="2024-05-27T14:45:00Z">
        <w:r w:rsidR="00003D51">
          <w:rPr>
            <w:rFonts w:ascii="Times New Roman" w:hAnsi="Times New Roman" w:cs="Times New Roman"/>
            <w:sz w:val="24"/>
            <w:szCs w:val="24"/>
            <w:lang w:val="es-CO"/>
          </w:rPr>
          <w:t xml:space="preserve"> (Figura 9).</w:t>
        </w:r>
      </w:ins>
    </w:p>
    <w:p w14:paraId="69A5AAF4" w14:textId="3C274F66" w:rsidR="00125903" w:rsidRPr="0000379E" w:rsidDel="00DE2D9D" w:rsidRDefault="00125903" w:rsidP="001A4D4E">
      <w:pPr>
        <w:spacing w:line="360" w:lineRule="auto"/>
        <w:rPr>
          <w:del w:id="2484" w:author="VLADIMIR GIOVANNI TORO VALENCIA" w:date="2024-05-25T12:50:00Z"/>
          <w:rFonts w:ascii="Times New Roman" w:hAnsi="Times New Roman" w:cs="Times New Roman"/>
          <w:sz w:val="24"/>
          <w:szCs w:val="24"/>
          <w:lang w:val="es-CO"/>
        </w:rPr>
      </w:pPr>
    </w:p>
    <w:p w14:paraId="0AF35704" w14:textId="3DF60CE7" w:rsidR="00FD423C" w:rsidRPr="0000379E" w:rsidRDefault="00FD423C" w:rsidP="00D469FD">
      <w:pPr>
        <w:spacing w:line="360" w:lineRule="auto"/>
        <w:ind w:firstLine="360"/>
        <w:jc w:val="both"/>
        <w:rPr>
          <w:rFonts w:ascii="Times New Roman" w:eastAsia="Times New Roman" w:hAnsi="Times New Roman" w:cs="Times New Roman"/>
          <w:color w:val="000000" w:themeColor="text1"/>
          <w:sz w:val="24"/>
          <w:szCs w:val="24"/>
          <w:lang w:val="es-CO"/>
        </w:rPr>
      </w:pPr>
      <w:r w:rsidRPr="0000379E">
        <w:rPr>
          <w:rFonts w:ascii="Times New Roman" w:eastAsia="Times New Roman" w:hAnsi="Times New Roman" w:cs="Times New Roman"/>
          <w:color w:val="000000" w:themeColor="text1"/>
          <w:sz w:val="24"/>
          <w:szCs w:val="24"/>
        </w:rPr>
        <w:t xml:space="preserve">La </w:t>
      </w:r>
      <w:proofErr w:type="spellStart"/>
      <w:r w:rsidRPr="0000379E">
        <w:rPr>
          <w:rFonts w:ascii="Times New Roman" w:eastAsia="Times New Roman" w:hAnsi="Times New Roman" w:cs="Times New Roman"/>
          <w:color w:val="000000" w:themeColor="text1"/>
          <w:sz w:val="24"/>
          <w:szCs w:val="24"/>
        </w:rPr>
        <w:t>SfM</w:t>
      </w:r>
      <w:proofErr w:type="spellEnd"/>
      <w:r w:rsidRPr="0000379E">
        <w:rPr>
          <w:rFonts w:ascii="Times New Roman" w:eastAsia="Times New Roman" w:hAnsi="Times New Roman" w:cs="Times New Roman"/>
          <w:color w:val="000000" w:themeColor="text1"/>
          <w:sz w:val="24"/>
          <w:szCs w:val="24"/>
        </w:rPr>
        <w:t xml:space="preserve"> es una de las técnicas de fotogrametría más aplicadas en los estudios que utilizan imágenes de drones</w:t>
      </w:r>
      <w:r w:rsidR="00BD7685" w:rsidRPr="0000379E">
        <w:rPr>
          <w:rFonts w:ascii="Times New Roman" w:eastAsia="Times New Roman" w:hAnsi="Times New Roman" w:cs="Times New Roman"/>
          <w:color w:val="000000" w:themeColor="text1"/>
          <w:sz w:val="24"/>
          <w:szCs w:val="24"/>
        </w:rPr>
        <w:t xml:space="preserve"> </w:t>
      </w:r>
      <w:r w:rsidR="00BD7685" w:rsidRPr="0000379E">
        <w:rPr>
          <w:rFonts w:ascii="Times New Roman" w:eastAsia="Times New Roman" w:hAnsi="Times New Roman" w:cs="Times New Roman"/>
          <w:color w:val="000000" w:themeColor="text1"/>
          <w:sz w:val="24"/>
          <w:szCs w:val="24"/>
        </w:rPr>
        <w:fldChar w:fldCharType="begin"/>
      </w:r>
      <w:r w:rsidR="00BD7685" w:rsidRPr="0000379E">
        <w:rPr>
          <w:rFonts w:ascii="Times New Roman" w:eastAsia="Times New Roman" w:hAnsi="Times New Roman" w:cs="Times New Roman"/>
          <w:color w:val="000000" w:themeColor="text1"/>
          <w:sz w:val="24"/>
          <w:szCs w:val="24"/>
        </w:rPr>
        <w:instrText xml:space="preserve"> ADDIN ZOTERO_ITEM CSL_CITATION {"citationID":"D8hN0hVf","properties":{"formattedCitation":"(Mancini et\\uc0\\u160{}al., 2013)","plainCitation":"(Mancini et al., 2013)","noteIndex":0},"citationItems":[{"id":603,"uris":["http://zotero.org/users/13574813/items/AM2VIWY8"],"itemData":{"id":603,"type":"article-journal","abstract":"The availability of high-resolution Digital Surface Models of coastal environments is of increasing interest for scientists involved in the study of the coastal system processes. Among the range of terrestrial and aerial methods available to produce such a dataset, this study tests the utility of the Structure from Motion (SfM) approach to low-altitude aerial imageries collected by Unmanned Aerial Vehicle (UAV). The SfM image-based approach was selected whilst searching for a rapid, inexpensive, and highly automated method, able to produce 3D information from unstructured aerial images. In particular, it was used to generate a dense point cloud and successively a high-resolution Digital Surface Models (DSM) of a beach dune system in Marina di Ravenna (Italy). The quality of the elevation dataset produced by the UAV-SfM was initially evaluated by comparison with point cloud generated by a Terrestrial Laser Scanning (TLS) surveys. Such a comparison served to highlight an average difference in the vertical values of  0.05 m (RMS = 0.19 m). However, although the points cloud comparison is the best approach to investigate the absolute or relative correspondence between UAV and TLS methods, the assessment of geomorphic features is usually based on multi-temporal surfaces analysis, where an interpolation process is required. DSMs were therefore generated from UAV and TLS points clouds and vertical absolute accuracies assessed by comparison with a Global Navigation Satellite System (GNSS) survey. The vertical comparison of UAV and TLS DSMs with respect to GNSS measurements pointed out an average distance at cm-level (RMS = 0.011 m). The successive point by point direct comparison between UAV and TLS elevations show a very small average distance,  0.015 m, with RMS = 0.220 m. Larger values are encountered in areas where sudden changes in topography are present. The UAV-based approach was demonstrated to be a straightforward one and accuracy of the vertical dataset was comparable with results obtained by TLS technology.","container-title":"Remote Sensing","DOI":"10.3390/rs5126880","ISSN":"2072-4292","issue":"12","language":"en","license":"http://creativecommons.org/licenses/by/3.0/","note":"number: 12\npublisher: Multidisciplinary Digital Publishing Institute","page":"6880-6898","source":"www.mdpi.com","title":"Using Unmanned Aerial Vehicles (UAV) for High-Resolution Reconstruction of Topography: The Structure from Motion Approach on Coastal Environments","title-short":"Using Unmanned Aerial Vehicles (UAV) for High-Resolution Reconstruction of Topography","URL":"https://www.mdpi.com/2072-4292/5/12/6880","volume":"5","author":[{"family":"Mancini","given":"Francesco"},{"family":"Dubbini","given":"Marco"},{"family":"Gattelli","given":"Mario"},{"family":"Stecchi","given":"Francesco"},{"family":"Fabbri","given":"Stefano"},{"family":"Gabbianelli","given":"Giovanni"}],"accessed":{"date-parts":[["2024",2,28]]},"issued":{"date-parts":[["2013",12]]}}}],"schema":"https://github.com/citation-style-language/schema/raw/master/csl-citation.json"} </w:instrText>
      </w:r>
      <w:r w:rsidR="00BD7685" w:rsidRPr="0000379E">
        <w:rPr>
          <w:rFonts w:ascii="Times New Roman" w:eastAsia="Times New Roman" w:hAnsi="Times New Roman" w:cs="Times New Roman"/>
          <w:color w:val="000000" w:themeColor="text1"/>
          <w:sz w:val="24"/>
          <w:szCs w:val="24"/>
        </w:rPr>
        <w:fldChar w:fldCharType="separate"/>
      </w:r>
      <w:r w:rsidR="00BD7685" w:rsidRPr="0000379E">
        <w:rPr>
          <w:rFonts w:ascii="Times New Roman" w:hAnsi="Times New Roman" w:cs="Times New Roman"/>
          <w:color w:val="000000"/>
          <w:sz w:val="24"/>
          <w:szCs w:val="24"/>
          <w:lang w:val="es-MX"/>
        </w:rPr>
        <w:t xml:space="preserve">(Mancini </w:t>
      </w:r>
      <w:r w:rsidR="003971B7" w:rsidRPr="003971B7">
        <w:rPr>
          <w:rFonts w:ascii="Times New Roman" w:hAnsi="Times New Roman" w:cs="Times New Roman"/>
          <w:i/>
          <w:color w:val="000000"/>
          <w:sz w:val="24"/>
          <w:szCs w:val="24"/>
          <w:lang w:val="es-MX"/>
        </w:rPr>
        <w:t>et al.,</w:t>
      </w:r>
      <w:r w:rsidR="00BD7685" w:rsidRPr="0000379E">
        <w:rPr>
          <w:rFonts w:ascii="Times New Roman" w:hAnsi="Times New Roman" w:cs="Times New Roman"/>
          <w:color w:val="000000"/>
          <w:sz w:val="24"/>
          <w:szCs w:val="24"/>
          <w:lang w:val="es-MX"/>
        </w:rPr>
        <w:t xml:space="preserve"> 2013)</w:t>
      </w:r>
      <w:r w:rsidR="00BD7685" w:rsidRPr="0000379E">
        <w:rPr>
          <w:rFonts w:ascii="Times New Roman" w:eastAsia="Times New Roman" w:hAnsi="Times New Roman" w:cs="Times New Roman"/>
          <w:color w:val="000000" w:themeColor="text1"/>
          <w:sz w:val="24"/>
          <w:szCs w:val="24"/>
        </w:rPr>
        <w:fldChar w:fldCharType="end"/>
      </w:r>
      <w:r w:rsidRPr="0000379E">
        <w:rPr>
          <w:rFonts w:ascii="Times New Roman" w:eastAsia="Times New Roman" w:hAnsi="Times New Roman" w:cs="Times New Roman"/>
          <w:color w:val="000000" w:themeColor="text1"/>
          <w:sz w:val="24"/>
          <w:szCs w:val="24"/>
        </w:rPr>
        <w:t xml:space="preserve">. Esta técnica ha revolucionado el método tradicional de fotogrametría debido a su eficacia para reconstruir </w:t>
      </w:r>
      <w:del w:id="2485" w:author="VLADIMIR GIOVANNI TORO VALENCIA" w:date="2024-05-25T14:14:00Z">
        <w:r w:rsidRPr="0000379E" w:rsidDel="000B502F">
          <w:rPr>
            <w:rFonts w:ascii="Times New Roman" w:eastAsia="Times New Roman" w:hAnsi="Times New Roman" w:cs="Times New Roman"/>
            <w:color w:val="000000" w:themeColor="text1"/>
            <w:sz w:val="24"/>
            <w:szCs w:val="24"/>
          </w:rPr>
          <w:delText xml:space="preserve">escenas </w:delText>
        </w:r>
      </w:del>
      <w:ins w:id="2486" w:author="VLADIMIR GIOVANNI TORO VALENCIA" w:date="2024-05-25T14:14:00Z">
        <w:r w:rsidR="000B502F">
          <w:rPr>
            <w:rFonts w:ascii="Times New Roman" w:eastAsia="Times New Roman" w:hAnsi="Times New Roman" w:cs="Times New Roman"/>
            <w:color w:val="000000" w:themeColor="text1"/>
            <w:sz w:val="24"/>
            <w:szCs w:val="24"/>
          </w:rPr>
          <w:t>imágenes</w:t>
        </w:r>
        <w:r w:rsidR="000B502F" w:rsidRPr="0000379E">
          <w:rPr>
            <w:rFonts w:ascii="Times New Roman" w:eastAsia="Times New Roman" w:hAnsi="Times New Roman" w:cs="Times New Roman"/>
            <w:color w:val="000000" w:themeColor="text1"/>
            <w:sz w:val="24"/>
            <w:szCs w:val="24"/>
          </w:rPr>
          <w:t xml:space="preserve"> </w:t>
        </w:r>
      </w:ins>
      <w:r w:rsidRPr="0000379E">
        <w:rPr>
          <w:rFonts w:ascii="Times New Roman" w:eastAsia="Times New Roman" w:hAnsi="Times New Roman" w:cs="Times New Roman"/>
          <w:color w:val="000000" w:themeColor="text1"/>
          <w:sz w:val="24"/>
          <w:szCs w:val="24"/>
        </w:rPr>
        <w:t xml:space="preserve">3D sin un conocimiento a priori de la posición de la cámara </w:t>
      </w:r>
      <w:r w:rsidRPr="0000379E">
        <w:rPr>
          <w:rFonts w:ascii="Times New Roman" w:eastAsia="Times New Roman" w:hAnsi="Times New Roman" w:cs="Times New Roman"/>
          <w:color w:val="000000" w:themeColor="text1"/>
          <w:sz w:val="24"/>
          <w:szCs w:val="24"/>
        </w:rPr>
        <w:fldChar w:fldCharType="begin"/>
      </w:r>
      <w:r w:rsidR="00590A2E" w:rsidRPr="0000379E">
        <w:rPr>
          <w:rFonts w:ascii="Times New Roman" w:eastAsia="Times New Roman" w:hAnsi="Times New Roman" w:cs="Times New Roman"/>
          <w:color w:val="000000" w:themeColor="text1"/>
          <w:sz w:val="24"/>
          <w:szCs w:val="24"/>
        </w:rPr>
        <w:instrText xml:space="preserve"> ADDIN ZOTERO_ITEM CSL_CITATION {"citationID":"cZZD3mWL","properties":{"formattedCitation":"(Westoby et\\uc0\\u160{}al., 2012a)","plainCitation":"(Westoby et al., 2012a)","noteIndex":0},"citationItems":[{"id":"gHA5aDL2/U3n3QF9m","uris":["http://zotero.org/users/12029787/items/PXYUNTJN"],"itemData":{"id":47,"type":"article-journal","abstract":"High-resolution topographic surveying is traditionally associated with high capital and logistical costs, so that data acquisition is often passed on to specialist third party organisations. The high costs of data collection are, for many applications in the earth sciences, exacerbated by the remoteness and inaccessibility of many ﬁeld sites, rendering cheaper, more portable surveying platforms (i.e. terrestrial laser scanning or GPS) impractical. This paper outlines a revolutionary, low-cost, user-friendly photogrammetric technique for obtaining high-resolution datasets at a range of scales, termed ‘Structure-from-Motion’ (SfM). Traditional softcopy photogrammetric methods require the 3-D location and pose of the camera(s), or the 3-D location of ground control points to be known to facilitate scene triangulation and reconstruction. In contrast, the SfM method solves the camera pose and scene geometry simultaneously and automatically, using a highly redundant bundle adjustment based on matching features in multiple overlapping, offset images. A comprehensive introduction to the technique is presented, followed by an outline of the methods used to create high-resolution digital elevation models (DEMs) from extensive photosets obtained using a consumer-grade digital camera. As an initial appraisal of the technique, an SfM-derived DEM is compared directly with a similar model obtained using terrestrial laser scanning. This intercomparison reveals that decimetre-scale vertical accuracy can be achieved using SfM even for sites with complex topography and a range of land-covers. Example applications of SfM are presented for three contrasting landforms across a range of scales including; an exposed rocky coastal cliff; a breached moraine-dam complex; and a glacially-sculpted bedrock ridge. The SfM technique represents a major advancement in the ﬁeld of photogrammetry for geoscience applications. Our results and experiences indicate SfM is an inexpensive, effective, and ﬂexible approach to capturing complex topography.","container-title":"Geomorphology","DOI":"10.1016/j.geomorph.2012.08.021","ISSN":"0169555X","journalAbbreviation":"Geomorphology","language":"en","page":"300-314","source":"DOI.org (Crossref)","title":"‘Structure-from-Motion’ photogrammetry: A low-cost, effective tool for geoscience applications","title-short":"‘Structure-from-Motion’ photogrammetry","volume":"179","author":[{"family":"Westoby","given":"M.J."},{"family":"Brasington","given":"J."},{"family":"Glasser","given":"N.F."},{"family":"Hambrey","given":"M.J."},{"family":"Reynolds","given":"J.M."}],"issued":{"date-parts":[["2012",12]]}}}],"schema":"https://github.com/citation-style-language/schema/raw/master/csl-citation.json"} </w:instrText>
      </w:r>
      <w:r w:rsidRPr="0000379E">
        <w:rPr>
          <w:rFonts w:ascii="Times New Roman" w:eastAsia="Times New Roman" w:hAnsi="Times New Roman" w:cs="Times New Roman"/>
          <w:color w:val="000000" w:themeColor="text1"/>
          <w:sz w:val="24"/>
          <w:szCs w:val="24"/>
        </w:rPr>
        <w:fldChar w:fldCharType="separate"/>
      </w:r>
      <w:r w:rsidR="0000331A" w:rsidRPr="0000379E">
        <w:rPr>
          <w:rFonts w:ascii="Times New Roman" w:hAnsi="Times New Roman" w:cs="Times New Roman"/>
          <w:color w:val="000000"/>
          <w:sz w:val="24"/>
          <w:szCs w:val="24"/>
          <w:lang w:val="es-MX"/>
        </w:rPr>
        <w:t xml:space="preserve">(Westoby </w:t>
      </w:r>
      <w:r w:rsidR="003971B7" w:rsidRPr="003971B7">
        <w:rPr>
          <w:rFonts w:ascii="Times New Roman" w:hAnsi="Times New Roman" w:cs="Times New Roman"/>
          <w:i/>
          <w:color w:val="000000"/>
          <w:sz w:val="24"/>
          <w:szCs w:val="24"/>
          <w:lang w:val="es-MX"/>
        </w:rPr>
        <w:t>et al.,</w:t>
      </w:r>
      <w:r w:rsidR="0000331A" w:rsidRPr="0000379E">
        <w:rPr>
          <w:rFonts w:ascii="Times New Roman" w:hAnsi="Times New Roman" w:cs="Times New Roman"/>
          <w:color w:val="000000"/>
          <w:sz w:val="24"/>
          <w:szCs w:val="24"/>
          <w:lang w:val="es-MX"/>
        </w:rPr>
        <w:t xml:space="preserve"> 2012a)</w:t>
      </w:r>
      <w:r w:rsidRPr="0000379E">
        <w:rPr>
          <w:rFonts w:ascii="Times New Roman" w:eastAsia="Times New Roman" w:hAnsi="Times New Roman" w:cs="Times New Roman"/>
          <w:color w:val="000000" w:themeColor="text1"/>
          <w:sz w:val="24"/>
          <w:szCs w:val="24"/>
        </w:rPr>
        <w:fldChar w:fldCharType="end"/>
      </w:r>
      <w:r w:rsidR="00C36AE1" w:rsidRPr="0000379E">
        <w:rPr>
          <w:rFonts w:ascii="Times New Roman" w:eastAsia="Times New Roman" w:hAnsi="Times New Roman" w:cs="Times New Roman"/>
          <w:color w:val="000000" w:themeColor="text1"/>
          <w:sz w:val="24"/>
          <w:szCs w:val="24"/>
        </w:rPr>
        <w:t xml:space="preserve">. </w:t>
      </w:r>
      <w:r w:rsidR="00506BFD" w:rsidRPr="0000379E">
        <w:rPr>
          <w:rFonts w:ascii="Times New Roman" w:eastAsia="Times New Roman" w:hAnsi="Times New Roman" w:cs="Times New Roman"/>
          <w:color w:val="000000" w:themeColor="text1"/>
          <w:sz w:val="24"/>
          <w:szCs w:val="24"/>
          <w:lang w:val="es-CO"/>
        </w:rPr>
        <w:t xml:space="preserve">En los últimos años, </w:t>
      </w:r>
      <w:del w:id="2487" w:author="VLADIMIR GIOVANNI TORO VALENCIA" w:date="2024-05-25T14:14:00Z">
        <w:r w:rsidR="00506BFD" w:rsidRPr="0000379E" w:rsidDel="000B502F">
          <w:rPr>
            <w:rFonts w:ascii="Times New Roman" w:eastAsia="Times New Roman" w:hAnsi="Times New Roman" w:cs="Times New Roman"/>
            <w:color w:val="000000" w:themeColor="text1"/>
            <w:sz w:val="24"/>
            <w:szCs w:val="24"/>
            <w:lang w:val="es-CO"/>
          </w:rPr>
          <w:delText xml:space="preserve">la </w:delText>
        </w:r>
      </w:del>
      <w:ins w:id="2488" w:author="VLADIMIR GIOVANNI TORO VALENCIA" w:date="2024-05-25T14:14:00Z">
        <w:r w:rsidR="000B502F">
          <w:rPr>
            <w:rFonts w:ascii="Times New Roman" w:eastAsia="Times New Roman" w:hAnsi="Times New Roman" w:cs="Times New Roman"/>
            <w:color w:val="000000" w:themeColor="text1"/>
            <w:sz w:val="24"/>
            <w:szCs w:val="24"/>
            <w:lang w:val="es-CO"/>
          </w:rPr>
          <w:t>esta</w:t>
        </w:r>
        <w:r w:rsidR="000B502F" w:rsidRPr="0000379E">
          <w:rPr>
            <w:rFonts w:ascii="Times New Roman" w:eastAsia="Times New Roman" w:hAnsi="Times New Roman" w:cs="Times New Roman"/>
            <w:color w:val="000000" w:themeColor="text1"/>
            <w:sz w:val="24"/>
            <w:szCs w:val="24"/>
            <w:lang w:val="es-CO"/>
          </w:rPr>
          <w:t xml:space="preserve"> </w:t>
        </w:r>
      </w:ins>
      <w:r w:rsidR="00506BFD" w:rsidRPr="0000379E">
        <w:rPr>
          <w:rFonts w:ascii="Times New Roman" w:eastAsia="Times New Roman" w:hAnsi="Times New Roman" w:cs="Times New Roman"/>
          <w:color w:val="000000" w:themeColor="text1"/>
          <w:sz w:val="24"/>
          <w:szCs w:val="24"/>
          <w:lang w:val="es-CO"/>
        </w:rPr>
        <w:t xml:space="preserve">técnica </w:t>
      </w:r>
      <w:del w:id="2489" w:author="VLADIMIR GIOVANNI TORO VALENCIA" w:date="2024-05-25T14:14:00Z">
        <w:r w:rsidR="00506BFD" w:rsidRPr="0000379E" w:rsidDel="000B502F">
          <w:rPr>
            <w:rFonts w:ascii="Times New Roman" w:eastAsia="Times New Roman" w:hAnsi="Times New Roman" w:cs="Times New Roman"/>
            <w:color w:val="000000" w:themeColor="text1"/>
            <w:sz w:val="24"/>
            <w:szCs w:val="24"/>
            <w:lang w:val="es-CO"/>
          </w:rPr>
          <w:delText xml:space="preserve">de </w:delText>
        </w:r>
        <w:r w:rsidR="009633C5" w:rsidDel="000B502F">
          <w:rPr>
            <w:rFonts w:ascii="Times New Roman" w:eastAsia="Times New Roman" w:hAnsi="Times New Roman" w:cs="Times New Roman"/>
            <w:color w:val="000000" w:themeColor="text1"/>
            <w:sz w:val="24"/>
            <w:szCs w:val="24"/>
            <w:lang w:val="es-CO"/>
          </w:rPr>
          <w:delText>f</w:delText>
        </w:r>
        <w:r w:rsidR="00506BFD" w:rsidRPr="0000379E" w:rsidDel="000B502F">
          <w:rPr>
            <w:rFonts w:ascii="Times New Roman" w:eastAsia="Times New Roman" w:hAnsi="Times New Roman" w:cs="Times New Roman"/>
            <w:color w:val="000000" w:themeColor="text1"/>
            <w:sz w:val="24"/>
            <w:szCs w:val="24"/>
            <w:lang w:val="es-CO"/>
          </w:rPr>
          <w:delText>otogrametría SfM</w:delText>
        </w:r>
        <w:r w:rsidR="00F4300C" w:rsidRPr="0000379E" w:rsidDel="000B502F">
          <w:rPr>
            <w:rFonts w:ascii="Times New Roman" w:eastAsia="Times New Roman" w:hAnsi="Times New Roman" w:cs="Times New Roman"/>
            <w:color w:val="000000" w:themeColor="text1"/>
            <w:sz w:val="24"/>
            <w:szCs w:val="24"/>
            <w:lang w:val="es-CO"/>
          </w:rPr>
          <w:delText xml:space="preserve"> </w:delText>
        </w:r>
      </w:del>
      <w:r w:rsidR="00506BFD" w:rsidRPr="0000379E">
        <w:rPr>
          <w:rFonts w:ascii="Times New Roman" w:eastAsia="Times New Roman" w:hAnsi="Times New Roman" w:cs="Times New Roman"/>
          <w:color w:val="000000" w:themeColor="text1"/>
          <w:sz w:val="24"/>
          <w:szCs w:val="24"/>
          <w:lang w:val="es-CO"/>
        </w:rPr>
        <w:t xml:space="preserve">ha sido </w:t>
      </w:r>
      <w:r w:rsidR="00506BFD" w:rsidRPr="0000379E">
        <w:rPr>
          <w:rFonts w:ascii="Times New Roman" w:eastAsia="Times New Roman" w:hAnsi="Times New Roman" w:cs="Times New Roman"/>
          <w:color w:val="000000" w:themeColor="text1"/>
          <w:sz w:val="24"/>
          <w:szCs w:val="24"/>
          <w:lang w:val="es-CO"/>
        </w:rPr>
        <w:lastRenderedPageBreak/>
        <w:t xml:space="preserve">ampliamente utilizada en </w:t>
      </w:r>
      <w:del w:id="2490" w:author="VLADIMIR GIOVANNI TORO VALENCIA" w:date="2024-05-25T14:15:00Z">
        <w:r w:rsidR="00506BFD" w:rsidRPr="0000379E" w:rsidDel="000B502F">
          <w:rPr>
            <w:rFonts w:ascii="Times New Roman" w:eastAsia="Times New Roman" w:hAnsi="Times New Roman" w:cs="Times New Roman"/>
            <w:color w:val="000000" w:themeColor="text1"/>
            <w:sz w:val="24"/>
            <w:szCs w:val="24"/>
            <w:lang w:val="es-CO"/>
          </w:rPr>
          <w:delText xml:space="preserve">la </w:delText>
        </w:r>
      </w:del>
      <w:r w:rsidR="00506BFD" w:rsidRPr="0000379E">
        <w:rPr>
          <w:rFonts w:ascii="Times New Roman" w:eastAsia="Times New Roman" w:hAnsi="Times New Roman" w:cs="Times New Roman"/>
          <w:color w:val="000000" w:themeColor="text1"/>
          <w:sz w:val="24"/>
          <w:szCs w:val="24"/>
          <w:lang w:val="es-CO"/>
        </w:rPr>
        <w:t>reconstrucción morfométrica</w:t>
      </w:r>
      <w:del w:id="2491" w:author="VLADIMIR GIOVANNI TORO VALENCIA" w:date="2024-05-25T14:15:00Z">
        <w:r w:rsidR="00506BFD" w:rsidRPr="0000379E" w:rsidDel="000B502F">
          <w:rPr>
            <w:rFonts w:ascii="Times New Roman" w:eastAsia="Times New Roman" w:hAnsi="Times New Roman" w:cs="Times New Roman"/>
            <w:color w:val="000000" w:themeColor="text1"/>
            <w:sz w:val="24"/>
            <w:szCs w:val="24"/>
            <w:lang w:val="es-CO"/>
          </w:rPr>
          <w:delText xml:space="preserve"> de diversas características geográficas</w:delText>
        </w:r>
      </w:del>
      <w:r w:rsidR="00506BFD" w:rsidRPr="0000379E">
        <w:rPr>
          <w:rFonts w:ascii="Times New Roman" w:eastAsia="Times New Roman" w:hAnsi="Times New Roman" w:cs="Times New Roman"/>
          <w:color w:val="000000" w:themeColor="text1"/>
          <w:sz w:val="24"/>
          <w:szCs w:val="24"/>
          <w:lang w:val="es-CO"/>
        </w:rPr>
        <w:t>, incluyendo accidentes geográficos, afloramientos geológicos y canales de ríos entrelazados</w:t>
      </w:r>
      <w:del w:id="2492" w:author="VLADIMIR GIOVANNI TORO VALENCIA" w:date="2024-05-25T14:15:00Z">
        <w:r w:rsidR="00506BFD" w:rsidRPr="0000379E" w:rsidDel="000B502F">
          <w:rPr>
            <w:rFonts w:ascii="Times New Roman" w:eastAsia="Times New Roman" w:hAnsi="Times New Roman" w:cs="Times New Roman"/>
            <w:color w:val="000000" w:themeColor="text1"/>
            <w:sz w:val="24"/>
            <w:szCs w:val="24"/>
            <w:lang w:val="es-CO"/>
          </w:rPr>
          <w:delText>,</w:delText>
        </w:r>
      </w:del>
      <w:r w:rsidR="00506BFD" w:rsidRPr="0000379E">
        <w:rPr>
          <w:rFonts w:ascii="Times New Roman" w:eastAsia="Times New Roman" w:hAnsi="Times New Roman" w:cs="Times New Roman"/>
          <w:color w:val="000000" w:themeColor="text1"/>
          <w:sz w:val="24"/>
          <w:szCs w:val="24"/>
          <w:lang w:val="es-CO"/>
        </w:rPr>
        <w:t xml:space="preserve"> </w:t>
      </w:r>
      <w:del w:id="2493" w:author="VLADIMIR GIOVANNI TORO VALENCIA" w:date="2024-05-25T14:15:00Z">
        <w:r w:rsidR="00506BFD" w:rsidRPr="0000379E" w:rsidDel="000B502F">
          <w:rPr>
            <w:rFonts w:ascii="Times New Roman" w:eastAsia="Times New Roman" w:hAnsi="Times New Roman" w:cs="Times New Roman"/>
            <w:color w:val="000000" w:themeColor="text1"/>
            <w:sz w:val="24"/>
            <w:szCs w:val="24"/>
            <w:lang w:val="es-CO"/>
          </w:rPr>
          <w:delText xml:space="preserve">tal como se ha documentado en estudios previos </w:delText>
        </w:r>
      </w:del>
      <w:r w:rsidR="00506BFD" w:rsidRPr="0000379E">
        <w:rPr>
          <w:rFonts w:ascii="Times New Roman" w:eastAsia="Times New Roman" w:hAnsi="Times New Roman" w:cs="Times New Roman"/>
          <w:color w:val="000000" w:themeColor="text1"/>
          <w:sz w:val="24"/>
          <w:szCs w:val="24"/>
          <w:lang w:val="es-CO"/>
        </w:rPr>
        <w:t>(</w:t>
      </w:r>
      <w:proofErr w:type="spellStart"/>
      <w:r w:rsidR="00506BFD" w:rsidRPr="0000379E">
        <w:rPr>
          <w:rFonts w:ascii="Times New Roman" w:eastAsia="Times New Roman" w:hAnsi="Times New Roman" w:cs="Times New Roman"/>
          <w:color w:val="000000" w:themeColor="text1"/>
          <w:sz w:val="24"/>
          <w:szCs w:val="24"/>
          <w:lang w:val="es-CO"/>
        </w:rPr>
        <w:t>Marzolff</w:t>
      </w:r>
      <w:proofErr w:type="spellEnd"/>
      <w:r w:rsidR="00506BFD" w:rsidRPr="0000379E">
        <w:rPr>
          <w:rFonts w:ascii="Times New Roman" w:eastAsia="Times New Roman" w:hAnsi="Times New Roman" w:cs="Times New Roman"/>
          <w:color w:val="000000" w:themeColor="text1"/>
          <w:sz w:val="24"/>
          <w:szCs w:val="24"/>
          <w:lang w:val="es-CO"/>
        </w:rPr>
        <w:t xml:space="preserve"> </w:t>
      </w:r>
      <w:r w:rsidR="003971B7" w:rsidRPr="003971B7">
        <w:rPr>
          <w:rFonts w:ascii="Times New Roman" w:eastAsia="Times New Roman" w:hAnsi="Times New Roman" w:cs="Times New Roman"/>
          <w:i/>
          <w:color w:val="000000" w:themeColor="text1"/>
          <w:sz w:val="24"/>
          <w:szCs w:val="24"/>
          <w:lang w:val="es-CO"/>
        </w:rPr>
        <w:t>et al.,</w:t>
      </w:r>
      <w:r w:rsidR="00506BFD" w:rsidRPr="0000379E">
        <w:rPr>
          <w:rFonts w:ascii="Times New Roman" w:eastAsia="Times New Roman" w:hAnsi="Times New Roman" w:cs="Times New Roman"/>
          <w:color w:val="000000" w:themeColor="text1"/>
          <w:sz w:val="24"/>
          <w:szCs w:val="24"/>
          <w:lang w:val="es-CO"/>
        </w:rPr>
        <w:t xml:space="preserve"> 2009; </w:t>
      </w:r>
      <w:proofErr w:type="spellStart"/>
      <w:r w:rsidR="00506BFD" w:rsidRPr="0000379E">
        <w:rPr>
          <w:rFonts w:ascii="Times New Roman" w:eastAsia="Times New Roman" w:hAnsi="Times New Roman" w:cs="Times New Roman"/>
          <w:color w:val="000000" w:themeColor="text1"/>
          <w:sz w:val="24"/>
          <w:szCs w:val="24"/>
          <w:lang w:val="es-CO"/>
        </w:rPr>
        <w:t>Westoby</w:t>
      </w:r>
      <w:proofErr w:type="spellEnd"/>
      <w:r w:rsidR="00506BFD" w:rsidRPr="0000379E">
        <w:rPr>
          <w:rFonts w:ascii="Times New Roman" w:eastAsia="Times New Roman" w:hAnsi="Times New Roman" w:cs="Times New Roman"/>
          <w:color w:val="000000" w:themeColor="text1"/>
          <w:sz w:val="24"/>
          <w:szCs w:val="24"/>
          <w:lang w:val="es-CO"/>
        </w:rPr>
        <w:t xml:space="preserve"> </w:t>
      </w:r>
      <w:r w:rsidR="003971B7" w:rsidRPr="003971B7">
        <w:rPr>
          <w:rFonts w:ascii="Times New Roman" w:eastAsia="Times New Roman" w:hAnsi="Times New Roman" w:cs="Times New Roman"/>
          <w:i/>
          <w:color w:val="000000" w:themeColor="text1"/>
          <w:sz w:val="24"/>
          <w:szCs w:val="24"/>
          <w:lang w:val="es-CO"/>
        </w:rPr>
        <w:t>et al.,</w:t>
      </w:r>
      <w:r w:rsidR="00506BFD" w:rsidRPr="0000379E">
        <w:rPr>
          <w:rFonts w:ascii="Times New Roman" w:eastAsia="Times New Roman" w:hAnsi="Times New Roman" w:cs="Times New Roman"/>
          <w:color w:val="000000" w:themeColor="text1"/>
          <w:sz w:val="24"/>
          <w:szCs w:val="24"/>
          <w:lang w:val="es-CO"/>
        </w:rPr>
        <w:t xml:space="preserve"> 2012; </w:t>
      </w:r>
      <w:proofErr w:type="spellStart"/>
      <w:r w:rsidR="00506BFD" w:rsidRPr="0000379E">
        <w:rPr>
          <w:rFonts w:ascii="Times New Roman" w:eastAsia="Times New Roman" w:hAnsi="Times New Roman" w:cs="Times New Roman"/>
          <w:color w:val="000000" w:themeColor="text1"/>
          <w:sz w:val="24"/>
          <w:szCs w:val="24"/>
          <w:lang w:val="es-CO"/>
        </w:rPr>
        <w:t>Javernick</w:t>
      </w:r>
      <w:proofErr w:type="spellEnd"/>
      <w:r w:rsidR="00506BFD" w:rsidRPr="0000379E">
        <w:rPr>
          <w:rFonts w:ascii="Times New Roman" w:eastAsia="Times New Roman" w:hAnsi="Times New Roman" w:cs="Times New Roman"/>
          <w:color w:val="000000" w:themeColor="text1"/>
          <w:sz w:val="24"/>
          <w:szCs w:val="24"/>
          <w:lang w:val="es-CO"/>
        </w:rPr>
        <w:t xml:space="preserve"> </w:t>
      </w:r>
      <w:r w:rsidR="003971B7" w:rsidRPr="003971B7">
        <w:rPr>
          <w:rFonts w:ascii="Times New Roman" w:eastAsia="Times New Roman" w:hAnsi="Times New Roman" w:cs="Times New Roman"/>
          <w:i/>
          <w:color w:val="000000" w:themeColor="text1"/>
          <w:sz w:val="24"/>
          <w:szCs w:val="24"/>
          <w:lang w:val="es-CO"/>
        </w:rPr>
        <w:t>et al.,</w:t>
      </w:r>
      <w:r w:rsidR="00506BFD" w:rsidRPr="0000379E">
        <w:rPr>
          <w:rFonts w:ascii="Times New Roman" w:eastAsia="Times New Roman" w:hAnsi="Times New Roman" w:cs="Times New Roman"/>
          <w:color w:val="000000" w:themeColor="text1"/>
          <w:sz w:val="24"/>
          <w:szCs w:val="24"/>
          <w:lang w:val="es-CO"/>
        </w:rPr>
        <w:t xml:space="preserve"> 2014). Adicionalmente, investigadores como </w:t>
      </w:r>
      <w:proofErr w:type="spellStart"/>
      <w:r w:rsidR="00506BFD" w:rsidRPr="0000379E">
        <w:rPr>
          <w:rFonts w:ascii="Times New Roman" w:eastAsia="Times New Roman" w:hAnsi="Times New Roman" w:cs="Times New Roman"/>
          <w:color w:val="000000" w:themeColor="text1"/>
          <w:sz w:val="24"/>
          <w:szCs w:val="24"/>
          <w:lang w:val="es-CO"/>
        </w:rPr>
        <w:t>Harwin</w:t>
      </w:r>
      <w:proofErr w:type="spellEnd"/>
      <w:r w:rsidR="00506BFD" w:rsidRPr="0000379E">
        <w:rPr>
          <w:rFonts w:ascii="Times New Roman" w:eastAsia="Times New Roman" w:hAnsi="Times New Roman" w:cs="Times New Roman"/>
          <w:color w:val="000000" w:themeColor="text1"/>
          <w:sz w:val="24"/>
          <w:szCs w:val="24"/>
          <w:lang w:val="es-CO"/>
        </w:rPr>
        <w:t xml:space="preserve"> y </w:t>
      </w:r>
      <w:proofErr w:type="spellStart"/>
      <w:r w:rsidR="00506BFD" w:rsidRPr="0000379E">
        <w:rPr>
          <w:rFonts w:ascii="Times New Roman" w:eastAsia="Times New Roman" w:hAnsi="Times New Roman" w:cs="Times New Roman"/>
          <w:color w:val="000000" w:themeColor="text1"/>
          <w:sz w:val="24"/>
          <w:szCs w:val="24"/>
          <w:lang w:val="es-CO"/>
        </w:rPr>
        <w:t>Lucieer</w:t>
      </w:r>
      <w:proofErr w:type="spellEnd"/>
      <w:r w:rsidR="00506BFD" w:rsidRPr="0000379E">
        <w:rPr>
          <w:rFonts w:ascii="Times New Roman" w:eastAsia="Times New Roman" w:hAnsi="Times New Roman" w:cs="Times New Roman"/>
          <w:color w:val="000000" w:themeColor="text1"/>
          <w:sz w:val="24"/>
          <w:szCs w:val="24"/>
          <w:lang w:val="es-CO"/>
        </w:rPr>
        <w:t xml:space="preserve"> (2012), James et al. (2013)</w:t>
      </w:r>
      <w:r w:rsidR="00BD7685" w:rsidRPr="0000379E">
        <w:rPr>
          <w:rFonts w:ascii="Times New Roman" w:eastAsia="Times New Roman" w:hAnsi="Times New Roman" w:cs="Times New Roman"/>
          <w:color w:val="000000" w:themeColor="text1"/>
          <w:sz w:val="24"/>
          <w:szCs w:val="24"/>
          <w:lang w:val="es-CO"/>
        </w:rPr>
        <w:t xml:space="preserve"> </w:t>
      </w:r>
      <w:r w:rsidR="00506BFD" w:rsidRPr="0000379E">
        <w:rPr>
          <w:rFonts w:ascii="Times New Roman" w:eastAsia="Times New Roman" w:hAnsi="Times New Roman" w:cs="Times New Roman"/>
          <w:color w:val="000000" w:themeColor="text1"/>
          <w:sz w:val="24"/>
          <w:szCs w:val="24"/>
          <w:lang w:val="es-CO"/>
        </w:rPr>
        <w:t>y Casella et al. (2014) aplica</w:t>
      </w:r>
      <w:r w:rsidR="003071C1" w:rsidRPr="0000379E">
        <w:rPr>
          <w:rFonts w:ascii="Times New Roman" w:eastAsia="Times New Roman" w:hAnsi="Times New Roman" w:cs="Times New Roman"/>
          <w:color w:val="000000" w:themeColor="text1"/>
          <w:sz w:val="24"/>
          <w:szCs w:val="24"/>
          <w:lang w:val="es-CO"/>
        </w:rPr>
        <w:t>ron</w:t>
      </w:r>
      <w:r w:rsidR="00506BFD" w:rsidRPr="0000379E">
        <w:rPr>
          <w:rFonts w:ascii="Times New Roman" w:eastAsia="Times New Roman" w:hAnsi="Times New Roman" w:cs="Times New Roman"/>
          <w:color w:val="000000" w:themeColor="text1"/>
          <w:sz w:val="24"/>
          <w:szCs w:val="24"/>
          <w:lang w:val="es-CO"/>
        </w:rPr>
        <w:t xml:space="preserve"> esta técnica en el ámbito de la morfología costera</w:t>
      </w:r>
      <w:del w:id="2494" w:author="VLADIMIR GIOVANNI TORO VALENCIA" w:date="2024-05-25T14:15:00Z">
        <w:r w:rsidR="00506BFD" w:rsidRPr="0000379E" w:rsidDel="000B502F">
          <w:rPr>
            <w:rFonts w:ascii="Times New Roman" w:eastAsia="Times New Roman" w:hAnsi="Times New Roman" w:cs="Times New Roman"/>
            <w:color w:val="000000" w:themeColor="text1"/>
            <w:sz w:val="24"/>
            <w:szCs w:val="24"/>
            <w:lang w:val="es-CO"/>
          </w:rPr>
          <w:delText>, centrándose en estudios de playas</w:delText>
        </w:r>
      </w:del>
      <w:r w:rsidR="00506BFD" w:rsidRPr="0000379E">
        <w:rPr>
          <w:rFonts w:ascii="Times New Roman" w:eastAsia="Times New Roman" w:hAnsi="Times New Roman" w:cs="Times New Roman"/>
          <w:color w:val="000000" w:themeColor="text1"/>
          <w:sz w:val="24"/>
          <w:szCs w:val="24"/>
          <w:lang w:val="es-CO"/>
        </w:rPr>
        <w:t>.</w:t>
      </w:r>
    </w:p>
    <w:p w14:paraId="5B2FE146" w14:textId="4B1DDAD7" w:rsidR="001F3C39" w:rsidRPr="0000379E" w:rsidDel="00DE2D9D" w:rsidRDefault="001F3C39" w:rsidP="001A4D4E">
      <w:pPr>
        <w:spacing w:line="360" w:lineRule="auto"/>
        <w:jc w:val="both"/>
        <w:rPr>
          <w:del w:id="2495" w:author="VLADIMIR GIOVANNI TORO VALENCIA" w:date="2024-05-25T12:50:00Z"/>
          <w:rFonts w:ascii="Times New Roman" w:eastAsia="Times New Roman" w:hAnsi="Times New Roman" w:cs="Times New Roman"/>
          <w:color w:val="000000" w:themeColor="text1"/>
          <w:sz w:val="24"/>
          <w:szCs w:val="24"/>
        </w:rPr>
      </w:pPr>
    </w:p>
    <w:p w14:paraId="736BEB48" w14:textId="757906A4" w:rsidR="00424805" w:rsidRPr="0000379E" w:rsidRDefault="001F3C39" w:rsidP="00D469FD">
      <w:pPr>
        <w:spacing w:line="360" w:lineRule="auto"/>
        <w:ind w:firstLine="360"/>
        <w:jc w:val="both"/>
        <w:rPr>
          <w:rFonts w:ascii="Times New Roman" w:eastAsia="Times New Roman" w:hAnsi="Times New Roman" w:cs="Times New Roman"/>
          <w:color w:val="000000" w:themeColor="text1"/>
          <w:sz w:val="24"/>
          <w:szCs w:val="24"/>
        </w:rPr>
      </w:pPr>
      <w:r w:rsidRPr="0000379E">
        <w:rPr>
          <w:rFonts w:ascii="Times New Roman" w:eastAsia="Times New Roman" w:hAnsi="Times New Roman" w:cs="Times New Roman"/>
          <w:color w:val="000000" w:themeColor="text1"/>
          <w:sz w:val="24"/>
          <w:szCs w:val="24"/>
        </w:rPr>
        <w:t xml:space="preserve">Investigaciones recientes </w:t>
      </w:r>
      <w:r w:rsidRPr="0000379E">
        <w:rPr>
          <w:rFonts w:ascii="Times New Roman" w:eastAsia="Times New Roman" w:hAnsi="Times New Roman" w:cs="Times New Roman"/>
          <w:color w:val="000000" w:themeColor="text1"/>
          <w:sz w:val="24"/>
          <w:szCs w:val="24"/>
        </w:rPr>
        <w:fldChar w:fldCharType="begin"/>
      </w:r>
      <w:r w:rsidR="00590A2E" w:rsidRPr="0000379E">
        <w:rPr>
          <w:rFonts w:ascii="Times New Roman" w:eastAsia="Times New Roman" w:hAnsi="Times New Roman" w:cs="Times New Roman"/>
          <w:color w:val="000000" w:themeColor="text1"/>
          <w:sz w:val="24"/>
          <w:szCs w:val="24"/>
        </w:rPr>
        <w:instrText xml:space="preserve"> ADDIN ZOTERO_ITEM CSL_CITATION {"citationID":"gbcCYCn6","properties":{"formattedCitation":"(Agrafiotis et\\uc0\\u160{}al., 2019d; Agrafiotis, 2021)","plainCitation":"(Agrafiotis et al., 2019d; Agrafiotis, 2021)","noteIndex":0},"citationItems":[{"id":"gHA5aDL2/qc5bgJ6d","uris":["http://zotero.org/users/12029787/items/G7BBYCI3"],"itemData":{"id":203,"type":"article-journal","abstract":"The increasing need for accurate bathymetric mapping is essential for a plethora of offshore activities. Even though aerial image datasets through Structure from Motion (SfM) and Multi-View Stereo (MVS) techniques can provide a low-cost alternative compared to LiDAR and SONAR, offering additionally, important visual information, water refraction poses significant obstacles in delivering accurate bathymetry. In this article, the generation of manned and unmanned airborne synthetic datasets of dry and water covered areas is presented. These data are used to train models for correcting the geometric effects of refraction on real-world image-based point clouds and aerial images. Based on a thorough evaluation, important improvements are presented, indicating the increased accuracy and the reduced noise in the point clouds of the derived bathymetric products, meeting also the International Hydrographic Organization’s (IHO) standards.","language":"en","source":"Zotero","title":"Learning from Synthetic Data: Enhancing Refraction Correction Accuracy for Airborne Image-Based Bathymetric Mapping of Shallow Coastal Waters","author":[{"family":"Agrafiotis","given":"Panagiotis"}],"issued":{"date-parts":[["2021"]]}}},{"id":"gHA5aDL2/Ne1TkwU6","uris":["http://zotero.org/users/12029787/items/L7D5LBGD"],"itemData":{"id":199,"type":"article-journal","abstract":"The determination of accurate bathymetric information is a key element for near offshore activities, hydrological studies such as coastal engineering applications, sedimentary processes, hydrographic surveying as well as archaeological mapping and biological research. UAV imagery processed with Structure from Motion (SfM) and Multi View Stereo (MVS) techniques can provide a low-cost alternative to established shallow seabed mapping techniques offering as well the important visual information. Nevertheless, water refraction poses signiﬁcant challenges on depth determination. Till now, this problem has been addressed through customized image-based refraction correction algorithms or by modifying the collinearity equation. In this paper, in order to overcome the water refraction errors, we employ machine learning tools that are able to learn the systematic underestimation of the estimated depths. In the proposed approach, based on known depth observations from bathymetric LiDAR surveys, an SVR model was developed able to estimate more accurately the real depths of point clouds derived from SfM-MVS procedures. Experimental results over two test sites along with the performed quantitative validation indicated the high potential of the developed approach.","container-title":"The International Archives of the Photogrammetry, Remote Sensing and Spatial Information Sciences","DOI":"10.5194/isprs-archives-XLII-2-W10-9-2019","ISSN":"2194-9034","journalAbbreviation":"Int. Arch. Photogramm. Remote Sens. Spatial Inf. Sci.","language":"en","page":"9-16","source":"DOI.org (Crossref)","title":"SHALLOW WATER BATHYMETRY MAPPING FROM UAV IMAGERY BASED ON MACHINE LEARNING","volume":"XLII-2/W10","author":[{"family":"Agrafiotis","given":"P."},{"family":"Skarlatos","given":"D."},{"family":"Georgopoulos","given":"A."},{"family":"Karantzalos","given":"K."}],"issued":{"date-parts":[["2019",4,17]]}}}],"schema":"https://github.com/citation-style-language/schema/raw/master/csl-citation.json"} </w:instrText>
      </w:r>
      <w:r w:rsidRPr="0000379E">
        <w:rPr>
          <w:rFonts w:ascii="Times New Roman" w:eastAsia="Times New Roman" w:hAnsi="Times New Roman" w:cs="Times New Roman"/>
          <w:color w:val="000000" w:themeColor="text1"/>
          <w:sz w:val="24"/>
          <w:szCs w:val="24"/>
        </w:rPr>
        <w:fldChar w:fldCharType="separate"/>
      </w:r>
      <w:r w:rsidR="00753A12" w:rsidRPr="0000379E">
        <w:rPr>
          <w:rFonts w:ascii="Times New Roman" w:hAnsi="Times New Roman" w:cs="Times New Roman"/>
          <w:color w:val="000000"/>
          <w:sz w:val="24"/>
          <w:szCs w:val="24"/>
          <w:lang w:val="es-MX"/>
        </w:rPr>
        <w:t xml:space="preserve">(Agrafiotis </w:t>
      </w:r>
      <w:r w:rsidR="003971B7" w:rsidRPr="003971B7">
        <w:rPr>
          <w:rFonts w:ascii="Times New Roman" w:hAnsi="Times New Roman" w:cs="Times New Roman"/>
          <w:i/>
          <w:color w:val="000000"/>
          <w:sz w:val="24"/>
          <w:szCs w:val="24"/>
          <w:lang w:val="es-MX"/>
        </w:rPr>
        <w:t>et al.,</w:t>
      </w:r>
      <w:r w:rsidR="00753A12" w:rsidRPr="0000379E">
        <w:rPr>
          <w:rFonts w:ascii="Times New Roman" w:hAnsi="Times New Roman" w:cs="Times New Roman"/>
          <w:color w:val="000000"/>
          <w:sz w:val="24"/>
          <w:szCs w:val="24"/>
          <w:lang w:val="es-MX"/>
        </w:rPr>
        <w:t xml:space="preserve"> 2019d; Agrafiotis, 2021)</w:t>
      </w:r>
      <w:r w:rsidRPr="0000379E">
        <w:rPr>
          <w:rFonts w:ascii="Times New Roman" w:eastAsia="Times New Roman" w:hAnsi="Times New Roman" w:cs="Times New Roman"/>
          <w:color w:val="000000" w:themeColor="text1"/>
          <w:sz w:val="24"/>
          <w:szCs w:val="24"/>
        </w:rPr>
        <w:fldChar w:fldCharType="end"/>
      </w:r>
      <w:r w:rsidRPr="0000379E">
        <w:rPr>
          <w:rFonts w:ascii="Times New Roman" w:eastAsia="Times New Roman" w:hAnsi="Times New Roman" w:cs="Times New Roman"/>
          <w:color w:val="000000" w:themeColor="text1"/>
          <w:sz w:val="24"/>
          <w:szCs w:val="24"/>
        </w:rPr>
        <w:t xml:space="preserve"> han empleado imágenes capturadas mediante drones y la técnica de </w:t>
      </w:r>
      <w:proofErr w:type="spellStart"/>
      <w:r w:rsidRPr="0000379E">
        <w:rPr>
          <w:rFonts w:ascii="Times New Roman" w:eastAsia="Times New Roman" w:hAnsi="Times New Roman" w:cs="Times New Roman"/>
          <w:color w:val="000000" w:themeColor="text1"/>
          <w:sz w:val="24"/>
          <w:szCs w:val="24"/>
        </w:rPr>
        <w:t>SfM</w:t>
      </w:r>
      <w:proofErr w:type="spellEnd"/>
      <w:r w:rsidR="00F4300C" w:rsidRPr="0000379E">
        <w:rPr>
          <w:rFonts w:ascii="Times New Roman" w:eastAsia="Times New Roman" w:hAnsi="Times New Roman" w:cs="Times New Roman"/>
          <w:color w:val="000000" w:themeColor="text1"/>
          <w:sz w:val="24"/>
          <w:szCs w:val="24"/>
        </w:rPr>
        <w:t xml:space="preserve">, </w:t>
      </w:r>
      <w:r w:rsidRPr="0000379E">
        <w:rPr>
          <w:rFonts w:ascii="Times New Roman" w:eastAsia="Times New Roman" w:hAnsi="Times New Roman" w:cs="Times New Roman"/>
          <w:color w:val="000000" w:themeColor="text1"/>
          <w:sz w:val="24"/>
          <w:szCs w:val="24"/>
        </w:rPr>
        <w:t>para obtener mapas batimétricos de aguas poco profundas en zonas costeras del Mediterráneo</w:t>
      </w:r>
      <w:del w:id="2496" w:author="VLADIMIR GIOVANNI TORO VALENCIA" w:date="2024-05-25T14:15:00Z">
        <w:r w:rsidRPr="0000379E" w:rsidDel="000B502F">
          <w:rPr>
            <w:rFonts w:ascii="Times New Roman" w:eastAsia="Times New Roman" w:hAnsi="Times New Roman" w:cs="Times New Roman"/>
            <w:color w:val="000000" w:themeColor="text1"/>
            <w:sz w:val="24"/>
            <w:szCs w:val="24"/>
          </w:rPr>
          <w:delText xml:space="preserve"> bajo</w:delText>
        </w:r>
        <w:r w:rsidR="00310ACB" w:rsidDel="000B502F">
          <w:rPr>
            <w:rFonts w:ascii="Times New Roman" w:eastAsia="Times New Roman" w:hAnsi="Times New Roman" w:cs="Times New Roman"/>
            <w:color w:val="000000" w:themeColor="text1"/>
            <w:sz w:val="24"/>
            <w:szCs w:val="24"/>
          </w:rPr>
          <w:delText>,</w:delText>
        </w:r>
        <w:r w:rsidR="003071C1" w:rsidRPr="0000379E" w:rsidDel="000B502F">
          <w:rPr>
            <w:rFonts w:ascii="Times New Roman" w:eastAsia="Times New Roman" w:hAnsi="Times New Roman" w:cs="Times New Roman"/>
            <w:color w:val="000000" w:themeColor="text1"/>
            <w:sz w:val="24"/>
            <w:szCs w:val="24"/>
          </w:rPr>
          <w:delText xml:space="preserve"> con</w:delText>
        </w:r>
        <w:r w:rsidRPr="0000379E" w:rsidDel="000B502F">
          <w:rPr>
            <w:rFonts w:ascii="Times New Roman" w:eastAsia="Times New Roman" w:hAnsi="Times New Roman" w:cs="Times New Roman"/>
            <w:color w:val="000000" w:themeColor="text1"/>
            <w:sz w:val="24"/>
            <w:szCs w:val="24"/>
          </w:rPr>
          <w:delText xml:space="preserve"> condiciones ideales de la superficie marina</w:delText>
        </w:r>
      </w:del>
      <w:r w:rsidRPr="0000379E">
        <w:rPr>
          <w:rFonts w:ascii="Times New Roman" w:eastAsia="Times New Roman" w:hAnsi="Times New Roman" w:cs="Times New Roman"/>
          <w:color w:val="000000" w:themeColor="text1"/>
          <w:sz w:val="24"/>
          <w:szCs w:val="24"/>
        </w:rPr>
        <w:t>. Para abordar el problema de la refracción,</w:t>
      </w:r>
      <w:r w:rsidR="003071C1" w:rsidRPr="0000379E">
        <w:rPr>
          <w:rFonts w:ascii="Times New Roman" w:eastAsia="Times New Roman" w:hAnsi="Times New Roman" w:cs="Times New Roman"/>
          <w:color w:val="000000" w:themeColor="text1"/>
          <w:sz w:val="24"/>
          <w:szCs w:val="24"/>
        </w:rPr>
        <w:t xml:space="preserve"> </w:t>
      </w:r>
      <w:r w:rsidRPr="0000379E">
        <w:rPr>
          <w:rFonts w:ascii="Times New Roman" w:eastAsia="Times New Roman" w:hAnsi="Times New Roman" w:cs="Times New Roman"/>
          <w:color w:val="000000" w:themeColor="text1"/>
          <w:sz w:val="24"/>
          <w:szCs w:val="24"/>
        </w:rPr>
        <w:t xml:space="preserve">llevaron a cabo un proceso de entrenamiento de un algoritmo de aprendizaje automático utilizando datos batimétricos </w:t>
      </w:r>
      <w:ins w:id="2497" w:author="VLADIMIR GIOVANNI TORO VALENCIA" w:date="2024-05-25T14:15:00Z">
        <w:r w:rsidR="000B502F">
          <w:rPr>
            <w:rFonts w:ascii="Times New Roman" w:eastAsia="Times New Roman" w:hAnsi="Times New Roman" w:cs="Times New Roman"/>
            <w:color w:val="000000" w:themeColor="text1"/>
            <w:sz w:val="24"/>
            <w:szCs w:val="24"/>
          </w:rPr>
          <w:t xml:space="preserve">medidos con </w:t>
        </w:r>
      </w:ins>
      <w:r w:rsidRPr="0000379E">
        <w:rPr>
          <w:rFonts w:ascii="Times New Roman" w:eastAsia="Times New Roman" w:hAnsi="Times New Roman" w:cs="Times New Roman"/>
          <w:color w:val="000000" w:themeColor="text1"/>
          <w:sz w:val="24"/>
          <w:szCs w:val="24"/>
        </w:rPr>
        <w:t>LIDAR y densas nubes de puntos derivad</w:t>
      </w:r>
      <w:r w:rsidR="003071C1" w:rsidRPr="0000379E">
        <w:rPr>
          <w:rFonts w:ascii="Times New Roman" w:eastAsia="Times New Roman" w:hAnsi="Times New Roman" w:cs="Times New Roman"/>
          <w:color w:val="000000" w:themeColor="text1"/>
          <w:sz w:val="24"/>
          <w:szCs w:val="24"/>
        </w:rPr>
        <w:t>o</w:t>
      </w:r>
      <w:r w:rsidRPr="0000379E">
        <w:rPr>
          <w:rFonts w:ascii="Times New Roman" w:eastAsia="Times New Roman" w:hAnsi="Times New Roman" w:cs="Times New Roman"/>
          <w:color w:val="000000" w:themeColor="text1"/>
          <w:sz w:val="24"/>
          <w:szCs w:val="24"/>
        </w:rPr>
        <w:t xml:space="preserve">s del método </w:t>
      </w:r>
      <w:proofErr w:type="spellStart"/>
      <w:r w:rsidRPr="0000379E">
        <w:rPr>
          <w:rFonts w:ascii="Times New Roman" w:eastAsia="Times New Roman" w:hAnsi="Times New Roman" w:cs="Times New Roman"/>
          <w:color w:val="000000" w:themeColor="text1"/>
          <w:sz w:val="24"/>
          <w:szCs w:val="24"/>
        </w:rPr>
        <w:t>SfM</w:t>
      </w:r>
      <w:proofErr w:type="spellEnd"/>
      <w:r w:rsidRPr="0000379E">
        <w:rPr>
          <w:rFonts w:ascii="Times New Roman" w:eastAsia="Times New Roman" w:hAnsi="Times New Roman" w:cs="Times New Roman"/>
          <w:color w:val="000000" w:themeColor="text1"/>
          <w:sz w:val="24"/>
          <w:szCs w:val="24"/>
        </w:rPr>
        <w:t xml:space="preserve"> estándar, logrando resultados altamente satisfactorios. En contraposición, un estudio similar </w:t>
      </w:r>
      <w:r w:rsidR="00E4285C" w:rsidRPr="0000379E">
        <w:rPr>
          <w:rFonts w:ascii="Times New Roman" w:eastAsia="Times New Roman" w:hAnsi="Times New Roman" w:cs="Times New Roman"/>
          <w:color w:val="000000" w:themeColor="text1"/>
          <w:sz w:val="24"/>
          <w:szCs w:val="24"/>
        </w:rPr>
        <w:fldChar w:fldCharType="begin"/>
      </w:r>
      <w:r w:rsidR="00590A2E" w:rsidRPr="0000379E">
        <w:rPr>
          <w:rFonts w:ascii="Times New Roman" w:eastAsia="Times New Roman" w:hAnsi="Times New Roman" w:cs="Times New Roman"/>
          <w:color w:val="000000" w:themeColor="text1"/>
          <w:sz w:val="24"/>
          <w:szCs w:val="24"/>
        </w:rPr>
        <w:instrText xml:space="preserve"> ADDIN ZOTERO_ITEM CSL_CITATION {"citationID":"3QjDs7m1","properties":{"formattedCitation":"(David et\\uc0\\u160{}al., 2021b)","plainCitation":"(David et al., 2021b)","noteIndex":0},"citationItems":[{"id":"gHA5aDL2/AR0eb2Qq","uris":["http://zotero.org/users/12029787/items/QN9Y7PY4"],"itemData":{"id":205,"type":"article-journal","abstract":"Abstract\n            Reconstructing the topography of shallow underwater environments using Structure-from-Motion—Multi View Stereo (SfM-MVS) techniques applied to aerial imagery from Unmanned Aerial Vehicles (UAVs) is challenging, as it involves nonlinear distortions caused by water refraction. This study presents an experiment with aerial photographs collected with a consumer-grade UAV on the shallow-water reef of Fuvahmulah, the Maldives. Under conditions of rising tide, we surveyed the same portion of the reef in ten successive flights. For each flight, we used SfM-MVS to reconstruct the Digital Elevation Model (DEM) of the reef and used the flight at low tide (where the reef is almost entirely dry) to compare the performance of DEM reconstruction under increasing water levels. Our results show that differences with the reference DEM increase with increasing depth, but are substantially larger if no underwater ground control points are taken into account in the processing. Correcting our imagery with algorithms that account for refraction did not improve the overall accuracy of reconstruction. We conclude that reconstructing shallow-water reefs (less than 1 m depth) with consumer-grade UAVs and SfM-MVS is possible, but its precision is limited and strongly correlated with water depth. In our case, the best results are achieved when ground control points were placed underwater and no refraction correction is used.","container-title":"Coral Reefs","DOI":"10.1007/s00338-021-02088-9","ISSN":"0722-4028, 1432-0975","issue":"3","journalAbbreviation":"Coral Reefs","language":"en","page":"835-851","source":"DOI.org (Crossref)","title":"Structure-from-Motion on shallow reefs and beaches: potential and limitations of consumer-grade drones to reconstruct topography and bathymetry","title-short":"Structure-from-Motion on shallow reefs and beaches","volume":"40","author":[{"family":"David","given":"C. Gabriel"},{"family":"Kohl","given":"Nina"},{"family":"Casella","given":"Elisa"},{"family":"Rovere","given":"Alessio"},{"family":"Ballesteros","given":"Pablo"},{"family":"Schlurmann","given":"Torsten"}],"issued":{"date-parts":[["2021",6]]}}}],"schema":"https://github.com/citation-style-language/schema/raw/master/csl-citation.json"} </w:instrText>
      </w:r>
      <w:r w:rsidR="00E4285C" w:rsidRPr="0000379E">
        <w:rPr>
          <w:rFonts w:ascii="Times New Roman" w:eastAsia="Times New Roman" w:hAnsi="Times New Roman" w:cs="Times New Roman"/>
          <w:color w:val="000000" w:themeColor="text1"/>
          <w:sz w:val="24"/>
          <w:szCs w:val="24"/>
        </w:rPr>
        <w:fldChar w:fldCharType="separate"/>
      </w:r>
      <w:r w:rsidR="00007A78" w:rsidRPr="0000379E">
        <w:rPr>
          <w:rFonts w:ascii="Times New Roman" w:hAnsi="Times New Roman" w:cs="Times New Roman"/>
          <w:color w:val="000000"/>
          <w:sz w:val="24"/>
          <w:szCs w:val="24"/>
          <w:lang w:val="es-MX"/>
        </w:rPr>
        <w:t xml:space="preserve">(David </w:t>
      </w:r>
      <w:r w:rsidR="003971B7" w:rsidRPr="003971B7">
        <w:rPr>
          <w:rFonts w:ascii="Times New Roman" w:hAnsi="Times New Roman" w:cs="Times New Roman"/>
          <w:i/>
          <w:color w:val="000000"/>
          <w:sz w:val="24"/>
          <w:szCs w:val="24"/>
          <w:lang w:val="es-MX"/>
        </w:rPr>
        <w:t>et al.,</w:t>
      </w:r>
      <w:r w:rsidR="00007A78" w:rsidRPr="0000379E">
        <w:rPr>
          <w:rFonts w:ascii="Times New Roman" w:hAnsi="Times New Roman" w:cs="Times New Roman"/>
          <w:color w:val="000000"/>
          <w:sz w:val="24"/>
          <w:szCs w:val="24"/>
          <w:lang w:val="es-MX"/>
        </w:rPr>
        <w:t xml:space="preserve"> 2021b)</w:t>
      </w:r>
      <w:r w:rsidR="00E4285C" w:rsidRPr="0000379E">
        <w:rPr>
          <w:rFonts w:ascii="Times New Roman" w:eastAsia="Times New Roman" w:hAnsi="Times New Roman" w:cs="Times New Roman"/>
          <w:color w:val="000000" w:themeColor="text1"/>
          <w:sz w:val="24"/>
          <w:szCs w:val="24"/>
        </w:rPr>
        <w:fldChar w:fldCharType="end"/>
      </w:r>
      <w:r w:rsidR="00E4285C" w:rsidRPr="0000379E">
        <w:rPr>
          <w:rFonts w:ascii="Times New Roman" w:eastAsia="Times New Roman" w:hAnsi="Times New Roman" w:cs="Times New Roman"/>
          <w:color w:val="000000" w:themeColor="text1"/>
          <w:sz w:val="24"/>
          <w:szCs w:val="24"/>
        </w:rPr>
        <w:t xml:space="preserve"> </w:t>
      </w:r>
      <w:r w:rsidRPr="0000379E">
        <w:rPr>
          <w:rFonts w:ascii="Times New Roman" w:eastAsia="Times New Roman" w:hAnsi="Times New Roman" w:cs="Times New Roman"/>
          <w:color w:val="000000" w:themeColor="text1"/>
          <w:sz w:val="24"/>
          <w:szCs w:val="24"/>
        </w:rPr>
        <w:t xml:space="preserve">implementó una corrección por refracción </w:t>
      </w:r>
      <w:ins w:id="2498" w:author="VLADIMIR GIOVANNI TORO VALENCIA" w:date="2024-05-25T14:16:00Z">
        <w:r w:rsidR="000B502F">
          <w:rPr>
            <w:rFonts w:ascii="Times New Roman" w:eastAsia="Times New Roman" w:hAnsi="Times New Roman" w:cs="Times New Roman"/>
            <w:color w:val="000000" w:themeColor="text1"/>
            <w:sz w:val="24"/>
            <w:szCs w:val="24"/>
          </w:rPr>
          <w:t>(</w:t>
        </w:r>
      </w:ins>
      <w:del w:id="2499" w:author="VLADIMIR GIOVANNI TORO VALENCIA" w:date="2024-05-25T14:16:00Z">
        <w:r w:rsidRPr="0000379E" w:rsidDel="000B502F">
          <w:rPr>
            <w:rFonts w:ascii="Times New Roman" w:eastAsia="Times New Roman" w:hAnsi="Times New Roman" w:cs="Times New Roman"/>
            <w:color w:val="000000" w:themeColor="text1"/>
            <w:sz w:val="24"/>
            <w:szCs w:val="24"/>
          </w:rPr>
          <w:delText xml:space="preserve">de acuerdo a </w:delText>
        </w:r>
      </w:del>
      <w:r w:rsidR="00E4285C" w:rsidRPr="0000379E">
        <w:rPr>
          <w:rFonts w:ascii="Times New Roman" w:eastAsia="Times New Roman" w:hAnsi="Times New Roman" w:cs="Times New Roman"/>
          <w:color w:val="000000" w:themeColor="text1"/>
          <w:sz w:val="24"/>
          <w:szCs w:val="24"/>
        </w:rPr>
        <w:fldChar w:fldCharType="begin"/>
      </w:r>
      <w:r w:rsidR="00590A2E" w:rsidRPr="0000379E">
        <w:rPr>
          <w:rFonts w:ascii="Times New Roman" w:eastAsia="Times New Roman" w:hAnsi="Times New Roman" w:cs="Times New Roman"/>
          <w:color w:val="000000" w:themeColor="text1"/>
          <w:sz w:val="24"/>
          <w:szCs w:val="24"/>
        </w:rPr>
        <w:instrText xml:space="preserve"> ADDIN ZOTERO_ITEM CSL_CITATION {"citationID":"UGKwr9Y7","properties":{"formattedCitation":"(Dietrich, 2017b)","plainCitation":"(Dietrich, 2017b)","noteIndex":0},"citationItems":[{"id":"gHA5aDL2/IZi9nS9C","uris":["http://zotero.org/users/12029787/items/MIBZV5N9"],"itemData":{"id":64,"type":"article-journal","abstract":"Stream bathymetry is a critical variable in a number of river science applications. In larger rivers, bathymetry can be measured with instruments such as sonar (single or multi-beam), bathymetric airborne LiDAR (light detection and ranging), or acoustic Doppler current profilers. However, in smaller streams with depths less than 2 m, bathymetry is one of the more difficult variables to map at high-resolution. Optical remote sensing techniques offer several potential solutions for collecting high-resolution bathymetry. In this research, I focus on direct photogrammetric measurements of bathymetry using multi-view stereo photogrammetry, specifically Structure-from-Motion (SfM). The main barrier to accurate bathymetric mapping with any photogrammetric technique is correcting for the refraction of light as it passes between the two different media (air and water), which causes water depths to appear shallower than they are. I propose and test an iterative approach that calculates a series of refraction correction equations for every point/camera combination in a SfM point cloud. This new method is meant to address shortcomings of other correction techniques and works within the current preferred method for SfM data collection, oblique and highly convergent photographs. The multicamera refraction correction presented here produces bathymetric datasets with accuracies of ~0.02% of the flying height and precisions of ~0.1% of the flying height. This methodology, like many fluvial remote sensing methods, will only work under ideal conditions (e.g. clear water), but it provides an additional tool for collecting high-resolution bathymetric datasets for a variety of river, coastal, and estuary systems. Copyright © 2016 John Wiley &amp; Sons, Ltd.","container-title":"Earth Surface Processes and Landforms","DOI":"10.1002/esp.4060","ISSN":"01979337","issue":"2","journalAbbreviation":"Earth Surf. Process. Landforms","language":"en","page":"355-364","source":"DOI.org (Crossref)","title":"Bathymetric Structure-from-Motion: extracting shallow stream bathymetry from multi-view stereo photogrammetry: BATHYMETRIC STRUCTURE-FROM-MOTION","title-short":"Bathymetric Structure-from-Motion","volume":"42","author":[{"family":"Dietrich","given":"James T."}],"issued":{"date-parts":[["2017",2]]}}}],"schema":"https://github.com/citation-style-language/schema/raw/master/csl-citation.json"} </w:instrText>
      </w:r>
      <w:r w:rsidR="00E4285C" w:rsidRPr="0000379E">
        <w:rPr>
          <w:rFonts w:ascii="Times New Roman" w:eastAsia="Times New Roman" w:hAnsi="Times New Roman" w:cs="Times New Roman"/>
          <w:color w:val="000000" w:themeColor="text1"/>
          <w:sz w:val="24"/>
          <w:szCs w:val="24"/>
        </w:rPr>
        <w:fldChar w:fldCharType="separate"/>
      </w:r>
      <w:r w:rsidR="00386973" w:rsidRPr="0000379E">
        <w:rPr>
          <w:rFonts w:ascii="Times New Roman" w:eastAsia="Times New Roman" w:hAnsi="Times New Roman" w:cs="Times New Roman"/>
          <w:noProof/>
          <w:color w:val="000000" w:themeColor="text1"/>
          <w:sz w:val="24"/>
          <w:szCs w:val="24"/>
        </w:rPr>
        <w:t>Dietrich</w:t>
      </w:r>
      <w:ins w:id="2500" w:author="VLADIMIR GIOVANNI TORO VALENCIA" w:date="2024-05-25T14:16:00Z">
        <w:r w:rsidR="000B502F">
          <w:rPr>
            <w:rFonts w:ascii="Times New Roman" w:eastAsia="Times New Roman" w:hAnsi="Times New Roman" w:cs="Times New Roman"/>
            <w:noProof/>
            <w:color w:val="000000" w:themeColor="text1"/>
            <w:sz w:val="24"/>
            <w:szCs w:val="24"/>
          </w:rPr>
          <w:t>,</w:t>
        </w:r>
      </w:ins>
      <w:r w:rsidR="00310ACB">
        <w:rPr>
          <w:rFonts w:ascii="Times New Roman" w:eastAsia="Times New Roman" w:hAnsi="Times New Roman" w:cs="Times New Roman"/>
          <w:noProof/>
          <w:color w:val="000000" w:themeColor="text1"/>
          <w:sz w:val="24"/>
          <w:szCs w:val="24"/>
        </w:rPr>
        <w:t xml:space="preserve"> </w:t>
      </w:r>
      <w:r w:rsidR="00386973" w:rsidRPr="0000379E">
        <w:rPr>
          <w:rFonts w:ascii="Times New Roman" w:eastAsia="Times New Roman" w:hAnsi="Times New Roman" w:cs="Times New Roman"/>
          <w:noProof/>
          <w:color w:val="000000" w:themeColor="text1"/>
          <w:sz w:val="24"/>
          <w:szCs w:val="24"/>
        </w:rPr>
        <w:t>2017</w:t>
      </w:r>
      <w:r w:rsidR="00E4285C" w:rsidRPr="0000379E">
        <w:rPr>
          <w:rFonts w:ascii="Times New Roman" w:eastAsia="Times New Roman" w:hAnsi="Times New Roman" w:cs="Times New Roman"/>
          <w:color w:val="000000" w:themeColor="text1"/>
          <w:sz w:val="24"/>
          <w:szCs w:val="24"/>
        </w:rPr>
        <w:fldChar w:fldCharType="end"/>
      </w:r>
      <w:ins w:id="2501" w:author="VLADIMIR GIOVANNI TORO VALENCIA" w:date="2024-05-25T14:16:00Z">
        <w:r w:rsidR="000B502F">
          <w:rPr>
            <w:rFonts w:ascii="Times New Roman" w:eastAsia="Times New Roman" w:hAnsi="Times New Roman" w:cs="Times New Roman"/>
            <w:color w:val="000000" w:themeColor="text1"/>
            <w:sz w:val="24"/>
            <w:szCs w:val="24"/>
          </w:rPr>
          <w:t>)</w:t>
        </w:r>
      </w:ins>
      <w:r w:rsidRPr="0000379E">
        <w:rPr>
          <w:rFonts w:ascii="Times New Roman" w:eastAsia="Times New Roman" w:hAnsi="Times New Roman" w:cs="Times New Roman"/>
          <w:color w:val="000000" w:themeColor="text1"/>
          <w:sz w:val="24"/>
          <w:szCs w:val="24"/>
        </w:rPr>
        <w:t>, sin embargo, dicha corrección no mejoró de manera significativa la calidad de la batimetría final en áreas poco profundas</w:t>
      </w:r>
      <w:r w:rsidR="00E4285C" w:rsidRPr="0000379E">
        <w:rPr>
          <w:rFonts w:ascii="Times New Roman" w:eastAsia="Times New Roman" w:hAnsi="Times New Roman" w:cs="Times New Roman"/>
          <w:color w:val="000000" w:themeColor="text1"/>
          <w:sz w:val="24"/>
          <w:szCs w:val="24"/>
        </w:rPr>
        <w:t xml:space="preserve">. </w:t>
      </w:r>
      <w:r w:rsidR="00E4285C" w:rsidRPr="0000379E">
        <w:rPr>
          <w:rFonts w:ascii="Times New Roman" w:eastAsia="Times New Roman" w:hAnsi="Times New Roman" w:cs="Times New Roman"/>
          <w:color w:val="000000" w:themeColor="text1"/>
          <w:sz w:val="24"/>
          <w:szCs w:val="24"/>
        </w:rPr>
        <w:fldChar w:fldCharType="begin"/>
      </w:r>
      <w:r w:rsidR="00590A2E" w:rsidRPr="0000379E">
        <w:rPr>
          <w:rFonts w:ascii="Times New Roman" w:eastAsia="Times New Roman" w:hAnsi="Times New Roman" w:cs="Times New Roman"/>
          <w:color w:val="000000" w:themeColor="text1"/>
          <w:sz w:val="24"/>
          <w:szCs w:val="24"/>
        </w:rPr>
        <w:instrText xml:space="preserve"> ADDIN ZOTERO_ITEM CSL_CITATION {"citationID":"nCs7HxIh","properties":{"formattedCitation":"(Alevizos, Nicodemou, et\\uc0\\u160{}al., 2022a)","plainCitation":"(Alevizos, Nicodemou, et al., 2022a)","dontUpdate":true,"noteIndex":0},"citationItems":[{"id":"gHA5aDL2/lL9YFdGZ","uris":["http://zotero.org/users/12029787/items/PZ77PEEX"],"itemData":{"id":45,"type":"article-journal","abstract":"Shallow bathymetry mapping using proximal sensing techniques is an active ﬁeld of research that offers a new perspective in studying the seaﬂoor. Drone-based imagery with centimeter resolution allows for bathymetry retrieval in unprecedented detail in areas with adequate water transparency. The majority of studies apply either spectral or photogrammetric techniques for deriving bathymetry from remotely sensed imagery. However, spectral methods require a certain amount of ground-truth depth data for model calibration, while photogrammetric methods cannot perform on texture-less seaﬂoor types. The presented approach takes advantage of the interrelation of the two methods, in order to predict bathymetry in a more efﬁcient way. Thus, we combine structure-from-motion (SfM) outputs along with band-ratios of radiometrically corrected drone images within a specially designed deep convolutional neural network (CNN) that outputs a reliable and robust bathymetry estimation. To achieve effective training of our deep learning system, we utilize interpolated uncrewed surface vehicle (USV) sonar measurements. We perform several predictions at three locations in the southern Mediterranean Sea, with varying seaﬂoor types. Our results show low root-mean-square errors over all study areas (average RMSE </w:instrText>
      </w:r>
      <w:r w:rsidR="00590A2E" w:rsidRPr="0000379E">
        <w:rPr>
          <w:rFonts w:ascii="Cambria Math" w:eastAsia="Times New Roman" w:hAnsi="Cambria Math" w:cs="Cambria Math"/>
          <w:color w:val="000000" w:themeColor="text1"/>
          <w:sz w:val="24"/>
          <w:szCs w:val="24"/>
        </w:rPr>
        <w:instrText>∼</w:instrText>
      </w:r>
      <w:r w:rsidR="00590A2E" w:rsidRPr="0000379E">
        <w:rPr>
          <w:rFonts w:ascii="Times New Roman" w:eastAsia="Times New Roman" w:hAnsi="Times New Roman" w:cs="Times New Roman"/>
          <w:color w:val="000000" w:themeColor="text1"/>
          <w:sz w:val="24"/>
          <w:szCs w:val="24"/>
        </w:rPr>
        <w:instrText xml:space="preserve">= 0.3 m), when the method was trained and tested on the same area each time. In addition, we obtain promising crossvalidation performance across different study areas (average RMSE </w:instrText>
      </w:r>
      <w:r w:rsidR="00590A2E" w:rsidRPr="0000379E">
        <w:rPr>
          <w:rFonts w:ascii="Cambria Math" w:eastAsia="Times New Roman" w:hAnsi="Cambria Math" w:cs="Cambria Math"/>
          <w:color w:val="000000" w:themeColor="text1"/>
          <w:sz w:val="24"/>
          <w:szCs w:val="24"/>
        </w:rPr>
        <w:instrText>∼</w:instrText>
      </w:r>
      <w:r w:rsidR="00590A2E" w:rsidRPr="0000379E">
        <w:rPr>
          <w:rFonts w:ascii="Times New Roman" w:eastAsia="Times New Roman" w:hAnsi="Times New Roman" w:cs="Times New Roman"/>
          <w:color w:val="000000" w:themeColor="text1"/>
          <w:sz w:val="24"/>
          <w:szCs w:val="24"/>
        </w:rPr>
        <w:instrText xml:space="preserve">= 0.9 m), which demonstrates the potential of our proposed approach in terms of generalization capabilities on unseen data. Furthermore, areas with mixed seaﬂoor types are suitable for building a model that can be applied in similar locations where only drone data is available.","container-title":"Remote Sensing","DOI":"10.3390/rs14174160","ISSN":"2072-4292","issue":"17","journalAbbreviation":"Remote Sensing","language":"en","page":"4160","source":"DOI.org (Crossref)","title":"Integration of Photogrammetric and Spectral Techniques for Advanced Drone-Based Bathymetry Retrieval Using a Deep Learning Approach","volume":"14","author":[{"family":"Alevizos","given":"Evangelos"},{"family":"Nicodemou","given":"Vassilis C."},{"family":"Makris","given":"Alexandros"},{"family":"Oikonomidis","given":"Iason"},{"family":"Roussos","given":"Anastasios"},{"family":"Alexakis","given":"Dimitrios D."}],"issued":{"date-parts":[["2022",8,24]]}}}],"schema":"https://github.com/citation-style-language/schema/raw/master/csl-citation.json"} </w:instrText>
      </w:r>
      <w:r w:rsidR="00000000">
        <w:rPr>
          <w:rFonts w:ascii="Times New Roman" w:eastAsia="Times New Roman" w:hAnsi="Times New Roman" w:cs="Times New Roman"/>
          <w:color w:val="000000" w:themeColor="text1"/>
          <w:sz w:val="24"/>
          <w:szCs w:val="24"/>
        </w:rPr>
        <w:fldChar w:fldCharType="separate"/>
      </w:r>
      <w:r w:rsidR="00E4285C" w:rsidRPr="0000379E">
        <w:rPr>
          <w:rFonts w:ascii="Times New Roman" w:eastAsia="Times New Roman" w:hAnsi="Times New Roman" w:cs="Times New Roman"/>
          <w:color w:val="000000" w:themeColor="text1"/>
          <w:sz w:val="24"/>
          <w:szCs w:val="24"/>
        </w:rPr>
        <w:fldChar w:fldCharType="end"/>
      </w:r>
    </w:p>
    <w:p w14:paraId="70E90638" w14:textId="3E62B4F3" w:rsidR="00060127" w:rsidRPr="0000379E" w:rsidDel="000B502F" w:rsidRDefault="00060127" w:rsidP="001A4D4E">
      <w:pPr>
        <w:spacing w:line="360" w:lineRule="auto"/>
        <w:jc w:val="both"/>
        <w:rPr>
          <w:del w:id="2502" w:author="VLADIMIR GIOVANNI TORO VALENCIA" w:date="2024-05-25T14:16:00Z"/>
          <w:rFonts w:ascii="Times New Roman" w:eastAsia="Times New Roman" w:hAnsi="Times New Roman" w:cs="Times New Roman"/>
          <w:color w:val="000000" w:themeColor="text1"/>
          <w:sz w:val="24"/>
          <w:szCs w:val="24"/>
        </w:rPr>
      </w:pPr>
    </w:p>
    <w:p w14:paraId="5709F157" w14:textId="4AC7B7F8" w:rsidR="00B02220" w:rsidRPr="0000379E" w:rsidRDefault="00B02220" w:rsidP="00D469FD">
      <w:pPr>
        <w:spacing w:line="360" w:lineRule="auto"/>
        <w:ind w:firstLine="360"/>
        <w:jc w:val="both"/>
        <w:rPr>
          <w:rFonts w:ascii="Times New Roman" w:eastAsia="Times New Roman" w:hAnsi="Times New Roman" w:cs="Times New Roman"/>
          <w:color w:val="000000" w:themeColor="text1"/>
          <w:sz w:val="24"/>
          <w:szCs w:val="24"/>
        </w:rPr>
      </w:pPr>
      <w:r w:rsidRPr="0000379E">
        <w:rPr>
          <w:rFonts w:ascii="Times New Roman" w:eastAsia="Times New Roman" w:hAnsi="Times New Roman" w:cs="Times New Roman"/>
          <w:color w:val="000000" w:themeColor="text1"/>
          <w:sz w:val="24"/>
          <w:szCs w:val="24"/>
        </w:rPr>
        <w:t xml:space="preserve">El método </w:t>
      </w:r>
      <w:proofErr w:type="spellStart"/>
      <w:r w:rsidRPr="0000379E">
        <w:rPr>
          <w:rFonts w:ascii="Times New Roman" w:eastAsia="Times New Roman" w:hAnsi="Times New Roman" w:cs="Times New Roman"/>
          <w:color w:val="000000" w:themeColor="text1"/>
          <w:sz w:val="24"/>
          <w:szCs w:val="24"/>
        </w:rPr>
        <w:t>SfM</w:t>
      </w:r>
      <w:proofErr w:type="spellEnd"/>
      <w:r w:rsidRPr="0000379E">
        <w:rPr>
          <w:rFonts w:ascii="Times New Roman" w:eastAsia="Times New Roman" w:hAnsi="Times New Roman" w:cs="Times New Roman"/>
          <w:color w:val="000000" w:themeColor="text1"/>
          <w:sz w:val="24"/>
          <w:szCs w:val="24"/>
        </w:rPr>
        <w:t xml:space="preserve"> ha demostrado obtener resultados significativos con errores reducidos, especialmente en </w:t>
      </w:r>
      <w:del w:id="2503" w:author="VLADIMIR GIOVANNI TORO VALENCIA" w:date="2024-05-25T14:16:00Z">
        <w:r w:rsidRPr="0000379E" w:rsidDel="000B502F">
          <w:rPr>
            <w:rFonts w:ascii="Times New Roman" w:eastAsia="Times New Roman" w:hAnsi="Times New Roman" w:cs="Times New Roman"/>
            <w:color w:val="000000" w:themeColor="text1"/>
            <w:sz w:val="24"/>
            <w:szCs w:val="24"/>
          </w:rPr>
          <w:delText>áreas del lecho marino con superficies texturizadas</w:delText>
        </w:r>
      </w:del>
      <w:ins w:id="2504" w:author="VLADIMIR GIOVANNI TORO VALENCIA" w:date="2024-05-25T14:16:00Z">
        <w:r w:rsidR="000B502F">
          <w:rPr>
            <w:rFonts w:ascii="Times New Roman" w:eastAsia="Times New Roman" w:hAnsi="Times New Roman" w:cs="Times New Roman"/>
            <w:color w:val="000000" w:themeColor="text1"/>
            <w:sz w:val="24"/>
            <w:szCs w:val="24"/>
          </w:rPr>
          <w:t xml:space="preserve">batimetrías </w:t>
        </w:r>
      </w:ins>
      <w:ins w:id="2505" w:author="VLADIMIR GIOVANNI TORO VALENCIA" w:date="2024-05-25T14:17:00Z">
        <w:r w:rsidR="000B502F">
          <w:rPr>
            <w:rFonts w:ascii="Times New Roman" w:eastAsia="Times New Roman" w:hAnsi="Times New Roman" w:cs="Times New Roman"/>
            <w:color w:val="000000" w:themeColor="text1"/>
            <w:sz w:val="24"/>
            <w:szCs w:val="24"/>
          </w:rPr>
          <w:t>heterogéneas</w:t>
        </w:r>
      </w:ins>
      <w:del w:id="2506" w:author="VLADIMIR GIOVANNI TORO VALENCIA" w:date="2024-05-25T14:17:00Z">
        <w:r w:rsidRPr="0000379E" w:rsidDel="000B502F">
          <w:rPr>
            <w:rFonts w:ascii="Times New Roman" w:eastAsia="Times New Roman" w:hAnsi="Times New Roman" w:cs="Times New Roman"/>
            <w:color w:val="000000" w:themeColor="text1"/>
            <w:sz w:val="24"/>
            <w:szCs w:val="24"/>
          </w:rPr>
          <w:delText>, lo cual permite al algoritmo SfM identificar los puntos de coincidencia correspondientes en las imágenes</w:delText>
        </w:r>
      </w:del>
      <w:r w:rsidRPr="0000379E">
        <w:rPr>
          <w:rFonts w:ascii="Times New Roman" w:eastAsia="Times New Roman" w:hAnsi="Times New Roman" w:cs="Times New Roman"/>
          <w:color w:val="000000" w:themeColor="text1"/>
          <w:sz w:val="24"/>
          <w:szCs w:val="24"/>
        </w:rPr>
        <w:t xml:space="preserve">. Por tanto, este enfoque resulta apropiado para la </w:t>
      </w:r>
      <w:del w:id="2507" w:author="VLADIMIR GIOVANNI TORO VALENCIA" w:date="2024-05-25T14:17:00Z">
        <w:r w:rsidRPr="0000379E" w:rsidDel="000B502F">
          <w:rPr>
            <w:rFonts w:ascii="Times New Roman" w:eastAsia="Times New Roman" w:hAnsi="Times New Roman" w:cs="Times New Roman"/>
            <w:color w:val="000000" w:themeColor="text1"/>
            <w:sz w:val="24"/>
            <w:szCs w:val="24"/>
          </w:rPr>
          <w:delText xml:space="preserve">extracción </w:delText>
        </w:r>
      </w:del>
      <w:ins w:id="2508" w:author="VLADIMIR GIOVANNI TORO VALENCIA" w:date="2024-05-25T14:17:00Z">
        <w:r w:rsidR="000B502F">
          <w:rPr>
            <w:rFonts w:ascii="Times New Roman" w:eastAsia="Times New Roman" w:hAnsi="Times New Roman" w:cs="Times New Roman"/>
            <w:color w:val="000000" w:themeColor="text1"/>
            <w:sz w:val="24"/>
            <w:szCs w:val="24"/>
          </w:rPr>
          <w:t>obtención de datos</w:t>
        </w:r>
        <w:r w:rsidR="000B502F" w:rsidRPr="0000379E">
          <w:rPr>
            <w:rFonts w:ascii="Times New Roman" w:eastAsia="Times New Roman" w:hAnsi="Times New Roman" w:cs="Times New Roman"/>
            <w:color w:val="000000" w:themeColor="text1"/>
            <w:sz w:val="24"/>
            <w:szCs w:val="24"/>
          </w:rPr>
          <w:t xml:space="preserve"> </w:t>
        </w:r>
      </w:ins>
      <w:r w:rsidRPr="0000379E">
        <w:rPr>
          <w:rFonts w:ascii="Times New Roman" w:eastAsia="Times New Roman" w:hAnsi="Times New Roman" w:cs="Times New Roman"/>
          <w:color w:val="000000" w:themeColor="text1"/>
          <w:sz w:val="24"/>
          <w:szCs w:val="24"/>
        </w:rPr>
        <w:t xml:space="preserve">de batimetría </w:t>
      </w:r>
      <w:ins w:id="2509" w:author="VLADIMIR GIOVANNI TORO VALENCIA" w:date="2024-05-25T14:17:00Z">
        <w:r w:rsidR="000B502F">
          <w:rPr>
            <w:rFonts w:ascii="Times New Roman" w:eastAsia="Times New Roman" w:hAnsi="Times New Roman" w:cs="Times New Roman"/>
            <w:color w:val="000000" w:themeColor="text1"/>
            <w:sz w:val="24"/>
            <w:szCs w:val="24"/>
          </w:rPr>
          <w:t xml:space="preserve">incluso </w:t>
        </w:r>
      </w:ins>
      <w:r w:rsidRPr="0000379E">
        <w:rPr>
          <w:rFonts w:ascii="Times New Roman" w:eastAsia="Times New Roman" w:hAnsi="Times New Roman" w:cs="Times New Roman"/>
          <w:color w:val="000000" w:themeColor="text1"/>
          <w:sz w:val="24"/>
          <w:szCs w:val="24"/>
        </w:rPr>
        <w:t xml:space="preserve">en zonas rocosas o con características accidentadas del fondo marino </w:t>
      </w:r>
      <w:r w:rsidRPr="0000379E">
        <w:rPr>
          <w:rFonts w:ascii="Times New Roman" w:eastAsia="Times New Roman" w:hAnsi="Times New Roman" w:cs="Times New Roman"/>
          <w:color w:val="000000" w:themeColor="text1"/>
          <w:sz w:val="24"/>
          <w:szCs w:val="24"/>
        </w:rPr>
        <w:fldChar w:fldCharType="begin"/>
      </w:r>
      <w:r w:rsidR="00590A2E" w:rsidRPr="0000379E">
        <w:rPr>
          <w:rFonts w:ascii="Times New Roman" w:eastAsia="Times New Roman" w:hAnsi="Times New Roman" w:cs="Times New Roman"/>
          <w:color w:val="000000" w:themeColor="text1"/>
          <w:sz w:val="24"/>
          <w:szCs w:val="24"/>
        </w:rPr>
        <w:instrText xml:space="preserve"> ADDIN ZOTERO_ITEM CSL_CITATION {"citationID":"e3tvA3Qo","properties":{"formattedCitation":"(Alevizos, Oikonomou, et\\uc0\\u160{}al., 2022a)","plainCitation":"(Alevizos, Oikonomou, et al., 2022a)","noteIndex":0},"citationItems":[{"id":"gHA5aDL2/4CyrdamL","uris":["http://zotero.org/users/12029787/items/LAIFNBRZ"],"itemData":{"id":43,"type":"article-journal","abstract":"Shallow bathymetry inversion algorithms have long been applied in various types of remote sensing imagery with relative success. However, this approach requires that imagery with increased radiometric resolution in the visible spectrum be available. The recent developments in drones and camera sensors allow for testing current inversion techniques on new types of datasets with centimeter resolution. This study explores the bathymetric mapping capabilities of fused RGB and multispectral imagery as an alternative to costly hyperspectral sensors for drones. Combining dronebased RGB and multispectral imagery into a single cube dataset provides the necessary radiometric detail for shallow bathymetry inversion applications. This technique is based on commercial and open-source software and does not require the input of reference depth measurements in contrast to other approaches. The robustness of this method was tested on three different coastal sites with contrasting seaﬂoor types with a maximum depth of six meters. The use of suitable end-member spectra, which are representative of the seaﬂoor types of the study area, are important parameters in model tuning. The results of this study are promising, showing good correlation (R2 &gt; 0.75 and Lin’s coefﬁcient &gt; 0.80) and less than half a meter average error when they are compared with sonar depth measurements. Consequently, the integration of imagery from various drone-based sensors (visible range) assists in producing detailed bathymetry maps for small-scale shallow areas based on optical modelling.","container-title":"Remote Sensing","DOI":"10.3390/rs14051127","ISSN":"2072-4292","issue":"5","journalAbbreviation":"Remote Sensing","language":"en","page":"1127","source":"DOI.org (Crossref)","title":"Fusion of Drone-Based RGB and Multi-Spectral Imagery for Shallow Water Bathymetry Inversion","volume":"14","author":[{"family":"Alevizos","given":"Evangelos"},{"family":"Oikonomou","given":"Dimitrios"},{"family":"Argyriou","given":"Athanasios V."},{"family":"Alexakis","given":"Dimitrios D."}],"issued":{"date-parts":[["2022",2,24]]}}}],"schema":"https://github.com/citation-style-language/schema/raw/master/csl-citation.json"} </w:instrText>
      </w:r>
      <w:r w:rsidRPr="0000379E">
        <w:rPr>
          <w:rFonts w:ascii="Times New Roman" w:eastAsia="Times New Roman" w:hAnsi="Times New Roman" w:cs="Times New Roman"/>
          <w:color w:val="000000" w:themeColor="text1"/>
          <w:sz w:val="24"/>
          <w:szCs w:val="24"/>
        </w:rPr>
        <w:fldChar w:fldCharType="separate"/>
      </w:r>
      <w:r w:rsidRPr="0000379E">
        <w:rPr>
          <w:rFonts w:ascii="Times New Roman" w:hAnsi="Times New Roman" w:cs="Times New Roman"/>
          <w:color w:val="000000"/>
          <w:sz w:val="24"/>
          <w:szCs w:val="24"/>
          <w:lang w:val="es-MX"/>
        </w:rPr>
        <w:t xml:space="preserve">(Alevizos, Oikonomou, </w:t>
      </w:r>
      <w:r w:rsidR="003971B7" w:rsidRPr="003971B7">
        <w:rPr>
          <w:rFonts w:ascii="Times New Roman" w:hAnsi="Times New Roman" w:cs="Times New Roman"/>
          <w:i/>
          <w:color w:val="000000"/>
          <w:sz w:val="24"/>
          <w:szCs w:val="24"/>
          <w:lang w:val="es-MX"/>
        </w:rPr>
        <w:t>et al.,</w:t>
      </w:r>
      <w:r w:rsidRPr="0000379E">
        <w:rPr>
          <w:rFonts w:ascii="Times New Roman" w:hAnsi="Times New Roman" w:cs="Times New Roman"/>
          <w:color w:val="000000"/>
          <w:sz w:val="24"/>
          <w:szCs w:val="24"/>
          <w:lang w:val="es-MX"/>
        </w:rPr>
        <w:t xml:space="preserve"> 2022a)</w:t>
      </w:r>
      <w:r w:rsidRPr="0000379E">
        <w:rPr>
          <w:rFonts w:ascii="Times New Roman" w:eastAsia="Times New Roman" w:hAnsi="Times New Roman" w:cs="Times New Roman"/>
          <w:color w:val="000000" w:themeColor="text1"/>
          <w:sz w:val="24"/>
          <w:szCs w:val="24"/>
        </w:rPr>
        <w:fldChar w:fldCharType="end"/>
      </w:r>
      <w:r w:rsidRPr="0000379E">
        <w:rPr>
          <w:rFonts w:ascii="Times New Roman" w:eastAsia="Times New Roman" w:hAnsi="Times New Roman" w:cs="Times New Roman"/>
          <w:color w:val="000000" w:themeColor="text1"/>
          <w:sz w:val="24"/>
          <w:szCs w:val="24"/>
        </w:rPr>
        <w:t>.</w:t>
      </w:r>
    </w:p>
    <w:p w14:paraId="0323E950" w14:textId="6AFA214E" w:rsidR="00822CD2" w:rsidRPr="0000379E" w:rsidRDefault="00E1420D" w:rsidP="001A4D4E">
      <w:pPr>
        <w:keepNext/>
        <w:spacing w:line="360" w:lineRule="auto"/>
        <w:jc w:val="center"/>
        <w:rPr>
          <w:rFonts w:ascii="Times New Roman" w:hAnsi="Times New Roman" w:cs="Times New Roman"/>
          <w:sz w:val="24"/>
          <w:szCs w:val="24"/>
        </w:rPr>
      </w:pPr>
      <w:commentRangeStart w:id="2510"/>
      <w:ins w:id="2511" w:author="VLADIMIR GIOVANNI TORO VALENCIA" w:date="2024-05-25T12:05:00Z">
        <w:r>
          <w:rPr>
            <w:rFonts w:ascii="Times New Roman" w:hAnsi="Times New Roman" w:cs="Times New Roman"/>
            <w:noProof/>
            <w:sz w:val="24"/>
            <w:szCs w:val="24"/>
          </w:rPr>
          <w:drawing>
            <wp:inline distT="0" distB="0" distL="0" distR="0" wp14:anchorId="0559AD84" wp14:editId="7F3D3A7F">
              <wp:extent cx="5657850" cy="209740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57850" cy="2097405"/>
                      </a:xfrm>
                      <a:prstGeom prst="rect">
                        <a:avLst/>
                      </a:prstGeom>
                      <a:noFill/>
                    </pic:spPr>
                  </pic:pic>
                </a:graphicData>
              </a:graphic>
            </wp:inline>
          </w:drawing>
        </w:r>
      </w:ins>
      <w:commentRangeEnd w:id="2510"/>
      <w:ins w:id="2512" w:author="VLADIMIR GIOVANNI TORO VALENCIA" w:date="2024-05-25T14:17:00Z">
        <w:r w:rsidR="000B502F">
          <w:rPr>
            <w:rStyle w:val="Refdecomentario"/>
          </w:rPr>
          <w:commentReference w:id="2510"/>
        </w:r>
      </w:ins>
      <w:del w:id="2513" w:author="VLADIMIR GIOVANNI TORO VALENCIA" w:date="2024-05-25T12:05:00Z">
        <w:r w:rsidR="004E5E42" w:rsidRPr="0000379E" w:rsidDel="00E1420D">
          <w:rPr>
            <w:rFonts w:ascii="Times New Roman" w:hAnsi="Times New Roman" w:cs="Times New Roman"/>
            <w:noProof/>
            <w:sz w:val="24"/>
            <w:szCs w:val="24"/>
          </w:rPr>
          <w:drawing>
            <wp:inline distT="0" distB="0" distL="0" distR="0" wp14:anchorId="0A9AC52E" wp14:editId="4A3B0EA1">
              <wp:extent cx="5654933" cy="2096655"/>
              <wp:effectExtent l="0" t="0" r="0" b="0"/>
              <wp:docPr id="164990954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909541" name="Imagen 1649909541"/>
                      <pic:cNvPicPr/>
                    </pic:nvPicPr>
                    <pic:blipFill rotWithShape="1">
                      <a:blip r:embed="rId45" cstate="print">
                        <a:extLst>
                          <a:ext uri="{28A0092B-C50C-407E-A947-70E740481C1C}">
                            <a14:useLocalDpi xmlns:a14="http://schemas.microsoft.com/office/drawing/2010/main" val="0"/>
                          </a:ext>
                        </a:extLst>
                      </a:blip>
                      <a:srcRect t="31086" b="42452"/>
                      <a:stretch/>
                    </pic:blipFill>
                    <pic:spPr bwMode="auto">
                      <a:xfrm>
                        <a:off x="0" y="0"/>
                        <a:ext cx="5754892" cy="2133716"/>
                      </a:xfrm>
                      <a:prstGeom prst="rect">
                        <a:avLst/>
                      </a:prstGeom>
                      <a:ln>
                        <a:noFill/>
                      </a:ln>
                      <a:extLst>
                        <a:ext uri="{53640926-AAD7-44D8-BBD7-CCE9431645EC}">
                          <a14:shadowObscured xmlns:a14="http://schemas.microsoft.com/office/drawing/2010/main"/>
                        </a:ext>
                      </a:extLst>
                    </pic:spPr>
                  </pic:pic>
                </a:graphicData>
              </a:graphic>
            </wp:inline>
          </w:drawing>
        </w:r>
      </w:del>
    </w:p>
    <w:p w14:paraId="4DA28589" w14:textId="1AC3BB9E" w:rsidR="0008054D" w:rsidRPr="0000379E" w:rsidRDefault="00822CD2" w:rsidP="001A4D4E">
      <w:pPr>
        <w:pStyle w:val="Descripcin"/>
        <w:spacing w:line="360" w:lineRule="auto"/>
        <w:jc w:val="center"/>
        <w:rPr>
          <w:rFonts w:ascii="Times New Roman" w:eastAsia="Times New Roman" w:hAnsi="Times New Roman" w:cs="Times New Roman"/>
          <w:i w:val="0"/>
          <w:iCs w:val="0"/>
          <w:color w:val="000000" w:themeColor="text1"/>
          <w:sz w:val="24"/>
          <w:szCs w:val="24"/>
        </w:rPr>
      </w:pPr>
      <w:bookmarkStart w:id="2514" w:name="_Toc160644899"/>
      <w:bookmarkStart w:id="2515" w:name="_Toc160793769"/>
      <w:r w:rsidRPr="00E95F28">
        <w:rPr>
          <w:rFonts w:ascii="Times New Roman" w:hAnsi="Times New Roman" w:cs="Times New Roman"/>
          <w:b/>
          <w:bCs/>
          <w:i w:val="0"/>
          <w:iCs w:val="0"/>
          <w:color w:val="000000" w:themeColor="text1"/>
          <w:sz w:val="24"/>
          <w:szCs w:val="24"/>
        </w:rPr>
        <w:t xml:space="preserve">Figura </w:t>
      </w:r>
      <w:r w:rsidRPr="00E95F28">
        <w:rPr>
          <w:rFonts w:ascii="Times New Roman" w:hAnsi="Times New Roman" w:cs="Times New Roman"/>
          <w:b/>
          <w:bCs/>
          <w:i w:val="0"/>
          <w:iCs w:val="0"/>
          <w:color w:val="000000" w:themeColor="text1"/>
          <w:sz w:val="24"/>
          <w:szCs w:val="24"/>
        </w:rPr>
        <w:fldChar w:fldCharType="begin"/>
      </w:r>
      <w:r w:rsidRPr="00E95F28">
        <w:rPr>
          <w:rFonts w:ascii="Times New Roman" w:hAnsi="Times New Roman" w:cs="Times New Roman"/>
          <w:b/>
          <w:bCs/>
          <w:i w:val="0"/>
          <w:iCs w:val="0"/>
          <w:color w:val="000000" w:themeColor="text1"/>
          <w:sz w:val="24"/>
          <w:szCs w:val="24"/>
        </w:rPr>
        <w:instrText xml:space="preserve"> SEQ Figura \* ARABIC </w:instrText>
      </w:r>
      <w:r w:rsidRPr="00E95F28">
        <w:rPr>
          <w:rFonts w:ascii="Times New Roman" w:hAnsi="Times New Roman" w:cs="Times New Roman"/>
          <w:b/>
          <w:bCs/>
          <w:i w:val="0"/>
          <w:iCs w:val="0"/>
          <w:color w:val="000000" w:themeColor="text1"/>
          <w:sz w:val="24"/>
          <w:szCs w:val="24"/>
        </w:rPr>
        <w:fldChar w:fldCharType="separate"/>
      </w:r>
      <w:r w:rsidR="007046F6" w:rsidRPr="00E95F28">
        <w:rPr>
          <w:rFonts w:ascii="Times New Roman" w:hAnsi="Times New Roman" w:cs="Times New Roman"/>
          <w:b/>
          <w:bCs/>
          <w:i w:val="0"/>
          <w:iCs w:val="0"/>
          <w:noProof/>
          <w:color w:val="000000" w:themeColor="text1"/>
          <w:sz w:val="24"/>
          <w:szCs w:val="24"/>
        </w:rPr>
        <w:t>9</w:t>
      </w:r>
      <w:r w:rsidRPr="00E95F28">
        <w:rPr>
          <w:rFonts w:ascii="Times New Roman" w:hAnsi="Times New Roman" w:cs="Times New Roman"/>
          <w:b/>
          <w:bCs/>
          <w:i w:val="0"/>
          <w:iCs w:val="0"/>
          <w:color w:val="000000" w:themeColor="text1"/>
          <w:sz w:val="24"/>
          <w:szCs w:val="24"/>
        </w:rPr>
        <w:fldChar w:fldCharType="end"/>
      </w:r>
      <w:r w:rsidRPr="00E95F28">
        <w:rPr>
          <w:rFonts w:ascii="Times New Roman" w:hAnsi="Times New Roman" w:cs="Times New Roman"/>
          <w:b/>
          <w:bCs/>
          <w:i w:val="0"/>
          <w:iCs w:val="0"/>
          <w:color w:val="000000" w:themeColor="text1"/>
          <w:sz w:val="24"/>
          <w:szCs w:val="24"/>
        </w:rPr>
        <w:t>:</w:t>
      </w:r>
      <w:r w:rsidRPr="0000379E">
        <w:rPr>
          <w:rFonts w:ascii="Times New Roman" w:hAnsi="Times New Roman" w:cs="Times New Roman"/>
          <w:i w:val="0"/>
          <w:iCs w:val="0"/>
          <w:color w:val="000000" w:themeColor="text1"/>
          <w:sz w:val="24"/>
          <w:szCs w:val="24"/>
        </w:rPr>
        <w:t xml:space="preserve"> </w:t>
      </w:r>
      <w:r w:rsidR="004E5E42" w:rsidRPr="0000379E">
        <w:rPr>
          <w:rFonts w:ascii="Times New Roman" w:hAnsi="Times New Roman" w:cs="Times New Roman"/>
          <w:i w:val="0"/>
          <w:iCs w:val="0"/>
          <w:color w:val="000000" w:themeColor="text1"/>
          <w:sz w:val="24"/>
          <w:szCs w:val="24"/>
        </w:rPr>
        <w:t>Orto</w:t>
      </w:r>
      <w:r w:rsidR="00800116" w:rsidRPr="0000379E">
        <w:rPr>
          <w:rFonts w:ascii="Times New Roman" w:hAnsi="Times New Roman" w:cs="Times New Roman"/>
          <w:i w:val="0"/>
          <w:iCs w:val="0"/>
          <w:color w:val="000000" w:themeColor="text1"/>
          <w:sz w:val="24"/>
          <w:szCs w:val="24"/>
        </w:rPr>
        <w:t>-</w:t>
      </w:r>
      <w:r w:rsidR="004E5E42" w:rsidRPr="0000379E">
        <w:rPr>
          <w:rFonts w:ascii="Times New Roman" w:hAnsi="Times New Roman" w:cs="Times New Roman"/>
          <w:i w:val="0"/>
          <w:iCs w:val="0"/>
          <w:color w:val="000000" w:themeColor="text1"/>
          <w:sz w:val="24"/>
          <w:szCs w:val="24"/>
        </w:rPr>
        <w:t xml:space="preserve">mosaicos y </w:t>
      </w:r>
      <w:r w:rsidRPr="0000379E">
        <w:rPr>
          <w:rFonts w:ascii="Times New Roman" w:hAnsi="Times New Roman" w:cs="Times New Roman"/>
          <w:i w:val="0"/>
          <w:iCs w:val="0"/>
          <w:color w:val="000000" w:themeColor="text1"/>
          <w:sz w:val="24"/>
          <w:szCs w:val="24"/>
        </w:rPr>
        <w:t>Modelos de Elevación Digital con UAV.</w:t>
      </w:r>
      <w:bookmarkEnd w:id="2514"/>
      <w:bookmarkEnd w:id="2515"/>
    </w:p>
    <w:p w14:paraId="18781BF7" w14:textId="21282128" w:rsidR="007A1319" w:rsidRPr="009633C5" w:rsidRDefault="009633C5" w:rsidP="009633C5">
      <w:pPr>
        <w:pStyle w:val="Ttulo3"/>
        <w:rPr>
          <w:rFonts w:ascii="Times New Roman" w:hAnsi="Times New Roman" w:cs="Times New Roman"/>
          <w:b/>
          <w:bCs/>
          <w:color w:val="000000" w:themeColor="text1"/>
          <w:sz w:val="24"/>
          <w:szCs w:val="24"/>
        </w:rPr>
      </w:pPr>
      <w:bookmarkStart w:id="2516" w:name="_Toc148432206"/>
      <w:r w:rsidRPr="009633C5">
        <w:rPr>
          <w:rFonts w:ascii="Times New Roman" w:hAnsi="Times New Roman" w:cs="Times New Roman"/>
          <w:b/>
          <w:bCs/>
          <w:color w:val="000000" w:themeColor="text1"/>
          <w:sz w:val="24"/>
          <w:szCs w:val="24"/>
        </w:rPr>
        <w:t>7.1.2</w:t>
      </w:r>
      <w:r w:rsidRPr="009633C5">
        <w:rPr>
          <w:rFonts w:ascii="Times New Roman" w:hAnsi="Times New Roman" w:cs="Times New Roman"/>
          <w:b/>
          <w:bCs/>
          <w:color w:val="000000" w:themeColor="text1"/>
          <w:sz w:val="24"/>
          <w:szCs w:val="24"/>
        </w:rPr>
        <w:tab/>
      </w:r>
      <w:r w:rsidR="007504A2" w:rsidRPr="009633C5">
        <w:rPr>
          <w:rFonts w:ascii="Times New Roman" w:hAnsi="Times New Roman" w:cs="Times New Roman"/>
          <w:b/>
          <w:bCs/>
          <w:color w:val="000000" w:themeColor="text1"/>
          <w:sz w:val="24"/>
          <w:szCs w:val="24"/>
        </w:rPr>
        <w:t xml:space="preserve"> </w:t>
      </w:r>
      <w:bookmarkStart w:id="2517" w:name="_Toc161932782"/>
      <w:r w:rsidR="00FC7E4B" w:rsidRPr="009633C5">
        <w:rPr>
          <w:rFonts w:ascii="Times New Roman" w:hAnsi="Times New Roman" w:cs="Times New Roman"/>
          <w:b/>
          <w:bCs/>
          <w:color w:val="000000" w:themeColor="text1"/>
          <w:sz w:val="24"/>
          <w:szCs w:val="24"/>
        </w:rPr>
        <w:t>Fotogrametría orto mosaic</w:t>
      </w:r>
      <w:ins w:id="2518" w:author="VLADIMIR GIOVANNI TORO VALENCIA" w:date="2024-05-25T14:17:00Z">
        <w:r w:rsidR="000B502F">
          <w:rPr>
            <w:rFonts w:ascii="Times New Roman" w:hAnsi="Times New Roman" w:cs="Times New Roman"/>
            <w:b/>
            <w:bCs/>
            <w:color w:val="000000" w:themeColor="text1"/>
            <w:sz w:val="24"/>
            <w:szCs w:val="24"/>
          </w:rPr>
          <w:t>o</w:t>
        </w:r>
      </w:ins>
      <w:del w:id="2519" w:author="VLADIMIR GIOVANNI TORO VALENCIA" w:date="2024-05-25T14:17:00Z">
        <w:r w:rsidR="00FC7E4B" w:rsidRPr="009633C5" w:rsidDel="000B502F">
          <w:rPr>
            <w:rFonts w:ascii="Times New Roman" w:hAnsi="Times New Roman" w:cs="Times New Roman"/>
            <w:b/>
            <w:bCs/>
            <w:color w:val="000000" w:themeColor="text1"/>
            <w:sz w:val="24"/>
            <w:szCs w:val="24"/>
          </w:rPr>
          <w:delText>a</w:delText>
        </w:r>
      </w:del>
      <w:r w:rsidR="00FC7E4B" w:rsidRPr="009633C5">
        <w:rPr>
          <w:rFonts w:ascii="Times New Roman" w:hAnsi="Times New Roman" w:cs="Times New Roman"/>
          <w:b/>
          <w:bCs/>
          <w:color w:val="000000" w:themeColor="text1"/>
          <w:sz w:val="24"/>
          <w:szCs w:val="24"/>
        </w:rPr>
        <w:t xml:space="preserve"> o </w:t>
      </w:r>
      <w:proofErr w:type="spellStart"/>
      <w:r w:rsidR="00FC7E4B" w:rsidRPr="009633C5">
        <w:rPr>
          <w:rFonts w:ascii="Times New Roman" w:hAnsi="Times New Roman" w:cs="Times New Roman"/>
          <w:b/>
          <w:bCs/>
          <w:color w:val="000000" w:themeColor="text1"/>
          <w:sz w:val="24"/>
          <w:szCs w:val="24"/>
        </w:rPr>
        <w:t>multivista</w:t>
      </w:r>
      <w:bookmarkEnd w:id="2516"/>
      <w:bookmarkEnd w:id="2517"/>
      <w:proofErr w:type="spellEnd"/>
    </w:p>
    <w:p w14:paraId="0C7E7612" w14:textId="54D2C398" w:rsidR="00FE22ED" w:rsidRPr="0000379E" w:rsidRDefault="007A1319" w:rsidP="00D469FD">
      <w:pPr>
        <w:spacing w:line="360" w:lineRule="auto"/>
        <w:ind w:firstLine="360"/>
        <w:jc w:val="both"/>
        <w:rPr>
          <w:rFonts w:ascii="Times New Roman" w:eastAsia="Times New Roman" w:hAnsi="Times New Roman" w:cs="Times New Roman"/>
          <w:color w:val="000000" w:themeColor="text1"/>
          <w:sz w:val="24"/>
          <w:szCs w:val="24"/>
          <w:lang w:val="es-CO"/>
        </w:rPr>
      </w:pPr>
      <w:r w:rsidRPr="0000379E">
        <w:rPr>
          <w:rFonts w:ascii="Times New Roman" w:eastAsia="Times New Roman" w:hAnsi="Times New Roman" w:cs="Times New Roman"/>
          <w:color w:val="000000" w:themeColor="text1"/>
          <w:sz w:val="24"/>
          <w:szCs w:val="24"/>
        </w:rPr>
        <w:t xml:space="preserve">Este enfoque se fundamenta esencialmente en aprovechar la geometría y el solapamiento </w:t>
      </w:r>
      <w:r w:rsidR="00FE22ED" w:rsidRPr="0000379E">
        <w:rPr>
          <w:rFonts w:ascii="Times New Roman" w:eastAsia="Times New Roman" w:hAnsi="Times New Roman" w:cs="Times New Roman"/>
          <w:color w:val="000000" w:themeColor="text1"/>
          <w:sz w:val="24"/>
          <w:szCs w:val="24"/>
        </w:rPr>
        <w:t xml:space="preserve">longitudinal y transversal </w:t>
      </w:r>
      <w:r w:rsidRPr="0000379E">
        <w:rPr>
          <w:rFonts w:ascii="Times New Roman" w:eastAsia="Times New Roman" w:hAnsi="Times New Roman" w:cs="Times New Roman"/>
          <w:color w:val="000000" w:themeColor="text1"/>
          <w:sz w:val="24"/>
          <w:szCs w:val="24"/>
        </w:rPr>
        <w:t xml:space="preserve">de las imágenes, </w:t>
      </w:r>
      <w:del w:id="2520" w:author="VLADIMIR GIOVANNI TORO VALENCIA" w:date="2024-05-25T14:18:00Z">
        <w:r w:rsidRPr="0000379E" w:rsidDel="000B502F">
          <w:rPr>
            <w:rFonts w:ascii="Times New Roman" w:eastAsia="Times New Roman" w:hAnsi="Times New Roman" w:cs="Times New Roman"/>
            <w:color w:val="000000" w:themeColor="text1"/>
            <w:sz w:val="24"/>
            <w:szCs w:val="24"/>
          </w:rPr>
          <w:delText xml:space="preserve">junto con su textura, </w:delText>
        </w:r>
      </w:del>
      <w:r w:rsidRPr="0000379E">
        <w:rPr>
          <w:rFonts w:ascii="Times New Roman" w:eastAsia="Times New Roman" w:hAnsi="Times New Roman" w:cs="Times New Roman"/>
          <w:color w:val="000000" w:themeColor="text1"/>
          <w:sz w:val="24"/>
          <w:szCs w:val="24"/>
        </w:rPr>
        <w:t>para generar una superficie tridimensional mediante la identificación de puntos correspondientes entre imágenes sucesivas</w:t>
      </w:r>
      <w:r w:rsidR="00FE22ED" w:rsidRPr="0000379E">
        <w:rPr>
          <w:rFonts w:ascii="Times New Roman" w:eastAsia="Times New Roman" w:hAnsi="Times New Roman" w:cs="Times New Roman"/>
          <w:color w:val="000000" w:themeColor="text1"/>
          <w:sz w:val="24"/>
          <w:szCs w:val="24"/>
        </w:rPr>
        <w:t xml:space="preserve"> </w:t>
      </w:r>
      <w:r w:rsidR="00AB4752" w:rsidRPr="0000379E">
        <w:rPr>
          <w:rFonts w:ascii="Times New Roman" w:eastAsia="Times New Roman" w:hAnsi="Times New Roman" w:cs="Times New Roman"/>
          <w:color w:val="000000" w:themeColor="text1"/>
          <w:sz w:val="24"/>
          <w:szCs w:val="24"/>
        </w:rPr>
        <w:fldChar w:fldCharType="begin"/>
      </w:r>
      <w:r w:rsidR="00AB4752" w:rsidRPr="0000379E">
        <w:rPr>
          <w:rFonts w:ascii="Times New Roman" w:eastAsia="Times New Roman" w:hAnsi="Times New Roman" w:cs="Times New Roman"/>
          <w:color w:val="000000" w:themeColor="text1"/>
          <w:sz w:val="24"/>
          <w:szCs w:val="24"/>
        </w:rPr>
        <w:instrText xml:space="preserve"> ADDIN ZOTERO_ITEM CSL_CITATION {"citationID":"pAGLwEnf","properties":{"formattedCitation":"(Vallet et\\uc0\\u160{}al., 2012)","plainCitation":"(Vallet et al., 2012)","noteIndex":0},"citationItems":[{"id":605,"uris":["http://zotero.org/users/13574813/items/P27HY3DY"],"itemData":{"id":605,"type":"article-journal","abstract":"Low cost mapping using UAV technology is becoming a trendy topic. Many systems exist where a simple camera can be deployed to take images, generally georeferenced with a GPS chip and MEMS attitude sensors. The step from using those images as information picture to photogrammetric products with geo-reference, such as digital terrain model (DTM) or orthophotos is not so big. New development in the field of image correlation allow matching rapidly and accurately images together, build a relative orientation of an image block, extract a DTM and produce orthoimage through a web server.","container-title":"The International Archives of the Photogrammetry, Remote Sensing and Spatial Information Sciences","DOI":"10.5194/isprsarchives-XXXVIII-1-C22-253-2011","ISSN":"2194-9034","journalAbbreviation":"Int. Arch. Photogramm. Remote Sens. Spatial Inf. Sci.","language":"en","page":"253-258","source":"DOI.org (Crossref)","title":"PHOTOGRAMMETRIC PERFORMANCE OF AN ULTRA LIGHT WEIGHT SWINGLET \"UAV\"","URL":"https://isprs-archives.copernicus.org/articles/XXXVIII-1-C22/253/2011/","volume":"XXXVIII-1/C22","author":[{"family":"Vallet","given":"J."},{"family":"Panissod","given":"F."},{"family":"Strecha","given":"C."},{"family":"Tracol","given":"M."}],"accessed":{"date-parts":[["2024",2,28]]},"issued":{"date-parts":[["2012",9,6]]}}}],"schema":"https://github.com/citation-style-language/schema/raw/master/csl-citation.json"} </w:instrText>
      </w:r>
      <w:r w:rsidR="00AB4752" w:rsidRPr="0000379E">
        <w:rPr>
          <w:rFonts w:ascii="Times New Roman" w:eastAsia="Times New Roman" w:hAnsi="Times New Roman" w:cs="Times New Roman"/>
          <w:color w:val="000000" w:themeColor="text1"/>
          <w:sz w:val="24"/>
          <w:szCs w:val="24"/>
        </w:rPr>
        <w:fldChar w:fldCharType="separate"/>
      </w:r>
      <w:r w:rsidR="00AB4752" w:rsidRPr="0000379E">
        <w:rPr>
          <w:rFonts w:ascii="Times New Roman" w:hAnsi="Times New Roman" w:cs="Times New Roman"/>
          <w:color w:val="000000"/>
          <w:sz w:val="24"/>
          <w:szCs w:val="24"/>
          <w:lang w:val="es-MX"/>
        </w:rPr>
        <w:t xml:space="preserve">(Vallet </w:t>
      </w:r>
      <w:r w:rsidR="003971B7" w:rsidRPr="003971B7">
        <w:rPr>
          <w:rFonts w:ascii="Times New Roman" w:hAnsi="Times New Roman" w:cs="Times New Roman"/>
          <w:i/>
          <w:color w:val="000000"/>
          <w:sz w:val="24"/>
          <w:szCs w:val="24"/>
          <w:lang w:val="es-MX"/>
        </w:rPr>
        <w:t>et al.,</w:t>
      </w:r>
      <w:r w:rsidR="00AB4752" w:rsidRPr="0000379E">
        <w:rPr>
          <w:rFonts w:ascii="Times New Roman" w:hAnsi="Times New Roman" w:cs="Times New Roman"/>
          <w:color w:val="000000"/>
          <w:sz w:val="24"/>
          <w:szCs w:val="24"/>
          <w:lang w:val="es-MX"/>
        </w:rPr>
        <w:t xml:space="preserve"> 2012)</w:t>
      </w:r>
      <w:r w:rsidR="00AB4752" w:rsidRPr="0000379E">
        <w:rPr>
          <w:rFonts w:ascii="Times New Roman" w:eastAsia="Times New Roman" w:hAnsi="Times New Roman" w:cs="Times New Roman"/>
          <w:color w:val="000000" w:themeColor="text1"/>
          <w:sz w:val="24"/>
          <w:szCs w:val="24"/>
        </w:rPr>
        <w:fldChar w:fldCharType="end"/>
      </w:r>
      <w:r w:rsidR="00D919AC" w:rsidRPr="0000379E">
        <w:rPr>
          <w:rFonts w:ascii="Times New Roman" w:eastAsia="Times New Roman" w:hAnsi="Times New Roman" w:cs="Times New Roman"/>
          <w:color w:val="000000" w:themeColor="text1"/>
          <w:sz w:val="24"/>
          <w:szCs w:val="24"/>
        </w:rPr>
        <w:t xml:space="preserve">. </w:t>
      </w:r>
      <w:r w:rsidR="006673C5" w:rsidRPr="0000379E">
        <w:rPr>
          <w:rFonts w:ascii="Times New Roman" w:eastAsia="Times New Roman" w:hAnsi="Times New Roman" w:cs="Times New Roman"/>
          <w:color w:val="000000" w:themeColor="text1"/>
          <w:sz w:val="24"/>
          <w:szCs w:val="24"/>
          <w:lang w:val="es-CO"/>
        </w:rPr>
        <w:t xml:space="preserve">Se utilizan cámaras fotogramétricas calibradas montadas en drones, las imágenes se toman en </w:t>
      </w:r>
      <w:r w:rsidR="006673C5" w:rsidRPr="0000379E">
        <w:rPr>
          <w:rFonts w:ascii="Times New Roman" w:eastAsia="Times New Roman" w:hAnsi="Times New Roman" w:cs="Times New Roman"/>
          <w:color w:val="000000" w:themeColor="text1"/>
          <w:sz w:val="24"/>
          <w:szCs w:val="24"/>
          <w:lang w:val="es-CO"/>
        </w:rPr>
        <w:lastRenderedPageBreak/>
        <w:t>modo nadir (vertical</w:t>
      </w:r>
      <w:del w:id="2521" w:author="VLADIMIR GIOVANNI TORO VALENCIA" w:date="2024-05-25T14:18:00Z">
        <w:r w:rsidR="006673C5" w:rsidRPr="0000379E" w:rsidDel="000B502F">
          <w:rPr>
            <w:rFonts w:ascii="Times New Roman" w:eastAsia="Times New Roman" w:hAnsi="Times New Roman" w:cs="Times New Roman"/>
            <w:color w:val="000000" w:themeColor="text1"/>
            <w:sz w:val="24"/>
            <w:szCs w:val="24"/>
            <w:lang w:val="es-CO"/>
          </w:rPr>
          <w:delText xml:space="preserve"> hacia abajo</w:delText>
        </w:r>
      </w:del>
      <w:r w:rsidR="006673C5" w:rsidRPr="0000379E">
        <w:rPr>
          <w:rFonts w:ascii="Times New Roman" w:eastAsia="Times New Roman" w:hAnsi="Times New Roman" w:cs="Times New Roman"/>
          <w:color w:val="000000" w:themeColor="text1"/>
          <w:sz w:val="24"/>
          <w:szCs w:val="24"/>
          <w:lang w:val="es-CO"/>
        </w:rPr>
        <w:t>) para cubrir toda la zona de estudio con un solape longitudinal y transversal mayor al 80%. Luego se procesan digitalmente las imágenes para generar una nube de puntos densa con la que se crea un MDE</w:t>
      </w:r>
      <w:ins w:id="2522" w:author="Microsoft Office User" w:date="2024-05-27T14:47:00Z">
        <w:r w:rsidR="00003D51">
          <w:rPr>
            <w:rFonts w:ascii="Times New Roman" w:eastAsia="Times New Roman" w:hAnsi="Times New Roman" w:cs="Times New Roman"/>
            <w:color w:val="000000" w:themeColor="text1"/>
            <w:sz w:val="24"/>
            <w:szCs w:val="24"/>
            <w:lang w:val="es-CO"/>
          </w:rPr>
          <w:t xml:space="preserve"> (Figura 9)</w:t>
        </w:r>
      </w:ins>
      <w:r w:rsidR="006673C5" w:rsidRPr="0000379E">
        <w:rPr>
          <w:rFonts w:ascii="Times New Roman" w:eastAsia="Times New Roman" w:hAnsi="Times New Roman" w:cs="Times New Roman"/>
          <w:color w:val="000000" w:themeColor="text1"/>
          <w:sz w:val="24"/>
          <w:szCs w:val="24"/>
          <w:lang w:val="es-CO"/>
        </w:rPr>
        <w:t>. Conociendo la altura de vuelo del dron</w:t>
      </w:r>
      <w:del w:id="2523" w:author="VLADIMIR GIOVANNI TORO VALENCIA" w:date="2024-05-25T14:18:00Z">
        <w:r w:rsidR="006673C5" w:rsidRPr="0000379E" w:rsidDel="000B502F">
          <w:rPr>
            <w:rFonts w:ascii="Times New Roman" w:eastAsia="Times New Roman" w:hAnsi="Times New Roman" w:cs="Times New Roman"/>
            <w:color w:val="000000" w:themeColor="text1"/>
            <w:sz w:val="24"/>
            <w:szCs w:val="24"/>
            <w:lang w:val="es-CO"/>
          </w:rPr>
          <w:delText>/avioneta</w:delText>
        </w:r>
      </w:del>
      <w:r w:rsidR="006673C5" w:rsidRPr="0000379E">
        <w:rPr>
          <w:rFonts w:ascii="Times New Roman" w:eastAsia="Times New Roman" w:hAnsi="Times New Roman" w:cs="Times New Roman"/>
          <w:color w:val="000000" w:themeColor="text1"/>
          <w:sz w:val="24"/>
          <w:szCs w:val="24"/>
          <w:lang w:val="es-CO"/>
        </w:rPr>
        <w:t xml:space="preserve">, se resta la elevación del MDE a esa altura para obtener las profundidades o batimetría del área estudiada </w:t>
      </w:r>
      <w:r w:rsidR="00AB4752" w:rsidRPr="0000379E">
        <w:rPr>
          <w:rFonts w:ascii="Times New Roman" w:eastAsia="Times New Roman" w:hAnsi="Times New Roman" w:cs="Times New Roman"/>
          <w:color w:val="000000" w:themeColor="text1"/>
          <w:sz w:val="24"/>
          <w:szCs w:val="24"/>
          <w:lang w:val="es-CO"/>
        </w:rPr>
        <w:fldChar w:fldCharType="begin"/>
      </w:r>
      <w:r w:rsidR="00AB4752" w:rsidRPr="0000379E">
        <w:rPr>
          <w:rFonts w:ascii="Times New Roman" w:eastAsia="Times New Roman" w:hAnsi="Times New Roman" w:cs="Times New Roman"/>
          <w:color w:val="000000" w:themeColor="text1"/>
          <w:sz w:val="24"/>
          <w:szCs w:val="24"/>
          <w:lang w:val="es-CO"/>
        </w:rPr>
        <w:instrText xml:space="preserve"> ADDIN ZOTERO_ITEM CSL_CITATION {"citationID":"3o0jM4Np","properties":{"formattedCitation":"(Mancini et\\uc0\\u160{}al., 2013)","plainCitation":"(Mancini et al., 2013)","noteIndex":0},"citationItems":[{"id":603,"uris":["http://zotero.org/users/13574813/items/AM2VIWY8"],"itemData":{"id":603,"type":"article-journal","abstract":"The availability of high-resolution Digital Surface Models of coastal environments is of increasing interest for scientists involved in the study of the coastal system processes. Among the range of terrestrial and aerial methods available to produce such a dataset, this study tests the utility of the Structure from Motion (SfM) approach to low-altitude aerial imageries collected by Unmanned Aerial Vehicle (UAV). The SfM image-based approach was selected whilst searching for a rapid, inexpensive, and highly automated method, able to produce 3D information from unstructured aerial images. In particular, it was used to generate a dense point cloud and successively a high-resolution Digital Surface Models (DSM) of a beach dune system in Marina di Ravenna (Italy). The quality of the elevation dataset produced by the UAV-SfM was initially evaluated by comparison with point cloud generated by a Terrestrial Laser Scanning (TLS) surveys. Such a comparison served to highlight an average difference in the vertical values of  0.05 m (RMS = 0.19 m). However, although the points cloud comparison is the best approach to investigate the absolute or relative correspondence between UAV and TLS methods, the assessment of geomorphic features is usually based on multi-temporal surfaces analysis, where an interpolation process is required. DSMs were therefore generated from UAV and TLS points clouds and vertical absolute accuracies assessed by comparison with a Global Navigation Satellite System (GNSS) survey. The vertical comparison of UAV and TLS DSMs with respect to GNSS measurements pointed out an average distance at cm-level (RMS = 0.011 m). The successive point by point direct comparison between UAV and TLS elevations show a very small average distance,  0.015 m, with RMS = 0.220 m. Larger values are encountered in areas where sudden changes in topography are present. The UAV-based approach was demonstrated to be a straightforward one and accuracy of the vertical dataset was comparable with results obtained by TLS technology.","container-title":"Remote Sensing","DOI":"10.3390/rs5126880","ISSN":"2072-4292","issue":"12","language":"en","license":"http://creativecommons.org/licenses/by/3.0/","note":"number: 12\npublisher: Multidisciplinary Digital Publishing Institute","page":"6880-6898","source":"www.mdpi.com","title":"Using Unmanned Aerial Vehicles (UAV) for High-Resolution Reconstruction of Topography: The Structure from Motion Approach on Coastal Environments","title-short":"Using Unmanned Aerial Vehicles (UAV) for High-Resolution Reconstruction of Topography","URL":"https://www.mdpi.com/2072-4292/5/12/6880","volume":"5","author":[{"family":"Mancini","given":"Francesco"},{"family":"Dubbini","given":"Marco"},{"family":"Gattelli","given":"Mario"},{"family":"Stecchi","given":"Francesco"},{"family":"Fabbri","given":"Stefano"},{"family":"Gabbianelli","given":"Giovanni"}],"accessed":{"date-parts":[["2024",2,28]]},"issued":{"date-parts":[["2013",12]]}}}],"schema":"https://github.com/citation-style-language/schema/raw/master/csl-citation.json"} </w:instrText>
      </w:r>
      <w:r w:rsidR="00AB4752" w:rsidRPr="0000379E">
        <w:rPr>
          <w:rFonts w:ascii="Times New Roman" w:eastAsia="Times New Roman" w:hAnsi="Times New Roman" w:cs="Times New Roman"/>
          <w:color w:val="000000" w:themeColor="text1"/>
          <w:sz w:val="24"/>
          <w:szCs w:val="24"/>
          <w:lang w:val="es-CO"/>
        </w:rPr>
        <w:fldChar w:fldCharType="separate"/>
      </w:r>
      <w:r w:rsidR="00AB4752" w:rsidRPr="0000379E">
        <w:rPr>
          <w:rFonts w:ascii="Times New Roman" w:hAnsi="Times New Roman" w:cs="Times New Roman"/>
          <w:color w:val="000000"/>
          <w:sz w:val="24"/>
          <w:szCs w:val="24"/>
          <w:lang w:val="es-MX"/>
        </w:rPr>
        <w:t xml:space="preserve">(Mancini </w:t>
      </w:r>
      <w:r w:rsidR="003971B7" w:rsidRPr="003971B7">
        <w:rPr>
          <w:rFonts w:ascii="Times New Roman" w:hAnsi="Times New Roman" w:cs="Times New Roman"/>
          <w:i/>
          <w:color w:val="000000"/>
          <w:sz w:val="24"/>
          <w:szCs w:val="24"/>
          <w:lang w:val="es-MX"/>
        </w:rPr>
        <w:t>et al.,</w:t>
      </w:r>
      <w:r w:rsidR="00AB4752" w:rsidRPr="0000379E">
        <w:rPr>
          <w:rFonts w:ascii="Times New Roman" w:hAnsi="Times New Roman" w:cs="Times New Roman"/>
          <w:color w:val="000000"/>
          <w:sz w:val="24"/>
          <w:szCs w:val="24"/>
          <w:lang w:val="es-MX"/>
        </w:rPr>
        <w:t xml:space="preserve"> 2013)</w:t>
      </w:r>
      <w:r w:rsidR="00AB4752" w:rsidRPr="0000379E">
        <w:rPr>
          <w:rFonts w:ascii="Times New Roman" w:eastAsia="Times New Roman" w:hAnsi="Times New Roman" w:cs="Times New Roman"/>
          <w:color w:val="000000" w:themeColor="text1"/>
          <w:sz w:val="24"/>
          <w:szCs w:val="24"/>
          <w:lang w:val="es-CO"/>
        </w:rPr>
        <w:fldChar w:fldCharType="end"/>
      </w:r>
      <w:r w:rsidR="00AB4752" w:rsidRPr="0000379E">
        <w:rPr>
          <w:rFonts w:ascii="Times New Roman" w:eastAsia="Times New Roman" w:hAnsi="Times New Roman" w:cs="Times New Roman"/>
          <w:color w:val="000000" w:themeColor="text1"/>
          <w:sz w:val="24"/>
          <w:szCs w:val="24"/>
          <w:lang w:val="es-CO"/>
        </w:rPr>
        <w:t xml:space="preserve"> </w:t>
      </w:r>
      <w:r w:rsidR="006673C5" w:rsidRPr="0000379E">
        <w:rPr>
          <w:rFonts w:ascii="Times New Roman" w:eastAsia="Times New Roman" w:hAnsi="Times New Roman" w:cs="Times New Roman"/>
          <w:color w:val="000000" w:themeColor="text1"/>
          <w:sz w:val="24"/>
          <w:szCs w:val="24"/>
          <w:lang w:val="es-CO"/>
        </w:rPr>
        <w:t xml:space="preserve">y mediante </w:t>
      </w:r>
      <w:del w:id="2524" w:author="VLADIMIR GIOVANNI TORO VALENCIA" w:date="2024-05-25T14:19:00Z">
        <w:r w:rsidR="00FE22ED" w:rsidRPr="0000379E" w:rsidDel="000B502F">
          <w:rPr>
            <w:rFonts w:ascii="Times New Roman" w:eastAsia="Times New Roman" w:hAnsi="Times New Roman" w:cs="Times New Roman"/>
            <w:color w:val="000000" w:themeColor="text1"/>
            <w:sz w:val="24"/>
            <w:szCs w:val="24"/>
            <w:lang w:val="es-CO"/>
          </w:rPr>
          <w:delText xml:space="preserve">restituidores </w:delText>
        </w:r>
      </w:del>
      <w:ins w:id="2525" w:author="VLADIMIR GIOVANNI TORO VALENCIA" w:date="2024-05-25T14:19:00Z">
        <w:r w:rsidR="000B502F">
          <w:rPr>
            <w:rFonts w:ascii="Times New Roman" w:eastAsia="Times New Roman" w:hAnsi="Times New Roman" w:cs="Times New Roman"/>
            <w:color w:val="000000" w:themeColor="text1"/>
            <w:sz w:val="24"/>
            <w:szCs w:val="24"/>
            <w:lang w:val="es-CO"/>
          </w:rPr>
          <w:t>metodologías</w:t>
        </w:r>
        <w:r w:rsidR="000B502F" w:rsidRPr="0000379E">
          <w:rPr>
            <w:rFonts w:ascii="Times New Roman" w:eastAsia="Times New Roman" w:hAnsi="Times New Roman" w:cs="Times New Roman"/>
            <w:color w:val="000000" w:themeColor="text1"/>
            <w:sz w:val="24"/>
            <w:szCs w:val="24"/>
            <w:lang w:val="es-CO"/>
          </w:rPr>
          <w:t xml:space="preserve"> </w:t>
        </w:r>
      </w:ins>
      <w:r w:rsidR="00FE22ED" w:rsidRPr="0000379E">
        <w:rPr>
          <w:rFonts w:ascii="Times New Roman" w:eastAsia="Times New Roman" w:hAnsi="Times New Roman" w:cs="Times New Roman"/>
          <w:color w:val="000000" w:themeColor="text1"/>
          <w:sz w:val="24"/>
          <w:szCs w:val="24"/>
          <w:lang w:val="es-CO"/>
        </w:rPr>
        <w:t>analític</w:t>
      </w:r>
      <w:ins w:id="2526" w:author="VLADIMIR GIOVANNI TORO VALENCIA" w:date="2024-05-25T14:19:00Z">
        <w:r w:rsidR="000B502F">
          <w:rPr>
            <w:rFonts w:ascii="Times New Roman" w:eastAsia="Times New Roman" w:hAnsi="Times New Roman" w:cs="Times New Roman"/>
            <w:color w:val="000000" w:themeColor="text1"/>
            <w:sz w:val="24"/>
            <w:szCs w:val="24"/>
            <w:lang w:val="es-CO"/>
          </w:rPr>
          <w:t>a</w:t>
        </w:r>
      </w:ins>
      <w:del w:id="2527" w:author="VLADIMIR GIOVANNI TORO VALENCIA" w:date="2024-05-25T14:19:00Z">
        <w:r w:rsidR="00FE22ED" w:rsidRPr="0000379E" w:rsidDel="000B502F">
          <w:rPr>
            <w:rFonts w:ascii="Times New Roman" w:eastAsia="Times New Roman" w:hAnsi="Times New Roman" w:cs="Times New Roman"/>
            <w:color w:val="000000" w:themeColor="text1"/>
            <w:sz w:val="24"/>
            <w:szCs w:val="24"/>
            <w:lang w:val="es-CO"/>
          </w:rPr>
          <w:delText>o</w:delText>
        </w:r>
      </w:del>
      <w:r w:rsidR="00FE22ED" w:rsidRPr="0000379E">
        <w:rPr>
          <w:rFonts w:ascii="Times New Roman" w:eastAsia="Times New Roman" w:hAnsi="Times New Roman" w:cs="Times New Roman"/>
          <w:color w:val="000000" w:themeColor="text1"/>
          <w:sz w:val="24"/>
          <w:szCs w:val="24"/>
          <w:lang w:val="es-CO"/>
        </w:rPr>
        <w:t>s o digitales, se realiza la orientación de las fotografías y se generan ortofotos y modelos digitales del terreno con precisión métrica</w:t>
      </w:r>
      <w:r w:rsidR="00060127" w:rsidRPr="0000379E">
        <w:rPr>
          <w:rFonts w:ascii="Times New Roman" w:eastAsia="Times New Roman" w:hAnsi="Times New Roman" w:cs="Times New Roman"/>
          <w:color w:val="000000" w:themeColor="text1"/>
          <w:sz w:val="24"/>
          <w:szCs w:val="24"/>
          <w:lang w:val="es-CO"/>
        </w:rPr>
        <w:t xml:space="preserve"> </w:t>
      </w:r>
      <w:r w:rsidR="00060127" w:rsidRPr="0000379E">
        <w:rPr>
          <w:rFonts w:ascii="Times New Roman" w:eastAsia="Times New Roman" w:hAnsi="Times New Roman" w:cs="Times New Roman"/>
          <w:color w:val="000000" w:themeColor="text1"/>
          <w:sz w:val="24"/>
          <w:szCs w:val="24"/>
          <w:lang w:val="es-CO"/>
        </w:rPr>
        <w:fldChar w:fldCharType="begin"/>
      </w:r>
      <w:r w:rsidR="00060127" w:rsidRPr="0000379E">
        <w:rPr>
          <w:rFonts w:ascii="Times New Roman" w:eastAsia="Times New Roman" w:hAnsi="Times New Roman" w:cs="Times New Roman"/>
          <w:color w:val="000000" w:themeColor="text1"/>
          <w:sz w:val="24"/>
          <w:szCs w:val="24"/>
          <w:lang w:val="es-CO"/>
        </w:rPr>
        <w:instrText xml:space="preserve"> ADDIN ZOTERO_ITEM CSL_CITATION {"citationID":"57prHKaY","properties":{"formattedCitation":"(Ahmed et\\uc0\\u160{}al., 2022)","plainCitation":"(Ahmed et al., 2022)","noteIndex":0},"citationItems":[{"id":608,"uris":["http://zotero.org/users/13574813/items/DSIW6HYE"],"itemData":{"id":608,"type":"article-journal","abstract":"Unmanned aerial vehicles (UAVs) can provide valuable spatial information products for many projects across a wide range of applications. One of the major challenges in this discipline is the quality of positioning accuracy of the resulting mapping products in professional photogrammetric projects. This is especially true when using low-cost UAV systems equipped with GNSS receivers for navigation. In this study, the inﬂuence of UAV ﬂight direction and camera orientation on positioning accuracy in an urban area on the west bank of the Euphrates river in Iraq was investigated. Positioning accuracy was tested in this study with different ﬂight directions and camera orientation settings using a UAV autopilot app (Pix4Dcapture software (Ver. 4.11.0)). The different combinations of these two main parameters (camera orientation and ﬂight direction) resulted in 11 different ﬂight cases for which individual planimetric and vertical accuracies were evaluated. Eleven ﬂight sets of dense point clouds, DEMs, and ortho-imagery were created in this way to compare the achieved positional accuracies. One set was created using the direct georeferencing method (without using GCPs), while the other ten sets were created using the indirect georeferencing approach based on ground truth measurements of ﬁve artiﬁcially created GCPs. Positional accuracy was found to vary depending on the user-deﬁned ﬂight plan settings, despite an approximately constant ﬂight altitude. However, it was found that the horizontal accuracy achieved was better than the vertical accuracy for all ﬂight sets. This study revealed that combining multiple sets of images with different ﬂight directions and camera orientations can signiﬁcantly improve the overall positional accuracy to reach several centimeters.","container-title":"Applied Sciences","DOI":"10.3390/app122010492","ISSN":"2076-3417","issue":"20","journalAbbreviation":"Applied Sciences","language":"en","page":"10492","source":"DOI.org (Crossref)","title":"The Influence of Flight Direction and Camera Orientation on the Quality Products of UAV-Based SfM-Photogrammetry","URL":"https://www.mdpi.com/2076-3417/12/20/10492","volume":"12","author":[{"family":"Ahmed","given":"Shaker"},{"family":"El-Shazly","given":"Adel"},{"family":"Abed","given":"Fanar"},{"family":"Ahmed","given":"Wael"}],"accessed":{"date-parts":[["2024",2,28]]},"issued":{"date-parts":[["2022",10,18]]}}}],"schema":"https://github.com/citation-style-language/schema/raw/master/csl-citation.json"} </w:instrText>
      </w:r>
      <w:r w:rsidR="00060127" w:rsidRPr="0000379E">
        <w:rPr>
          <w:rFonts w:ascii="Times New Roman" w:eastAsia="Times New Roman" w:hAnsi="Times New Roman" w:cs="Times New Roman"/>
          <w:color w:val="000000" w:themeColor="text1"/>
          <w:sz w:val="24"/>
          <w:szCs w:val="24"/>
          <w:lang w:val="es-CO"/>
        </w:rPr>
        <w:fldChar w:fldCharType="separate"/>
      </w:r>
      <w:r w:rsidR="00060127" w:rsidRPr="0000379E">
        <w:rPr>
          <w:rFonts w:ascii="Times New Roman" w:hAnsi="Times New Roman" w:cs="Times New Roman"/>
          <w:color w:val="000000"/>
          <w:sz w:val="24"/>
          <w:szCs w:val="24"/>
          <w:lang w:val="es-MX"/>
        </w:rPr>
        <w:t xml:space="preserve">(Ahmed </w:t>
      </w:r>
      <w:r w:rsidR="003971B7" w:rsidRPr="003971B7">
        <w:rPr>
          <w:rFonts w:ascii="Times New Roman" w:hAnsi="Times New Roman" w:cs="Times New Roman"/>
          <w:i/>
          <w:color w:val="000000"/>
          <w:sz w:val="24"/>
          <w:szCs w:val="24"/>
          <w:lang w:val="es-MX"/>
        </w:rPr>
        <w:t>et al.,</w:t>
      </w:r>
      <w:r w:rsidR="00060127" w:rsidRPr="0000379E">
        <w:rPr>
          <w:rFonts w:ascii="Times New Roman" w:hAnsi="Times New Roman" w:cs="Times New Roman"/>
          <w:color w:val="000000"/>
          <w:sz w:val="24"/>
          <w:szCs w:val="24"/>
          <w:lang w:val="es-MX"/>
        </w:rPr>
        <w:t xml:space="preserve"> 2022)</w:t>
      </w:r>
      <w:r w:rsidR="00060127" w:rsidRPr="0000379E">
        <w:rPr>
          <w:rFonts w:ascii="Times New Roman" w:eastAsia="Times New Roman" w:hAnsi="Times New Roman" w:cs="Times New Roman"/>
          <w:color w:val="000000" w:themeColor="text1"/>
          <w:sz w:val="24"/>
          <w:szCs w:val="24"/>
          <w:lang w:val="es-CO"/>
        </w:rPr>
        <w:fldChar w:fldCharType="end"/>
      </w:r>
      <w:r w:rsidR="00D469FD">
        <w:rPr>
          <w:rFonts w:ascii="Times New Roman" w:eastAsia="Times New Roman" w:hAnsi="Times New Roman" w:cs="Times New Roman"/>
          <w:color w:val="000000" w:themeColor="text1"/>
          <w:sz w:val="24"/>
          <w:szCs w:val="24"/>
          <w:lang w:val="es-CO"/>
        </w:rPr>
        <w:t>.</w:t>
      </w:r>
    </w:p>
    <w:p w14:paraId="6E125145" w14:textId="598111BB" w:rsidR="00977933" w:rsidRPr="0000379E" w:rsidRDefault="00D919AC" w:rsidP="00D469FD">
      <w:pPr>
        <w:spacing w:line="360" w:lineRule="auto"/>
        <w:ind w:firstLine="360"/>
        <w:jc w:val="both"/>
        <w:rPr>
          <w:rFonts w:ascii="Times New Roman" w:eastAsia="Times New Roman" w:hAnsi="Times New Roman" w:cs="Times New Roman"/>
          <w:color w:val="000000" w:themeColor="text1"/>
          <w:sz w:val="24"/>
          <w:szCs w:val="24"/>
        </w:rPr>
      </w:pPr>
      <w:r w:rsidRPr="0000379E">
        <w:rPr>
          <w:rFonts w:ascii="Times New Roman" w:eastAsia="Times New Roman" w:hAnsi="Times New Roman" w:cs="Times New Roman"/>
          <w:color w:val="000000" w:themeColor="text1"/>
          <w:sz w:val="24"/>
          <w:szCs w:val="24"/>
        </w:rPr>
        <w:t xml:space="preserve">A pesar de que la adquisición de imágenes para la generación de </w:t>
      </w:r>
      <w:r w:rsidR="00424805" w:rsidRPr="0000379E">
        <w:rPr>
          <w:rFonts w:ascii="Times New Roman" w:eastAsia="Times New Roman" w:hAnsi="Times New Roman" w:cs="Times New Roman"/>
          <w:color w:val="000000" w:themeColor="text1"/>
          <w:sz w:val="24"/>
          <w:szCs w:val="24"/>
        </w:rPr>
        <w:t>ortofoto-mosaicos</w:t>
      </w:r>
      <w:r w:rsidRPr="0000379E">
        <w:rPr>
          <w:rFonts w:ascii="Times New Roman" w:eastAsia="Times New Roman" w:hAnsi="Times New Roman" w:cs="Times New Roman"/>
          <w:color w:val="000000" w:themeColor="text1"/>
          <w:sz w:val="24"/>
          <w:szCs w:val="24"/>
        </w:rPr>
        <w:t xml:space="preserve"> en tierra es </w:t>
      </w:r>
      <w:del w:id="2528" w:author="VLADIMIR GIOVANNI TORO VALENCIA" w:date="2024-05-25T14:19:00Z">
        <w:r w:rsidRPr="0000379E" w:rsidDel="00992CD6">
          <w:rPr>
            <w:rFonts w:ascii="Times New Roman" w:eastAsia="Times New Roman" w:hAnsi="Times New Roman" w:cs="Times New Roman"/>
            <w:color w:val="000000" w:themeColor="text1"/>
            <w:sz w:val="24"/>
            <w:szCs w:val="24"/>
          </w:rPr>
          <w:delText>una solución sólida</w:delText>
        </w:r>
      </w:del>
      <w:ins w:id="2529" w:author="VLADIMIR GIOVANNI TORO VALENCIA" w:date="2024-05-25T14:19:00Z">
        <w:r w:rsidR="00992CD6">
          <w:rPr>
            <w:rFonts w:ascii="Times New Roman" w:eastAsia="Times New Roman" w:hAnsi="Times New Roman" w:cs="Times New Roman"/>
            <w:color w:val="000000" w:themeColor="text1"/>
            <w:sz w:val="24"/>
            <w:szCs w:val="24"/>
          </w:rPr>
          <w:t>un método muy usado</w:t>
        </w:r>
      </w:ins>
      <w:r w:rsidRPr="0000379E">
        <w:rPr>
          <w:rFonts w:ascii="Times New Roman" w:eastAsia="Times New Roman" w:hAnsi="Times New Roman" w:cs="Times New Roman"/>
          <w:color w:val="000000" w:themeColor="text1"/>
          <w:sz w:val="24"/>
          <w:szCs w:val="24"/>
        </w:rPr>
        <w:t>, no puede decirse lo mismo de los fondos marinos de aguas poco profundas</w:t>
      </w:r>
      <w:ins w:id="2530" w:author="VLADIMIR GIOVANNI TORO VALENCIA" w:date="2024-05-25T14:19:00Z">
        <w:r w:rsidR="00992CD6">
          <w:rPr>
            <w:rFonts w:ascii="Times New Roman" w:eastAsia="Times New Roman" w:hAnsi="Times New Roman" w:cs="Times New Roman"/>
            <w:color w:val="000000" w:themeColor="text1"/>
            <w:sz w:val="24"/>
            <w:szCs w:val="24"/>
          </w:rPr>
          <w:t>. En estas zonas</w:t>
        </w:r>
      </w:ins>
      <w:r w:rsidR="00060127" w:rsidRPr="0000379E">
        <w:rPr>
          <w:rFonts w:ascii="Times New Roman" w:eastAsia="Times New Roman" w:hAnsi="Times New Roman" w:cs="Times New Roman"/>
          <w:color w:val="000000" w:themeColor="text1"/>
          <w:sz w:val="24"/>
          <w:szCs w:val="24"/>
        </w:rPr>
        <w:t xml:space="preserve">, </w:t>
      </w:r>
      <w:r w:rsidRPr="0000379E">
        <w:rPr>
          <w:rFonts w:ascii="Times New Roman" w:eastAsia="Times New Roman" w:hAnsi="Times New Roman" w:cs="Times New Roman"/>
          <w:color w:val="000000" w:themeColor="text1"/>
          <w:sz w:val="24"/>
          <w:szCs w:val="24"/>
        </w:rPr>
        <w:t>e</w:t>
      </w:r>
      <w:r w:rsidR="00424805" w:rsidRPr="0000379E">
        <w:rPr>
          <w:rFonts w:ascii="Times New Roman" w:eastAsia="Times New Roman" w:hAnsi="Times New Roman" w:cs="Times New Roman"/>
          <w:color w:val="000000" w:themeColor="text1"/>
          <w:sz w:val="24"/>
          <w:szCs w:val="24"/>
        </w:rPr>
        <w:t xml:space="preserve">s </w:t>
      </w:r>
      <w:r w:rsidR="00060127" w:rsidRPr="0000379E">
        <w:rPr>
          <w:rFonts w:ascii="Times New Roman" w:eastAsia="Times New Roman" w:hAnsi="Times New Roman" w:cs="Times New Roman"/>
          <w:color w:val="000000" w:themeColor="text1"/>
          <w:sz w:val="24"/>
          <w:szCs w:val="24"/>
        </w:rPr>
        <w:t xml:space="preserve">mucho más complejo </w:t>
      </w:r>
      <w:r w:rsidRPr="0000379E">
        <w:rPr>
          <w:rFonts w:ascii="Times New Roman" w:eastAsia="Times New Roman" w:hAnsi="Times New Roman" w:cs="Times New Roman"/>
          <w:color w:val="000000" w:themeColor="text1"/>
          <w:sz w:val="24"/>
          <w:szCs w:val="24"/>
        </w:rPr>
        <w:t>debido al efecto de refracción</w:t>
      </w:r>
      <w:r w:rsidR="00060127" w:rsidRPr="0000379E">
        <w:rPr>
          <w:rFonts w:ascii="Times New Roman" w:eastAsia="Times New Roman" w:hAnsi="Times New Roman" w:cs="Times New Roman"/>
          <w:color w:val="000000" w:themeColor="text1"/>
          <w:sz w:val="24"/>
          <w:szCs w:val="24"/>
        </w:rPr>
        <w:t xml:space="preserve"> </w:t>
      </w:r>
      <w:r w:rsidR="00424805" w:rsidRPr="0000379E">
        <w:rPr>
          <w:rFonts w:ascii="Times New Roman" w:eastAsia="Times New Roman" w:hAnsi="Times New Roman" w:cs="Times New Roman"/>
          <w:color w:val="000000" w:themeColor="text1"/>
          <w:sz w:val="24"/>
          <w:szCs w:val="24"/>
        </w:rPr>
        <w:t xml:space="preserve">y </w:t>
      </w:r>
      <w:r w:rsidRPr="0000379E">
        <w:rPr>
          <w:rFonts w:ascii="Times New Roman" w:eastAsia="Times New Roman" w:hAnsi="Times New Roman" w:cs="Times New Roman"/>
          <w:color w:val="000000" w:themeColor="text1"/>
          <w:sz w:val="24"/>
          <w:szCs w:val="24"/>
        </w:rPr>
        <w:t xml:space="preserve">su dependencia de la presencia de una textura significativa en el fondo marino para obtener resultados </w:t>
      </w:r>
      <w:del w:id="2531" w:author="VLADIMIR GIOVANNI TORO VALENCIA" w:date="2024-05-25T14:19:00Z">
        <w:r w:rsidRPr="0000379E" w:rsidDel="00992CD6">
          <w:rPr>
            <w:rFonts w:ascii="Times New Roman" w:eastAsia="Times New Roman" w:hAnsi="Times New Roman" w:cs="Times New Roman"/>
            <w:color w:val="000000" w:themeColor="text1"/>
            <w:sz w:val="24"/>
            <w:szCs w:val="24"/>
          </w:rPr>
          <w:delText>útiles</w:delText>
        </w:r>
        <w:r w:rsidR="007A1319" w:rsidRPr="0000379E" w:rsidDel="00992CD6">
          <w:rPr>
            <w:rFonts w:ascii="Times New Roman" w:eastAsia="Times New Roman" w:hAnsi="Times New Roman" w:cs="Times New Roman"/>
            <w:color w:val="000000" w:themeColor="text1"/>
            <w:sz w:val="24"/>
            <w:szCs w:val="24"/>
          </w:rPr>
          <w:delText xml:space="preserve"> </w:delText>
        </w:r>
      </w:del>
      <w:ins w:id="2532" w:author="VLADIMIR GIOVANNI TORO VALENCIA" w:date="2024-05-25T14:19:00Z">
        <w:r w:rsidR="00992CD6">
          <w:rPr>
            <w:rFonts w:ascii="Times New Roman" w:eastAsia="Times New Roman" w:hAnsi="Times New Roman" w:cs="Times New Roman"/>
            <w:color w:val="000000" w:themeColor="text1"/>
            <w:sz w:val="24"/>
            <w:szCs w:val="24"/>
          </w:rPr>
          <w:t>adecuados</w:t>
        </w:r>
        <w:r w:rsidR="00992CD6" w:rsidRPr="0000379E">
          <w:rPr>
            <w:rFonts w:ascii="Times New Roman" w:eastAsia="Times New Roman" w:hAnsi="Times New Roman" w:cs="Times New Roman"/>
            <w:color w:val="000000" w:themeColor="text1"/>
            <w:sz w:val="24"/>
            <w:szCs w:val="24"/>
          </w:rPr>
          <w:t xml:space="preserve"> </w:t>
        </w:r>
      </w:ins>
      <w:r w:rsidR="007A1319" w:rsidRPr="0000379E">
        <w:rPr>
          <w:rFonts w:ascii="Times New Roman" w:eastAsia="Times New Roman" w:hAnsi="Times New Roman" w:cs="Times New Roman"/>
          <w:color w:val="000000" w:themeColor="text1"/>
          <w:sz w:val="24"/>
          <w:szCs w:val="24"/>
        </w:rPr>
        <w:t>(</w:t>
      </w:r>
      <w:proofErr w:type="spellStart"/>
      <w:r w:rsidR="007A1319" w:rsidRPr="0000379E">
        <w:rPr>
          <w:rFonts w:ascii="Times New Roman" w:eastAsia="Times New Roman" w:hAnsi="Times New Roman" w:cs="Times New Roman"/>
          <w:color w:val="000000" w:themeColor="text1"/>
          <w:sz w:val="24"/>
          <w:szCs w:val="24"/>
        </w:rPr>
        <w:t>Alevizos</w:t>
      </w:r>
      <w:proofErr w:type="spellEnd"/>
      <w:r w:rsidR="007A1319" w:rsidRPr="0000379E">
        <w:rPr>
          <w:rFonts w:ascii="Times New Roman" w:eastAsia="Times New Roman" w:hAnsi="Times New Roman" w:cs="Times New Roman"/>
          <w:color w:val="000000" w:themeColor="text1"/>
          <w:sz w:val="24"/>
          <w:szCs w:val="24"/>
        </w:rPr>
        <w:t xml:space="preserve">, </w:t>
      </w:r>
      <w:proofErr w:type="spellStart"/>
      <w:r w:rsidR="007A1319" w:rsidRPr="0000379E">
        <w:rPr>
          <w:rFonts w:ascii="Times New Roman" w:eastAsia="Times New Roman" w:hAnsi="Times New Roman" w:cs="Times New Roman"/>
          <w:color w:val="000000" w:themeColor="text1"/>
          <w:sz w:val="24"/>
          <w:szCs w:val="24"/>
        </w:rPr>
        <w:t>Nicodemou</w:t>
      </w:r>
      <w:proofErr w:type="spellEnd"/>
      <w:r w:rsidR="007A1319" w:rsidRPr="0000379E">
        <w:rPr>
          <w:rFonts w:ascii="Times New Roman" w:eastAsia="Times New Roman" w:hAnsi="Times New Roman" w:cs="Times New Roman"/>
          <w:color w:val="000000" w:themeColor="text1"/>
          <w:sz w:val="24"/>
          <w:szCs w:val="24"/>
        </w:rPr>
        <w:t xml:space="preserve">, </w:t>
      </w:r>
      <w:r w:rsidR="003971B7" w:rsidRPr="003971B7">
        <w:rPr>
          <w:rFonts w:ascii="Times New Roman" w:eastAsia="Times New Roman" w:hAnsi="Times New Roman" w:cs="Times New Roman"/>
          <w:i/>
          <w:color w:val="000000" w:themeColor="text1"/>
          <w:sz w:val="24"/>
          <w:szCs w:val="24"/>
        </w:rPr>
        <w:t>et al.,</w:t>
      </w:r>
      <w:r w:rsidR="007A1319" w:rsidRPr="0000379E">
        <w:rPr>
          <w:rFonts w:ascii="Times New Roman" w:eastAsia="Times New Roman" w:hAnsi="Times New Roman" w:cs="Times New Roman"/>
          <w:color w:val="000000" w:themeColor="text1"/>
          <w:sz w:val="24"/>
          <w:szCs w:val="24"/>
        </w:rPr>
        <w:t xml:space="preserve"> 2022).</w:t>
      </w:r>
      <w:r w:rsidR="00D469FD">
        <w:rPr>
          <w:rFonts w:ascii="Times New Roman" w:eastAsia="Times New Roman" w:hAnsi="Times New Roman" w:cs="Times New Roman"/>
          <w:color w:val="000000" w:themeColor="text1"/>
          <w:sz w:val="24"/>
          <w:szCs w:val="24"/>
        </w:rPr>
        <w:t xml:space="preserve"> </w:t>
      </w:r>
      <w:r w:rsidR="00060127" w:rsidRPr="0000379E">
        <w:rPr>
          <w:rFonts w:ascii="Times New Roman" w:eastAsia="Times New Roman" w:hAnsi="Times New Roman" w:cs="Times New Roman"/>
          <w:color w:val="000000" w:themeColor="text1"/>
          <w:sz w:val="24"/>
          <w:szCs w:val="24"/>
        </w:rPr>
        <w:t xml:space="preserve">Aun así, </w:t>
      </w:r>
      <w:r w:rsidR="00977933" w:rsidRPr="0000379E">
        <w:rPr>
          <w:rFonts w:ascii="Times New Roman" w:eastAsia="Times New Roman" w:hAnsi="Times New Roman" w:cs="Times New Roman"/>
          <w:color w:val="000000" w:themeColor="text1"/>
          <w:sz w:val="24"/>
          <w:szCs w:val="24"/>
        </w:rPr>
        <w:t>recientemente diferentes estudios han solucionado notablemente estas limitaciones a partir de diferentes técnicas de corrección,</w:t>
      </w:r>
      <w:r w:rsidR="00977933" w:rsidRPr="0000379E">
        <w:rPr>
          <w:rFonts w:ascii="Times New Roman" w:eastAsia="Times New Roman" w:hAnsi="Times New Roman" w:cs="Times New Roman"/>
          <w:bCs/>
          <w:color w:val="000000" w:themeColor="text1"/>
          <w:sz w:val="24"/>
          <w:szCs w:val="24"/>
        </w:rPr>
        <w:t xml:space="preserve"> </w:t>
      </w:r>
      <w:r w:rsidR="00977933" w:rsidRPr="0000379E">
        <w:rPr>
          <w:rFonts w:ascii="Times New Roman" w:eastAsia="Times New Roman" w:hAnsi="Times New Roman" w:cs="Times New Roman"/>
          <w:color w:val="000000" w:themeColor="text1"/>
          <w:sz w:val="24"/>
          <w:szCs w:val="24"/>
        </w:rPr>
        <w:t xml:space="preserve">como algoritmos, inteligencia artificial y sistemas neurales </w:t>
      </w:r>
      <w:r w:rsidR="00977933" w:rsidRPr="0000379E">
        <w:rPr>
          <w:rFonts w:ascii="Times New Roman" w:eastAsia="Times New Roman" w:hAnsi="Times New Roman" w:cs="Times New Roman"/>
          <w:color w:val="000000" w:themeColor="text1"/>
          <w:sz w:val="24"/>
          <w:szCs w:val="24"/>
        </w:rPr>
        <w:fldChar w:fldCharType="begin"/>
      </w:r>
      <w:r w:rsidR="00977933" w:rsidRPr="0000379E">
        <w:rPr>
          <w:rFonts w:ascii="Times New Roman" w:eastAsia="Times New Roman" w:hAnsi="Times New Roman" w:cs="Times New Roman"/>
          <w:color w:val="000000" w:themeColor="text1"/>
          <w:sz w:val="24"/>
          <w:szCs w:val="24"/>
        </w:rPr>
        <w:instrText xml:space="preserve"> ADDIN ZOTERO_ITEM CSL_CITATION {"citationID":"6zm0cCnA","properties":{"custom":"(Agrafiotis et al., 2019, 2020; Bergsma &amp; Almar, 2018b; Bouvier et al., 2020; Skarlatos &amp; Agrafiotis, 2018a)","formattedCitation":"(Agrafiotis et al., 2019, 2020; Bergsma &amp; Almar, 2018b; Bouvier et al., 2020; Skarlatos &amp; Agrafiotis, 2018a)","plainCitation":"(Agrafiotis et al., 2019, 2020; Bergsma &amp; Almar, 2018b; Bouvier et al., 2020; Skarlatos &amp; Agrafiotis, 2018a)","noteIndex":0},"citationItems":[{"id":156,"uris":["http://zotero.org/users/13574813/items/HJXX97PE"],"itemData":{"id":156,"type":"article-journal","abstract":"The determination of accurate bathymetric information is a key element for near oﬀshore activities; hydrological studies, such as coastal engineering applications, sedimentary processes, hydrographic surveying, archaeological mapping and biological research. Through structure from motion (SfM) and multi-view-stereo (MVS) techniques, aerial imagery can provide a low-cost alternative compared to bathymetric LiDAR (Light Detection and Ranging) surveys, as it oﬀers additional important visual information and higher spatial resolution. Nevertheless, water refraction poses signiﬁcant challenges on depth determination. Till now, this problem has been addressed through customized image-based refraction correction algorithms or by modifying the collinearity equation. In this article, in order to overcome the water refraction errors in a massive and accurate way, we employ machine learning tools, which are able to learn the systematic underestimation of the estimated depths. In particular, an SVR (support vector regression) model was developed, based on known depth observations from bathymetric LiDAR surveys, which is able to accurately recover bathymetry from point clouds derived from SfM-MVS procedures. Experimental results and validation were based on datasets derived from diﬀerent test-sites, and demonstrated the high potential of our approach. Moreover, we exploited the fusion of LiDAR and image-based point clouds towards addressing challenges of both modalities in problematic areas.","container-title":"Remote Sensing","DOI":"10.3390/rs11192225","ISSN":"2072-4292","issue":"19","journalAbbreviation":"Remote Sensing","language":"en","note":"number: 19","page":"2225","source":"DOI.org (Crossref)","title":"DepthLearn: Learning to Correct the Refraction on Point Clouds Derived from Aerial Imagery for Accurate Dense Shallow Water Bathymetry Based on SVMs-Fusion with LiDAR Point Clouds","title-short":"DepthLearn","URL":"https://www.mdpi.com/2072-4292/11/19/2225","volume":"11","author":[{"family":"Agrafiotis","given":"Panagiotis"},{"family":"Skarlatos","given":"Dimitrios"},{"family":"Georgopoulos","given":"Andreas"},{"family":"Karantzalos","given":"Konstantinos"}],"accessed":{"date-parts":[["2023",7,17]]},"issued":{"date-parts":[["2019",9,24]]}},"label":"page"},{"id":74,"uris":["http://zotero.org/users/13574813/items/C9Y6IBQ3"],"itemData":{"id":74,"type":"article-journal","abstract":"Although aerial image-based bathymetric mapping can provide, unlike acoustic or LiDAR (Light Detection and Ranging) sensors, both water depth and visual information, water refraction poses signiﬁcant challenges for accurate depth estimation. In order to tackle this challenge, we propose an image correction methodology, which ﬁrst exploits recent machine learning procedures that recover depth from image-based dense point clouds and then corrects refraction on the original imaging dataset. This way, the structure from motion (SfM) and multi-view stereo (MVS) processing pipelines are executed on a refraction-free set of aerial datasets, resulting in highly accurate bathymetric maps. Performed experiments and validation were based on datasets acquired during optimal sea state conditions and derived from four diﬀerent test-sites characterized by excellent sea bottom visibility and textured seabed. Results demonstrated the high potential of our approach, both in terms of bathymetric accuracy, as well as texture and orthoimage quality.","container-title":"Remote Sensing","DOI":"10.3390/rs12020322","ISSN":"2072-4292","issue":"2","journalAbbreviation":"Remote Sensing","language":"en","note":"number: 2","page":"322","source":"DOI.org (Crossref)","title":"Correcting Image Refraction: Towards Accurate Aerial Image-Based Bathymetry Mapping in Shallow Waters","title-short":"Correcting Image Refraction","URL":"https://www.mdpi.com/2072-4292/12/2/322","volume":"12","author":[{"family":"Agrafiotis","given":"Panagiotis"},{"family":"Karantzalos","given":"Konstantinos"},{"family":"Georgopoulos","given":"Andreas"},{"family":"Skarlatos","given":"Dimitrios"}],"accessed":{"date-parts":[["2023",7,12]]},"issued":{"date-parts":[["2020",1,18]]}},"label":"page"},{"id":132,"uris":["http://zotero.org/users/13574813/items/F28T2IFT"],"itemData":{"id":132,"type":"article-journal","abstract":"Applications of (video-based) depth inversion in the near-shore coastal environment are growing in numbers. Video-based capabilities in nearshore monitoring are improving and coastal monitoring programs are expanding due to greater availability and reduced costs. Video-derived beach (state) indicators such as beach width, bar position and wave and current parameters are supplemented by accurate depth estimations through inversion. Video-based depth inversion knows two main approaches, a spectral and temporal method of celerity estimation. The two methods have so far never been compared as video-systems are often tailored for the chosen celerity estimation method. Here, a spectral and temporal method are compared using controlled synthetic datasets obtained using the SERRE1D Boussinesq model to estimate celerity and invert depth. The assessment is carried out on a set of wave boundary conditions with over linear and barred bottom proﬁle. Both methods invert depth with a similar accuracy for the most realistic JONSWAP cases. An evident correlation is found between wave skewness, non-linearity and depth estimation error linked to the limits of the linear dispersion relation. A residual ’sensing’ error is linked to method-based parameters and a changing wave shape as incident waves propagate inshore. The inversion-error can be reduced signiﬁcantly including a wave height dependent non-linear correction. Importantly, a method-based error is introduced for the temporal method to increase the suitability for data assimilation. Likewise, the spectral method has its own existing depth-error estimation to feed into the Kalman Filter. However, these method-based error estimates show very weakly or no relation to the observed error between estimated cross-shore proﬁle and bottom proﬁle used for the model input.","container-title":"Coastal Engineering","DOI":"10.1016/j.coastaleng.2018.04.025","ISSN":"03783839","journalAbbreviation":"Coastal Engineering","language":"en","page":"199-209","source":"DOI.org (Crossref)","title":"Video-based depth inversion techniques, a method comparison with synthetic cases","URL":"https://linkinghub.elsevier.com/retrieve/pii/S0378383917304234","volume":"138","author":[{"family":"Bergsma","given":"Erwin W.J."},{"family":"Almar","given":"Rafael"}],"accessed":{"date-parts":[["2023",7,13]]},"issued":{"date-parts":[["2018",8]]}},"label":"page"},{"id":580,"uris":["http://zotero.org/users/13574813/items/JUZ4D287"],"itemData":{"id":580,"type":"article-journal","abstract":"Bouvier, C.; Balouin Y.; Castelle B., and Valentini N., 2020. Video depth inversion at a microtidal site exposed to prevailing low-energy short-period waves and episodic severe storms. In: Malvárez, G. and Navas, F. (eds.), Global Coastal Issues of 2020. Journal of Coastal Research, Special Issue No. 95, pp. 1021–1026. Coconut Creek (Florida), ISSN 0749-0208.","container-title":"Journal of Coastal Research","DOI":"10.2112/SI95-199.1","ISSN":"0749-0208","issue":"sp1","journalAbbreviation":"Journal of Coastal Research","language":"en","page":"1021","source":"DOI.org (Crossref)","title":"Video Depth Inversion at a Microtidal Site Exposed to Prevailing Low-energy Short-period Waves and Episodic Severe Storms","URL":"https://bioone.org/journals/journal-of-coastal-research/volume-95/issue-sp1/SI95-199.1/Video-Depth-Inversion-at-a-Microtidal-Site-Exposed-to-Prevailing/10.2112/SI95-199.1.full","volume":"95","author":[{"family":"Bouvier","given":"Clément"},{"family":"Balouin","given":"Yann"},{"family":"Castelle","given":"Bruno"},{"family":"Valentini","given":"Nico"}],"accessed":{"date-parts":[["2024",2,22]]},"issued":{"date-parts":[["2020",5,26]]}},"label":"page"},{"id":152,"uris":["http://zotero.org/users/13574813/items/PQYUAXUS"],"itemData":{"id":152,"type":"article-journal","abstract":"Photogrammetry using structure from motion (SfM) techniques has evolved into a powerful tool for a variety of applications. Nevertheless, limits are imposed when two-media photogrammetry is needed, in cases such as submerged archaeological site documentation. Water refraction poses a clear limit on photogrammetric applications, especially when traditional methods and standardized pipelines are followed. This work tries to estimate the error introduced to depth measurements when no refraction correction model is used and proposes an easy to implement methodology in a modern photogrammetric workﬂow dominated by SfM and multi-view stereo (MVS) techniques. To be easily implemented within current software and workﬂow, this refraction correction approach is applied at the photo level. Results over two test sites in Cyprus against reference data suggest that despite the assumptions and approximations made the proposed algorithm can reduce the effect of refraction to two times the ground pixel size, regardless of the depth.","container-title":"Journal of Marine Science and Engineering","DOI":"10.3390/jmse6030077","ISSN":"2077-1312","issue":"3","journalAbbreviation":"JMSE","language":"en","note":"number: 3","page":"77","source":"DOI.org (Crossref)","title":"A Novel Iterative Water Refraction Correction Algorithm for Use in Structure from Motion Photogrammetric Pipeline","URL":"http://www.mdpi.com/2077-1312/6/3/77","volume":"6","author":[{"family":"Skarlatos","given":"Dimitrios"},{"family":"Agrafiotis","given":"Panagiotis"}],"accessed":{"date-parts":[["2023",7,17]]},"issued":{"date-parts":[["2018",7,2]]}},"label":"page"}],"schema":"https://github.com/citation-style-language/schema/raw/master/csl-citation.json"} </w:instrText>
      </w:r>
      <w:r w:rsidR="00977933" w:rsidRPr="0000379E">
        <w:rPr>
          <w:rFonts w:ascii="Times New Roman" w:eastAsia="Times New Roman" w:hAnsi="Times New Roman" w:cs="Times New Roman"/>
          <w:color w:val="000000" w:themeColor="text1"/>
          <w:sz w:val="24"/>
          <w:szCs w:val="24"/>
        </w:rPr>
        <w:fldChar w:fldCharType="separate"/>
      </w:r>
      <w:r w:rsidR="00977933" w:rsidRPr="0000379E">
        <w:rPr>
          <w:rFonts w:ascii="Times New Roman" w:eastAsia="Times New Roman" w:hAnsi="Times New Roman" w:cs="Times New Roman"/>
          <w:noProof/>
          <w:color w:val="000000" w:themeColor="text1"/>
          <w:sz w:val="24"/>
          <w:szCs w:val="24"/>
        </w:rPr>
        <w:t xml:space="preserve">(Agrafiotis </w:t>
      </w:r>
      <w:r w:rsidR="003971B7" w:rsidRPr="003971B7">
        <w:rPr>
          <w:rFonts w:ascii="Times New Roman" w:eastAsia="Times New Roman" w:hAnsi="Times New Roman" w:cs="Times New Roman"/>
          <w:i/>
          <w:noProof/>
          <w:color w:val="000000" w:themeColor="text1"/>
          <w:sz w:val="24"/>
          <w:szCs w:val="24"/>
        </w:rPr>
        <w:t>et al.,</w:t>
      </w:r>
      <w:r w:rsidR="00977933" w:rsidRPr="0000379E">
        <w:rPr>
          <w:rFonts w:ascii="Times New Roman" w:eastAsia="Times New Roman" w:hAnsi="Times New Roman" w:cs="Times New Roman"/>
          <w:noProof/>
          <w:color w:val="000000" w:themeColor="text1"/>
          <w:sz w:val="24"/>
          <w:szCs w:val="24"/>
        </w:rPr>
        <w:t xml:space="preserve"> 2019, 2020; Bergsma &amp; Almar, 2018b; Bouvier </w:t>
      </w:r>
      <w:r w:rsidR="003971B7" w:rsidRPr="003971B7">
        <w:rPr>
          <w:rFonts w:ascii="Times New Roman" w:eastAsia="Times New Roman" w:hAnsi="Times New Roman" w:cs="Times New Roman"/>
          <w:i/>
          <w:noProof/>
          <w:color w:val="000000" w:themeColor="text1"/>
          <w:sz w:val="24"/>
          <w:szCs w:val="24"/>
        </w:rPr>
        <w:t>et al.,</w:t>
      </w:r>
      <w:r w:rsidR="00977933" w:rsidRPr="0000379E">
        <w:rPr>
          <w:rFonts w:ascii="Times New Roman" w:eastAsia="Times New Roman" w:hAnsi="Times New Roman" w:cs="Times New Roman"/>
          <w:noProof/>
          <w:color w:val="000000" w:themeColor="text1"/>
          <w:sz w:val="24"/>
          <w:szCs w:val="24"/>
        </w:rPr>
        <w:t xml:space="preserve"> 2020; Skarlatos &amp; Agrafiotis, 2018a)</w:t>
      </w:r>
      <w:r w:rsidR="00977933" w:rsidRPr="0000379E">
        <w:rPr>
          <w:rFonts w:ascii="Times New Roman" w:eastAsia="Times New Roman" w:hAnsi="Times New Roman" w:cs="Times New Roman"/>
          <w:color w:val="000000" w:themeColor="text1"/>
          <w:sz w:val="24"/>
          <w:szCs w:val="24"/>
        </w:rPr>
        <w:fldChar w:fldCharType="end"/>
      </w:r>
      <w:r w:rsidR="00D469FD">
        <w:rPr>
          <w:rFonts w:ascii="Times New Roman" w:eastAsia="Times New Roman" w:hAnsi="Times New Roman" w:cs="Times New Roman"/>
          <w:color w:val="000000" w:themeColor="text1"/>
          <w:sz w:val="24"/>
          <w:szCs w:val="24"/>
        </w:rPr>
        <w:t>.</w:t>
      </w:r>
    </w:p>
    <w:p w14:paraId="2F237AAB" w14:textId="2F966B36" w:rsidR="00D469FD" w:rsidRPr="0000379E" w:rsidDel="00992CD6" w:rsidRDefault="002B7A7F" w:rsidP="00D469FD">
      <w:pPr>
        <w:spacing w:line="360" w:lineRule="auto"/>
        <w:ind w:firstLine="360"/>
        <w:jc w:val="both"/>
        <w:rPr>
          <w:del w:id="2533" w:author="VLADIMIR GIOVANNI TORO VALENCIA" w:date="2024-05-25T14:20:00Z"/>
          <w:rFonts w:ascii="Times New Roman" w:eastAsia="Times New Roman" w:hAnsi="Times New Roman" w:cs="Times New Roman"/>
          <w:color w:val="000000" w:themeColor="text1"/>
          <w:sz w:val="24"/>
          <w:szCs w:val="24"/>
          <w:lang w:val="es-CO"/>
        </w:rPr>
      </w:pPr>
      <w:del w:id="2534" w:author="VLADIMIR GIOVANNI TORO VALENCIA" w:date="2024-05-25T14:20:00Z">
        <w:r w:rsidRPr="0000379E" w:rsidDel="00992CD6">
          <w:rPr>
            <w:rFonts w:ascii="Times New Roman" w:eastAsia="Times New Roman" w:hAnsi="Times New Roman" w:cs="Times New Roman"/>
            <w:color w:val="000000" w:themeColor="text1"/>
            <w:sz w:val="24"/>
            <w:szCs w:val="24"/>
          </w:rPr>
          <w:delText xml:space="preserve">Por otro lado, </w:delText>
        </w:r>
        <w:r w:rsidR="00060127" w:rsidRPr="0000379E" w:rsidDel="00992CD6">
          <w:rPr>
            <w:rFonts w:ascii="Times New Roman" w:eastAsia="Times New Roman" w:hAnsi="Times New Roman" w:cs="Times New Roman"/>
            <w:color w:val="000000" w:themeColor="text1"/>
            <w:sz w:val="24"/>
            <w:szCs w:val="24"/>
          </w:rPr>
          <w:delText>presenta algunas</w:delText>
        </w:r>
        <w:r w:rsidR="00060127" w:rsidRPr="0000379E" w:rsidDel="00992CD6">
          <w:rPr>
            <w:rFonts w:ascii="Times New Roman" w:eastAsia="Times New Roman" w:hAnsi="Times New Roman" w:cs="Times New Roman"/>
            <w:color w:val="000000" w:themeColor="text1"/>
            <w:sz w:val="24"/>
            <w:szCs w:val="24"/>
            <w:lang w:val="es-CO"/>
          </w:rPr>
          <w:delText xml:space="preserve"> </w:delText>
        </w:r>
        <w:r w:rsidR="00FE22ED" w:rsidRPr="0000379E" w:rsidDel="00992CD6">
          <w:rPr>
            <w:rFonts w:ascii="Times New Roman" w:eastAsia="Times New Roman" w:hAnsi="Times New Roman" w:cs="Times New Roman"/>
            <w:color w:val="000000" w:themeColor="text1"/>
            <w:sz w:val="24"/>
            <w:szCs w:val="24"/>
            <w:lang w:val="es-CO"/>
          </w:rPr>
          <w:delText xml:space="preserve">ventajas en comparación con los métodos de sonar o </w:delText>
        </w:r>
        <w:r w:rsidR="00B06CF3" w:rsidRPr="0000379E" w:rsidDel="00992CD6">
          <w:rPr>
            <w:rFonts w:ascii="Times New Roman" w:eastAsia="Times New Roman" w:hAnsi="Times New Roman" w:cs="Times New Roman"/>
            <w:color w:val="000000" w:themeColor="text1"/>
            <w:sz w:val="24"/>
            <w:szCs w:val="24"/>
            <w:lang w:val="es-CO"/>
          </w:rPr>
          <w:delText>LiDAR</w:delText>
        </w:r>
        <w:r w:rsidR="008421CE" w:rsidRPr="0000379E" w:rsidDel="00992CD6">
          <w:rPr>
            <w:rFonts w:ascii="Times New Roman" w:eastAsia="Times New Roman" w:hAnsi="Times New Roman" w:cs="Times New Roman"/>
            <w:color w:val="000000" w:themeColor="text1"/>
            <w:sz w:val="24"/>
            <w:szCs w:val="24"/>
            <w:lang w:val="es-CO"/>
          </w:rPr>
          <w:delText>;</w:delText>
        </w:r>
        <w:r w:rsidR="00FE22ED" w:rsidRPr="0000379E" w:rsidDel="00992CD6">
          <w:rPr>
            <w:rFonts w:ascii="Times New Roman" w:eastAsia="Times New Roman" w:hAnsi="Times New Roman" w:cs="Times New Roman"/>
            <w:color w:val="000000" w:themeColor="text1"/>
            <w:sz w:val="24"/>
            <w:szCs w:val="24"/>
            <w:lang w:val="es-CO"/>
          </w:rPr>
          <w:delText xml:space="preserve"> son </w:delText>
        </w:r>
        <w:r w:rsidR="00B06CF3" w:rsidRPr="0000379E" w:rsidDel="00992CD6">
          <w:rPr>
            <w:rFonts w:ascii="Times New Roman" w:eastAsia="Times New Roman" w:hAnsi="Times New Roman" w:cs="Times New Roman"/>
            <w:color w:val="000000" w:themeColor="text1"/>
            <w:sz w:val="24"/>
            <w:szCs w:val="24"/>
            <w:lang w:val="es-CO"/>
          </w:rPr>
          <w:delText>de</w:delText>
        </w:r>
        <w:r w:rsidR="00FE22ED" w:rsidRPr="0000379E" w:rsidDel="00992CD6">
          <w:rPr>
            <w:rFonts w:ascii="Times New Roman" w:eastAsia="Times New Roman" w:hAnsi="Times New Roman" w:cs="Times New Roman"/>
            <w:color w:val="000000" w:themeColor="text1"/>
            <w:sz w:val="24"/>
            <w:szCs w:val="24"/>
            <w:lang w:val="es-CO"/>
          </w:rPr>
          <w:delText xml:space="preserve"> menor costo</w:delText>
        </w:r>
        <w:r w:rsidR="001A6325" w:rsidRPr="0000379E" w:rsidDel="00992CD6">
          <w:rPr>
            <w:rFonts w:ascii="Times New Roman" w:eastAsia="Times New Roman" w:hAnsi="Times New Roman" w:cs="Times New Roman"/>
            <w:color w:val="000000" w:themeColor="text1"/>
            <w:sz w:val="24"/>
            <w:szCs w:val="24"/>
            <w:lang w:val="es-CO"/>
          </w:rPr>
          <w:delText xml:space="preserve">, se pueden </w:delText>
        </w:r>
        <w:r w:rsidR="00FE22ED" w:rsidRPr="0000379E" w:rsidDel="00992CD6">
          <w:rPr>
            <w:rFonts w:ascii="Times New Roman" w:eastAsia="Times New Roman" w:hAnsi="Times New Roman" w:cs="Times New Roman"/>
            <w:color w:val="000000" w:themeColor="text1"/>
            <w:sz w:val="24"/>
            <w:szCs w:val="24"/>
            <w:lang w:val="es-CO"/>
          </w:rPr>
          <w:delText>obtener modelos 3D completos de zonas someras, además de ortofotos con gran resolución espacial</w:delText>
        </w:r>
        <w:r w:rsidR="001A6325" w:rsidRPr="0000379E" w:rsidDel="00992CD6">
          <w:rPr>
            <w:rFonts w:ascii="Times New Roman" w:eastAsia="Times New Roman" w:hAnsi="Times New Roman" w:cs="Times New Roman"/>
            <w:color w:val="000000" w:themeColor="text1"/>
            <w:sz w:val="24"/>
            <w:szCs w:val="24"/>
            <w:lang w:val="es-CO"/>
          </w:rPr>
          <w:delText xml:space="preserve"> y su sensor activo no es afectado por condiciones atmosféricas.</w:delText>
        </w:r>
      </w:del>
    </w:p>
    <w:p w14:paraId="1D8DEC78" w14:textId="7EB001A7" w:rsidR="00744070" w:rsidRPr="009633C5" w:rsidRDefault="009633C5" w:rsidP="009633C5">
      <w:pPr>
        <w:pStyle w:val="Ttulo3"/>
        <w:rPr>
          <w:rFonts w:ascii="Times New Roman" w:hAnsi="Times New Roman" w:cs="Times New Roman"/>
          <w:b/>
          <w:bCs/>
          <w:color w:val="000000" w:themeColor="text1"/>
          <w:sz w:val="24"/>
          <w:szCs w:val="24"/>
        </w:rPr>
      </w:pPr>
      <w:bookmarkStart w:id="2535" w:name="_Toc161932783"/>
      <w:r w:rsidRPr="009633C5">
        <w:rPr>
          <w:rFonts w:ascii="Times New Roman" w:hAnsi="Times New Roman" w:cs="Times New Roman"/>
          <w:b/>
          <w:bCs/>
          <w:color w:val="000000" w:themeColor="text1"/>
          <w:sz w:val="24"/>
          <w:szCs w:val="24"/>
        </w:rPr>
        <w:t>7.1.3</w:t>
      </w:r>
      <w:r w:rsidRPr="009633C5">
        <w:rPr>
          <w:rFonts w:ascii="Times New Roman" w:hAnsi="Times New Roman" w:cs="Times New Roman"/>
          <w:b/>
          <w:bCs/>
          <w:color w:val="000000" w:themeColor="text1"/>
          <w:sz w:val="24"/>
          <w:szCs w:val="24"/>
        </w:rPr>
        <w:tab/>
      </w:r>
      <w:r w:rsidR="00FC7E4B" w:rsidRPr="009633C5">
        <w:rPr>
          <w:rFonts w:ascii="Times New Roman" w:hAnsi="Times New Roman" w:cs="Times New Roman"/>
          <w:b/>
          <w:bCs/>
          <w:color w:val="000000" w:themeColor="text1"/>
          <w:sz w:val="24"/>
          <w:szCs w:val="24"/>
        </w:rPr>
        <w:t>Fotogrametría multiespectral</w:t>
      </w:r>
      <w:bookmarkEnd w:id="2535"/>
    </w:p>
    <w:p w14:paraId="1D69D9E4" w14:textId="29E90A4F" w:rsidR="00744070" w:rsidRPr="0000379E" w:rsidRDefault="00744070" w:rsidP="00D469FD">
      <w:pPr>
        <w:spacing w:line="360" w:lineRule="auto"/>
        <w:ind w:firstLine="360"/>
        <w:jc w:val="both"/>
        <w:rPr>
          <w:rFonts w:ascii="Times New Roman" w:hAnsi="Times New Roman" w:cs="Times New Roman"/>
          <w:sz w:val="24"/>
          <w:szCs w:val="24"/>
          <w:lang w:val="es-CO"/>
        </w:rPr>
      </w:pPr>
      <w:r w:rsidRPr="0000379E">
        <w:rPr>
          <w:rFonts w:ascii="Times New Roman" w:hAnsi="Times New Roman" w:cs="Times New Roman"/>
          <w:sz w:val="24"/>
          <w:szCs w:val="24"/>
          <w:lang w:val="es-CO"/>
        </w:rPr>
        <w:t>La fotogrametría multiespectral es una técnica que utiliza cámaras capaces de registrar imágenes en múltiples bandas espectrales</w:t>
      </w:r>
      <w:del w:id="2536" w:author="VLADIMIR GIOVANNI TORO VALENCIA" w:date="2024-05-25T14:20:00Z">
        <w:r w:rsidRPr="0000379E" w:rsidDel="00992CD6">
          <w:rPr>
            <w:rFonts w:ascii="Times New Roman" w:hAnsi="Times New Roman" w:cs="Times New Roman"/>
            <w:sz w:val="24"/>
            <w:szCs w:val="24"/>
            <w:lang w:val="es-CO"/>
          </w:rPr>
          <w:delText>,</w:delText>
        </w:r>
      </w:del>
      <w:r w:rsidRPr="0000379E">
        <w:rPr>
          <w:rFonts w:ascii="Times New Roman" w:hAnsi="Times New Roman" w:cs="Times New Roman"/>
          <w:sz w:val="24"/>
          <w:szCs w:val="24"/>
          <w:lang w:val="es-CO"/>
        </w:rPr>
        <w:t xml:space="preserve"> </w:t>
      </w:r>
      <w:del w:id="2537" w:author="VLADIMIR GIOVANNI TORO VALENCIA" w:date="2024-05-25T14:20:00Z">
        <w:r w:rsidRPr="0000379E" w:rsidDel="00992CD6">
          <w:rPr>
            <w:rFonts w:ascii="Times New Roman" w:hAnsi="Times New Roman" w:cs="Times New Roman"/>
            <w:sz w:val="24"/>
            <w:szCs w:val="24"/>
            <w:lang w:val="es-CO"/>
          </w:rPr>
          <w:delText>más allá del espectro visible</w:delText>
        </w:r>
        <w:r w:rsidR="00364C5B" w:rsidRPr="0000379E" w:rsidDel="00992CD6">
          <w:rPr>
            <w:rFonts w:ascii="Times New Roman" w:hAnsi="Times New Roman" w:cs="Times New Roman"/>
            <w:sz w:val="24"/>
            <w:szCs w:val="24"/>
            <w:lang w:val="es-CO"/>
          </w:rPr>
          <w:delText xml:space="preserve"> </w:delText>
        </w:r>
      </w:del>
      <w:r w:rsidR="00364C5B" w:rsidRPr="0000379E">
        <w:rPr>
          <w:rFonts w:ascii="Times New Roman" w:hAnsi="Times New Roman" w:cs="Times New Roman"/>
          <w:sz w:val="24"/>
          <w:szCs w:val="24"/>
          <w:lang w:val="es-CO"/>
        </w:rPr>
        <w:fldChar w:fldCharType="begin"/>
      </w:r>
      <w:r w:rsidR="00364C5B" w:rsidRPr="0000379E">
        <w:rPr>
          <w:rFonts w:ascii="Times New Roman" w:hAnsi="Times New Roman" w:cs="Times New Roman"/>
          <w:sz w:val="24"/>
          <w:szCs w:val="24"/>
          <w:lang w:val="es-CO"/>
        </w:rPr>
        <w:instrText xml:space="preserve"> ADDIN ZOTERO_ITEM CSL_CITATION {"citationID":"OLUMWdD8","properties":{"custom":"(Colomina &amp; Molina, 2014)","formattedCitation":"(Colomina &amp; Molina, 2014)","plainCitation":"(Colomina &amp; Molina, 2014)","noteIndex":0},"citationItems":[{"id":91,"uris":["http://zotero.org/users/13574813/items/NE5B47AM"],"itemData":{"id":91,"type":"article-journal","abstract":"We discuss the evolution and state-of-the-art of the use of Unmanned Aerial Systems (UAS) in the ﬁeld of Photogrammetry and Remote Sensing (PaRS). UAS, Remotely-Piloted Aerial Systems, Unmanned Aerial Vehicles or simply, drones are a hot topic comprising a diverse array of aspects including technology, privacy rights, safety and regulations, and even war and peace. Modern photogrammetry and remote sensing identiﬁed the potential of UAS-sourced imagery more than thirty years ago. In the last ﬁve years, these two sister disciplines have developed technology and methods that challenge the current aeronautical regulatory framework and their own traditional acquisition and processing methods. Navety and ingenuity have combined off-the-shelf, low-cost equipment with sophisticated computer vision, robotics and geomatic engineering. The results are cm-level resolution and accuracy products that can be generated even with cameras costing a few-hundred euros. In this review article, following a brief historic background and regulatory status analysis, we review the recent unmanned aircraft, sensing, navigation, orientation and general data processing developments for UAS photogrammetry and remote sensing with emphasis on the nano-micro-mini UAS segment.","container-title":"ISPRS Journal of Photogrammetry and Remote Sensing","DOI":"10.1016/j.isprsjprs.2014.02.013","ISSN":"09242716","journalAbbreviation":"ISPRS Journal of Photogrammetry and Remote Sensing","language":"en","page":"79-97","source":"DOI.org (Crossref)","title":"Unmanned aerial systems for photogrammetry and remote sensing: A review","title-short":"Unmanned aerial systems for photogrammetry and remote sensing","URL":"https://linkinghub.elsevier.com/retrieve/pii/S0924271614000501","volume":"92","author":[{"family":"Colomina","given":"I."},{"family":"Molina","given":"P."}],"accessed":{"date-parts":[["2023",7,12]]},"issued":{"date-parts":[["2014",6]]}}}],"schema":"https://github.com/citation-style-language/schema/raw/master/csl-citation.json"} </w:instrText>
      </w:r>
      <w:r w:rsidR="00364C5B" w:rsidRPr="0000379E">
        <w:rPr>
          <w:rFonts w:ascii="Times New Roman" w:hAnsi="Times New Roman" w:cs="Times New Roman"/>
          <w:sz w:val="24"/>
          <w:szCs w:val="24"/>
          <w:lang w:val="es-CO"/>
        </w:rPr>
        <w:fldChar w:fldCharType="separate"/>
      </w:r>
      <w:r w:rsidR="00364C5B" w:rsidRPr="0000379E">
        <w:rPr>
          <w:rFonts w:ascii="Times New Roman" w:hAnsi="Times New Roman" w:cs="Times New Roman"/>
          <w:noProof/>
          <w:sz w:val="24"/>
          <w:szCs w:val="24"/>
          <w:lang w:val="es-CO"/>
        </w:rPr>
        <w:t>(Colomina &amp; Molina, 2014)</w:t>
      </w:r>
      <w:r w:rsidR="00364C5B" w:rsidRPr="0000379E">
        <w:rPr>
          <w:rFonts w:ascii="Times New Roman" w:hAnsi="Times New Roman" w:cs="Times New Roman"/>
          <w:sz w:val="24"/>
          <w:szCs w:val="24"/>
          <w:lang w:val="es-CO"/>
        </w:rPr>
        <w:fldChar w:fldCharType="end"/>
      </w:r>
      <w:r w:rsidRPr="0000379E">
        <w:rPr>
          <w:rFonts w:ascii="Times New Roman" w:hAnsi="Times New Roman" w:cs="Times New Roman"/>
          <w:sz w:val="24"/>
          <w:szCs w:val="24"/>
          <w:lang w:val="es-CO"/>
        </w:rPr>
        <w:t xml:space="preserve">. </w:t>
      </w:r>
      <w:r w:rsidR="004E7F31" w:rsidRPr="0000379E">
        <w:rPr>
          <w:rFonts w:ascii="Times New Roman" w:hAnsi="Times New Roman" w:cs="Times New Roman"/>
          <w:sz w:val="24"/>
          <w:szCs w:val="24"/>
          <w:lang w:val="es-CO"/>
        </w:rPr>
        <w:t xml:space="preserve">En lugar de depender de una única banda de color como en la fotografía RGB convencional, la fotogrametría multiespectral utiliza imágenes en varias bandas del espectro electromagnético, lo que permite analizar características específicas de </w:t>
      </w:r>
      <w:del w:id="2538" w:author="VLADIMIR GIOVANNI TORO VALENCIA" w:date="2024-05-25T14:20:00Z">
        <w:r w:rsidR="004E7F31" w:rsidRPr="0000379E" w:rsidDel="00992CD6">
          <w:rPr>
            <w:rFonts w:ascii="Times New Roman" w:hAnsi="Times New Roman" w:cs="Times New Roman"/>
            <w:sz w:val="24"/>
            <w:szCs w:val="24"/>
            <w:lang w:val="es-CO"/>
          </w:rPr>
          <w:delText>los objetos y terrenos en la Tierra</w:delText>
        </w:r>
      </w:del>
      <w:ins w:id="2539" w:author="VLADIMIR GIOVANNI TORO VALENCIA" w:date="2024-05-25T14:20:00Z">
        <w:r w:rsidR="00992CD6">
          <w:rPr>
            <w:rFonts w:ascii="Times New Roman" w:hAnsi="Times New Roman" w:cs="Times New Roman"/>
            <w:sz w:val="24"/>
            <w:szCs w:val="24"/>
            <w:lang w:val="es-CO"/>
          </w:rPr>
          <w:t>las superficies</w:t>
        </w:r>
      </w:ins>
      <w:r w:rsidR="004E7F31" w:rsidRPr="0000379E">
        <w:rPr>
          <w:rFonts w:ascii="Times New Roman" w:hAnsi="Times New Roman" w:cs="Times New Roman"/>
          <w:sz w:val="24"/>
          <w:szCs w:val="24"/>
          <w:lang w:val="es-CO"/>
        </w:rPr>
        <w:t xml:space="preserve">. </w:t>
      </w:r>
      <w:r w:rsidRPr="0000379E">
        <w:rPr>
          <w:rFonts w:ascii="Times New Roman" w:hAnsi="Times New Roman" w:cs="Times New Roman"/>
          <w:sz w:val="24"/>
          <w:szCs w:val="24"/>
          <w:lang w:val="es-CO"/>
        </w:rPr>
        <w:t>En batimetría, se emplean cámaras que capturan bandas en el infrarrojo cercano (NIR), de 700 a 1000 nm, y en algunos casos en el rojo, verde y azul del espectro visible (RGB)</w:t>
      </w:r>
      <w:r w:rsidR="00364C5B" w:rsidRPr="0000379E">
        <w:rPr>
          <w:rFonts w:ascii="Times New Roman" w:hAnsi="Times New Roman" w:cs="Times New Roman"/>
          <w:sz w:val="24"/>
          <w:szCs w:val="24"/>
          <w:lang w:val="es-CO"/>
        </w:rPr>
        <w:t xml:space="preserve"> </w:t>
      </w:r>
      <w:r w:rsidR="00364C5B" w:rsidRPr="0000379E">
        <w:rPr>
          <w:rFonts w:ascii="Times New Roman" w:hAnsi="Times New Roman" w:cs="Times New Roman"/>
          <w:sz w:val="24"/>
          <w:szCs w:val="24"/>
          <w:lang w:val="es-CO"/>
        </w:rPr>
        <w:fldChar w:fldCharType="begin"/>
      </w:r>
      <w:r w:rsidR="00364C5B" w:rsidRPr="0000379E">
        <w:rPr>
          <w:rFonts w:ascii="Times New Roman" w:hAnsi="Times New Roman" w:cs="Times New Roman"/>
          <w:sz w:val="24"/>
          <w:szCs w:val="24"/>
          <w:lang w:val="es-CO"/>
        </w:rPr>
        <w:instrText xml:space="preserve"> ADDIN ZOTERO_ITEM CSL_CITATION {"citationID":"rDmjH2F4","properties":{"formattedCitation":"(Mancini et\\uc0\\u160{}al., 2013)","plainCitation":"(Mancini et al., 2013)","noteIndex":0},"citationItems":[{"id":603,"uris":["http://zotero.org/users/13574813/items/AM2VIWY8"],"itemData":{"id":603,"type":"article-journal","abstract":"The availability of high-resolution Digital Surface Models of coastal environments is of increasing interest for scientists involved in the study of the coastal system processes. Among the range of terrestrial and aerial methods available to produce such a dataset, this study tests the utility of the Structure from Motion (SfM) approach to low-altitude aerial imageries collected by Unmanned Aerial Vehicle (UAV). The SfM image-based approach was selected whilst searching for a rapid, inexpensive, and highly automated method, able to produce 3D information from unstructured aerial images. In particular, it was used to generate a dense point cloud and successively a high-resolution Digital Surface Models (DSM) of a beach dune system in Marina di Ravenna (Italy). The quality of the elevation dataset produced by the UAV-SfM was initially evaluated by comparison with point cloud generated by a Terrestrial Laser Scanning (TLS) surveys. Such a comparison served to highlight an average difference in the vertical values of  0.05 m (RMS = 0.19 m). However, although the points cloud comparison is the best approach to investigate the absolute or relative correspondence between UAV and TLS methods, the assessment of geomorphic features is usually based on multi-temporal surfaces analysis, where an interpolation process is required. DSMs were therefore generated from UAV and TLS points clouds and vertical absolute accuracies assessed by comparison with a Global Navigation Satellite System (GNSS) survey. The vertical comparison of UAV and TLS DSMs with respect to GNSS measurements pointed out an average distance at cm-level (RMS = 0.011 m). The successive point by point direct comparison between UAV and TLS elevations show a very small average distance,  0.015 m, with RMS = 0.220 m. Larger values are encountered in areas where sudden changes in topography are present. The UAV-based approach was demonstrated to be a straightforward one and accuracy of the vertical dataset was comparable with results obtained by TLS technology.","container-title":"Remote Sensing","DOI":"10.3390/rs5126880","ISSN":"2072-4292","issue":"12","language":"en","license":"http://creativecommons.org/licenses/by/3.0/","note":"number: 12\npublisher: Multidisciplinary Digital Publishing Institute","page":"6880-6898","source":"www.mdpi.com","title":"Using Unmanned Aerial Vehicles (UAV) for High-Resolution Reconstruction of Topography: The Structure from Motion Approach on Coastal Environments","title-short":"Using Unmanned Aerial Vehicles (UAV) for High-Resolution Reconstruction of Topography","URL":"https://www.mdpi.com/2072-4292/5/12/6880","volume":"5","author":[{"family":"Mancini","given":"Francesco"},{"family":"Dubbini","given":"Marco"},{"family":"Gattelli","given":"Mario"},{"family":"Stecchi","given":"Francesco"},{"family":"Fabbri","given":"Stefano"},{"family":"Gabbianelli","given":"Giovanni"}],"accessed":{"date-parts":[["2024",2,28]]},"issued":{"date-parts":[["2013",12]]}}}],"schema":"https://github.com/citation-style-language/schema/raw/master/csl-citation.json"} </w:instrText>
      </w:r>
      <w:r w:rsidR="00364C5B" w:rsidRPr="0000379E">
        <w:rPr>
          <w:rFonts w:ascii="Times New Roman" w:hAnsi="Times New Roman" w:cs="Times New Roman"/>
          <w:sz w:val="24"/>
          <w:szCs w:val="24"/>
          <w:lang w:val="es-CO"/>
        </w:rPr>
        <w:fldChar w:fldCharType="separate"/>
      </w:r>
      <w:r w:rsidR="00364C5B" w:rsidRPr="0000379E">
        <w:rPr>
          <w:rFonts w:ascii="Times New Roman" w:hAnsi="Times New Roman" w:cs="Times New Roman"/>
          <w:sz w:val="24"/>
          <w:szCs w:val="24"/>
          <w:lang w:val="es-MX"/>
        </w:rPr>
        <w:t xml:space="preserve">(Mancini </w:t>
      </w:r>
      <w:r w:rsidR="003971B7" w:rsidRPr="003971B7">
        <w:rPr>
          <w:rFonts w:ascii="Times New Roman" w:hAnsi="Times New Roman" w:cs="Times New Roman"/>
          <w:i/>
          <w:sz w:val="24"/>
          <w:szCs w:val="24"/>
          <w:lang w:val="es-MX"/>
        </w:rPr>
        <w:t>et al.,</w:t>
      </w:r>
      <w:r w:rsidR="00364C5B" w:rsidRPr="0000379E">
        <w:rPr>
          <w:rFonts w:ascii="Times New Roman" w:hAnsi="Times New Roman" w:cs="Times New Roman"/>
          <w:sz w:val="24"/>
          <w:szCs w:val="24"/>
          <w:lang w:val="es-MX"/>
        </w:rPr>
        <w:t xml:space="preserve"> 2013)</w:t>
      </w:r>
      <w:r w:rsidR="00364C5B" w:rsidRPr="0000379E">
        <w:rPr>
          <w:rFonts w:ascii="Times New Roman" w:hAnsi="Times New Roman" w:cs="Times New Roman"/>
          <w:sz w:val="24"/>
          <w:szCs w:val="24"/>
          <w:lang w:val="es-CO"/>
        </w:rPr>
        <w:fldChar w:fldCharType="end"/>
      </w:r>
      <w:r w:rsidR="00364C5B" w:rsidRPr="0000379E">
        <w:rPr>
          <w:rFonts w:ascii="Times New Roman" w:hAnsi="Times New Roman" w:cs="Times New Roman"/>
          <w:sz w:val="24"/>
          <w:szCs w:val="24"/>
          <w:lang w:val="es-CO"/>
        </w:rPr>
        <w:t xml:space="preserve">. El principio parte de la teoría de que la radiación NIR penetra mejor en el agua que la luz visible, permitiendo detectar el fondo a mayor profundidad mediante algoritmos que relacionan la reflectancia NIR con la profundidad, calibrados con mediciones </w:t>
      </w:r>
      <w:del w:id="2540" w:author="VLADIMIR GIOVANNI TORO VALENCIA" w:date="2024-05-25T14:21:00Z">
        <w:r w:rsidR="00364C5B" w:rsidRPr="00992CD6" w:rsidDel="00992CD6">
          <w:rPr>
            <w:rFonts w:ascii="Times New Roman" w:hAnsi="Times New Roman" w:cs="Times New Roman"/>
            <w:i/>
            <w:iCs/>
            <w:sz w:val="24"/>
            <w:szCs w:val="24"/>
            <w:lang w:val="es-CO"/>
            <w:rPrChange w:id="2541" w:author="VLADIMIR GIOVANNI TORO VALENCIA" w:date="2024-05-25T14:21:00Z">
              <w:rPr>
                <w:rFonts w:ascii="Times New Roman" w:hAnsi="Times New Roman" w:cs="Times New Roman"/>
                <w:sz w:val="24"/>
                <w:szCs w:val="24"/>
                <w:lang w:val="es-CO"/>
              </w:rPr>
            </w:rPrChange>
          </w:rPr>
          <w:delText>de campo</w:delText>
        </w:r>
      </w:del>
      <w:ins w:id="2542" w:author="VLADIMIR GIOVANNI TORO VALENCIA" w:date="2024-05-25T14:21:00Z">
        <w:r w:rsidR="00992CD6" w:rsidRPr="00992CD6">
          <w:rPr>
            <w:rFonts w:ascii="Times New Roman" w:hAnsi="Times New Roman" w:cs="Times New Roman"/>
            <w:i/>
            <w:iCs/>
            <w:sz w:val="24"/>
            <w:szCs w:val="24"/>
            <w:lang w:val="es-CO"/>
            <w:rPrChange w:id="2543" w:author="VLADIMIR GIOVANNI TORO VALENCIA" w:date="2024-05-25T14:21:00Z">
              <w:rPr>
                <w:rFonts w:ascii="Times New Roman" w:hAnsi="Times New Roman" w:cs="Times New Roman"/>
                <w:sz w:val="24"/>
                <w:szCs w:val="24"/>
                <w:lang w:val="es-CO"/>
              </w:rPr>
            </w:rPrChange>
          </w:rPr>
          <w:t>in situ</w:t>
        </w:r>
      </w:ins>
      <w:r w:rsidR="00364C5B" w:rsidRPr="0000379E">
        <w:rPr>
          <w:rFonts w:ascii="Times New Roman" w:hAnsi="Times New Roman" w:cs="Times New Roman"/>
          <w:sz w:val="24"/>
          <w:szCs w:val="24"/>
          <w:lang w:val="es-CO"/>
        </w:rPr>
        <w:t xml:space="preserve"> </w:t>
      </w:r>
      <w:r w:rsidR="00364C5B" w:rsidRPr="0000379E">
        <w:rPr>
          <w:rFonts w:ascii="Times New Roman" w:hAnsi="Times New Roman" w:cs="Times New Roman"/>
          <w:sz w:val="24"/>
          <w:szCs w:val="24"/>
          <w:lang w:val="es-CO"/>
        </w:rPr>
        <w:fldChar w:fldCharType="begin"/>
      </w:r>
      <w:r w:rsidR="00364C5B" w:rsidRPr="0000379E">
        <w:rPr>
          <w:rFonts w:ascii="Times New Roman" w:hAnsi="Times New Roman" w:cs="Times New Roman"/>
          <w:sz w:val="24"/>
          <w:szCs w:val="24"/>
          <w:lang w:val="es-CO"/>
        </w:rPr>
        <w:instrText xml:space="preserve"> ADDIN ZOTERO_ITEM CSL_CITATION {"citationID":"yDBu5iJO","properties":{"formattedCitation":"(Jaud et\\uc0\\u160{}al., 2016)","plainCitation":"(Jaud et al., 2016)","noteIndex":0},"citationItems":[{"id":171,"uris":["http://zotero.org/users/13574813/items/KACGR2CI"],"itemData":{"id":171,"type":"article-journal","abstract":"Intertidal mudﬂats play a critical role in estuarine exchange, connecting marine and continental supplies of nutrients and sediments. However, their complex morphodynamics, associated with a wide range of physical and biological processes, are still poorly understood and require further field investigation. In addition, mudflats are challenging areas for Structure-from-Motion (SfM) photogrammetric surveys. Indeed, the mudﬂats generally hold back residual tidal water, which can make stereo restitution particularly difﬁcult because of poor correlations or sun-glint effects. This study aims to show the potential of light UAVs (Unmanned Aerial Vehicles) for monitoring sedimentary hydrodynamics at different spatial scales in a silty estuary. For each UAV mission an orthophotograph and a Digital Elevation Model (DEM) are computed. From repeated surveys the diachronic evolution of the area can be observed via DEM differencing. Considering the ground texture in such a context, the stereo restitution process is made possible because of the high spatial resolution of the UAV photographs. Providing a synoptic view as well as high spatial resolution (less than 4 cm), the UAV dataset enables multi-scale approaches from the study of large areas to the morphodynamics of smaller-scale sedimentary structures and the morphodynamics impact of plant ground cover.","container-title":"ISPRS International Journal of Geo-Information","DOI":"10.3390/ijgi5040050","ISSN":"2220-9964","issue":"4","journalAbbreviation":"IJGI","language":"en","note":"number: 4","page":"50","source":"DOI.org (Crossref)","title":"Potential of UAVs for Monitoring Mudflat Morphodynamics (Application to the Seine Estuary, France)","URL":"http://www.mdpi.com/2220-9964/5/4/50","volume":"5","author":[{"family":"Jaud","given":"Marion"},{"family":"Grasso","given":"Florent"},{"family":"Le Dantec","given":"Nicolas"},{"family":"Verney","given":"Romaric"},{"family":"Delacourt","given":"Christophe"},{"family":"Ammann","given":"Jérôme"},{"family":"Deloffre","given":"Julien"},{"family":"Grandjean","given":"Philippe"}],"accessed":{"date-parts":[["2023",10,5]]},"issued":{"date-parts":[["2016",4,13]]}}}],"schema":"https://github.com/citation-style-language/schema/raw/master/csl-citation.json"} </w:instrText>
      </w:r>
      <w:r w:rsidR="00364C5B" w:rsidRPr="0000379E">
        <w:rPr>
          <w:rFonts w:ascii="Times New Roman" w:hAnsi="Times New Roman" w:cs="Times New Roman"/>
          <w:sz w:val="24"/>
          <w:szCs w:val="24"/>
          <w:lang w:val="es-CO"/>
        </w:rPr>
        <w:fldChar w:fldCharType="separate"/>
      </w:r>
      <w:r w:rsidR="00364C5B" w:rsidRPr="0000379E">
        <w:rPr>
          <w:rFonts w:ascii="Times New Roman" w:hAnsi="Times New Roman" w:cs="Times New Roman"/>
          <w:sz w:val="24"/>
          <w:szCs w:val="24"/>
          <w:lang w:val="es-MX"/>
        </w:rPr>
        <w:t xml:space="preserve">(Jaud </w:t>
      </w:r>
      <w:r w:rsidR="003971B7" w:rsidRPr="003971B7">
        <w:rPr>
          <w:rFonts w:ascii="Times New Roman" w:hAnsi="Times New Roman" w:cs="Times New Roman"/>
          <w:i/>
          <w:sz w:val="24"/>
          <w:szCs w:val="24"/>
          <w:lang w:val="es-MX"/>
        </w:rPr>
        <w:t>et al.,</w:t>
      </w:r>
      <w:r w:rsidR="00364C5B" w:rsidRPr="0000379E">
        <w:rPr>
          <w:rFonts w:ascii="Times New Roman" w:hAnsi="Times New Roman" w:cs="Times New Roman"/>
          <w:sz w:val="24"/>
          <w:szCs w:val="24"/>
          <w:lang w:val="es-MX"/>
        </w:rPr>
        <w:t xml:space="preserve"> 2016)</w:t>
      </w:r>
      <w:r w:rsidR="00364C5B" w:rsidRPr="0000379E">
        <w:rPr>
          <w:rFonts w:ascii="Times New Roman" w:hAnsi="Times New Roman" w:cs="Times New Roman"/>
          <w:sz w:val="24"/>
          <w:szCs w:val="24"/>
          <w:lang w:val="es-CO"/>
        </w:rPr>
        <w:fldChar w:fldCharType="end"/>
      </w:r>
      <w:r w:rsidR="00F470D4" w:rsidRPr="0000379E">
        <w:rPr>
          <w:rFonts w:ascii="Times New Roman" w:hAnsi="Times New Roman" w:cs="Times New Roman"/>
          <w:sz w:val="24"/>
          <w:szCs w:val="24"/>
          <w:lang w:val="es-CO"/>
        </w:rPr>
        <w:t xml:space="preserve">. Las imágenes multiespectrales se procesan con software </w:t>
      </w:r>
      <w:del w:id="2544" w:author="VLADIMIR GIOVANNI TORO VALENCIA" w:date="2024-05-25T14:21:00Z">
        <w:r w:rsidR="00F470D4" w:rsidRPr="0000379E" w:rsidDel="00515E69">
          <w:rPr>
            <w:rFonts w:ascii="Times New Roman" w:hAnsi="Times New Roman" w:cs="Times New Roman"/>
            <w:sz w:val="24"/>
            <w:szCs w:val="24"/>
            <w:lang w:val="es-CO"/>
          </w:rPr>
          <w:delText xml:space="preserve">especializados </w:delText>
        </w:r>
      </w:del>
      <w:r w:rsidR="00F470D4" w:rsidRPr="0000379E">
        <w:rPr>
          <w:rFonts w:ascii="Times New Roman" w:hAnsi="Times New Roman" w:cs="Times New Roman"/>
          <w:sz w:val="24"/>
          <w:szCs w:val="24"/>
          <w:lang w:val="es-CO"/>
        </w:rPr>
        <w:t xml:space="preserve">como Pix4D </w:t>
      </w:r>
      <w:proofErr w:type="spellStart"/>
      <w:r w:rsidR="00F470D4" w:rsidRPr="0000379E">
        <w:rPr>
          <w:rFonts w:ascii="Times New Roman" w:hAnsi="Times New Roman" w:cs="Times New Roman"/>
          <w:sz w:val="24"/>
          <w:szCs w:val="24"/>
          <w:lang w:val="es-CO"/>
        </w:rPr>
        <w:t>Mapper</w:t>
      </w:r>
      <w:proofErr w:type="spellEnd"/>
      <w:r w:rsidR="00F470D4" w:rsidRPr="0000379E">
        <w:rPr>
          <w:rFonts w:ascii="Times New Roman" w:hAnsi="Times New Roman" w:cs="Times New Roman"/>
          <w:sz w:val="24"/>
          <w:szCs w:val="24"/>
          <w:lang w:val="es-CO"/>
        </w:rPr>
        <w:t xml:space="preserve">, </w:t>
      </w:r>
      <w:proofErr w:type="spellStart"/>
      <w:r w:rsidR="00F470D4" w:rsidRPr="0000379E">
        <w:rPr>
          <w:rFonts w:ascii="Times New Roman" w:hAnsi="Times New Roman" w:cs="Times New Roman"/>
          <w:sz w:val="24"/>
          <w:szCs w:val="24"/>
          <w:lang w:val="es-CO"/>
        </w:rPr>
        <w:t>Agisoft</w:t>
      </w:r>
      <w:proofErr w:type="spellEnd"/>
      <w:r w:rsidR="00F470D4" w:rsidRPr="0000379E">
        <w:rPr>
          <w:rFonts w:ascii="Times New Roman" w:hAnsi="Times New Roman" w:cs="Times New Roman"/>
          <w:sz w:val="24"/>
          <w:szCs w:val="24"/>
          <w:lang w:val="es-CO"/>
        </w:rPr>
        <w:t xml:space="preserve"> </w:t>
      </w:r>
      <w:proofErr w:type="spellStart"/>
      <w:r w:rsidR="00F470D4" w:rsidRPr="0000379E">
        <w:rPr>
          <w:rFonts w:ascii="Times New Roman" w:hAnsi="Times New Roman" w:cs="Times New Roman"/>
          <w:sz w:val="24"/>
          <w:szCs w:val="24"/>
          <w:lang w:val="es-CO"/>
        </w:rPr>
        <w:t>Metashape</w:t>
      </w:r>
      <w:proofErr w:type="spellEnd"/>
      <w:r w:rsidR="00F470D4" w:rsidRPr="0000379E">
        <w:rPr>
          <w:rFonts w:ascii="Times New Roman" w:hAnsi="Times New Roman" w:cs="Times New Roman"/>
          <w:sz w:val="24"/>
          <w:szCs w:val="24"/>
          <w:lang w:val="es-CO"/>
        </w:rPr>
        <w:t xml:space="preserve"> o ESRI Drone2Map, luego se aplican algoritmos de calibración empírica para derivar información batimétrica a partir de las bandas NIR y SWIR y generar modelos batimétricos georreferenciados </w:t>
      </w:r>
      <w:r w:rsidR="00F470D4" w:rsidRPr="0000379E">
        <w:rPr>
          <w:rFonts w:ascii="Times New Roman" w:hAnsi="Times New Roman" w:cs="Times New Roman"/>
          <w:sz w:val="24"/>
          <w:szCs w:val="24"/>
          <w:lang w:val="es-CO"/>
        </w:rPr>
        <w:fldChar w:fldCharType="begin"/>
      </w:r>
      <w:r w:rsidR="00F470D4" w:rsidRPr="0000379E">
        <w:rPr>
          <w:rFonts w:ascii="Times New Roman" w:hAnsi="Times New Roman" w:cs="Times New Roman"/>
          <w:sz w:val="24"/>
          <w:szCs w:val="24"/>
          <w:lang w:val="es-CO"/>
        </w:rPr>
        <w:instrText xml:space="preserve"> ADDIN ZOTERO_ITEM CSL_CITATION {"citationID":"VrekZ8dh","properties":{"formattedCitation":"(Mancini et\\uc0\\u160{}al., 2013)","plainCitation":"(Mancini et al., 2013)","noteIndex":0},"citationItems":[{"id":603,"uris":["http://zotero.org/users/13574813/items/AM2VIWY8"],"itemData":{"id":603,"type":"article-journal","abstract":"The availability of high-resolution Digital Surface Models of coastal environments is of increasing interest for scientists involved in the study of the coastal system processes. Among the range of terrestrial and aerial methods available to produce such a dataset, this study tests the utility of the Structure from Motion (SfM) approach to low-altitude aerial imageries collected by Unmanned Aerial Vehicle (UAV). The SfM image-based approach was selected whilst searching for a rapid, inexpensive, and highly automated method, able to produce 3D information from unstructured aerial images. In particular, it was used to generate a dense point cloud and successively a high-resolution Digital Surface Models (DSM) of a beach dune system in Marina di Ravenna (Italy). The quality of the elevation dataset produced by the UAV-SfM was initially evaluated by comparison with point cloud generated by a Terrestrial Laser Scanning (TLS) surveys. Such a comparison served to highlight an average difference in the vertical values of  0.05 m (RMS = 0.19 m). However, although the points cloud comparison is the best approach to investigate the absolute or relative correspondence between UAV and TLS methods, the assessment of geomorphic features is usually based on multi-temporal surfaces analysis, where an interpolation process is required. DSMs were therefore generated from UAV and TLS points clouds and vertical absolute accuracies assessed by comparison with a Global Navigation Satellite System (GNSS) survey. The vertical comparison of UAV and TLS DSMs with respect to GNSS measurements pointed out an average distance at cm-level (RMS = 0.011 m). The successive point by point direct comparison between UAV and TLS elevations show a very small average distance,  0.015 m, with RMS = 0.220 m. Larger values are encountered in areas where sudden changes in topography are present. The UAV-based approach was demonstrated to be a straightforward one and accuracy of the vertical dataset was comparable with results obtained by TLS technology.","container-title":"Remote Sensing","DOI":"10.3390/rs5126880","ISSN":"2072-4292","issue":"12","language":"en","license":"http://creativecommons.org/licenses/by/3.0/","note":"number: 12\npublisher: Multidisciplinary Digital Publishing Institute","page":"6880-6898","source":"www.mdpi.com","title":"Using Unmanned Aerial Vehicles (UAV) for High-Resolution Reconstruction of Topography: The Structure from Motion Approach on Coastal Environments","title-short":"Using Unmanned Aerial Vehicles (UAV) for High-Resolution Reconstruction of Topography","URL":"https://www.mdpi.com/2072-4292/5/12/6880","volume":"5","author":[{"family":"Mancini","given":"Francesco"},{"family":"Dubbini","given":"Marco"},{"family":"Gattelli","given":"Mario"},{"family":"Stecchi","given":"Francesco"},{"family":"Fabbri","given":"Stefano"},{"family":"Gabbianelli","given":"Giovanni"}],"accessed":{"date-parts":[["2024",2,28]]},"issued":{"date-parts":[["2013",12]]}}}],"schema":"https://github.com/citation-style-language/schema/raw/master/csl-citation.json"} </w:instrText>
      </w:r>
      <w:r w:rsidR="00F470D4" w:rsidRPr="0000379E">
        <w:rPr>
          <w:rFonts w:ascii="Times New Roman" w:hAnsi="Times New Roman" w:cs="Times New Roman"/>
          <w:sz w:val="24"/>
          <w:szCs w:val="24"/>
          <w:lang w:val="es-CO"/>
        </w:rPr>
        <w:fldChar w:fldCharType="separate"/>
      </w:r>
      <w:r w:rsidR="00F470D4" w:rsidRPr="0000379E">
        <w:rPr>
          <w:rFonts w:ascii="Times New Roman" w:hAnsi="Times New Roman" w:cs="Times New Roman"/>
          <w:sz w:val="24"/>
          <w:szCs w:val="24"/>
          <w:lang w:val="es-MX"/>
        </w:rPr>
        <w:t xml:space="preserve">(Mancini </w:t>
      </w:r>
      <w:r w:rsidR="003971B7" w:rsidRPr="003971B7">
        <w:rPr>
          <w:rFonts w:ascii="Times New Roman" w:hAnsi="Times New Roman" w:cs="Times New Roman"/>
          <w:i/>
          <w:sz w:val="24"/>
          <w:szCs w:val="24"/>
          <w:lang w:val="es-MX"/>
        </w:rPr>
        <w:t>et al.,</w:t>
      </w:r>
      <w:r w:rsidR="00F470D4" w:rsidRPr="0000379E">
        <w:rPr>
          <w:rFonts w:ascii="Times New Roman" w:hAnsi="Times New Roman" w:cs="Times New Roman"/>
          <w:sz w:val="24"/>
          <w:szCs w:val="24"/>
          <w:lang w:val="es-MX"/>
        </w:rPr>
        <w:t xml:space="preserve"> 2013)</w:t>
      </w:r>
      <w:r w:rsidR="00F470D4" w:rsidRPr="0000379E">
        <w:rPr>
          <w:rFonts w:ascii="Times New Roman" w:hAnsi="Times New Roman" w:cs="Times New Roman"/>
          <w:sz w:val="24"/>
          <w:szCs w:val="24"/>
          <w:lang w:val="es-CO"/>
        </w:rPr>
        <w:fldChar w:fldCharType="end"/>
      </w:r>
      <w:r w:rsidR="00B95FD1" w:rsidRPr="0000379E">
        <w:rPr>
          <w:rFonts w:ascii="Times New Roman" w:hAnsi="Times New Roman" w:cs="Times New Roman"/>
          <w:sz w:val="24"/>
          <w:szCs w:val="24"/>
          <w:lang w:val="es-CO"/>
        </w:rPr>
        <w:t>.</w:t>
      </w:r>
    </w:p>
    <w:p w14:paraId="0AA38204" w14:textId="5788D9C7" w:rsidR="00B81ABB" w:rsidRPr="0000379E" w:rsidRDefault="00261061" w:rsidP="00D469FD">
      <w:pPr>
        <w:spacing w:line="360" w:lineRule="auto"/>
        <w:ind w:firstLine="360"/>
        <w:jc w:val="both"/>
        <w:rPr>
          <w:rFonts w:ascii="Times New Roman" w:hAnsi="Times New Roman" w:cs="Times New Roman"/>
          <w:noProof/>
          <w:sz w:val="24"/>
          <w:szCs w:val="24"/>
        </w:rPr>
      </w:pPr>
      <w:r w:rsidRPr="0000379E">
        <w:rPr>
          <w:rFonts w:ascii="Times New Roman" w:eastAsia="Times New Roman" w:hAnsi="Times New Roman" w:cs="Times New Roman"/>
          <w:color w:val="000000" w:themeColor="text1"/>
          <w:sz w:val="24"/>
          <w:szCs w:val="24"/>
        </w:rPr>
        <w:t xml:space="preserve">En la actualidad, los Mapas Orto fotográficos Digitales (DOM) generados a partir de imágenes superpuestas adquiridas mediante (UAV) han ido progresivamente sustituyendo a las imágenes aéreas convencionales </w:t>
      </w:r>
      <w:r w:rsidRPr="0000379E">
        <w:rPr>
          <w:rFonts w:ascii="Times New Roman" w:eastAsia="Times New Roman" w:hAnsi="Times New Roman" w:cs="Times New Roman"/>
          <w:color w:val="000000" w:themeColor="text1"/>
          <w:sz w:val="24"/>
          <w:szCs w:val="24"/>
        </w:rPr>
        <w:fldChar w:fldCharType="begin"/>
      </w:r>
      <w:r w:rsidR="00590A2E" w:rsidRPr="0000379E">
        <w:rPr>
          <w:rFonts w:ascii="Times New Roman" w:eastAsia="Times New Roman" w:hAnsi="Times New Roman" w:cs="Times New Roman"/>
          <w:color w:val="000000" w:themeColor="text1"/>
          <w:sz w:val="24"/>
          <w:szCs w:val="24"/>
        </w:rPr>
        <w:instrText xml:space="preserve"> ADDIN ZOTERO_ITEM CSL_CITATION {"citationID":"ILbweePK","properties":{"formattedCitation":"(Colomina &amp; Molina, 2014b)","plainCitation":"(Colomina &amp; Molina, 2014b)","noteIndex":0},"citationItems":[{"id":"gHA5aDL2/VBITqh1c","uris":["http://zotero.org/users/12029787/items/T54PP44J"],"itemData":{"id":88,"type":"article-journal","abstract":"We discuss the evolution and state-of-the-art of the use of Unmanned Aerial Systems (UAS) in the ﬁeld of Photogrammetry and Remote Sensing (PaRS). UAS, Remotely-Piloted Aerial Systems, Unmanned Aerial Vehicles or simply, drones are a hot topic comprising a diverse array of aspects including technology, privacy rights, safety and regulations, and even war and peace. Modern photogrammetry and remote sensing identiﬁed the potential of UAS-sourced imagery more than thirty years ago. In the last ﬁve years, these two sister disciplines have developed technology and methods that challenge the current aeronautical regulatory framework and their own traditional acquisition and processing methods. Navety and ingenuity have combined off-the-shelf, low-cost equipment with sophisticated computer vision, robotics and geomatic engineering. The results are cm-level resolution and accuracy products that can be generated even with cameras costing a few-hundred euros. In this review article, following a brief historic background and regulatory status analysis, we review the recent unmanned aircraft, sensing, navigation, orientation and general data processing developments for UAS photogrammetry and remote sensing with emphasis on the nano-micro-mini UAS segment.","container-title":"ISPRS Journal of Photogrammetry and Remote Sensing","DOI":"10.1016/j.isprsjprs.2014.02.013","ISSN":"09242716","journalAbbreviation":"ISPRS Journal of Photogrammetry and Remote Sensing","language":"en","page":"79-97","source":"DOI.org (Crossref)","title":"Unmanned aerial systems for photogrammetry and remote sensing: A review","title-short":"Unmanned aerial systems for photogrammetry and remote sensing","volume":"92","author":[{"family":"Colomina","given":"I."},{"family":"Molina","given":"P."}],"issued":{"date-parts":[["2014",6]]}}}],"schema":"https://github.com/citation-style-language/schema/raw/master/csl-citation.json"} </w:instrText>
      </w:r>
      <w:r w:rsidRPr="0000379E">
        <w:rPr>
          <w:rFonts w:ascii="Times New Roman" w:eastAsia="Times New Roman" w:hAnsi="Times New Roman" w:cs="Times New Roman"/>
          <w:color w:val="000000" w:themeColor="text1"/>
          <w:sz w:val="24"/>
          <w:szCs w:val="24"/>
        </w:rPr>
        <w:fldChar w:fldCharType="separate"/>
      </w:r>
      <w:r w:rsidRPr="0000379E">
        <w:rPr>
          <w:rFonts w:ascii="Times New Roman" w:eastAsia="Times New Roman" w:hAnsi="Times New Roman" w:cs="Times New Roman"/>
          <w:noProof/>
          <w:color w:val="000000" w:themeColor="text1"/>
          <w:sz w:val="24"/>
          <w:szCs w:val="24"/>
        </w:rPr>
        <w:t>(Colomina &amp; Molina, 2014b)</w:t>
      </w:r>
      <w:r w:rsidRPr="0000379E">
        <w:rPr>
          <w:rFonts w:ascii="Times New Roman" w:eastAsia="Times New Roman" w:hAnsi="Times New Roman" w:cs="Times New Roman"/>
          <w:color w:val="000000" w:themeColor="text1"/>
          <w:sz w:val="24"/>
          <w:szCs w:val="24"/>
        </w:rPr>
        <w:fldChar w:fldCharType="end"/>
      </w:r>
      <w:r w:rsidRPr="0000379E">
        <w:rPr>
          <w:rFonts w:ascii="Times New Roman" w:eastAsia="Times New Roman" w:hAnsi="Times New Roman" w:cs="Times New Roman"/>
          <w:color w:val="000000" w:themeColor="text1"/>
          <w:sz w:val="24"/>
          <w:szCs w:val="24"/>
        </w:rPr>
        <w:t xml:space="preserve">. Estos DOM registran </w:t>
      </w:r>
      <w:r w:rsidRPr="0000379E">
        <w:rPr>
          <w:rFonts w:ascii="Times New Roman" w:eastAsia="Times New Roman" w:hAnsi="Times New Roman" w:cs="Times New Roman"/>
          <w:color w:val="000000" w:themeColor="text1"/>
          <w:sz w:val="24"/>
          <w:szCs w:val="24"/>
        </w:rPr>
        <w:lastRenderedPageBreak/>
        <w:t xml:space="preserve">exclusivamente los valores de </w:t>
      </w:r>
      <w:r w:rsidR="00F43FF8">
        <w:rPr>
          <w:rFonts w:ascii="Times New Roman" w:eastAsia="Times New Roman" w:hAnsi="Times New Roman" w:cs="Times New Roman"/>
          <w:color w:val="000000" w:themeColor="text1"/>
          <w:sz w:val="24"/>
          <w:szCs w:val="24"/>
        </w:rPr>
        <w:t>n</w:t>
      </w:r>
      <w:r w:rsidRPr="0000379E">
        <w:rPr>
          <w:rFonts w:ascii="Times New Roman" w:eastAsia="Times New Roman" w:hAnsi="Times New Roman" w:cs="Times New Roman"/>
          <w:color w:val="000000" w:themeColor="text1"/>
          <w:sz w:val="24"/>
          <w:szCs w:val="24"/>
        </w:rPr>
        <w:t xml:space="preserve">úmero </w:t>
      </w:r>
      <w:r w:rsidR="00F43FF8">
        <w:rPr>
          <w:rFonts w:ascii="Times New Roman" w:eastAsia="Times New Roman" w:hAnsi="Times New Roman" w:cs="Times New Roman"/>
          <w:color w:val="000000" w:themeColor="text1"/>
          <w:sz w:val="24"/>
          <w:szCs w:val="24"/>
        </w:rPr>
        <w:t>d</w:t>
      </w:r>
      <w:r w:rsidRPr="0000379E">
        <w:rPr>
          <w:rFonts w:ascii="Times New Roman" w:eastAsia="Times New Roman" w:hAnsi="Times New Roman" w:cs="Times New Roman"/>
          <w:color w:val="000000" w:themeColor="text1"/>
          <w:sz w:val="24"/>
          <w:szCs w:val="24"/>
        </w:rPr>
        <w:t xml:space="preserve">igital  de la banda roja, verde y azul capturadas por una cámara de tipo rojo-verde-azul (RGB), utilizando el modelo </w:t>
      </w:r>
      <w:proofErr w:type="spellStart"/>
      <w:r w:rsidRPr="0000379E">
        <w:rPr>
          <w:rFonts w:ascii="Times New Roman" w:eastAsia="Times New Roman" w:hAnsi="Times New Roman" w:cs="Times New Roman"/>
          <w:color w:val="000000" w:themeColor="text1"/>
          <w:sz w:val="24"/>
          <w:szCs w:val="24"/>
        </w:rPr>
        <w:t>ln</w:t>
      </w:r>
      <w:proofErr w:type="spellEnd"/>
      <w:r w:rsidRPr="0000379E">
        <w:rPr>
          <w:rFonts w:ascii="Times New Roman" w:eastAsia="Times New Roman" w:hAnsi="Times New Roman" w:cs="Times New Roman"/>
          <w:color w:val="000000" w:themeColor="text1"/>
          <w:sz w:val="24"/>
          <w:szCs w:val="24"/>
        </w:rPr>
        <w:t xml:space="preserve"> (DNG/DNR) basados en el algoritmo OBRA </w:t>
      </w:r>
      <w:del w:id="2545" w:author="VLADIMIR GIOVANNI TORO VALENCIA" w:date="2024-05-25T14:22:00Z">
        <w:r w:rsidRPr="0000379E" w:rsidDel="00515E69">
          <w:rPr>
            <w:rFonts w:ascii="Times New Roman" w:eastAsia="Times New Roman" w:hAnsi="Times New Roman" w:cs="Times New Roman"/>
            <w:color w:val="000000" w:themeColor="text1"/>
            <w:sz w:val="24"/>
            <w:szCs w:val="24"/>
          </w:rPr>
          <w:delText xml:space="preserve">como </w:delText>
        </w:r>
      </w:del>
      <w:ins w:id="2546" w:author="VLADIMIR GIOVANNI TORO VALENCIA" w:date="2024-05-25T14:22:00Z">
        <w:r w:rsidR="00515E69">
          <w:rPr>
            <w:rFonts w:ascii="Times New Roman" w:eastAsia="Times New Roman" w:hAnsi="Times New Roman" w:cs="Times New Roman"/>
            <w:color w:val="000000" w:themeColor="text1"/>
            <w:sz w:val="24"/>
            <w:szCs w:val="24"/>
          </w:rPr>
          <w:t>el cual es</w:t>
        </w:r>
        <w:r w:rsidR="00515E69" w:rsidRPr="0000379E">
          <w:rPr>
            <w:rFonts w:ascii="Times New Roman" w:eastAsia="Times New Roman" w:hAnsi="Times New Roman" w:cs="Times New Roman"/>
            <w:color w:val="000000" w:themeColor="text1"/>
            <w:sz w:val="24"/>
            <w:szCs w:val="24"/>
          </w:rPr>
          <w:t xml:space="preserve"> </w:t>
        </w:r>
      </w:ins>
      <w:r w:rsidRPr="0000379E">
        <w:rPr>
          <w:rFonts w:ascii="Times New Roman" w:eastAsia="Times New Roman" w:hAnsi="Times New Roman" w:cs="Times New Roman"/>
          <w:color w:val="000000" w:themeColor="text1"/>
          <w:sz w:val="24"/>
          <w:szCs w:val="24"/>
        </w:rPr>
        <w:t xml:space="preserve">la técnica de inversión más ampliamente </w:t>
      </w:r>
      <w:del w:id="2547" w:author="VLADIMIR GIOVANNI TORO VALENCIA" w:date="2024-05-25T14:22:00Z">
        <w:r w:rsidRPr="0000379E" w:rsidDel="00515E69">
          <w:rPr>
            <w:rFonts w:ascii="Times New Roman" w:eastAsia="Times New Roman" w:hAnsi="Times New Roman" w:cs="Times New Roman"/>
            <w:color w:val="000000" w:themeColor="text1"/>
            <w:sz w:val="24"/>
            <w:szCs w:val="24"/>
          </w:rPr>
          <w:delText>adoptada</w:delText>
        </w:r>
        <w:r w:rsidR="008421CE" w:rsidRPr="0000379E" w:rsidDel="00515E69">
          <w:rPr>
            <w:rFonts w:ascii="Times New Roman" w:eastAsia="Times New Roman" w:hAnsi="Times New Roman" w:cs="Times New Roman"/>
            <w:color w:val="000000" w:themeColor="text1"/>
            <w:sz w:val="24"/>
            <w:szCs w:val="24"/>
          </w:rPr>
          <w:delText xml:space="preserve"> </w:delText>
        </w:r>
      </w:del>
      <w:ins w:id="2548" w:author="VLADIMIR GIOVANNI TORO VALENCIA" w:date="2024-05-25T14:22:00Z">
        <w:r w:rsidR="00515E69">
          <w:rPr>
            <w:rFonts w:ascii="Times New Roman" w:eastAsia="Times New Roman" w:hAnsi="Times New Roman" w:cs="Times New Roman"/>
            <w:color w:val="000000" w:themeColor="text1"/>
            <w:sz w:val="24"/>
            <w:szCs w:val="24"/>
          </w:rPr>
          <w:t>utilizada</w:t>
        </w:r>
        <w:r w:rsidR="00515E69" w:rsidRPr="0000379E">
          <w:rPr>
            <w:rFonts w:ascii="Times New Roman" w:eastAsia="Times New Roman" w:hAnsi="Times New Roman" w:cs="Times New Roman"/>
            <w:color w:val="000000" w:themeColor="text1"/>
            <w:sz w:val="24"/>
            <w:szCs w:val="24"/>
          </w:rPr>
          <w:t xml:space="preserve"> </w:t>
        </w:r>
      </w:ins>
      <w:r w:rsidRPr="0000379E">
        <w:rPr>
          <w:rFonts w:ascii="Times New Roman" w:eastAsia="Times New Roman" w:hAnsi="Times New Roman" w:cs="Times New Roman"/>
          <w:color w:val="000000" w:themeColor="text1"/>
          <w:sz w:val="24"/>
          <w:szCs w:val="24"/>
        </w:rPr>
        <w:fldChar w:fldCharType="begin"/>
      </w:r>
      <w:r w:rsidR="00590A2E" w:rsidRPr="0000379E">
        <w:rPr>
          <w:rFonts w:ascii="Times New Roman" w:eastAsia="Times New Roman" w:hAnsi="Times New Roman" w:cs="Times New Roman"/>
          <w:color w:val="000000" w:themeColor="text1"/>
          <w:sz w:val="24"/>
          <w:szCs w:val="24"/>
        </w:rPr>
        <w:instrText xml:space="preserve"> ADDIN ZOTERO_ITEM CSL_CITATION {"citationID":"mIJlGv6M","properties":{"formattedCitation":"(L. Javernick et\\uc0\\u160{}al., 2014b; J. S. Kim et\\uc0\\u160{}al., 2019)","plainCitation":"(L. Javernick et al., 2014b; J. S. Kim et al., 2019)","noteIndex":0},"citationItems":[{"id":"gHA5aDL2/08EAg9NI","uris":["http://zotero.org/users/12029787/items/4HVUVAUW"],"itemData":{"id":91,"type":"article-journal","abstract":"Recent advances in computer vision and image analysis have led to the development of a novel, fully automated photogrammetric method to generate dense 3d point cloud data. This approach, termed Structure-from-Motion or SfM, requires only limited ground-control and is ideally suited to imagery obtained from low-cost, non-metric cameras acquired either at close-range or using aerial platforms. Terrain models generated using SfM have begun to emerge recently and with a growing spectrum of software now available, there is an urgent need to provide a robust quality assessment of the data products generated using standard ﬁeld and computational workﬂows.","container-title":"Geomorphology","DOI":"10.1016/j.geomorph.2014.01.006","ISSN":"0169555X","journalAbbreviation":"Geomorphology","language":"en","page":"166-182","source":"DOI.org (Crossref)","title":"Modeling the topography of shallow braided rivers using Structure-from-Motion photogrammetry","volume":"213","author":[{"family":"Javernick","given":"L."},{"family":"Brasington","given":"J."},{"family":"Caruso","given":"B."}],"issued":{"date-parts":[["2014",5]]}}},{"id":"gHA5aDL2/NvRS26p0","uris":["http://zotero.org/users/12029787/items/C2Y8WZX4"],"itemData":{"id":93,"type":"article-journal","abstract":"Bathymetric mapping is a prerequisite procedure to conduct assessments of water quality, habitat and environmental ﬂow for riverine ecosystems using hydraulic modelling. This study evaluates the capability of a geographically weighted regression (GWR) model, which can capture a spatially heterogeneous relationship between inputs and an output, to retrieve bathymetry of a shallow stream, of which water depth is less than about 1 m from simple RGB imagery. A ﬁeld experiment was performed for measuring water depth and simultaneously for acquiring remotely-sensed data with RGB digital numbers (DN) using a digital camera mounted on an unmanned aerial vehicle (UAV). A 2D shallow water mo</w:instrText>
      </w:r>
      <w:r w:rsidR="00590A2E" w:rsidRPr="0000379E">
        <w:rPr>
          <w:rFonts w:ascii="Times New Roman" w:eastAsia="Times New Roman" w:hAnsi="Times New Roman" w:cs="Times New Roman"/>
          <w:color w:val="000000" w:themeColor="text1"/>
          <w:sz w:val="24"/>
          <w:szCs w:val="24"/>
          <w:lang w:val="en-US"/>
        </w:rPr>
        <w:instrText xml:space="preserve">del, which was validated by comparison with the </w:instrText>
      </w:r>
      <w:r w:rsidR="00590A2E" w:rsidRPr="0000379E">
        <w:rPr>
          <w:rFonts w:ascii="Times New Roman" w:eastAsia="Times New Roman" w:hAnsi="Times New Roman" w:cs="Times New Roman"/>
          <w:color w:val="000000" w:themeColor="text1"/>
          <w:sz w:val="24"/>
          <w:szCs w:val="24"/>
        </w:rPr>
        <w:instrText>ﬁ</w:instrText>
      </w:r>
      <w:r w:rsidR="00590A2E" w:rsidRPr="0000379E">
        <w:rPr>
          <w:rFonts w:ascii="Times New Roman" w:eastAsia="Times New Roman" w:hAnsi="Times New Roman" w:cs="Times New Roman"/>
          <w:color w:val="000000" w:themeColor="text1"/>
          <w:sz w:val="24"/>
          <w:szCs w:val="24"/>
          <w:lang w:val="en-US"/>
        </w:rPr>
        <w:instrText>eldsurveyed data, was used to simulate the water depth of unmeasured regions. Band ratios of ln(DNG/DNR) was selected as an optimal spectral input of bathymetric inversion models through the principal component analysis (PCA). Results showed that global inversion models based on multiple linear regression (MLR) and arti</w:instrText>
      </w:r>
      <w:r w:rsidR="00590A2E" w:rsidRPr="0000379E">
        <w:rPr>
          <w:rFonts w:ascii="Times New Roman" w:eastAsia="Times New Roman" w:hAnsi="Times New Roman" w:cs="Times New Roman"/>
          <w:color w:val="000000" w:themeColor="text1"/>
          <w:sz w:val="24"/>
          <w:szCs w:val="24"/>
        </w:rPr>
        <w:instrText>ﬁ</w:instrText>
      </w:r>
      <w:r w:rsidR="00590A2E" w:rsidRPr="0000379E">
        <w:rPr>
          <w:rFonts w:ascii="Times New Roman" w:eastAsia="Times New Roman" w:hAnsi="Times New Roman" w:cs="Times New Roman"/>
          <w:color w:val="000000" w:themeColor="text1"/>
          <w:sz w:val="24"/>
          <w:szCs w:val="24"/>
          <w:lang w:val="en-US"/>
        </w:rPr>
        <w:instrText xml:space="preserve">cial neural network (ANN) resulted in large discrepancy between estimation and observation due to the spatially varying response of the PCA-selected band ratio to water depth over the experimental channel. In contrast, the GWR model successfully alleviated the biases of the conventional models as R2 increased to 0.85 from 0.60 by accurately modelling the effect of spatial heterogeneity, which arose from variable bottom types attributed to submerged vegetation, on the remote-sensing radiance-water depth relationship.","container-title":"Geomorphology","DOI":"10.1016/j.geomorph.2019.05.016","ISSN":"0169555X","journalAbbreviation":"Geomorphology","language":"en","page":"102-114","source":"DOI.org (Crossref)","title":"Retrieving shallow stream bathymetry from UAV-assisted RGB imagery using a geospatial regression method","volume":"341","author":[{"family":"Kim","given":"Jun Song"},{"family":"Baek","given":"Donghae"},{"family":"Seo","given":"Il Won"},{"family":"Shin","given":"Jaehyun"}],"issued":{"date-parts":[["2019",9]]}}}],"schema":"https://github.com/citation-style-language/schema/raw/master/csl-citation.json"} </w:instrText>
      </w:r>
      <w:r w:rsidRPr="0000379E">
        <w:rPr>
          <w:rFonts w:ascii="Times New Roman" w:eastAsia="Times New Roman" w:hAnsi="Times New Roman" w:cs="Times New Roman"/>
          <w:color w:val="000000" w:themeColor="text1"/>
          <w:sz w:val="24"/>
          <w:szCs w:val="24"/>
        </w:rPr>
        <w:fldChar w:fldCharType="separate"/>
      </w:r>
      <w:r w:rsidRPr="0000379E">
        <w:rPr>
          <w:rFonts w:ascii="Times New Roman" w:hAnsi="Times New Roman" w:cs="Times New Roman"/>
          <w:color w:val="000000"/>
          <w:sz w:val="24"/>
          <w:szCs w:val="24"/>
          <w:lang w:val="en-US"/>
        </w:rPr>
        <w:t xml:space="preserve">(L. Javernick </w:t>
      </w:r>
      <w:r w:rsidR="003971B7" w:rsidRPr="003971B7">
        <w:rPr>
          <w:rFonts w:ascii="Times New Roman" w:hAnsi="Times New Roman" w:cs="Times New Roman"/>
          <w:i/>
          <w:color w:val="000000"/>
          <w:sz w:val="24"/>
          <w:szCs w:val="24"/>
          <w:lang w:val="en-US"/>
        </w:rPr>
        <w:t>et al.,</w:t>
      </w:r>
      <w:r w:rsidRPr="0000379E">
        <w:rPr>
          <w:rFonts w:ascii="Times New Roman" w:hAnsi="Times New Roman" w:cs="Times New Roman"/>
          <w:color w:val="000000"/>
          <w:sz w:val="24"/>
          <w:szCs w:val="24"/>
          <w:lang w:val="en-US"/>
        </w:rPr>
        <w:t xml:space="preserve"> 2014b; J. S. Kim </w:t>
      </w:r>
      <w:r w:rsidR="003971B7" w:rsidRPr="003971B7">
        <w:rPr>
          <w:rFonts w:ascii="Times New Roman" w:hAnsi="Times New Roman" w:cs="Times New Roman"/>
          <w:i/>
          <w:color w:val="000000"/>
          <w:sz w:val="24"/>
          <w:szCs w:val="24"/>
          <w:lang w:val="en-US"/>
        </w:rPr>
        <w:t>et al.,</w:t>
      </w:r>
      <w:r w:rsidRPr="0000379E">
        <w:rPr>
          <w:rFonts w:ascii="Times New Roman" w:hAnsi="Times New Roman" w:cs="Times New Roman"/>
          <w:color w:val="000000"/>
          <w:sz w:val="24"/>
          <w:szCs w:val="24"/>
          <w:lang w:val="en-US"/>
        </w:rPr>
        <w:t xml:space="preserve"> 2019)</w:t>
      </w:r>
      <w:r w:rsidRPr="0000379E">
        <w:rPr>
          <w:rFonts w:ascii="Times New Roman" w:eastAsia="Times New Roman" w:hAnsi="Times New Roman" w:cs="Times New Roman"/>
          <w:color w:val="000000" w:themeColor="text1"/>
          <w:sz w:val="24"/>
          <w:szCs w:val="24"/>
        </w:rPr>
        <w:fldChar w:fldCharType="end"/>
      </w:r>
      <w:r w:rsidR="008421CE" w:rsidRPr="0000379E">
        <w:rPr>
          <w:rFonts w:ascii="Times New Roman" w:eastAsia="Times New Roman" w:hAnsi="Times New Roman" w:cs="Times New Roman"/>
          <w:color w:val="000000" w:themeColor="text1"/>
          <w:sz w:val="24"/>
          <w:szCs w:val="24"/>
          <w:lang w:val="en-US"/>
        </w:rPr>
        <w:t xml:space="preserve">. </w:t>
      </w:r>
      <w:r w:rsidR="008421CE" w:rsidRPr="0000379E">
        <w:rPr>
          <w:rFonts w:ascii="Times New Roman" w:eastAsia="Times New Roman" w:hAnsi="Times New Roman" w:cs="Times New Roman"/>
          <w:color w:val="000000" w:themeColor="text1"/>
          <w:sz w:val="24"/>
          <w:szCs w:val="24"/>
          <w:lang w:val="es-CO"/>
        </w:rPr>
        <w:t>Esto, ha permitido obtener</w:t>
      </w:r>
      <w:r w:rsidR="009C1406" w:rsidRPr="0000379E">
        <w:rPr>
          <w:rFonts w:ascii="Times New Roman" w:hAnsi="Times New Roman" w:cs="Times New Roman"/>
          <w:sz w:val="24"/>
          <w:szCs w:val="24"/>
        </w:rPr>
        <w:t xml:space="preserve"> resultados más precisos</w:t>
      </w:r>
      <w:ins w:id="2549" w:author="VLADIMIR GIOVANNI TORO VALENCIA" w:date="2024-05-25T14:23:00Z">
        <w:r w:rsidR="00515E69">
          <w:rPr>
            <w:rFonts w:ascii="Times New Roman" w:hAnsi="Times New Roman" w:cs="Times New Roman"/>
            <w:sz w:val="24"/>
            <w:szCs w:val="24"/>
          </w:rPr>
          <w:t xml:space="preserve"> del fondo marino. Es de notar,</w:t>
        </w:r>
      </w:ins>
      <w:del w:id="2550" w:author="VLADIMIR GIOVANNI TORO VALENCIA" w:date="2024-05-25T14:23:00Z">
        <w:r w:rsidR="008421CE" w:rsidRPr="0000379E" w:rsidDel="00515E69">
          <w:rPr>
            <w:rFonts w:ascii="Times New Roman" w:hAnsi="Times New Roman" w:cs="Times New Roman"/>
            <w:sz w:val="24"/>
            <w:szCs w:val="24"/>
          </w:rPr>
          <w:delText>;</w:delText>
        </w:r>
      </w:del>
      <w:r w:rsidR="008421CE" w:rsidRPr="0000379E">
        <w:rPr>
          <w:rFonts w:ascii="Times New Roman" w:hAnsi="Times New Roman" w:cs="Times New Roman"/>
          <w:sz w:val="24"/>
          <w:szCs w:val="24"/>
        </w:rPr>
        <w:t xml:space="preserve"> </w:t>
      </w:r>
      <w:ins w:id="2551" w:author="VLADIMIR GIOVANNI TORO VALENCIA" w:date="2024-05-25T14:23:00Z">
        <w:r w:rsidR="00515E69">
          <w:rPr>
            <w:rFonts w:ascii="Times New Roman" w:hAnsi="Times New Roman" w:cs="Times New Roman"/>
            <w:sz w:val="24"/>
            <w:szCs w:val="24"/>
          </w:rPr>
          <w:t xml:space="preserve">que </w:t>
        </w:r>
      </w:ins>
      <w:r w:rsidR="009C1406" w:rsidRPr="0000379E">
        <w:rPr>
          <w:rFonts w:ascii="Times New Roman" w:hAnsi="Times New Roman" w:cs="Times New Roman"/>
          <w:sz w:val="24"/>
          <w:szCs w:val="24"/>
        </w:rPr>
        <w:t xml:space="preserve">cuando la profundidad </w:t>
      </w:r>
      <w:del w:id="2552" w:author="VLADIMIR GIOVANNI TORO VALENCIA" w:date="2024-05-25T14:23:00Z">
        <w:r w:rsidR="009C1406" w:rsidRPr="0000379E" w:rsidDel="00515E69">
          <w:rPr>
            <w:rFonts w:ascii="Times New Roman" w:hAnsi="Times New Roman" w:cs="Times New Roman"/>
            <w:sz w:val="24"/>
            <w:szCs w:val="24"/>
          </w:rPr>
          <w:delText>del agua está dentro de</w:delText>
        </w:r>
      </w:del>
      <w:ins w:id="2553" w:author="VLADIMIR GIOVANNI TORO VALENCIA" w:date="2024-05-25T14:23:00Z">
        <w:r w:rsidR="00515E69">
          <w:rPr>
            <w:rFonts w:ascii="Times New Roman" w:hAnsi="Times New Roman" w:cs="Times New Roman"/>
            <w:sz w:val="24"/>
            <w:szCs w:val="24"/>
          </w:rPr>
          <w:t>es menor a</w:t>
        </w:r>
      </w:ins>
      <w:r w:rsidR="009C1406" w:rsidRPr="0000379E">
        <w:rPr>
          <w:rFonts w:ascii="Times New Roman" w:hAnsi="Times New Roman" w:cs="Times New Roman"/>
          <w:sz w:val="24"/>
          <w:szCs w:val="24"/>
        </w:rPr>
        <w:t xml:space="preserve"> los 15 m, </w:t>
      </w:r>
      <w:ins w:id="2554" w:author="VLADIMIR GIOVANNI TORO VALENCIA" w:date="2024-05-25T14:23:00Z">
        <w:r w:rsidR="00515E69">
          <w:rPr>
            <w:rFonts w:ascii="Times New Roman" w:hAnsi="Times New Roman" w:cs="Times New Roman"/>
            <w:sz w:val="24"/>
            <w:szCs w:val="24"/>
          </w:rPr>
          <w:t xml:space="preserve">se obtiene </w:t>
        </w:r>
      </w:ins>
      <w:r w:rsidR="009C1406" w:rsidRPr="0000379E">
        <w:rPr>
          <w:rFonts w:ascii="Times New Roman" w:hAnsi="Times New Roman" w:cs="Times New Roman"/>
          <w:sz w:val="24"/>
          <w:szCs w:val="24"/>
        </w:rPr>
        <w:t xml:space="preserve">un error relativo de </w:t>
      </w:r>
      <w:del w:id="2555" w:author="VLADIMIR GIOVANNI TORO VALENCIA" w:date="2024-05-25T14:23:00Z">
        <w:r w:rsidR="009C1406" w:rsidRPr="0000379E" w:rsidDel="00515E69">
          <w:rPr>
            <w:rFonts w:ascii="Times New Roman" w:hAnsi="Times New Roman" w:cs="Times New Roman"/>
            <w:sz w:val="24"/>
            <w:szCs w:val="24"/>
          </w:rPr>
          <w:delText xml:space="preserve">profundidad de </w:delText>
        </w:r>
      </w:del>
      <w:r w:rsidR="009C1406" w:rsidRPr="0000379E">
        <w:rPr>
          <w:rFonts w:ascii="Times New Roman" w:hAnsi="Times New Roman" w:cs="Times New Roman"/>
          <w:sz w:val="24"/>
          <w:szCs w:val="24"/>
        </w:rPr>
        <w:t xml:space="preserve">aproximadamente el 10% </w:t>
      </w:r>
      <w:r w:rsidR="007D580A" w:rsidRPr="0000379E">
        <w:rPr>
          <w:rFonts w:ascii="Times New Roman" w:hAnsi="Times New Roman" w:cs="Times New Roman"/>
          <w:sz w:val="24"/>
          <w:szCs w:val="24"/>
        </w:rPr>
        <w:fldChar w:fldCharType="begin"/>
      </w:r>
      <w:r w:rsidR="00590A2E" w:rsidRPr="0000379E">
        <w:rPr>
          <w:rFonts w:ascii="Times New Roman" w:hAnsi="Times New Roman" w:cs="Times New Roman"/>
          <w:sz w:val="24"/>
          <w:szCs w:val="24"/>
        </w:rPr>
        <w:instrText xml:space="preserve"> ADDIN ZOTERO_ITEM CSL_CITATION {"citationID":"S2pQY0z0","properties":{"formattedCitation":"(Rossi et\\uc0\\u160{}al., 2020a)","plainCitation":"(Rossi et al., 2020a)","noteIndex":0},"citationItems":[{"id":"gHA5aDL2/9rfytd5W","uris":["http://zotero.org/users/12029787/items/WVTVUN6U"],"itemData":{"id":42,"type":"article-journal","abstract":"Bathymetry is considered an important component in marine applications as several coastal erosion monitoring and engineering projects are carried out in this ﬁeld. It is traditionally acquired via shipboard echo sounding, but nowadays, multispectral satellite imagery is also commonly applied using diﬀerent remote sensing-based algorithms. Satellite-Derived Bathymetry (SDB) relates the surface reﬂectance of shallow coastal waters to the depth of the water column. The present study shows the results of the application of Stumpf and Lyzenga algorithms to derive the bathymetry for a small area using an Unmanned Aerial Vehicle (UAV), also known as a drone, equipped with a multispectral camera acquiring images in the same WorldView-2 satellite sensor spectral bands. A hydrographic Multibeam Echosounder survey was performed in the same period in order to validate the method’s results and accuracy. The study area was approximately 0.5 km2 and located in Tuscany (Italy). Because of the high percentage of water in the images, a new methodology was also implemented for producing a georeferenced orthophoto mosaic. UAV multispectral images were processed to retrieve bathymetric data for testing diﬀerent band combinations and evaluating the accuracy as a function of the density and quantity of sea bottom control points. Our results indicate that UAV-Derived Bathymetry (UDB) permits an accuracy of about 20 cm to be obtained in bathymetric mapping in shallow waters, minimizing operative expenses and giving the possibility to program a coastal monitoring surveying activity. The full sea bottom coverage obtained using this methodology permits detailed Digital Elevation Models (DEMs) comparable to a Multibeam Echosounder survey, and can also be applied in very shallow waters, where the traditional hydrographic approach requires hard ﬁeldwork and presents operational limits.","container-title":"Remote Sensing","DOI":"10.3390/rs12233897","ISSN":"2072-4292","issue":"23","journalAbbreviation":"Remote Sensing","language":"en","page":"3897","source":"DOI.org (Crossref)","title":"UAV-Derived Multispectral Bathymetry","volume":"12","author":[{"family":"Rossi","given":"Lorenzo"},{"family":"Mammi","given":"Irene"},{"family":"Pelliccia","given":"Filippo"}],"issued":{"date-parts":[["2020",11,27]]}}}],"schema":"https://github.com/citation-style-language/schema/raw/master/csl-citation.json"} </w:instrText>
      </w:r>
      <w:r w:rsidR="007D580A" w:rsidRPr="0000379E">
        <w:rPr>
          <w:rFonts w:ascii="Times New Roman" w:hAnsi="Times New Roman" w:cs="Times New Roman"/>
          <w:sz w:val="24"/>
          <w:szCs w:val="24"/>
        </w:rPr>
        <w:fldChar w:fldCharType="separate"/>
      </w:r>
      <w:r w:rsidR="001D7FCB" w:rsidRPr="0000379E">
        <w:rPr>
          <w:rFonts w:ascii="Times New Roman" w:hAnsi="Times New Roman" w:cs="Times New Roman"/>
          <w:sz w:val="24"/>
          <w:szCs w:val="24"/>
          <w:lang w:val="es-MX"/>
        </w:rPr>
        <w:t xml:space="preserve">(Rossi </w:t>
      </w:r>
      <w:r w:rsidR="003971B7" w:rsidRPr="003971B7">
        <w:rPr>
          <w:rFonts w:ascii="Times New Roman" w:hAnsi="Times New Roman" w:cs="Times New Roman"/>
          <w:i/>
          <w:sz w:val="24"/>
          <w:szCs w:val="24"/>
          <w:lang w:val="es-MX"/>
        </w:rPr>
        <w:t>et al.,</w:t>
      </w:r>
      <w:r w:rsidR="001D7FCB" w:rsidRPr="0000379E">
        <w:rPr>
          <w:rFonts w:ascii="Times New Roman" w:hAnsi="Times New Roman" w:cs="Times New Roman"/>
          <w:sz w:val="24"/>
          <w:szCs w:val="24"/>
          <w:lang w:val="es-MX"/>
        </w:rPr>
        <w:t xml:space="preserve"> 2020a)</w:t>
      </w:r>
      <w:r w:rsidR="007D580A" w:rsidRPr="0000379E">
        <w:rPr>
          <w:rFonts w:ascii="Times New Roman" w:hAnsi="Times New Roman" w:cs="Times New Roman"/>
          <w:sz w:val="24"/>
          <w:szCs w:val="24"/>
        </w:rPr>
        <w:fldChar w:fldCharType="end"/>
      </w:r>
      <w:r w:rsidR="00E93CE5" w:rsidRPr="0000379E">
        <w:rPr>
          <w:rFonts w:ascii="Times New Roman" w:hAnsi="Times New Roman" w:cs="Times New Roman"/>
          <w:noProof/>
          <w:sz w:val="24"/>
          <w:szCs w:val="24"/>
        </w:rPr>
        <w:t>.</w:t>
      </w:r>
      <w:del w:id="2556" w:author="VLADIMIR GIOVANNI TORO VALENCIA" w:date="2024-05-25T14:24:00Z">
        <w:r w:rsidR="00E93CE5" w:rsidRPr="0000379E" w:rsidDel="00515E69">
          <w:rPr>
            <w:rFonts w:ascii="Times New Roman" w:hAnsi="Times New Roman" w:cs="Times New Roman"/>
            <w:noProof/>
            <w:sz w:val="24"/>
            <w:szCs w:val="24"/>
          </w:rPr>
          <w:delText xml:space="preserve"> Además,</w:delText>
        </w:r>
      </w:del>
      <w:ins w:id="2557" w:author="VLADIMIR GIOVANNI TORO VALENCIA" w:date="2024-05-25T14:24:00Z">
        <w:r w:rsidR="00515E69">
          <w:rPr>
            <w:rFonts w:ascii="Times New Roman" w:hAnsi="Times New Roman" w:cs="Times New Roman"/>
            <w:noProof/>
            <w:sz w:val="24"/>
            <w:szCs w:val="24"/>
          </w:rPr>
          <w:t xml:space="preserve"> </w:t>
        </w:r>
      </w:ins>
      <w:del w:id="2558" w:author="VLADIMIR GIOVANNI TORO VALENCIA" w:date="2024-05-25T14:24:00Z">
        <w:r w:rsidR="00E93CE5" w:rsidRPr="0000379E" w:rsidDel="00515E69">
          <w:rPr>
            <w:rFonts w:ascii="Times New Roman" w:hAnsi="Times New Roman" w:cs="Times New Roman"/>
            <w:noProof/>
            <w:sz w:val="24"/>
            <w:szCs w:val="24"/>
          </w:rPr>
          <w:delText xml:space="preserve"> </w:delText>
        </w:r>
      </w:del>
      <w:ins w:id="2559" w:author="VLADIMIR GIOVANNI TORO VALENCIA" w:date="2024-05-25T14:24:00Z">
        <w:r w:rsidR="00515E69">
          <w:rPr>
            <w:rFonts w:ascii="Times New Roman" w:hAnsi="Times New Roman" w:cs="Times New Roman"/>
            <w:noProof/>
            <w:sz w:val="24"/>
            <w:szCs w:val="24"/>
          </w:rPr>
          <w:t>R</w:t>
        </w:r>
      </w:ins>
      <w:del w:id="2560" w:author="VLADIMIR GIOVANNI TORO VALENCIA" w:date="2024-05-25T14:24:00Z">
        <w:r w:rsidR="00E93CE5" w:rsidRPr="0000379E" w:rsidDel="00515E69">
          <w:rPr>
            <w:rFonts w:ascii="Times New Roman" w:hAnsi="Times New Roman" w:cs="Times New Roman"/>
            <w:noProof/>
            <w:sz w:val="24"/>
            <w:szCs w:val="24"/>
          </w:rPr>
          <w:delText>r</w:delText>
        </w:r>
      </w:del>
      <w:r w:rsidR="00E93CE5" w:rsidRPr="0000379E">
        <w:rPr>
          <w:rFonts w:ascii="Times New Roman" w:hAnsi="Times New Roman" w:cs="Times New Roman"/>
          <w:noProof/>
          <w:sz w:val="24"/>
          <w:szCs w:val="24"/>
        </w:rPr>
        <w:t xml:space="preserve">ecientemente </w:t>
      </w:r>
      <w:del w:id="2561" w:author="VLADIMIR GIOVANNI TORO VALENCIA" w:date="2024-05-25T14:24:00Z">
        <w:r w:rsidR="00E858B8" w:rsidRPr="0000379E" w:rsidDel="00515E69">
          <w:rPr>
            <w:rFonts w:ascii="Times New Roman" w:hAnsi="Times New Roman" w:cs="Times New Roman"/>
            <w:noProof/>
            <w:sz w:val="24"/>
            <w:szCs w:val="24"/>
          </w:rPr>
          <w:delText xml:space="preserve"> </w:delText>
        </w:r>
        <w:r w:rsidR="00E93CE5" w:rsidRPr="0000379E" w:rsidDel="00515E69">
          <w:rPr>
            <w:rFonts w:ascii="Times New Roman" w:hAnsi="Times New Roman" w:cs="Times New Roman"/>
            <w:noProof/>
            <w:sz w:val="24"/>
            <w:szCs w:val="24"/>
          </w:rPr>
          <w:delText xml:space="preserve">hay estudios que han obtenido resultados </w:delText>
        </w:r>
        <w:r w:rsidR="00E858B8" w:rsidRPr="0000379E" w:rsidDel="00515E69">
          <w:rPr>
            <w:rFonts w:ascii="Times New Roman" w:hAnsi="Times New Roman" w:cs="Times New Roman"/>
            <w:noProof/>
            <w:sz w:val="24"/>
            <w:szCs w:val="24"/>
          </w:rPr>
          <w:delText>mucho más efectivos</w:delText>
        </w:r>
        <w:r w:rsidR="00AE2F23" w:rsidRPr="0000379E" w:rsidDel="00515E69">
          <w:rPr>
            <w:rFonts w:ascii="Times New Roman" w:hAnsi="Times New Roman" w:cs="Times New Roman"/>
            <w:noProof/>
            <w:sz w:val="24"/>
            <w:szCs w:val="24"/>
          </w:rPr>
          <w:delText xml:space="preserve">: </w:delText>
        </w:r>
      </w:del>
      <w:r w:rsidR="00AE2F23" w:rsidRPr="0000379E">
        <w:rPr>
          <w:rFonts w:ascii="Times New Roman" w:hAnsi="Times New Roman" w:cs="Times New Roman"/>
          <w:noProof/>
          <w:sz w:val="24"/>
          <w:szCs w:val="24"/>
        </w:rPr>
        <w:fldChar w:fldCharType="begin"/>
      </w:r>
      <w:r w:rsidR="00AE2F23" w:rsidRPr="0000379E">
        <w:rPr>
          <w:rFonts w:ascii="Times New Roman" w:hAnsi="Times New Roman" w:cs="Times New Roman"/>
          <w:noProof/>
          <w:sz w:val="24"/>
          <w:szCs w:val="24"/>
        </w:rPr>
        <w:instrText xml:space="preserve"> ADDIN ZOTERO_ITEM CSL_CITATION {"citationID":"kvkGJrvj","properties":{"custom":"Manessa (2022)","formattedCitation":"Manessa (2022)","plainCitation":"Manessa (2022)","noteIndex":0},"citationItems":[{"id":651,"uris":["http://zotero.org/users/13574813/items/H9NXKNA8"],"itemData":{"id":651,"type":"article-journal","container-title":"International Journal on Advanced Science, Engineering and Information Technology","DOI":"10.18517/ijaseit.12.4.16107","page":"1512","title":"Preliminary Result of Drone UAV Derived Multispectral Bathymetry in Coral Reef Ecosystem: A Case Study of Pemuteran Beach","volume":"12","author":[{"family":"Manessa","given":"Masita"},{"family":"Handoko","given":"Dadang"},{"family":"Pamungkas","given":"Fajar"},{"family":"Putera","given":"Riza"},{"family":"Sutarko","given":"Dwi"},{"family":"Yogiswara","given":"Agus"},{"family":"Mukhtar","given":"Mutia"},{"family":"Supriatna","given":"Supriatna"}],"issued":{"date-parts":[["2022",7]]}}}],"schema":"https://github.com/citation-style-language/schema/raw/master/csl-citation.json"} </w:instrText>
      </w:r>
      <w:r w:rsidR="00AE2F23" w:rsidRPr="0000379E">
        <w:rPr>
          <w:rFonts w:ascii="Times New Roman" w:hAnsi="Times New Roman" w:cs="Times New Roman"/>
          <w:noProof/>
          <w:sz w:val="24"/>
          <w:szCs w:val="24"/>
        </w:rPr>
        <w:fldChar w:fldCharType="separate"/>
      </w:r>
      <w:r w:rsidR="00AE2F23" w:rsidRPr="0000379E">
        <w:rPr>
          <w:rFonts w:ascii="Times New Roman" w:hAnsi="Times New Roman" w:cs="Times New Roman"/>
          <w:noProof/>
          <w:sz w:val="24"/>
          <w:szCs w:val="24"/>
        </w:rPr>
        <w:t>Manessa (2022)</w:t>
      </w:r>
      <w:r w:rsidR="00AE2F23" w:rsidRPr="0000379E">
        <w:rPr>
          <w:rFonts w:ascii="Times New Roman" w:hAnsi="Times New Roman" w:cs="Times New Roman"/>
          <w:noProof/>
          <w:sz w:val="24"/>
          <w:szCs w:val="24"/>
        </w:rPr>
        <w:fldChar w:fldCharType="end"/>
      </w:r>
      <w:r w:rsidR="00AE2F23" w:rsidRPr="0000379E">
        <w:rPr>
          <w:rFonts w:ascii="Times New Roman" w:hAnsi="Times New Roman" w:cs="Times New Roman"/>
          <w:noProof/>
          <w:sz w:val="24"/>
          <w:szCs w:val="24"/>
        </w:rPr>
        <w:t xml:space="preserve"> </w:t>
      </w:r>
      <w:ins w:id="2562" w:author="VLADIMIR GIOVANNI TORO VALENCIA" w:date="2024-05-25T14:24:00Z">
        <w:r w:rsidR="00515E69">
          <w:rPr>
            <w:rFonts w:ascii="Times New Roman" w:hAnsi="Times New Roman" w:cs="Times New Roman"/>
            <w:noProof/>
            <w:sz w:val="24"/>
            <w:szCs w:val="24"/>
          </w:rPr>
          <w:t>obtuvo</w:t>
        </w:r>
        <w:r w:rsidR="00515E69" w:rsidRPr="0000379E">
          <w:rPr>
            <w:rFonts w:ascii="Times New Roman" w:hAnsi="Times New Roman" w:cs="Times New Roman"/>
            <w:noProof/>
            <w:sz w:val="24"/>
            <w:szCs w:val="24"/>
          </w:rPr>
          <w:t xml:space="preserve"> resultados </w:t>
        </w:r>
        <w:r w:rsidR="00515E69">
          <w:rPr>
            <w:rFonts w:ascii="Times New Roman" w:hAnsi="Times New Roman" w:cs="Times New Roman"/>
            <w:noProof/>
            <w:sz w:val="24"/>
            <w:szCs w:val="24"/>
          </w:rPr>
          <w:t>adecuados de</w:t>
        </w:r>
      </w:ins>
      <w:del w:id="2563" w:author="VLADIMIR GIOVANNI TORO VALENCIA" w:date="2024-05-25T14:24:00Z">
        <w:r w:rsidR="00AE2F23" w:rsidRPr="0000379E" w:rsidDel="00515E69">
          <w:rPr>
            <w:rFonts w:ascii="Times New Roman" w:hAnsi="Times New Roman" w:cs="Times New Roman"/>
            <w:noProof/>
            <w:sz w:val="24"/>
            <w:szCs w:val="24"/>
          </w:rPr>
          <w:delText>trabajó en</w:delText>
        </w:r>
      </w:del>
      <w:r w:rsidR="00AE2F23" w:rsidRPr="0000379E">
        <w:rPr>
          <w:rFonts w:ascii="Times New Roman" w:hAnsi="Times New Roman" w:cs="Times New Roman"/>
          <w:noProof/>
          <w:sz w:val="24"/>
          <w:szCs w:val="24"/>
        </w:rPr>
        <w:t xml:space="preserve"> batimetría </w:t>
      </w:r>
      <w:ins w:id="2564" w:author="VLADIMIR GIOVANNI TORO VALENCIA" w:date="2024-05-25T14:24:00Z">
        <w:r w:rsidR="00515E69">
          <w:rPr>
            <w:rFonts w:ascii="Times New Roman" w:hAnsi="Times New Roman" w:cs="Times New Roman"/>
            <w:noProof/>
            <w:sz w:val="24"/>
            <w:szCs w:val="24"/>
          </w:rPr>
          <w:t>usando la t</w:t>
        </w:r>
      </w:ins>
      <w:ins w:id="2565" w:author="VLADIMIR GIOVANNI TORO VALENCIA" w:date="2024-05-25T14:25:00Z">
        <w:r w:rsidR="00515E69">
          <w:rPr>
            <w:rFonts w:ascii="Times New Roman" w:hAnsi="Times New Roman" w:cs="Times New Roman"/>
            <w:noProof/>
            <w:sz w:val="24"/>
            <w:szCs w:val="24"/>
          </w:rPr>
          <w:t xml:space="preserve">écnica </w:t>
        </w:r>
      </w:ins>
      <w:r w:rsidR="00AE2F23" w:rsidRPr="0000379E">
        <w:rPr>
          <w:rFonts w:ascii="Times New Roman" w:hAnsi="Times New Roman" w:cs="Times New Roman"/>
          <w:noProof/>
          <w:sz w:val="24"/>
          <w:szCs w:val="24"/>
        </w:rPr>
        <w:t xml:space="preserve">multiespectral derivada de UAV en un </w:t>
      </w:r>
      <w:del w:id="2566" w:author="VLADIMIR GIOVANNI TORO VALENCIA" w:date="2024-05-25T14:25:00Z">
        <w:r w:rsidR="00AE2F23" w:rsidRPr="0000379E" w:rsidDel="00515E69">
          <w:rPr>
            <w:rFonts w:ascii="Times New Roman" w:hAnsi="Times New Roman" w:cs="Times New Roman"/>
            <w:noProof/>
            <w:sz w:val="24"/>
            <w:szCs w:val="24"/>
          </w:rPr>
          <w:delText xml:space="preserve">ecosistema de </w:delText>
        </w:r>
      </w:del>
      <w:r w:rsidR="00AE2F23" w:rsidRPr="0000379E">
        <w:rPr>
          <w:rFonts w:ascii="Times New Roman" w:hAnsi="Times New Roman" w:cs="Times New Roman"/>
          <w:noProof/>
          <w:sz w:val="24"/>
          <w:szCs w:val="24"/>
        </w:rPr>
        <w:t>arrecifes de coral</w:t>
      </w:r>
      <w:ins w:id="2567" w:author="VLADIMIR GIOVANNI TORO VALENCIA" w:date="2024-05-25T14:25:00Z">
        <w:r w:rsidR="00515E69">
          <w:rPr>
            <w:rFonts w:ascii="Times New Roman" w:hAnsi="Times New Roman" w:cs="Times New Roman"/>
            <w:noProof/>
            <w:sz w:val="24"/>
            <w:szCs w:val="24"/>
          </w:rPr>
          <w:t>. Con este fin usó</w:t>
        </w:r>
      </w:ins>
      <w:del w:id="2568" w:author="VLADIMIR GIOVANNI TORO VALENCIA" w:date="2024-05-25T14:25:00Z">
        <w:r w:rsidR="00AE2F23" w:rsidRPr="0000379E" w:rsidDel="00515E69">
          <w:rPr>
            <w:rFonts w:ascii="Times New Roman" w:hAnsi="Times New Roman" w:cs="Times New Roman"/>
            <w:noProof/>
            <w:sz w:val="24"/>
            <w:szCs w:val="24"/>
          </w:rPr>
          <w:delText xml:space="preserve"> utilizando</w:delText>
        </w:r>
      </w:del>
      <w:r w:rsidR="00AE2F23" w:rsidRPr="0000379E">
        <w:rPr>
          <w:rFonts w:ascii="Times New Roman" w:hAnsi="Times New Roman" w:cs="Times New Roman"/>
          <w:noProof/>
          <w:sz w:val="24"/>
          <w:szCs w:val="24"/>
        </w:rPr>
        <w:t xml:space="preserve"> cuatro sensores multiespectrales procesados en nubes de puntos mediante el algoritmo SfM, </w:t>
      </w:r>
      <w:del w:id="2569" w:author="VLADIMIR GIOVANNI TORO VALENCIA" w:date="2024-05-25T14:25:00Z">
        <w:r w:rsidR="00902D67" w:rsidRPr="0000379E" w:rsidDel="00515E69">
          <w:rPr>
            <w:rFonts w:ascii="Times New Roman" w:hAnsi="Times New Roman" w:cs="Times New Roman"/>
            <w:noProof/>
            <w:sz w:val="24"/>
            <w:szCs w:val="24"/>
          </w:rPr>
          <w:delText>concluyendo con mejoras en el enfoque espectral</w:delText>
        </w:r>
        <w:r w:rsidR="00E858B8" w:rsidRPr="0000379E" w:rsidDel="00515E69">
          <w:rPr>
            <w:rFonts w:ascii="Times New Roman" w:hAnsi="Times New Roman" w:cs="Times New Roman"/>
            <w:noProof/>
            <w:sz w:val="24"/>
            <w:szCs w:val="24"/>
          </w:rPr>
          <w:delText xml:space="preserve"> con respecto a la nube puntos </w:delText>
        </w:r>
        <w:r w:rsidR="00902D67" w:rsidRPr="0000379E" w:rsidDel="00515E69">
          <w:rPr>
            <w:rFonts w:ascii="Times New Roman" w:hAnsi="Times New Roman" w:cs="Times New Roman"/>
            <w:noProof/>
            <w:sz w:val="24"/>
            <w:szCs w:val="24"/>
          </w:rPr>
          <w:delText xml:space="preserve"> (</w:delText>
        </w:r>
      </w:del>
      <w:ins w:id="2570" w:author="VLADIMIR GIOVANNI TORO VALENCIA" w:date="2024-05-25T14:25:00Z">
        <w:r w:rsidR="00515E69">
          <w:rPr>
            <w:rFonts w:ascii="Times New Roman" w:hAnsi="Times New Roman" w:cs="Times New Roman"/>
            <w:noProof/>
            <w:sz w:val="24"/>
            <w:szCs w:val="24"/>
          </w:rPr>
          <w:t xml:space="preserve">con </w:t>
        </w:r>
      </w:ins>
      <w:del w:id="2571" w:author="VLADIMIR GIOVANNI TORO VALENCIA" w:date="2024-05-25T14:26:00Z">
        <w:r w:rsidR="00902D67" w:rsidRPr="0000379E" w:rsidDel="00515E69">
          <w:rPr>
            <w:rFonts w:ascii="Times New Roman" w:hAnsi="Times New Roman" w:cs="Times New Roman"/>
            <w:noProof/>
            <w:sz w:val="24"/>
            <w:szCs w:val="24"/>
          </w:rPr>
          <w:delText>coeficiente de determinación</w:delText>
        </w:r>
      </w:del>
      <w:ins w:id="2572" w:author="VLADIMIR GIOVANNI TORO VALENCIA" w:date="2024-05-25T14:26:00Z">
        <w:r w:rsidR="00515E69">
          <w:rPr>
            <w:rFonts w:ascii="Times New Roman" w:hAnsi="Times New Roman" w:cs="Times New Roman"/>
            <w:noProof/>
            <w:sz w:val="24"/>
            <w:szCs w:val="24"/>
          </w:rPr>
          <w:t>valores de</w:t>
        </w:r>
      </w:ins>
      <w:r w:rsidR="00902D67" w:rsidRPr="0000379E">
        <w:rPr>
          <w:rFonts w:ascii="Times New Roman" w:hAnsi="Times New Roman" w:cs="Times New Roman"/>
          <w:noProof/>
          <w:sz w:val="24"/>
          <w:szCs w:val="24"/>
        </w:rPr>
        <w:t xml:space="preserve"> </w:t>
      </w:r>
      <w:del w:id="2573" w:author="VLADIMIR GIOVANNI TORO VALENCIA" w:date="2024-05-25T14:26:00Z">
        <w:r w:rsidR="00902D67" w:rsidRPr="0000379E" w:rsidDel="00515E69">
          <w:rPr>
            <w:rFonts w:ascii="Times New Roman" w:hAnsi="Times New Roman" w:cs="Times New Roman"/>
            <w:noProof/>
            <w:sz w:val="24"/>
            <w:szCs w:val="24"/>
          </w:rPr>
          <w:delText>(</w:delText>
        </w:r>
      </w:del>
      <w:r w:rsidR="00902D67" w:rsidRPr="0000379E">
        <w:rPr>
          <w:rFonts w:ascii="Times New Roman" w:hAnsi="Times New Roman" w:cs="Times New Roman"/>
          <w:noProof/>
          <w:sz w:val="24"/>
          <w:szCs w:val="24"/>
        </w:rPr>
        <w:t>R2</w:t>
      </w:r>
      <w:del w:id="2574" w:author="VLADIMIR GIOVANNI TORO VALENCIA" w:date="2024-05-25T14:26:00Z">
        <w:r w:rsidR="00902D67" w:rsidRPr="0000379E" w:rsidDel="00515E69">
          <w:rPr>
            <w:rFonts w:ascii="Times New Roman" w:hAnsi="Times New Roman" w:cs="Times New Roman"/>
            <w:noProof/>
            <w:sz w:val="24"/>
            <w:szCs w:val="24"/>
          </w:rPr>
          <w:delText>)</w:delText>
        </w:r>
      </w:del>
      <w:r w:rsidR="00902D67" w:rsidRPr="0000379E">
        <w:rPr>
          <w:rFonts w:ascii="Times New Roman" w:hAnsi="Times New Roman" w:cs="Times New Roman"/>
          <w:noProof/>
          <w:sz w:val="24"/>
          <w:szCs w:val="24"/>
        </w:rPr>
        <w:t xml:space="preserve"> </w:t>
      </w:r>
      <w:ins w:id="2575" w:author="VLADIMIR GIOVANNI TORO VALENCIA" w:date="2024-05-25T14:26:00Z">
        <w:r w:rsidR="00515E69">
          <w:rPr>
            <w:rFonts w:ascii="Times New Roman" w:hAnsi="Times New Roman" w:cs="Times New Roman"/>
            <w:noProof/>
            <w:sz w:val="24"/>
            <w:szCs w:val="24"/>
          </w:rPr>
          <w:t xml:space="preserve">de </w:t>
        </w:r>
      </w:ins>
      <w:r w:rsidR="00AE2F23" w:rsidRPr="0000379E">
        <w:rPr>
          <w:rFonts w:ascii="Times New Roman" w:hAnsi="Times New Roman" w:cs="Times New Roman"/>
          <w:noProof/>
          <w:sz w:val="24"/>
          <w:szCs w:val="24"/>
        </w:rPr>
        <w:t>1</w:t>
      </w:r>
      <w:ins w:id="2576" w:author="VLADIMIR GIOVANNI TORO VALENCIA" w:date="2024-05-25T14:26:00Z">
        <w:r w:rsidR="00515E69">
          <w:rPr>
            <w:rFonts w:ascii="Times New Roman" w:hAnsi="Times New Roman" w:cs="Times New Roman"/>
            <w:noProof/>
            <w:sz w:val="24"/>
            <w:szCs w:val="24"/>
          </w:rPr>
          <w:t>.</w:t>
        </w:r>
      </w:ins>
      <w:del w:id="2577" w:author="VLADIMIR GIOVANNI TORO VALENCIA" w:date="2024-05-25T14:26:00Z">
        <w:r w:rsidR="00AE2F23" w:rsidRPr="0000379E" w:rsidDel="00515E69">
          <w:rPr>
            <w:rFonts w:ascii="Times New Roman" w:hAnsi="Times New Roman" w:cs="Times New Roman"/>
            <w:noProof/>
            <w:sz w:val="24"/>
            <w:szCs w:val="24"/>
          </w:rPr>
          <w:delText>,</w:delText>
        </w:r>
      </w:del>
      <w:r w:rsidR="00AE2F23" w:rsidRPr="0000379E">
        <w:rPr>
          <w:rFonts w:ascii="Times New Roman" w:hAnsi="Times New Roman" w:cs="Times New Roman"/>
          <w:noProof/>
          <w:sz w:val="24"/>
          <w:szCs w:val="24"/>
        </w:rPr>
        <w:t>5</w:t>
      </w:r>
      <w:ins w:id="2578" w:author="VLADIMIR GIOVANNI TORO VALENCIA" w:date="2024-05-25T14:26:00Z">
        <w:r w:rsidR="00515E69">
          <w:rPr>
            <w:rFonts w:ascii="Times New Roman" w:hAnsi="Times New Roman" w:cs="Times New Roman"/>
            <w:noProof/>
            <w:sz w:val="24"/>
            <w:szCs w:val="24"/>
          </w:rPr>
          <w:t xml:space="preserve">, </w:t>
        </w:r>
      </w:ins>
      <w:del w:id="2579" w:author="VLADIMIR GIOVANNI TORO VALENCIA" w:date="2024-05-25T14:26:00Z">
        <w:r w:rsidR="00902D67" w:rsidRPr="0000379E" w:rsidDel="00515E69">
          <w:rPr>
            <w:rFonts w:ascii="Times New Roman" w:hAnsi="Times New Roman" w:cs="Times New Roman"/>
            <w:noProof/>
            <w:sz w:val="24"/>
            <w:szCs w:val="24"/>
          </w:rPr>
          <w:delText>; error cuadratico medio (</w:delText>
        </w:r>
      </w:del>
      <w:r w:rsidR="00902D67" w:rsidRPr="0000379E">
        <w:rPr>
          <w:rFonts w:ascii="Times New Roman" w:hAnsi="Times New Roman" w:cs="Times New Roman"/>
          <w:noProof/>
          <w:sz w:val="24"/>
          <w:szCs w:val="24"/>
        </w:rPr>
        <w:t>RMSE</w:t>
      </w:r>
      <w:del w:id="2580" w:author="VLADIMIR GIOVANNI TORO VALENCIA" w:date="2024-05-25T14:26:00Z">
        <w:r w:rsidR="00902D67" w:rsidRPr="0000379E" w:rsidDel="00515E69">
          <w:rPr>
            <w:rFonts w:ascii="Times New Roman" w:hAnsi="Times New Roman" w:cs="Times New Roman"/>
            <w:noProof/>
            <w:sz w:val="24"/>
            <w:szCs w:val="24"/>
          </w:rPr>
          <w:delText>)</w:delText>
        </w:r>
      </w:del>
      <w:r w:rsidR="00E858B8" w:rsidRPr="0000379E">
        <w:rPr>
          <w:rFonts w:ascii="Times New Roman" w:hAnsi="Times New Roman" w:cs="Times New Roman"/>
          <w:noProof/>
          <w:sz w:val="24"/>
          <w:szCs w:val="24"/>
        </w:rPr>
        <w:t xml:space="preserve"> </w:t>
      </w:r>
      <w:del w:id="2581" w:author="VLADIMIR GIOVANNI TORO VALENCIA" w:date="2024-05-25T14:26:00Z">
        <w:r w:rsidR="00E858B8" w:rsidRPr="0000379E" w:rsidDel="00515E69">
          <w:rPr>
            <w:rFonts w:ascii="Times New Roman" w:hAnsi="Times New Roman" w:cs="Times New Roman"/>
            <w:noProof/>
            <w:sz w:val="24"/>
            <w:szCs w:val="24"/>
          </w:rPr>
          <w:delText>y</w:delText>
        </w:r>
        <w:r w:rsidR="00902D67" w:rsidRPr="0000379E" w:rsidDel="00515E69">
          <w:rPr>
            <w:rFonts w:ascii="Times New Roman" w:hAnsi="Times New Roman" w:cs="Times New Roman"/>
            <w:noProof/>
            <w:sz w:val="24"/>
            <w:szCs w:val="24"/>
          </w:rPr>
          <w:delText xml:space="preserve"> error medio absoluto (MAE) ~</w:delText>
        </w:r>
      </w:del>
      <w:ins w:id="2582" w:author="VLADIMIR GIOVANNI TORO VALENCIA" w:date="2024-05-25T14:26:00Z">
        <w:r w:rsidR="00515E69">
          <w:rPr>
            <w:rFonts w:ascii="Times New Roman" w:hAnsi="Times New Roman" w:cs="Times New Roman"/>
            <w:noProof/>
            <w:sz w:val="24"/>
            <w:szCs w:val="24"/>
          </w:rPr>
          <w:t xml:space="preserve">de </w:t>
        </w:r>
      </w:ins>
      <w:r w:rsidR="00902D67" w:rsidRPr="0000379E">
        <w:rPr>
          <w:rFonts w:ascii="Times New Roman" w:hAnsi="Times New Roman" w:cs="Times New Roman"/>
          <w:noProof/>
          <w:sz w:val="24"/>
          <w:szCs w:val="24"/>
        </w:rPr>
        <w:t>2</w:t>
      </w:r>
      <w:ins w:id="2583" w:author="VLADIMIR GIOVANNI TORO VALENCIA" w:date="2024-05-25T14:26:00Z">
        <w:r w:rsidR="00515E69">
          <w:rPr>
            <w:rFonts w:ascii="Times New Roman" w:hAnsi="Times New Roman" w:cs="Times New Roman"/>
            <w:noProof/>
            <w:sz w:val="24"/>
            <w:szCs w:val="24"/>
          </w:rPr>
          <w:t>.</w:t>
        </w:r>
      </w:ins>
      <w:del w:id="2584" w:author="VLADIMIR GIOVANNI TORO VALENCIA" w:date="2024-05-25T14:26:00Z">
        <w:r w:rsidR="00902D67" w:rsidRPr="0000379E" w:rsidDel="00515E69">
          <w:rPr>
            <w:rFonts w:ascii="Times New Roman" w:hAnsi="Times New Roman" w:cs="Times New Roman"/>
            <w:noProof/>
            <w:sz w:val="24"/>
            <w:szCs w:val="24"/>
          </w:rPr>
          <w:delText>,</w:delText>
        </w:r>
      </w:del>
      <w:r w:rsidR="00902D67" w:rsidRPr="0000379E">
        <w:rPr>
          <w:rFonts w:ascii="Times New Roman" w:hAnsi="Times New Roman" w:cs="Times New Roman"/>
          <w:noProof/>
          <w:sz w:val="24"/>
          <w:szCs w:val="24"/>
        </w:rPr>
        <w:t>5 m</w:t>
      </w:r>
      <w:del w:id="2585" w:author="VLADIMIR GIOVANNI TORO VALENCIA" w:date="2024-05-25T14:26:00Z">
        <w:r w:rsidR="00E858B8" w:rsidRPr="0000379E" w:rsidDel="00515E69">
          <w:rPr>
            <w:rFonts w:ascii="Times New Roman" w:hAnsi="Times New Roman" w:cs="Times New Roman"/>
            <w:noProof/>
            <w:sz w:val="24"/>
            <w:szCs w:val="24"/>
          </w:rPr>
          <w:delText>)</w:delText>
        </w:r>
      </w:del>
      <w:r w:rsidR="00E858B8" w:rsidRPr="0000379E">
        <w:rPr>
          <w:rFonts w:ascii="Times New Roman" w:hAnsi="Times New Roman" w:cs="Times New Roman"/>
          <w:noProof/>
          <w:sz w:val="24"/>
          <w:szCs w:val="24"/>
        </w:rPr>
        <w:t xml:space="preserve">. Por otro lado, </w:t>
      </w:r>
      <w:r w:rsidR="00E93CE5" w:rsidRPr="0000379E">
        <w:rPr>
          <w:rFonts w:ascii="Times New Roman" w:hAnsi="Times New Roman" w:cs="Times New Roman"/>
          <w:noProof/>
          <w:sz w:val="24"/>
          <w:szCs w:val="24"/>
        </w:rPr>
        <w:fldChar w:fldCharType="begin"/>
      </w:r>
      <w:r w:rsidR="00E93CE5" w:rsidRPr="0000379E">
        <w:rPr>
          <w:rFonts w:ascii="Times New Roman" w:hAnsi="Times New Roman" w:cs="Times New Roman"/>
          <w:noProof/>
          <w:sz w:val="24"/>
          <w:szCs w:val="24"/>
        </w:rPr>
        <w:instrText xml:space="preserve"> ADDIN ZOTERO_ITEM CSL_CITATION {"citationID":"de0aYS0d","properties":{"custom":"Lee (2022)","formattedCitation":"Lee (2022)","plainCitation":"Lee (2022)","noteIndex":0},"citationItems":[{"id":226,"uris":["http://zotero.org/users/13574813/items/GCEN97B3"],"itemData":{"id":226,"type":"article-journal","abstract":"The river cross-section elevation data are an essential parameter for river engineering. However, due to the difﬁculty of mountainous river cross-section surveys, the existing bathymetry investigation techniques cannot be easily applied in a narrow and shallow ﬁeld. Therefore, this study aimed to establish a model suitable for mountainous river areas utilizing an unmanned aerial vehicle (UAV) equipped with a multispectral camera and machine learning-based gene-expression programming (GEP) algorithm. The obtained images were combined with a total of 171 water depth measurements (0.01–1.53 m) for bathymetry modeling. The results show that the coefﬁcient of determination (R2) of GEP is 0.801, the mean absolute error (MAE) is 0.154 m, and root mean square error (RMSE) is 0.195 m. The model performance of GEP model has increased by 16.3% in MAE, compared to conventional simple linear regression (REG) algorithm, and also has a lower bathymetry retrieval error both in shallow (&lt;0.4 m) and deep waters (&gt;0.8 m). The GEP bathymetry retrieval model has a considerable degree of accuracy and could be applied to shallow rivers or near-shore areas under similar conditions of this study.","container-title":"Remote Sensing","DOI":"10.3390/rs14143343","ISSN":"2072-4292","issue":"14","journalAbbreviation":"Remote Sensing","language":"en","page":"3343","source":"DOI.org (Crossref)","title":"Drone-Based Bathymetry Modeling for Mountainous Shallow Rivers in Taiwan Using Machine Learning","URL":"https://www.mdpi.com/2072-4292/14/14/3343","volume":"14","author":[{"family":"Lee","given":"Chih-Hung"},{"family":"Liu","given":"Li-Wei"},{"family":"Wang","given":"Yu-Min"},{"family":"Leu","given":"Jan-Mou"},{"family":"Chen","given":"Chung-Ling"}],"accessed":{"date-parts":[["2024",2,8]]},"issued":{"date-parts":[["2022",7,11]]}}}],"schema":"https://github.com/citation-style-language/schema/raw/master/csl-citation.json"} </w:instrText>
      </w:r>
      <w:r w:rsidR="00E93CE5" w:rsidRPr="0000379E">
        <w:rPr>
          <w:rFonts w:ascii="Times New Roman" w:hAnsi="Times New Roman" w:cs="Times New Roman"/>
          <w:noProof/>
          <w:sz w:val="24"/>
          <w:szCs w:val="24"/>
        </w:rPr>
        <w:fldChar w:fldCharType="separate"/>
      </w:r>
      <w:r w:rsidR="00E93CE5" w:rsidRPr="0000379E">
        <w:rPr>
          <w:rFonts w:ascii="Times New Roman" w:hAnsi="Times New Roman" w:cs="Times New Roman"/>
          <w:noProof/>
          <w:sz w:val="24"/>
          <w:szCs w:val="24"/>
        </w:rPr>
        <w:t>Lee (2022)</w:t>
      </w:r>
      <w:r w:rsidR="00E93CE5" w:rsidRPr="0000379E">
        <w:rPr>
          <w:rFonts w:ascii="Times New Roman" w:hAnsi="Times New Roman" w:cs="Times New Roman"/>
          <w:noProof/>
          <w:sz w:val="24"/>
          <w:szCs w:val="24"/>
        </w:rPr>
        <w:fldChar w:fldCharType="end"/>
      </w:r>
      <w:r w:rsidR="00E93CE5" w:rsidRPr="0000379E">
        <w:rPr>
          <w:rFonts w:ascii="Times New Roman" w:hAnsi="Times New Roman" w:cs="Times New Roman"/>
          <w:noProof/>
          <w:sz w:val="24"/>
          <w:szCs w:val="24"/>
        </w:rPr>
        <w:t xml:space="preserve"> realizó un modelado batimétrico basado en un UAV equipado con una cámara multiespectral y un algoritmo de programación de expresiones genéticas (aprendizaje automático), obteniendo </w:t>
      </w:r>
      <w:del w:id="2586" w:author="VLADIMIR GIOVANNI TORO VALENCIA" w:date="2024-05-25T14:26:00Z">
        <w:r w:rsidR="00902D67" w:rsidRPr="0000379E" w:rsidDel="00515E69">
          <w:rPr>
            <w:rFonts w:ascii="Times New Roman" w:hAnsi="Times New Roman" w:cs="Times New Roman"/>
            <w:noProof/>
            <w:sz w:val="24"/>
            <w:szCs w:val="24"/>
          </w:rPr>
          <w:delText xml:space="preserve">resultados </w:delText>
        </w:r>
        <w:r w:rsidR="00536A09" w:rsidRPr="0000379E" w:rsidDel="00515E69">
          <w:rPr>
            <w:rFonts w:ascii="Times New Roman" w:hAnsi="Times New Roman" w:cs="Times New Roman"/>
            <w:noProof/>
            <w:sz w:val="24"/>
            <w:szCs w:val="24"/>
          </w:rPr>
          <w:delText xml:space="preserve">alentadores </w:delText>
        </w:r>
        <w:r w:rsidR="004D78FA" w:rsidRPr="0000379E" w:rsidDel="00515E69">
          <w:rPr>
            <w:rFonts w:ascii="Times New Roman" w:hAnsi="Times New Roman" w:cs="Times New Roman"/>
            <w:noProof/>
            <w:sz w:val="24"/>
            <w:szCs w:val="24"/>
          </w:rPr>
          <w:delText xml:space="preserve">: </w:delText>
        </w:r>
      </w:del>
      <w:ins w:id="2587" w:author="VLADIMIR GIOVANNI TORO VALENCIA" w:date="2024-05-25T14:26:00Z">
        <w:r w:rsidR="00515E69">
          <w:rPr>
            <w:rFonts w:ascii="Times New Roman" w:hAnsi="Times New Roman" w:cs="Times New Roman"/>
            <w:noProof/>
            <w:sz w:val="24"/>
            <w:szCs w:val="24"/>
          </w:rPr>
          <w:t xml:space="preserve">valores de </w:t>
        </w:r>
      </w:ins>
      <w:r w:rsidR="00E858B8" w:rsidRPr="0000379E">
        <w:rPr>
          <w:rFonts w:ascii="Times New Roman" w:hAnsi="Times New Roman" w:cs="Times New Roman"/>
          <w:noProof/>
          <w:sz w:val="24"/>
          <w:szCs w:val="24"/>
        </w:rPr>
        <w:t xml:space="preserve">R2 </w:t>
      </w:r>
      <w:del w:id="2588" w:author="VLADIMIR GIOVANNI TORO VALENCIA" w:date="2024-05-25T14:27:00Z">
        <w:r w:rsidR="004D78FA" w:rsidRPr="0000379E" w:rsidDel="00515E69">
          <w:rPr>
            <w:rFonts w:ascii="Times New Roman" w:hAnsi="Times New Roman" w:cs="Times New Roman"/>
            <w:noProof/>
            <w:sz w:val="24"/>
            <w:szCs w:val="24"/>
          </w:rPr>
          <w:delText>(</w:delText>
        </w:r>
      </w:del>
      <w:r w:rsidR="00E93CE5" w:rsidRPr="0000379E">
        <w:rPr>
          <w:rFonts w:ascii="Times New Roman" w:hAnsi="Times New Roman" w:cs="Times New Roman"/>
          <w:noProof/>
          <w:sz w:val="24"/>
          <w:szCs w:val="24"/>
        </w:rPr>
        <w:t>0</w:t>
      </w:r>
      <w:ins w:id="2589" w:author="VLADIMIR GIOVANNI TORO VALENCIA" w:date="2024-05-25T14:28:00Z">
        <w:r w:rsidR="00515E69">
          <w:rPr>
            <w:rFonts w:ascii="Times New Roman" w:hAnsi="Times New Roman" w:cs="Times New Roman"/>
            <w:noProof/>
            <w:sz w:val="24"/>
            <w:szCs w:val="24"/>
          </w:rPr>
          <w:t>.</w:t>
        </w:r>
      </w:ins>
      <w:del w:id="2590" w:author="VLADIMIR GIOVANNI TORO VALENCIA" w:date="2024-05-25T14:28:00Z">
        <w:r w:rsidR="00E93CE5" w:rsidRPr="0000379E" w:rsidDel="00515E69">
          <w:rPr>
            <w:rFonts w:ascii="Times New Roman" w:hAnsi="Times New Roman" w:cs="Times New Roman"/>
            <w:noProof/>
            <w:sz w:val="24"/>
            <w:szCs w:val="24"/>
          </w:rPr>
          <w:delText>,</w:delText>
        </w:r>
      </w:del>
      <w:r w:rsidR="00E93CE5" w:rsidRPr="0000379E">
        <w:rPr>
          <w:rFonts w:ascii="Times New Roman" w:hAnsi="Times New Roman" w:cs="Times New Roman"/>
          <w:noProof/>
          <w:sz w:val="24"/>
          <w:szCs w:val="24"/>
        </w:rPr>
        <w:t>8</w:t>
      </w:r>
      <w:ins w:id="2591" w:author="VLADIMIR GIOVANNI TORO VALENCIA" w:date="2024-05-25T14:27:00Z">
        <w:r w:rsidR="00515E69">
          <w:rPr>
            <w:rFonts w:ascii="Times New Roman" w:hAnsi="Times New Roman" w:cs="Times New Roman"/>
            <w:noProof/>
            <w:sz w:val="24"/>
            <w:szCs w:val="24"/>
          </w:rPr>
          <w:t xml:space="preserve"> </w:t>
        </w:r>
      </w:ins>
      <w:del w:id="2592" w:author="VLADIMIR GIOVANNI TORO VALENCIA" w:date="2024-05-25T14:27:00Z">
        <w:r w:rsidR="00E93CE5" w:rsidRPr="0000379E" w:rsidDel="00515E69">
          <w:rPr>
            <w:rFonts w:ascii="Times New Roman" w:hAnsi="Times New Roman" w:cs="Times New Roman"/>
            <w:noProof/>
            <w:sz w:val="24"/>
            <w:szCs w:val="24"/>
          </w:rPr>
          <w:delText>01</w:delText>
        </w:r>
        <w:r w:rsidR="004D78FA" w:rsidRPr="0000379E" w:rsidDel="00515E69">
          <w:rPr>
            <w:rFonts w:ascii="Times New Roman" w:hAnsi="Times New Roman" w:cs="Times New Roman"/>
            <w:noProof/>
            <w:sz w:val="24"/>
            <w:szCs w:val="24"/>
          </w:rPr>
          <w:delText>)</w:delText>
        </w:r>
        <w:r w:rsidR="00536A09" w:rsidRPr="0000379E" w:rsidDel="00515E69">
          <w:rPr>
            <w:rFonts w:ascii="Times New Roman" w:hAnsi="Times New Roman" w:cs="Times New Roman"/>
            <w:noProof/>
            <w:sz w:val="24"/>
            <w:szCs w:val="24"/>
          </w:rPr>
          <w:delText xml:space="preserve">; </w:delText>
        </w:r>
        <w:r w:rsidR="00E858B8" w:rsidRPr="0000379E" w:rsidDel="00515E69">
          <w:rPr>
            <w:rFonts w:ascii="Times New Roman" w:hAnsi="Times New Roman" w:cs="Times New Roman"/>
            <w:noProof/>
            <w:sz w:val="24"/>
            <w:szCs w:val="24"/>
          </w:rPr>
          <w:delText xml:space="preserve">MAE </w:delText>
        </w:r>
        <w:r w:rsidR="004D78FA" w:rsidRPr="0000379E" w:rsidDel="00515E69">
          <w:rPr>
            <w:rFonts w:ascii="Times New Roman" w:hAnsi="Times New Roman" w:cs="Times New Roman"/>
            <w:noProof/>
            <w:sz w:val="24"/>
            <w:szCs w:val="24"/>
          </w:rPr>
          <w:delText>(</w:delText>
        </w:r>
        <w:r w:rsidR="00E93CE5" w:rsidRPr="0000379E" w:rsidDel="00515E69">
          <w:rPr>
            <w:rFonts w:ascii="Times New Roman" w:hAnsi="Times New Roman" w:cs="Times New Roman"/>
            <w:noProof/>
            <w:sz w:val="24"/>
            <w:szCs w:val="24"/>
          </w:rPr>
          <w:delText>0,154 m</w:delText>
        </w:r>
        <w:r w:rsidR="004D78FA" w:rsidRPr="0000379E" w:rsidDel="00515E69">
          <w:rPr>
            <w:rFonts w:ascii="Times New Roman" w:hAnsi="Times New Roman" w:cs="Times New Roman"/>
            <w:noProof/>
            <w:sz w:val="24"/>
            <w:szCs w:val="24"/>
          </w:rPr>
          <w:delText>)</w:delText>
        </w:r>
        <w:r w:rsidR="00536A09" w:rsidRPr="0000379E" w:rsidDel="00515E69">
          <w:rPr>
            <w:rFonts w:ascii="Times New Roman" w:hAnsi="Times New Roman" w:cs="Times New Roman"/>
            <w:noProof/>
            <w:sz w:val="24"/>
            <w:szCs w:val="24"/>
          </w:rPr>
          <w:delText>;</w:delText>
        </w:r>
        <w:r w:rsidR="00E93CE5" w:rsidRPr="0000379E" w:rsidDel="00515E69">
          <w:rPr>
            <w:rFonts w:ascii="Times New Roman" w:hAnsi="Times New Roman" w:cs="Times New Roman"/>
            <w:noProof/>
            <w:sz w:val="24"/>
            <w:szCs w:val="24"/>
          </w:rPr>
          <w:delText xml:space="preserve"> </w:delText>
        </w:r>
      </w:del>
      <w:ins w:id="2593" w:author="VLADIMIR GIOVANNI TORO VALENCIA" w:date="2024-05-25T14:27:00Z">
        <w:r w:rsidR="00515E69">
          <w:rPr>
            <w:rFonts w:ascii="Times New Roman" w:hAnsi="Times New Roman" w:cs="Times New Roman"/>
            <w:noProof/>
            <w:sz w:val="24"/>
            <w:szCs w:val="24"/>
          </w:rPr>
          <w:t xml:space="preserve">y </w:t>
        </w:r>
      </w:ins>
      <w:r w:rsidR="00E858B8" w:rsidRPr="0000379E">
        <w:rPr>
          <w:rFonts w:ascii="Times New Roman" w:hAnsi="Times New Roman" w:cs="Times New Roman"/>
          <w:noProof/>
          <w:sz w:val="24"/>
          <w:szCs w:val="24"/>
        </w:rPr>
        <w:t xml:space="preserve">RMSE </w:t>
      </w:r>
      <w:ins w:id="2594" w:author="VLADIMIR GIOVANNI TORO VALENCIA" w:date="2024-05-25T14:27:00Z">
        <w:r w:rsidR="00515E69">
          <w:rPr>
            <w:rFonts w:ascii="Times New Roman" w:hAnsi="Times New Roman" w:cs="Times New Roman"/>
            <w:noProof/>
            <w:sz w:val="24"/>
            <w:szCs w:val="24"/>
          </w:rPr>
          <w:t xml:space="preserve">de </w:t>
        </w:r>
      </w:ins>
      <w:del w:id="2595" w:author="VLADIMIR GIOVANNI TORO VALENCIA" w:date="2024-05-25T14:27:00Z">
        <w:r w:rsidR="004D78FA" w:rsidRPr="0000379E" w:rsidDel="00515E69">
          <w:rPr>
            <w:rFonts w:ascii="Times New Roman" w:hAnsi="Times New Roman" w:cs="Times New Roman"/>
            <w:noProof/>
            <w:sz w:val="24"/>
            <w:szCs w:val="24"/>
          </w:rPr>
          <w:delText>(</w:delText>
        </w:r>
      </w:del>
      <w:r w:rsidR="00E93CE5" w:rsidRPr="0000379E">
        <w:rPr>
          <w:rFonts w:ascii="Times New Roman" w:hAnsi="Times New Roman" w:cs="Times New Roman"/>
          <w:noProof/>
          <w:sz w:val="24"/>
          <w:szCs w:val="24"/>
        </w:rPr>
        <w:t>0</w:t>
      </w:r>
      <w:ins w:id="2596" w:author="VLADIMIR GIOVANNI TORO VALENCIA" w:date="2024-05-25T14:28:00Z">
        <w:r w:rsidR="00515E69">
          <w:rPr>
            <w:rFonts w:ascii="Times New Roman" w:hAnsi="Times New Roman" w:cs="Times New Roman"/>
            <w:noProof/>
            <w:sz w:val="24"/>
            <w:szCs w:val="24"/>
          </w:rPr>
          <w:t>.2</w:t>
        </w:r>
      </w:ins>
      <w:del w:id="2597" w:author="VLADIMIR GIOVANNI TORO VALENCIA" w:date="2024-05-25T14:28:00Z">
        <w:r w:rsidR="00E93CE5" w:rsidRPr="0000379E" w:rsidDel="00515E69">
          <w:rPr>
            <w:rFonts w:ascii="Times New Roman" w:hAnsi="Times New Roman" w:cs="Times New Roman"/>
            <w:noProof/>
            <w:sz w:val="24"/>
            <w:szCs w:val="24"/>
          </w:rPr>
          <w:delText>,19</w:delText>
        </w:r>
      </w:del>
      <w:del w:id="2598" w:author="VLADIMIR GIOVANNI TORO VALENCIA" w:date="2024-05-25T14:27:00Z">
        <w:r w:rsidR="00E93CE5" w:rsidRPr="0000379E" w:rsidDel="00515E69">
          <w:rPr>
            <w:rFonts w:ascii="Times New Roman" w:hAnsi="Times New Roman" w:cs="Times New Roman"/>
            <w:noProof/>
            <w:sz w:val="24"/>
            <w:szCs w:val="24"/>
          </w:rPr>
          <w:delText>5</w:delText>
        </w:r>
      </w:del>
      <w:r w:rsidR="00E93CE5" w:rsidRPr="0000379E">
        <w:rPr>
          <w:rFonts w:ascii="Times New Roman" w:hAnsi="Times New Roman" w:cs="Times New Roman"/>
          <w:noProof/>
          <w:sz w:val="24"/>
          <w:szCs w:val="24"/>
        </w:rPr>
        <w:t xml:space="preserve"> m</w:t>
      </w:r>
      <w:del w:id="2599" w:author="VLADIMIR GIOVANNI TORO VALENCIA" w:date="2024-05-25T14:27:00Z">
        <w:r w:rsidR="004D78FA" w:rsidRPr="0000379E" w:rsidDel="00515E69">
          <w:rPr>
            <w:rFonts w:ascii="Times New Roman" w:hAnsi="Times New Roman" w:cs="Times New Roman"/>
            <w:noProof/>
            <w:sz w:val="24"/>
            <w:szCs w:val="24"/>
          </w:rPr>
          <w:delText>)</w:delText>
        </w:r>
      </w:del>
      <w:ins w:id="2600" w:author="VLADIMIR GIOVANNI TORO VALENCIA" w:date="2024-05-25T14:27:00Z">
        <w:r w:rsidR="00515E69">
          <w:rPr>
            <w:rFonts w:ascii="Times New Roman" w:hAnsi="Times New Roman" w:cs="Times New Roman"/>
            <w:noProof/>
            <w:sz w:val="24"/>
            <w:szCs w:val="24"/>
          </w:rPr>
          <w:t>, para</w:t>
        </w:r>
      </w:ins>
      <w:del w:id="2601" w:author="VLADIMIR GIOVANNI TORO VALENCIA" w:date="2024-05-25T14:27:00Z">
        <w:r w:rsidR="00536A09" w:rsidRPr="0000379E" w:rsidDel="00515E69">
          <w:rPr>
            <w:rFonts w:ascii="Times New Roman" w:hAnsi="Times New Roman" w:cs="Times New Roman"/>
            <w:noProof/>
            <w:sz w:val="24"/>
            <w:szCs w:val="24"/>
          </w:rPr>
          <w:delText xml:space="preserve">; </w:delText>
        </w:r>
        <w:r w:rsidR="00E93CE5" w:rsidRPr="0000379E" w:rsidDel="00515E69">
          <w:rPr>
            <w:rFonts w:ascii="Times New Roman" w:hAnsi="Times New Roman" w:cs="Times New Roman"/>
            <w:noProof/>
            <w:sz w:val="24"/>
            <w:szCs w:val="24"/>
          </w:rPr>
          <w:delText>error de recuperación batimétrica en</w:delText>
        </w:r>
      </w:del>
      <w:r w:rsidR="00E93CE5" w:rsidRPr="0000379E">
        <w:rPr>
          <w:rFonts w:ascii="Times New Roman" w:hAnsi="Times New Roman" w:cs="Times New Roman"/>
          <w:noProof/>
          <w:sz w:val="24"/>
          <w:szCs w:val="24"/>
        </w:rPr>
        <w:t xml:space="preserve"> </w:t>
      </w:r>
      <w:del w:id="2602" w:author="VLADIMIR GIOVANNI TORO VALENCIA" w:date="2024-05-25T14:27:00Z">
        <w:r w:rsidR="00E93CE5" w:rsidRPr="0000379E" w:rsidDel="00515E69">
          <w:rPr>
            <w:rFonts w:ascii="Times New Roman" w:hAnsi="Times New Roman" w:cs="Times New Roman"/>
            <w:noProof/>
            <w:sz w:val="24"/>
            <w:szCs w:val="24"/>
          </w:rPr>
          <w:delText xml:space="preserve">aguas </w:delText>
        </w:r>
      </w:del>
      <w:ins w:id="2603" w:author="VLADIMIR GIOVANNI TORO VALENCIA" w:date="2024-05-25T14:27:00Z">
        <w:r w:rsidR="00515E69">
          <w:rPr>
            <w:rFonts w:ascii="Times New Roman" w:hAnsi="Times New Roman" w:cs="Times New Roman"/>
            <w:noProof/>
            <w:sz w:val="24"/>
            <w:szCs w:val="24"/>
          </w:rPr>
          <w:t xml:space="preserve">profunidades </w:t>
        </w:r>
      </w:ins>
      <w:del w:id="2604" w:author="VLADIMIR GIOVANNI TORO VALENCIA" w:date="2024-05-25T14:27:00Z">
        <w:r w:rsidR="00310ACB" w:rsidDel="00515E69">
          <w:rPr>
            <w:rFonts w:ascii="Times New Roman" w:hAnsi="Times New Roman" w:cs="Times New Roman"/>
            <w:noProof/>
            <w:sz w:val="24"/>
            <w:szCs w:val="24"/>
          </w:rPr>
          <w:delText>someras</w:delText>
        </w:r>
        <w:r w:rsidR="00E93CE5" w:rsidRPr="0000379E" w:rsidDel="00515E69">
          <w:rPr>
            <w:rFonts w:ascii="Times New Roman" w:hAnsi="Times New Roman" w:cs="Times New Roman"/>
            <w:noProof/>
            <w:sz w:val="24"/>
            <w:szCs w:val="24"/>
          </w:rPr>
          <w:delText>(</w:delText>
        </w:r>
      </w:del>
      <w:r w:rsidR="00E93CE5" w:rsidRPr="0000379E">
        <w:rPr>
          <w:rFonts w:ascii="Times New Roman" w:hAnsi="Times New Roman" w:cs="Times New Roman"/>
          <w:noProof/>
          <w:sz w:val="24"/>
          <w:szCs w:val="24"/>
        </w:rPr>
        <w:t>&lt;0,4 m</w:t>
      </w:r>
      <w:del w:id="2605" w:author="VLADIMIR GIOVANNI TORO VALENCIA" w:date="2024-05-25T14:27:00Z">
        <w:r w:rsidR="00E93CE5" w:rsidRPr="0000379E" w:rsidDel="00515E69">
          <w:rPr>
            <w:rFonts w:ascii="Times New Roman" w:hAnsi="Times New Roman" w:cs="Times New Roman"/>
            <w:noProof/>
            <w:sz w:val="24"/>
            <w:szCs w:val="24"/>
          </w:rPr>
          <w:delText>)</w:delText>
        </w:r>
      </w:del>
      <w:r w:rsidR="00E93CE5" w:rsidRPr="0000379E">
        <w:rPr>
          <w:rFonts w:ascii="Times New Roman" w:hAnsi="Times New Roman" w:cs="Times New Roman"/>
          <w:noProof/>
          <w:sz w:val="24"/>
          <w:szCs w:val="24"/>
        </w:rPr>
        <w:t xml:space="preserve"> </w:t>
      </w:r>
      <w:r w:rsidR="00536A09" w:rsidRPr="0000379E">
        <w:rPr>
          <w:rFonts w:ascii="Times New Roman" w:hAnsi="Times New Roman" w:cs="Times New Roman"/>
          <w:noProof/>
          <w:sz w:val="24"/>
          <w:szCs w:val="24"/>
        </w:rPr>
        <w:t>y</w:t>
      </w:r>
      <w:r w:rsidR="00E93CE5" w:rsidRPr="0000379E">
        <w:rPr>
          <w:rFonts w:ascii="Times New Roman" w:hAnsi="Times New Roman" w:cs="Times New Roman"/>
          <w:noProof/>
          <w:sz w:val="24"/>
          <w:szCs w:val="24"/>
        </w:rPr>
        <w:t xml:space="preserve"> </w:t>
      </w:r>
      <w:del w:id="2606" w:author="VLADIMIR GIOVANNI TORO VALENCIA" w:date="2024-05-25T14:27:00Z">
        <w:r w:rsidR="00E93CE5" w:rsidRPr="0000379E" w:rsidDel="00515E69">
          <w:rPr>
            <w:rFonts w:ascii="Times New Roman" w:hAnsi="Times New Roman" w:cs="Times New Roman"/>
            <w:noProof/>
            <w:sz w:val="24"/>
            <w:szCs w:val="24"/>
          </w:rPr>
          <w:delText>aguas profundas (</w:delText>
        </w:r>
      </w:del>
      <w:r w:rsidR="00E93CE5" w:rsidRPr="0000379E">
        <w:rPr>
          <w:rFonts w:ascii="Times New Roman" w:hAnsi="Times New Roman" w:cs="Times New Roman"/>
          <w:noProof/>
          <w:sz w:val="24"/>
          <w:szCs w:val="24"/>
        </w:rPr>
        <w:t>&gt;0,8 m</w:t>
      </w:r>
      <w:del w:id="2607" w:author="VLADIMIR GIOVANNI TORO VALENCIA" w:date="2024-05-25T14:27:00Z">
        <w:r w:rsidR="00E93CE5" w:rsidRPr="0000379E" w:rsidDel="00515E69">
          <w:rPr>
            <w:rFonts w:ascii="Times New Roman" w:hAnsi="Times New Roman" w:cs="Times New Roman"/>
            <w:noProof/>
            <w:sz w:val="24"/>
            <w:szCs w:val="24"/>
          </w:rPr>
          <w:delText>)</w:delText>
        </w:r>
      </w:del>
      <w:r w:rsidR="00E93CE5" w:rsidRPr="0000379E">
        <w:rPr>
          <w:rFonts w:ascii="Times New Roman" w:hAnsi="Times New Roman" w:cs="Times New Roman"/>
          <w:noProof/>
          <w:sz w:val="24"/>
          <w:szCs w:val="24"/>
        </w:rPr>
        <w:t>.</w:t>
      </w:r>
      <w:del w:id="2608" w:author="VLADIMIR GIOVANNI TORO VALENCIA" w:date="2024-05-25T14:27:00Z">
        <w:r w:rsidR="00E93CE5" w:rsidRPr="0000379E" w:rsidDel="00515E69">
          <w:rPr>
            <w:rFonts w:ascii="Times New Roman" w:hAnsi="Times New Roman" w:cs="Times New Roman"/>
            <w:noProof/>
            <w:sz w:val="24"/>
            <w:szCs w:val="24"/>
          </w:rPr>
          <w:delText xml:space="preserve"> </w:delText>
        </w:r>
      </w:del>
    </w:p>
    <w:p w14:paraId="35707BE0" w14:textId="531DDF31" w:rsidR="00B81ABB" w:rsidDel="00535976" w:rsidRDefault="00B81ABB" w:rsidP="00D469FD">
      <w:pPr>
        <w:spacing w:line="360" w:lineRule="auto"/>
        <w:ind w:firstLine="360"/>
        <w:jc w:val="both"/>
        <w:rPr>
          <w:ins w:id="2609" w:author="VLADIMIR GIOVANNI TORO VALENCIA" w:date="2024-05-25T14:29:00Z"/>
          <w:del w:id="2610" w:author="Microsoft Office User" w:date="2024-05-27T16:55:00Z"/>
          <w:rFonts w:ascii="Times New Roman" w:eastAsia="Times New Roman" w:hAnsi="Times New Roman" w:cs="Times New Roman"/>
          <w:color w:val="000000" w:themeColor="text1"/>
          <w:sz w:val="24"/>
          <w:szCs w:val="24"/>
          <w:lang w:val="es-CO"/>
        </w:rPr>
      </w:pPr>
      <w:r w:rsidRPr="0000379E">
        <w:rPr>
          <w:rFonts w:ascii="Times New Roman" w:hAnsi="Times New Roman" w:cs="Times New Roman"/>
          <w:noProof/>
          <w:sz w:val="24"/>
          <w:szCs w:val="24"/>
        </w:rPr>
        <w:t xml:space="preserve">Esta metodología puede tener algunas limitaciones </w:t>
      </w:r>
      <w:r w:rsidR="002C6283" w:rsidRPr="0000379E">
        <w:rPr>
          <w:rFonts w:ascii="Times New Roman" w:hAnsi="Times New Roman" w:cs="Times New Roman"/>
          <w:noProof/>
          <w:sz w:val="24"/>
          <w:szCs w:val="24"/>
        </w:rPr>
        <w:t xml:space="preserve">según el </w:t>
      </w:r>
      <w:r w:rsidR="00087539" w:rsidRPr="0000379E">
        <w:rPr>
          <w:rFonts w:ascii="Times New Roman" w:hAnsi="Times New Roman" w:cs="Times New Roman"/>
          <w:noProof/>
          <w:sz w:val="24"/>
          <w:szCs w:val="24"/>
        </w:rPr>
        <w:t>entorno</w:t>
      </w:r>
      <w:ins w:id="2611" w:author="VLADIMIR GIOVANNI TORO VALENCIA" w:date="2024-05-25T14:28:00Z">
        <w:r w:rsidR="00515E69">
          <w:rPr>
            <w:rFonts w:ascii="Times New Roman" w:hAnsi="Times New Roman" w:cs="Times New Roman"/>
            <w:noProof/>
            <w:sz w:val="24"/>
            <w:szCs w:val="24"/>
          </w:rPr>
          <w:t xml:space="preserve"> meteo-marino. P</w:t>
        </w:r>
      </w:ins>
      <w:del w:id="2612" w:author="VLADIMIR GIOVANNI TORO VALENCIA" w:date="2024-05-25T14:28:00Z">
        <w:r w:rsidR="00087539" w:rsidRPr="0000379E" w:rsidDel="00515E69">
          <w:rPr>
            <w:rFonts w:ascii="Times New Roman" w:hAnsi="Times New Roman" w:cs="Times New Roman"/>
            <w:noProof/>
            <w:sz w:val="24"/>
            <w:szCs w:val="24"/>
          </w:rPr>
          <w:delText xml:space="preserve">, </w:delText>
        </w:r>
        <w:r w:rsidRPr="0000379E" w:rsidDel="00515E69">
          <w:rPr>
            <w:rFonts w:ascii="Times New Roman" w:eastAsia="Times New Roman" w:hAnsi="Times New Roman" w:cs="Times New Roman"/>
            <w:color w:val="000000" w:themeColor="text1"/>
            <w:sz w:val="24"/>
            <w:szCs w:val="24"/>
            <w:lang w:val="es-CO"/>
          </w:rPr>
          <w:delText>p</w:delText>
        </w:r>
      </w:del>
      <w:r w:rsidRPr="0000379E">
        <w:rPr>
          <w:rFonts w:ascii="Times New Roman" w:eastAsia="Times New Roman" w:hAnsi="Times New Roman" w:cs="Times New Roman"/>
          <w:color w:val="000000" w:themeColor="text1"/>
          <w:sz w:val="24"/>
          <w:szCs w:val="24"/>
          <w:lang w:val="es-CO"/>
        </w:rPr>
        <w:t xml:space="preserve">ara obtener resultados muy precisos en la </w:t>
      </w:r>
      <w:r w:rsidR="002C6283" w:rsidRPr="0000379E">
        <w:rPr>
          <w:rFonts w:ascii="Times New Roman" w:eastAsia="Times New Roman" w:hAnsi="Times New Roman" w:cs="Times New Roman"/>
          <w:color w:val="000000" w:themeColor="text1"/>
          <w:sz w:val="24"/>
          <w:szCs w:val="24"/>
          <w:lang w:val="es-CO"/>
        </w:rPr>
        <w:t>batimetría, es</w:t>
      </w:r>
      <w:r w:rsidRPr="0000379E">
        <w:rPr>
          <w:rFonts w:ascii="Times New Roman" w:eastAsia="Times New Roman" w:hAnsi="Times New Roman" w:cs="Times New Roman"/>
          <w:color w:val="000000" w:themeColor="text1"/>
          <w:sz w:val="24"/>
          <w:szCs w:val="24"/>
          <w:lang w:val="es-CO"/>
        </w:rPr>
        <w:t xml:space="preserve"> necesario que </w:t>
      </w:r>
      <w:del w:id="2613" w:author="VLADIMIR GIOVANNI TORO VALENCIA" w:date="2024-05-25T14:28:00Z">
        <w:r w:rsidRPr="0000379E" w:rsidDel="00515E69">
          <w:rPr>
            <w:rFonts w:ascii="Times New Roman" w:eastAsia="Times New Roman" w:hAnsi="Times New Roman" w:cs="Times New Roman"/>
            <w:color w:val="000000" w:themeColor="text1"/>
            <w:sz w:val="24"/>
            <w:szCs w:val="24"/>
            <w:lang w:val="es-CO"/>
          </w:rPr>
          <w:delText>el mar esté lo más plano posible</w:delText>
        </w:r>
      </w:del>
      <w:ins w:id="2614" w:author="VLADIMIR GIOVANNI TORO VALENCIA" w:date="2024-05-25T14:28:00Z">
        <w:r w:rsidR="00515E69">
          <w:rPr>
            <w:rFonts w:ascii="Times New Roman" w:eastAsia="Times New Roman" w:hAnsi="Times New Roman" w:cs="Times New Roman"/>
            <w:color w:val="000000" w:themeColor="text1"/>
            <w:sz w:val="24"/>
            <w:szCs w:val="24"/>
            <w:lang w:val="es-CO"/>
          </w:rPr>
          <w:t>el oleaje sea bajo</w:t>
        </w:r>
      </w:ins>
      <w:r w:rsidRPr="0000379E">
        <w:rPr>
          <w:rFonts w:ascii="Times New Roman" w:eastAsia="Times New Roman" w:hAnsi="Times New Roman" w:cs="Times New Roman"/>
          <w:color w:val="000000" w:themeColor="text1"/>
          <w:sz w:val="24"/>
          <w:szCs w:val="24"/>
          <w:lang w:val="es-CO"/>
        </w:rPr>
        <w:t xml:space="preserve"> al tomar las imágenes, el fondo marino debe tener una textura adecuada, patrones aleatorios y características distintivas para detectar y emparejar puntos de interés. También se debe </w:t>
      </w:r>
      <w:r w:rsidR="002C6283" w:rsidRPr="0000379E">
        <w:rPr>
          <w:rFonts w:ascii="Times New Roman" w:eastAsia="Times New Roman" w:hAnsi="Times New Roman" w:cs="Times New Roman"/>
          <w:color w:val="000000" w:themeColor="text1"/>
          <w:sz w:val="24"/>
          <w:szCs w:val="24"/>
          <w:lang w:val="es-CO"/>
        </w:rPr>
        <w:t>tener en cuenta</w:t>
      </w:r>
      <w:r w:rsidRPr="0000379E">
        <w:rPr>
          <w:rFonts w:ascii="Times New Roman" w:eastAsia="Times New Roman" w:hAnsi="Times New Roman" w:cs="Times New Roman"/>
          <w:color w:val="000000" w:themeColor="text1"/>
          <w:sz w:val="24"/>
          <w:szCs w:val="24"/>
          <w:lang w:val="es-CO"/>
        </w:rPr>
        <w:t xml:space="preserve"> el brillo del sol, determinado por el ángulo solar, que puede generar reflejos en la superficie del agua y crear puntos brillantes en las imágenes</w:t>
      </w:r>
      <w:ins w:id="2615" w:author="Microsoft Office User" w:date="2024-05-27T16:56:00Z">
        <w:r w:rsidR="00535976">
          <w:rPr>
            <w:rFonts w:ascii="Times New Roman" w:eastAsia="Times New Roman" w:hAnsi="Times New Roman" w:cs="Times New Roman"/>
            <w:color w:val="000000" w:themeColor="text1"/>
            <w:sz w:val="24"/>
            <w:szCs w:val="24"/>
            <w:lang w:val="es-CO"/>
          </w:rPr>
          <w:t>.</w:t>
        </w:r>
      </w:ins>
      <w:del w:id="2616" w:author="Microsoft Office User" w:date="2024-05-27T16:56:00Z">
        <w:r w:rsidRPr="0000379E" w:rsidDel="00535976">
          <w:rPr>
            <w:rFonts w:ascii="Times New Roman" w:eastAsia="Times New Roman" w:hAnsi="Times New Roman" w:cs="Times New Roman"/>
            <w:color w:val="000000" w:themeColor="text1"/>
            <w:sz w:val="24"/>
            <w:szCs w:val="24"/>
            <w:lang w:val="es-CO"/>
          </w:rPr>
          <w:delText>.</w:delText>
        </w:r>
      </w:del>
    </w:p>
    <w:p w14:paraId="4ABC80AB" w14:textId="77777777" w:rsidR="00515E69" w:rsidRPr="0000379E" w:rsidRDefault="00515E69" w:rsidP="00535976">
      <w:pPr>
        <w:spacing w:line="360" w:lineRule="auto"/>
        <w:ind w:firstLine="360"/>
        <w:jc w:val="both"/>
        <w:rPr>
          <w:rFonts w:ascii="Times New Roman" w:eastAsia="Times New Roman" w:hAnsi="Times New Roman" w:cs="Times New Roman"/>
          <w:color w:val="000000" w:themeColor="text1"/>
          <w:sz w:val="24"/>
          <w:szCs w:val="24"/>
          <w:lang w:val="es-CO"/>
        </w:rPr>
      </w:pPr>
    </w:p>
    <w:p w14:paraId="26D03490" w14:textId="4A4CD55C" w:rsidR="00875628" w:rsidRPr="0000379E" w:rsidRDefault="00E1420D" w:rsidP="001A4D4E">
      <w:pPr>
        <w:keepNext/>
        <w:autoSpaceDE w:val="0"/>
        <w:autoSpaceDN w:val="0"/>
        <w:adjustRightInd w:val="0"/>
        <w:spacing w:line="360" w:lineRule="auto"/>
        <w:jc w:val="center"/>
        <w:rPr>
          <w:rFonts w:ascii="Times New Roman" w:hAnsi="Times New Roman" w:cs="Times New Roman"/>
          <w:sz w:val="24"/>
          <w:szCs w:val="24"/>
        </w:rPr>
      </w:pPr>
      <w:commentRangeStart w:id="2617"/>
      <w:ins w:id="2618" w:author="VLADIMIR GIOVANNI TORO VALENCIA" w:date="2024-05-25T12:05:00Z">
        <w:r>
          <w:rPr>
            <w:rFonts w:ascii="Times New Roman" w:hAnsi="Times New Roman" w:cs="Times New Roman"/>
            <w:noProof/>
            <w:sz w:val="24"/>
            <w:szCs w:val="24"/>
          </w:rPr>
          <w:drawing>
            <wp:inline distT="0" distB="0" distL="0" distR="0" wp14:anchorId="41A1F87E" wp14:editId="68B96F78">
              <wp:extent cx="5823570" cy="1874068"/>
              <wp:effectExtent l="0" t="0" r="635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a:picLocks noChangeAspect="1" noChangeArrowheads="1"/>
                      </pic:cNvPicPr>
                    </pic:nvPicPr>
                    <pic:blipFill rotWithShape="1">
                      <a:blip r:embed="rId46">
                        <a:extLst>
                          <a:ext uri="{28A0092B-C50C-407E-A947-70E740481C1C}">
                            <a14:useLocalDpi xmlns:a14="http://schemas.microsoft.com/office/drawing/2010/main" val="0"/>
                          </a:ext>
                        </a:extLst>
                      </a:blip>
                      <a:srcRect l="15994" t="31987" r="15659" b="28912"/>
                      <a:stretch/>
                    </pic:blipFill>
                    <pic:spPr bwMode="auto">
                      <a:xfrm>
                        <a:off x="0" y="0"/>
                        <a:ext cx="5901656" cy="1899197"/>
                      </a:xfrm>
                      <a:prstGeom prst="rect">
                        <a:avLst/>
                      </a:prstGeom>
                      <a:noFill/>
                      <a:ln>
                        <a:noFill/>
                      </a:ln>
                      <a:extLst>
                        <a:ext uri="{53640926-AAD7-44D8-BBD7-CCE9431645EC}">
                          <a14:shadowObscured xmlns:a14="http://schemas.microsoft.com/office/drawing/2010/main"/>
                        </a:ext>
                      </a:extLst>
                    </pic:spPr>
                  </pic:pic>
                </a:graphicData>
              </a:graphic>
            </wp:inline>
          </w:drawing>
        </w:r>
      </w:ins>
      <w:commentRangeEnd w:id="2617"/>
      <w:ins w:id="2619" w:author="VLADIMIR GIOVANNI TORO VALENCIA" w:date="2024-05-25T14:29:00Z">
        <w:r w:rsidR="00515E69">
          <w:rPr>
            <w:rStyle w:val="Refdecomentario"/>
          </w:rPr>
          <w:commentReference w:id="2617"/>
        </w:r>
      </w:ins>
      <w:del w:id="2620" w:author="VLADIMIR GIOVANNI TORO VALENCIA" w:date="2024-05-25T12:05:00Z">
        <w:r w:rsidR="00875628" w:rsidRPr="0000379E" w:rsidDel="00E1420D">
          <w:rPr>
            <w:rFonts w:ascii="Times New Roman" w:hAnsi="Times New Roman" w:cs="Times New Roman"/>
            <w:noProof/>
            <w:sz w:val="24"/>
            <w:szCs w:val="24"/>
          </w:rPr>
          <w:drawing>
            <wp:inline distT="0" distB="0" distL="0" distR="0" wp14:anchorId="2B7898E5" wp14:editId="1403F07A">
              <wp:extent cx="5653729" cy="1339273"/>
              <wp:effectExtent l="0" t="0" r="0" b="0"/>
              <wp:docPr id="70037846" name="Imagen 7">
                <a:extLst xmlns:a="http://schemas.openxmlformats.org/drawingml/2006/main">
                  <a:ext uri="{FF2B5EF4-FFF2-40B4-BE49-F238E27FC236}">
                    <a16:creationId xmlns:a16="http://schemas.microsoft.com/office/drawing/2014/main" id="{3CC0352F-581C-0144-DB9F-8492C6FF8A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3CC0352F-581C-0144-DB9F-8492C6FF8A25}"/>
                          </a:ext>
                        </a:extLst>
                      </pic:cNvPr>
                      <pic:cNvPicPr>
                        <a:picLocks noChangeAspect="1"/>
                      </pic:cNvPicPr>
                    </pic:nvPicPr>
                    <pic:blipFill rotWithShape="1">
                      <a:blip r:embed="rId47"/>
                      <a:srcRect b="11864"/>
                      <a:stretch/>
                    </pic:blipFill>
                    <pic:spPr bwMode="auto">
                      <a:xfrm>
                        <a:off x="0" y="0"/>
                        <a:ext cx="5654771" cy="1339520"/>
                      </a:xfrm>
                      <a:prstGeom prst="rect">
                        <a:avLst/>
                      </a:prstGeom>
                      <a:ln>
                        <a:noFill/>
                      </a:ln>
                      <a:extLst>
                        <a:ext uri="{53640926-AAD7-44D8-BBD7-CCE9431645EC}">
                          <a14:shadowObscured xmlns:a14="http://schemas.microsoft.com/office/drawing/2010/main"/>
                        </a:ext>
                      </a:extLst>
                    </pic:spPr>
                  </pic:pic>
                </a:graphicData>
              </a:graphic>
            </wp:inline>
          </w:drawing>
        </w:r>
      </w:del>
    </w:p>
    <w:bookmarkStart w:id="2621" w:name="_Toc160644900"/>
    <w:bookmarkStart w:id="2622" w:name="_Toc160793770"/>
    <w:p w14:paraId="2BC8A6A5" w14:textId="0D864D96" w:rsidR="00183632" w:rsidRPr="00D469FD" w:rsidRDefault="00875628">
      <w:pPr>
        <w:pStyle w:val="Descripcin"/>
        <w:spacing w:line="360" w:lineRule="auto"/>
        <w:jc w:val="both"/>
        <w:rPr>
          <w:rFonts w:ascii="Times New Roman" w:hAnsi="Times New Roman" w:cs="Times New Roman"/>
          <w:i w:val="0"/>
          <w:iCs w:val="0"/>
          <w:color w:val="000000" w:themeColor="text1"/>
          <w:sz w:val="24"/>
          <w:szCs w:val="24"/>
        </w:rPr>
        <w:pPrChange w:id="2623" w:author="VLADIMIR GIOVANNI TORO VALENCIA" w:date="2024-05-25T12:05:00Z">
          <w:pPr>
            <w:pStyle w:val="Descripcin"/>
            <w:spacing w:line="360" w:lineRule="auto"/>
            <w:jc w:val="center"/>
          </w:pPr>
        </w:pPrChange>
      </w:pPr>
      <w:del w:id="2624" w:author="VLADIMIR GIOVANNI TORO VALENCIA" w:date="2024-05-25T12:05:00Z">
        <w:r w:rsidRPr="0000379E" w:rsidDel="00E1420D">
          <w:rPr>
            <w:rFonts w:ascii="Times New Roman" w:hAnsi="Times New Roman" w:cs="Times New Roman"/>
            <w:b/>
            <w:bCs/>
            <w:i w:val="0"/>
            <w:iCs w:val="0"/>
            <w:noProof/>
            <w:sz w:val="24"/>
            <w:szCs w:val="24"/>
          </w:rPr>
          <mc:AlternateContent>
            <mc:Choice Requires="wps">
              <w:drawing>
                <wp:anchor distT="0" distB="0" distL="114300" distR="114300" simplePos="0" relativeHeight="251719680" behindDoc="0" locked="0" layoutInCell="1" allowOverlap="1" wp14:anchorId="0D62FC9E" wp14:editId="73C341C2">
                  <wp:simplePos x="0" y="0"/>
                  <wp:positionH relativeFrom="column">
                    <wp:posOffset>2959735</wp:posOffset>
                  </wp:positionH>
                  <wp:positionV relativeFrom="paragraph">
                    <wp:posOffset>223520</wp:posOffset>
                  </wp:positionV>
                  <wp:extent cx="2810510" cy="635"/>
                  <wp:effectExtent l="0" t="0" r="0" b="2540"/>
                  <wp:wrapThrough wrapText="bothSides">
                    <wp:wrapPolygon edited="0">
                      <wp:start x="0" y="0"/>
                      <wp:lineTo x="0" y="20874"/>
                      <wp:lineTo x="21473" y="20874"/>
                      <wp:lineTo x="21473" y="0"/>
                      <wp:lineTo x="0" y="0"/>
                    </wp:wrapPolygon>
                  </wp:wrapThrough>
                  <wp:docPr id="684551002" name="Cuadro de texto 1"/>
                  <wp:cNvGraphicFramePr/>
                  <a:graphic xmlns:a="http://schemas.openxmlformats.org/drawingml/2006/main">
                    <a:graphicData uri="http://schemas.microsoft.com/office/word/2010/wordprocessingShape">
                      <wps:wsp>
                        <wps:cNvSpPr txBox="1"/>
                        <wps:spPr>
                          <a:xfrm>
                            <a:off x="0" y="0"/>
                            <a:ext cx="2810510" cy="635"/>
                          </a:xfrm>
                          <a:prstGeom prst="rect">
                            <a:avLst/>
                          </a:prstGeom>
                          <a:solidFill>
                            <a:prstClr val="white"/>
                          </a:solidFill>
                          <a:ln>
                            <a:noFill/>
                          </a:ln>
                        </wps:spPr>
                        <wps:txbx>
                          <w:txbxContent>
                            <w:p w14:paraId="465B297B" w14:textId="676679F4" w:rsidR="00875628" w:rsidRPr="00891A5C" w:rsidRDefault="00875628" w:rsidP="00875628">
                              <w:pPr>
                                <w:pStyle w:val="Descripcin"/>
                                <w:jc w:val="right"/>
                                <w:rPr>
                                  <w:noProof/>
                                  <w:color w:val="000000" w:themeColor="text1"/>
                                  <w:sz w:val="12"/>
                                  <w:szCs w:val="12"/>
                                </w:rPr>
                              </w:pPr>
                              <w:del w:id="2625" w:author="VLADIMIR GIOVANNI TORO VALENCIA" w:date="2024-05-25T12:05:00Z">
                                <w:r w:rsidRPr="00891A5C" w:rsidDel="00E1420D">
                                  <w:rPr>
                                    <w:color w:val="000000" w:themeColor="text1"/>
                                    <w:sz w:val="12"/>
                                    <w:szCs w:val="12"/>
                                  </w:rPr>
                                  <w:delText xml:space="preserve">Nota: </w:delText>
                                </w:r>
                                <w:r w:rsidDel="00E1420D">
                                  <w:rPr>
                                    <w:color w:val="000000" w:themeColor="text1"/>
                                    <w:sz w:val="12"/>
                                    <w:szCs w:val="12"/>
                                  </w:rPr>
                                  <w:delText xml:space="preserve">Adaptado Fusion of drone based-RGB… </w:delText>
                                </w:r>
                                <w:r w:rsidRPr="00891A5C" w:rsidDel="00E1420D">
                                  <w:rPr>
                                    <w:b/>
                                    <w:bCs/>
                                    <w:color w:val="000000" w:themeColor="text1"/>
                                    <w:sz w:val="12"/>
                                    <w:szCs w:val="12"/>
                                  </w:rPr>
                                  <w:delText>[</w:delText>
                                </w:r>
                                <w:r w:rsidDel="00E1420D">
                                  <w:rPr>
                                    <w:b/>
                                    <w:bCs/>
                                    <w:color w:val="000000" w:themeColor="text1"/>
                                    <w:sz w:val="12"/>
                                    <w:szCs w:val="12"/>
                                  </w:rPr>
                                  <w:delText>figura</w:delText>
                                </w:r>
                                <w:r w:rsidRPr="00891A5C" w:rsidDel="00E1420D">
                                  <w:rPr>
                                    <w:b/>
                                    <w:bCs/>
                                    <w:color w:val="000000" w:themeColor="text1"/>
                                    <w:sz w:val="12"/>
                                    <w:szCs w:val="12"/>
                                  </w:rPr>
                                  <w:delText>]</w:delText>
                                </w:r>
                                <w:r w:rsidRPr="00891A5C" w:rsidDel="00E1420D">
                                  <w:rPr>
                                    <w:color w:val="000000" w:themeColor="text1"/>
                                    <w:sz w:val="12"/>
                                    <w:szCs w:val="12"/>
                                  </w:rPr>
                                  <w:delText xml:space="preserve">, por </w:delText>
                                </w:r>
                                <w:r w:rsidDel="00E1420D">
                                  <w:rPr>
                                    <w:color w:val="000000" w:themeColor="text1"/>
                                    <w:sz w:val="12"/>
                                    <w:szCs w:val="12"/>
                                  </w:rPr>
                                  <w:delText>Alevizos &amp; Oikonomou et al. (</w:delText>
                                </w:r>
                                <w:r w:rsidRPr="00891A5C" w:rsidDel="00E1420D">
                                  <w:rPr>
                                    <w:color w:val="000000" w:themeColor="text1"/>
                                    <w:sz w:val="12"/>
                                    <w:szCs w:val="12"/>
                                  </w:rPr>
                                  <w:delText>202</w:delText>
                                </w:r>
                                <w:r w:rsidDel="00E1420D">
                                  <w:rPr>
                                    <w:color w:val="000000" w:themeColor="text1"/>
                                    <w:sz w:val="12"/>
                                    <w:szCs w:val="12"/>
                                  </w:rPr>
                                  <w:delText>2)</w:delText>
                                </w:r>
                                <w:r w:rsidRPr="00891A5C" w:rsidDel="00E1420D">
                                  <w:rPr>
                                    <w:color w:val="000000" w:themeColor="text1"/>
                                    <w:sz w:val="12"/>
                                    <w:szCs w:val="12"/>
                                  </w:rPr>
                                  <w:delText>, (</w:delText>
                                </w:r>
                                <w:r w:rsidR="00760A2C" w:rsidDel="00E1420D">
                                  <w:fldChar w:fldCharType="begin"/>
                                </w:r>
                                <w:r w:rsidR="00760A2C" w:rsidDel="00E1420D">
                                  <w:delInstrText xml:space="preserve"> HYPERLINK "https://www.mdpi.com/2072-4292/14/5/1127" </w:delInstrText>
                                </w:r>
                                <w:r w:rsidR="00760A2C" w:rsidDel="00E1420D">
                                  <w:fldChar w:fldCharType="separate"/>
                                </w:r>
                                <w:r w:rsidRPr="00875628" w:rsidDel="00E1420D">
                                  <w:rPr>
                                    <w:rStyle w:val="Hipervnculo"/>
                                    <w:sz w:val="12"/>
                                    <w:szCs w:val="12"/>
                                  </w:rPr>
                                  <w:delText>https://www.mdpi.com/2072-4292/14/5/1127</w:delText>
                                </w:r>
                                <w:r w:rsidR="00760A2C" w:rsidDel="00E1420D">
                                  <w:rPr>
                                    <w:rStyle w:val="Hipervnculo"/>
                                    <w:sz w:val="12"/>
                                    <w:szCs w:val="12"/>
                                  </w:rPr>
                                  <w:fldChar w:fldCharType="end"/>
                                </w:r>
                                <w:r w:rsidRPr="00891A5C" w:rsidDel="00E1420D">
                                  <w:rPr>
                                    <w:color w:val="000000" w:themeColor="text1"/>
                                    <w:sz w:val="12"/>
                                    <w:szCs w:val="12"/>
                                  </w:rPr>
                                  <w:delText>).CC BY 2.0</w:delText>
                                </w:r>
                              </w:del>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D62FC9E" id="_x0000_s1033" type="#_x0000_t202" style="position:absolute;left:0;text-align:left;margin-left:233.05pt;margin-top:17.6pt;width:221.3pt;height:.0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" stroked="f">
                  <v:textbox style="mso-fit-shape-to-text:t" inset="0,0,0,0">
                    <w:txbxContent>
                      <w:p w14:paraId="465B297B" w14:textId="676679F4" w:rsidR="00875628" w:rsidRPr="00891A5C" w:rsidRDefault="00875628" w:rsidP="00875628">
                        <w:pPr>
                          <w:pStyle w:val="Descripcin"/>
                          <w:jc w:val="right"/>
                          <w:rPr>
                            <w:noProof/>
                            <w:color w:val="000000" w:themeColor="text1"/>
                            <w:sz w:val="12"/>
                            <w:szCs w:val="12"/>
                          </w:rPr>
                        </w:pPr>
                        <w:del w:id="2635" w:author="VLADIMIR GIOVANNI TORO VALENCIA" w:date="2024-05-25T12:05:00Z">
                          <w:r w:rsidRPr="00891A5C" w:rsidDel="00E1420D">
                            <w:rPr>
                              <w:color w:val="000000" w:themeColor="text1"/>
                              <w:sz w:val="12"/>
                              <w:szCs w:val="12"/>
                            </w:rPr>
                            <w:delText xml:space="preserve">Nota: </w:delText>
                          </w:r>
                          <w:r w:rsidDel="00E1420D">
                            <w:rPr>
                              <w:color w:val="000000" w:themeColor="text1"/>
                              <w:sz w:val="12"/>
                              <w:szCs w:val="12"/>
                            </w:rPr>
                            <w:delText xml:space="preserve">Adaptado Fusion of drone based-RGB… </w:delText>
                          </w:r>
                          <w:r w:rsidRPr="00891A5C" w:rsidDel="00E1420D">
                            <w:rPr>
                              <w:b/>
                              <w:bCs/>
                              <w:color w:val="000000" w:themeColor="text1"/>
                              <w:sz w:val="12"/>
                              <w:szCs w:val="12"/>
                            </w:rPr>
                            <w:delText>[</w:delText>
                          </w:r>
                          <w:r w:rsidDel="00E1420D">
                            <w:rPr>
                              <w:b/>
                              <w:bCs/>
                              <w:color w:val="000000" w:themeColor="text1"/>
                              <w:sz w:val="12"/>
                              <w:szCs w:val="12"/>
                            </w:rPr>
                            <w:delText>figura</w:delText>
                          </w:r>
                          <w:r w:rsidRPr="00891A5C" w:rsidDel="00E1420D">
                            <w:rPr>
                              <w:b/>
                              <w:bCs/>
                              <w:color w:val="000000" w:themeColor="text1"/>
                              <w:sz w:val="12"/>
                              <w:szCs w:val="12"/>
                            </w:rPr>
                            <w:delText>]</w:delText>
                          </w:r>
                          <w:r w:rsidRPr="00891A5C" w:rsidDel="00E1420D">
                            <w:rPr>
                              <w:color w:val="000000" w:themeColor="text1"/>
                              <w:sz w:val="12"/>
                              <w:szCs w:val="12"/>
                            </w:rPr>
                            <w:delText xml:space="preserve">, por </w:delText>
                          </w:r>
                          <w:r w:rsidDel="00E1420D">
                            <w:rPr>
                              <w:color w:val="000000" w:themeColor="text1"/>
                              <w:sz w:val="12"/>
                              <w:szCs w:val="12"/>
                            </w:rPr>
                            <w:delText>Alevizos &amp; Oikonomou et al. (</w:delText>
                          </w:r>
                          <w:r w:rsidRPr="00891A5C" w:rsidDel="00E1420D">
                            <w:rPr>
                              <w:color w:val="000000" w:themeColor="text1"/>
                              <w:sz w:val="12"/>
                              <w:szCs w:val="12"/>
                            </w:rPr>
                            <w:delText>202</w:delText>
                          </w:r>
                          <w:r w:rsidDel="00E1420D">
                            <w:rPr>
                              <w:color w:val="000000" w:themeColor="text1"/>
                              <w:sz w:val="12"/>
                              <w:szCs w:val="12"/>
                            </w:rPr>
                            <w:delText>2)</w:delText>
                          </w:r>
                          <w:r w:rsidRPr="00891A5C" w:rsidDel="00E1420D">
                            <w:rPr>
                              <w:color w:val="000000" w:themeColor="text1"/>
                              <w:sz w:val="12"/>
                              <w:szCs w:val="12"/>
                            </w:rPr>
                            <w:delText>, (</w:delText>
                          </w:r>
                          <w:r w:rsidR="00760A2C" w:rsidDel="00E1420D">
                            <w:fldChar w:fldCharType="begin"/>
                          </w:r>
                          <w:r w:rsidR="00760A2C" w:rsidDel="00E1420D">
                            <w:delInstrText xml:space="preserve"> HYPERLINK "https://www.mdpi.com/2072-4292/14/5/1127" </w:delInstrText>
                          </w:r>
                          <w:r w:rsidR="00760A2C" w:rsidDel="00E1420D">
                            <w:fldChar w:fldCharType="separate"/>
                          </w:r>
                          <w:r w:rsidRPr="00875628" w:rsidDel="00E1420D">
                            <w:rPr>
                              <w:rStyle w:val="Hipervnculo"/>
                              <w:sz w:val="12"/>
                              <w:szCs w:val="12"/>
                            </w:rPr>
                            <w:delText>https://www.mdpi.com/2072-4292/14/5/1127</w:delText>
                          </w:r>
                          <w:r w:rsidR="00760A2C" w:rsidDel="00E1420D">
                            <w:rPr>
                              <w:rStyle w:val="Hipervnculo"/>
                              <w:sz w:val="12"/>
                              <w:szCs w:val="12"/>
                            </w:rPr>
                            <w:fldChar w:fldCharType="end"/>
                          </w:r>
                          <w:r w:rsidRPr="00891A5C" w:rsidDel="00E1420D">
                            <w:rPr>
                              <w:color w:val="000000" w:themeColor="text1"/>
                              <w:sz w:val="12"/>
                              <w:szCs w:val="12"/>
                            </w:rPr>
                            <w:delText>).CC BY 2.0</w:delText>
                          </w:r>
                        </w:del>
                      </w:p>
                    </w:txbxContent>
                  </v:textbox>
                  <w10:wrap type="through"/>
                </v:shape>
              </w:pict>
            </mc:Fallback>
          </mc:AlternateContent>
        </w:r>
      </w:del>
      <w:r w:rsidRPr="0000379E">
        <w:rPr>
          <w:rFonts w:ascii="Times New Roman" w:hAnsi="Times New Roman" w:cs="Times New Roman"/>
          <w:b/>
          <w:bCs/>
          <w:i w:val="0"/>
          <w:iCs w:val="0"/>
          <w:color w:val="000000" w:themeColor="text1"/>
          <w:sz w:val="24"/>
          <w:szCs w:val="24"/>
        </w:rPr>
        <w:t xml:space="preserve">Figura </w:t>
      </w:r>
      <w:r w:rsidRPr="0000379E">
        <w:rPr>
          <w:rFonts w:ascii="Times New Roman" w:hAnsi="Times New Roman" w:cs="Times New Roman"/>
          <w:b/>
          <w:bCs/>
          <w:i w:val="0"/>
          <w:iCs w:val="0"/>
          <w:color w:val="000000" w:themeColor="text1"/>
          <w:sz w:val="24"/>
          <w:szCs w:val="24"/>
        </w:rPr>
        <w:fldChar w:fldCharType="begin"/>
      </w:r>
      <w:r w:rsidRPr="0000379E">
        <w:rPr>
          <w:rFonts w:ascii="Times New Roman" w:hAnsi="Times New Roman" w:cs="Times New Roman"/>
          <w:b/>
          <w:bCs/>
          <w:i w:val="0"/>
          <w:iCs w:val="0"/>
          <w:color w:val="000000" w:themeColor="text1"/>
          <w:sz w:val="24"/>
          <w:szCs w:val="24"/>
        </w:rPr>
        <w:instrText xml:space="preserve"> SEQ Figura \* ARABIC </w:instrText>
      </w:r>
      <w:r w:rsidRPr="0000379E">
        <w:rPr>
          <w:rFonts w:ascii="Times New Roman" w:hAnsi="Times New Roman" w:cs="Times New Roman"/>
          <w:b/>
          <w:bCs/>
          <w:i w:val="0"/>
          <w:iCs w:val="0"/>
          <w:color w:val="000000" w:themeColor="text1"/>
          <w:sz w:val="24"/>
          <w:szCs w:val="24"/>
        </w:rPr>
        <w:fldChar w:fldCharType="separate"/>
      </w:r>
      <w:r w:rsidR="007046F6" w:rsidRPr="0000379E">
        <w:rPr>
          <w:rFonts w:ascii="Times New Roman" w:hAnsi="Times New Roman" w:cs="Times New Roman"/>
          <w:b/>
          <w:bCs/>
          <w:i w:val="0"/>
          <w:iCs w:val="0"/>
          <w:noProof/>
          <w:color w:val="000000" w:themeColor="text1"/>
          <w:sz w:val="24"/>
          <w:szCs w:val="24"/>
        </w:rPr>
        <w:t>10</w:t>
      </w:r>
      <w:r w:rsidRPr="0000379E">
        <w:rPr>
          <w:rFonts w:ascii="Times New Roman" w:hAnsi="Times New Roman" w:cs="Times New Roman"/>
          <w:b/>
          <w:bCs/>
          <w:i w:val="0"/>
          <w:iCs w:val="0"/>
          <w:color w:val="000000" w:themeColor="text1"/>
          <w:sz w:val="24"/>
          <w:szCs w:val="24"/>
        </w:rPr>
        <w:fldChar w:fldCharType="end"/>
      </w:r>
      <w:r w:rsidRPr="0000379E">
        <w:rPr>
          <w:rFonts w:ascii="Times New Roman" w:hAnsi="Times New Roman" w:cs="Times New Roman"/>
          <w:b/>
          <w:bCs/>
          <w:i w:val="0"/>
          <w:iCs w:val="0"/>
          <w:color w:val="000000" w:themeColor="text1"/>
          <w:sz w:val="24"/>
          <w:szCs w:val="24"/>
        </w:rPr>
        <w:t>:</w:t>
      </w:r>
      <w:r w:rsidRPr="0000379E">
        <w:rPr>
          <w:rFonts w:ascii="Times New Roman" w:hAnsi="Times New Roman" w:cs="Times New Roman"/>
          <w:i w:val="0"/>
          <w:iCs w:val="0"/>
          <w:color w:val="000000" w:themeColor="text1"/>
          <w:sz w:val="24"/>
          <w:szCs w:val="24"/>
        </w:rPr>
        <w:t>Metodología para batimetría multiespectral.</w:t>
      </w:r>
      <w:bookmarkEnd w:id="2621"/>
      <w:bookmarkEnd w:id="2622"/>
      <w:ins w:id="2626" w:author="VLADIMIR GIOVANNI TORO VALENCIA" w:date="2024-05-25T12:05:00Z">
        <w:r w:rsidR="00E1420D">
          <w:rPr>
            <w:rFonts w:ascii="Times New Roman" w:hAnsi="Times New Roman" w:cs="Times New Roman"/>
            <w:i w:val="0"/>
            <w:iCs w:val="0"/>
            <w:color w:val="000000" w:themeColor="text1"/>
            <w:sz w:val="24"/>
            <w:szCs w:val="24"/>
          </w:rPr>
          <w:t xml:space="preserve"> </w:t>
        </w:r>
        <w:r w:rsidR="00E1420D" w:rsidRPr="00E1420D">
          <w:rPr>
            <w:rFonts w:ascii="Times New Roman" w:hAnsi="Times New Roman" w:cs="Times New Roman"/>
            <w:i w:val="0"/>
            <w:iCs w:val="0"/>
            <w:color w:val="000000" w:themeColor="text1"/>
            <w:sz w:val="24"/>
            <w:szCs w:val="24"/>
          </w:rPr>
          <w:t xml:space="preserve">Nota: Adaptado </w:t>
        </w:r>
        <w:proofErr w:type="spellStart"/>
        <w:r w:rsidR="00E1420D" w:rsidRPr="00E1420D">
          <w:rPr>
            <w:rFonts w:ascii="Times New Roman" w:hAnsi="Times New Roman" w:cs="Times New Roman"/>
            <w:i w:val="0"/>
            <w:iCs w:val="0"/>
            <w:color w:val="000000" w:themeColor="text1"/>
            <w:sz w:val="24"/>
            <w:szCs w:val="24"/>
          </w:rPr>
          <w:t>Fusion</w:t>
        </w:r>
        <w:proofErr w:type="spellEnd"/>
        <w:r w:rsidR="00E1420D" w:rsidRPr="00E1420D">
          <w:rPr>
            <w:rFonts w:ascii="Times New Roman" w:hAnsi="Times New Roman" w:cs="Times New Roman"/>
            <w:i w:val="0"/>
            <w:iCs w:val="0"/>
            <w:color w:val="000000" w:themeColor="text1"/>
            <w:sz w:val="24"/>
            <w:szCs w:val="24"/>
          </w:rPr>
          <w:t xml:space="preserve"> </w:t>
        </w:r>
        <w:proofErr w:type="spellStart"/>
        <w:r w:rsidR="00E1420D" w:rsidRPr="00E1420D">
          <w:rPr>
            <w:rFonts w:ascii="Times New Roman" w:hAnsi="Times New Roman" w:cs="Times New Roman"/>
            <w:i w:val="0"/>
            <w:iCs w:val="0"/>
            <w:color w:val="000000" w:themeColor="text1"/>
            <w:sz w:val="24"/>
            <w:szCs w:val="24"/>
          </w:rPr>
          <w:t>of</w:t>
        </w:r>
        <w:proofErr w:type="spellEnd"/>
        <w:r w:rsidR="00E1420D" w:rsidRPr="00E1420D">
          <w:rPr>
            <w:rFonts w:ascii="Times New Roman" w:hAnsi="Times New Roman" w:cs="Times New Roman"/>
            <w:i w:val="0"/>
            <w:iCs w:val="0"/>
            <w:color w:val="000000" w:themeColor="text1"/>
            <w:sz w:val="24"/>
            <w:szCs w:val="24"/>
          </w:rPr>
          <w:t xml:space="preserve"> </w:t>
        </w:r>
        <w:proofErr w:type="spellStart"/>
        <w:r w:rsidR="00E1420D" w:rsidRPr="00E1420D">
          <w:rPr>
            <w:rFonts w:ascii="Times New Roman" w:hAnsi="Times New Roman" w:cs="Times New Roman"/>
            <w:i w:val="0"/>
            <w:iCs w:val="0"/>
            <w:color w:val="000000" w:themeColor="text1"/>
            <w:sz w:val="24"/>
            <w:szCs w:val="24"/>
          </w:rPr>
          <w:t>drone</w:t>
        </w:r>
        <w:proofErr w:type="spellEnd"/>
        <w:r w:rsidR="00E1420D" w:rsidRPr="00E1420D">
          <w:rPr>
            <w:rFonts w:ascii="Times New Roman" w:hAnsi="Times New Roman" w:cs="Times New Roman"/>
            <w:i w:val="0"/>
            <w:iCs w:val="0"/>
            <w:color w:val="000000" w:themeColor="text1"/>
            <w:sz w:val="24"/>
            <w:szCs w:val="24"/>
          </w:rPr>
          <w:t xml:space="preserve"> </w:t>
        </w:r>
        <w:proofErr w:type="spellStart"/>
        <w:r w:rsidR="00E1420D" w:rsidRPr="00E1420D">
          <w:rPr>
            <w:rFonts w:ascii="Times New Roman" w:hAnsi="Times New Roman" w:cs="Times New Roman"/>
            <w:i w:val="0"/>
            <w:iCs w:val="0"/>
            <w:color w:val="000000" w:themeColor="text1"/>
            <w:sz w:val="24"/>
            <w:szCs w:val="24"/>
          </w:rPr>
          <w:t>based</w:t>
        </w:r>
        <w:proofErr w:type="spellEnd"/>
        <w:r w:rsidR="00E1420D" w:rsidRPr="00E1420D">
          <w:rPr>
            <w:rFonts w:ascii="Times New Roman" w:hAnsi="Times New Roman" w:cs="Times New Roman"/>
            <w:i w:val="0"/>
            <w:iCs w:val="0"/>
            <w:color w:val="000000" w:themeColor="text1"/>
            <w:sz w:val="24"/>
            <w:szCs w:val="24"/>
          </w:rPr>
          <w:t xml:space="preserve">-RGB… [figura], por </w:t>
        </w:r>
        <w:proofErr w:type="spellStart"/>
        <w:r w:rsidR="00E1420D" w:rsidRPr="00E1420D">
          <w:rPr>
            <w:rFonts w:ascii="Times New Roman" w:hAnsi="Times New Roman" w:cs="Times New Roman"/>
            <w:i w:val="0"/>
            <w:iCs w:val="0"/>
            <w:color w:val="000000" w:themeColor="text1"/>
            <w:sz w:val="24"/>
            <w:szCs w:val="24"/>
          </w:rPr>
          <w:t>Alevizos</w:t>
        </w:r>
        <w:proofErr w:type="spellEnd"/>
        <w:r w:rsidR="00E1420D" w:rsidRPr="00E1420D">
          <w:rPr>
            <w:rFonts w:ascii="Times New Roman" w:hAnsi="Times New Roman" w:cs="Times New Roman"/>
            <w:i w:val="0"/>
            <w:iCs w:val="0"/>
            <w:color w:val="000000" w:themeColor="text1"/>
            <w:sz w:val="24"/>
            <w:szCs w:val="24"/>
          </w:rPr>
          <w:t xml:space="preserve"> &amp; </w:t>
        </w:r>
        <w:proofErr w:type="spellStart"/>
        <w:r w:rsidR="00E1420D" w:rsidRPr="00E1420D">
          <w:rPr>
            <w:rFonts w:ascii="Times New Roman" w:hAnsi="Times New Roman" w:cs="Times New Roman"/>
            <w:i w:val="0"/>
            <w:iCs w:val="0"/>
            <w:color w:val="000000" w:themeColor="text1"/>
            <w:sz w:val="24"/>
            <w:szCs w:val="24"/>
          </w:rPr>
          <w:t>Oikonomou</w:t>
        </w:r>
        <w:proofErr w:type="spellEnd"/>
        <w:r w:rsidR="00E1420D" w:rsidRPr="00E1420D">
          <w:rPr>
            <w:rFonts w:ascii="Times New Roman" w:hAnsi="Times New Roman" w:cs="Times New Roman"/>
            <w:i w:val="0"/>
            <w:iCs w:val="0"/>
            <w:color w:val="000000" w:themeColor="text1"/>
            <w:sz w:val="24"/>
            <w:szCs w:val="24"/>
          </w:rPr>
          <w:t xml:space="preserve"> et al. (2022), (https://www.mdpi.com/2072-4292/14/5/1127).CC BY 2.0</w:t>
        </w:r>
      </w:ins>
    </w:p>
    <w:p w14:paraId="5EA3BF2C" w14:textId="7C370656" w:rsidR="007A1319" w:rsidRPr="009633C5" w:rsidRDefault="009633C5" w:rsidP="009633C5">
      <w:pPr>
        <w:pStyle w:val="Ttulo3"/>
        <w:rPr>
          <w:rFonts w:ascii="Times New Roman" w:hAnsi="Times New Roman" w:cs="Times New Roman"/>
          <w:b/>
          <w:bCs/>
          <w:color w:val="000000" w:themeColor="text1"/>
          <w:sz w:val="24"/>
          <w:szCs w:val="24"/>
        </w:rPr>
      </w:pPr>
      <w:bookmarkStart w:id="2627" w:name="_Toc148432208"/>
      <w:bookmarkStart w:id="2628" w:name="_Toc161932784"/>
      <w:r>
        <w:rPr>
          <w:rFonts w:ascii="Times New Roman" w:hAnsi="Times New Roman" w:cs="Times New Roman"/>
          <w:b/>
          <w:bCs/>
          <w:color w:val="000000" w:themeColor="text1"/>
          <w:sz w:val="24"/>
          <w:szCs w:val="24"/>
        </w:rPr>
        <w:t>7.1.4</w:t>
      </w:r>
      <w:r>
        <w:rPr>
          <w:rFonts w:ascii="Times New Roman" w:hAnsi="Times New Roman" w:cs="Times New Roman"/>
          <w:b/>
          <w:bCs/>
          <w:color w:val="000000" w:themeColor="text1"/>
          <w:sz w:val="24"/>
          <w:szCs w:val="24"/>
        </w:rPr>
        <w:tab/>
      </w:r>
      <w:r w:rsidR="00FC7E4B" w:rsidRPr="009633C5">
        <w:rPr>
          <w:rFonts w:ascii="Times New Roman" w:hAnsi="Times New Roman" w:cs="Times New Roman"/>
          <w:b/>
          <w:bCs/>
          <w:color w:val="000000" w:themeColor="text1"/>
          <w:sz w:val="24"/>
          <w:szCs w:val="24"/>
        </w:rPr>
        <w:t>Fotogrametría por refracción</w:t>
      </w:r>
      <w:bookmarkEnd w:id="2627"/>
      <w:bookmarkEnd w:id="2628"/>
    </w:p>
    <w:p w14:paraId="51768C76" w14:textId="77777777" w:rsidR="00D74B1F" w:rsidRDefault="007A1319" w:rsidP="00310ACB">
      <w:pPr>
        <w:spacing w:line="360" w:lineRule="auto"/>
        <w:ind w:firstLine="360"/>
        <w:jc w:val="both"/>
        <w:rPr>
          <w:ins w:id="2629" w:author="VLADIMIR GIOVANNI TORO VALENCIA" w:date="2024-05-25T14:30:00Z"/>
          <w:rFonts w:ascii="Times New Roman" w:eastAsia="Times New Roman" w:hAnsi="Times New Roman" w:cs="Times New Roman"/>
          <w:color w:val="000000" w:themeColor="text1"/>
          <w:sz w:val="24"/>
          <w:szCs w:val="24"/>
        </w:rPr>
      </w:pPr>
      <w:r w:rsidRPr="0000379E">
        <w:rPr>
          <w:rFonts w:ascii="Times New Roman" w:eastAsia="Times New Roman" w:hAnsi="Times New Roman" w:cs="Times New Roman"/>
          <w:color w:val="000000" w:themeColor="text1"/>
          <w:sz w:val="24"/>
          <w:szCs w:val="24"/>
        </w:rPr>
        <w:t>La refracción de la luz</w:t>
      </w:r>
      <w:del w:id="2630" w:author="VLADIMIR GIOVANNI TORO VALENCIA" w:date="2024-05-25T14:29:00Z">
        <w:r w:rsidR="009A0202" w:rsidRPr="0000379E" w:rsidDel="00D74B1F">
          <w:rPr>
            <w:rFonts w:ascii="Times New Roman" w:eastAsia="Times New Roman" w:hAnsi="Times New Roman" w:cs="Times New Roman"/>
            <w:color w:val="000000" w:themeColor="text1"/>
            <w:sz w:val="24"/>
            <w:szCs w:val="24"/>
          </w:rPr>
          <w:delText xml:space="preserve"> </w:delText>
        </w:r>
      </w:del>
      <w:r w:rsidRPr="0000379E">
        <w:rPr>
          <w:rFonts w:ascii="Times New Roman" w:eastAsia="Times New Roman" w:hAnsi="Times New Roman" w:cs="Times New Roman"/>
          <w:color w:val="000000" w:themeColor="text1"/>
          <w:sz w:val="24"/>
          <w:szCs w:val="24"/>
        </w:rPr>
        <w:t xml:space="preserve"> en la interfaz aire-agua representa un problema potencial que puede surgir durante el proceso de reconstrucción fotogramétrica en fondos marinos poco profundos</w:t>
      </w:r>
      <w:r w:rsidR="007403EE" w:rsidRPr="0000379E">
        <w:rPr>
          <w:rFonts w:ascii="Times New Roman" w:eastAsia="Times New Roman" w:hAnsi="Times New Roman" w:cs="Times New Roman"/>
          <w:color w:val="000000" w:themeColor="text1"/>
          <w:sz w:val="24"/>
          <w:szCs w:val="24"/>
        </w:rPr>
        <w:t xml:space="preserve">, </w:t>
      </w:r>
      <w:ins w:id="2631" w:author="VLADIMIR GIOVANNI TORO VALENCIA" w:date="2024-05-25T14:29:00Z">
        <w:r w:rsidR="00D74B1F">
          <w:rPr>
            <w:rFonts w:ascii="Times New Roman" w:eastAsia="Times New Roman" w:hAnsi="Times New Roman" w:cs="Times New Roman"/>
            <w:color w:val="000000" w:themeColor="text1"/>
            <w:sz w:val="24"/>
            <w:szCs w:val="24"/>
          </w:rPr>
          <w:lastRenderedPageBreak/>
          <w:t xml:space="preserve">y que </w:t>
        </w:r>
      </w:ins>
      <w:r w:rsidRPr="0000379E">
        <w:rPr>
          <w:rFonts w:ascii="Times New Roman" w:eastAsia="Times New Roman" w:hAnsi="Times New Roman" w:cs="Times New Roman"/>
          <w:color w:val="000000" w:themeColor="text1"/>
          <w:sz w:val="24"/>
          <w:szCs w:val="24"/>
        </w:rPr>
        <w:t>se ve directamente influenciad</w:t>
      </w:r>
      <w:r w:rsidR="000861D9" w:rsidRPr="0000379E">
        <w:rPr>
          <w:rFonts w:ascii="Times New Roman" w:eastAsia="Times New Roman" w:hAnsi="Times New Roman" w:cs="Times New Roman"/>
          <w:color w:val="000000" w:themeColor="text1"/>
          <w:sz w:val="24"/>
          <w:szCs w:val="24"/>
        </w:rPr>
        <w:t>a</w:t>
      </w:r>
      <w:r w:rsidRPr="0000379E">
        <w:rPr>
          <w:rFonts w:ascii="Times New Roman" w:eastAsia="Times New Roman" w:hAnsi="Times New Roman" w:cs="Times New Roman"/>
          <w:color w:val="000000" w:themeColor="text1"/>
          <w:sz w:val="24"/>
          <w:szCs w:val="24"/>
        </w:rPr>
        <w:t xml:space="preserve"> por </w:t>
      </w:r>
      <w:del w:id="2632" w:author="VLADIMIR GIOVANNI TORO VALENCIA" w:date="2024-05-25T14:29:00Z">
        <w:r w:rsidRPr="0000379E" w:rsidDel="00D74B1F">
          <w:rPr>
            <w:rFonts w:ascii="Times New Roman" w:eastAsia="Times New Roman" w:hAnsi="Times New Roman" w:cs="Times New Roman"/>
            <w:color w:val="000000" w:themeColor="text1"/>
            <w:sz w:val="24"/>
            <w:szCs w:val="24"/>
          </w:rPr>
          <w:delText xml:space="preserve">la profundidad del agua y los ángulos de </w:delText>
        </w:r>
      </w:del>
      <w:ins w:id="2633" w:author="VLADIMIR GIOVANNI TORO VALENCIA" w:date="2024-05-25T14:29:00Z">
        <w:r w:rsidR="00D74B1F">
          <w:rPr>
            <w:rFonts w:ascii="Times New Roman" w:eastAsia="Times New Roman" w:hAnsi="Times New Roman" w:cs="Times New Roman"/>
            <w:color w:val="000000" w:themeColor="text1"/>
            <w:sz w:val="24"/>
            <w:szCs w:val="24"/>
          </w:rPr>
          <w:t xml:space="preserve">la </w:t>
        </w:r>
      </w:ins>
      <w:r w:rsidRPr="0000379E">
        <w:rPr>
          <w:rFonts w:ascii="Times New Roman" w:eastAsia="Times New Roman" w:hAnsi="Times New Roman" w:cs="Times New Roman"/>
          <w:color w:val="000000" w:themeColor="text1"/>
          <w:sz w:val="24"/>
          <w:szCs w:val="24"/>
        </w:rPr>
        <w:t>incidencia de los rayos lumínicos</w:t>
      </w:r>
      <w:r w:rsidR="004D78FA" w:rsidRPr="0000379E">
        <w:rPr>
          <w:rFonts w:ascii="Times New Roman" w:eastAsia="Times New Roman" w:hAnsi="Times New Roman" w:cs="Times New Roman"/>
          <w:color w:val="000000" w:themeColor="text1"/>
          <w:sz w:val="24"/>
          <w:szCs w:val="24"/>
        </w:rPr>
        <w:t xml:space="preserve"> </w:t>
      </w:r>
      <w:r w:rsidR="004D78FA" w:rsidRPr="0000379E">
        <w:rPr>
          <w:rFonts w:ascii="Times New Roman" w:eastAsia="Times New Roman" w:hAnsi="Times New Roman" w:cs="Times New Roman"/>
          <w:color w:val="000000" w:themeColor="text1"/>
          <w:sz w:val="24"/>
          <w:szCs w:val="24"/>
        </w:rPr>
        <w:fldChar w:fldCharType="begin"/>
      </w:r>
      <w:r w:rsidR="004D78FA" w:rsidRPr="0000379E">
        <w:rPr>
          <w:rFonts w:ascii="Times New Roman" w:eastAsia="Times New Roman" w:hAnsi="Times New Roman" w:cs="Times New Roman"/>
          <w:color w:val="000000" w:themeColor="text1"/>
          <w:sz w:val="24"/>
          <w:szCs w:val="24"/>
        </w:rPr>
        <w:instrText xml:space="preserve"> ADDIN ZOTERO_ITEM CSL_CITATION {"citationID":"kGPLaINj","properties":{"formattedCitation":"(Agrafiotis, 2021)","plainCitation":"(Agrafiotis, 2021)","noteIndex":0},"citationItems":[{"id":162,"uris":["http://zotero.org/users/13574813/items/Y458KC9Z"],"itemData":{"id":162,"type":"article-journal","abstract":"The increasing need for accurate bathymetric mapping is essential for a plethora of offshore activities. Even though aerial image datasets through Structure from Motion (SfM) and Multi-View Stereo (MVS) techniques can provide a low-cost alternative compared to LiDAR and SONAR, offering additionally, important visual information, water refraction poses significant obstacles in delivering accurate bathymetry. In this article, the generation of manned and unmanned airborne synthetic datasets of dry and water covered areas is presented. These data are used to train models for correcting the geometric effects of refraction on real-world image-based point clouds and aerial images. Based on a thorough evaluation, important improvements are presented, indicating the increased accuracy and the reduced noise in the point clouds of the derived bathymetric products, meeting also the International Hydrographic Organization’s (IHO) standards.","language":"en","source":"Zotero","title":"Learning from Synthetic Data: Enhancing Refraction Correction Accuracy for Airborne Image-Based Bathymetric Mapping of Shallow Coastal Waters","author":[{"family":"Agrafiotis","given":"Panagiotis"}],"issued":{"date-parts":[["2021"]]}}}],"schema":"https://github.com/citation-style-language/schema/raw/master/csl-citation.json"} </w:instrText>
      </w:r>
      <w:r w:rsidR="004D78FA" w:rsidRPr="0000379E">
        <w:rPr>
          <w:rFonts w:ascii="Times New Roman" w:eastAsia="Times New Roman" w:hAnsi="Times New Roman" w:cs="Times New Roman"/>
          <w:color w:val="000000" w:themeColor="text1"/>
          <w:sz w:val="24"/>
          <w:szCs w:val="24"/>
        </w:rPr>
        <w:fldChar w:fldCharType="separate"/>
      </w:r>
      <w:r w:rsidR="004D78FA" w:rsidRPr="0000379E">
        <w:rPr>
          <w:rFonts w:ascii="Times New Roman" w:eastAsia="Times New Roman" w:hAnsi="Times New Roman" w:cs="Times New Roman"/>
          <w:noProof/>
          <w:color w:val="000000" w:themeColor="text1"/>
          <w:sz w:val="24"/>
          <w:szCs w:val="24"/>
        </w:rPr>
        <w:t>(Agrafiotis, 2021)</w:t>
      </w:r>
      <w:r w:rsidR="004D78FA" w:rsidRPr="0000379E">
        <w:rPr>
          <w:rFonts w:ascii="Times New Roman" w:eastAsia="Times New Roman" w:hAnsi="Times New Roman" w:cs="Times New Roman"/>
          <w:color w:val="000000" w:themeColor="text1"/>
          <w:sz w:val="24"/>
          <w:szCs w:val="24"/>
        </w:rPr>
        <w:fldChar w:fldCharType="end"/>
      </w:r>
      <w:r w:rsidRPr="0000379E">
        <w:rPr>
          <w:rFonts w:ascii="Times New Roman" w:eastAsia="Times New Roman" w:hAnsi="Times New Roman" w:cs="Times New Roman"/>
          <w:color w:val="000000" w:themeColor="text1"/>
          <w:sz w:val="24"/>
          <w:szCs w:val="24"/>
        </w:rPr>
        <w:t xml:space="preserve">. </w:t>
      </w:r>
      <w:del w:id="2634" w:author="VLADIMIR GIOVANNI TORO VALENCIA" w:date="2024-05-25T14:30:00Z">
        <w:r w:rsidR="00D77DFA" w:rsidRPr="0000379E" w:rsidDel="00D74B1F">
          <w:rPr>
            <w:rFonts w:ascii="Times New Roman" w:eastAsia="Times New Roman" w:hAnsi="Times New Roman" w:cs="Times New Roman"/>
            <w:color w:val="000000" w:themeColor="text1"/>
            <w:sz w:val="24"/>
            <w:szCs w:val="24"/>
          </w:rPr>
          <w:delText>En la literatura científica, s</w:delText>
        </w:r>
      </w:del>
      <w:ins w:id="2635" w:author="VLADIMIR GIOVANNI TORO VALENCIA" w:date="2024-05-25T14:30:00Z">
        <w:r w:rsidR="00D74B1F">
          <w:rPr>
            <w:rFonts w:ascii="Times New Roman" w:eastAsia="Times New Roman" w:hAnsi="Times New Roman" w:cs="Times New Roman"/>
            <w:color w:val="000000" w:themeColor="text1"/>
            <w:sz w:val="24"/>
            <w:szCs w:val="24"/>
          </w:rPr>
          <w:t>S</w:t>
        </w:r>
      </w:ins>
      <w:r w:rsidR="00D77DFA" w:rsidRPr="0000379E">
        <w:rPr>
          <w:rFonts w:ascii="Times New Roman" w:eastAsia="Times New Roman" w:hAnsi="Times New Roman" w:cs="Times New Roman"/>
          <w:color w:val="000000" w:themeColor="text1"/>
          <w:sz w:val="24"/>
          <w:szCs w:val="24"/>
        </w:rPr>
        <w:t>e pueden identificar dos enfoques principales para abordar la corrección de la refracción en la fotogrametría</w:t>
      </w:r>
      <w:del w:id="2636" w:author="VLADIMIR GIOVANNI TORO VALENCIA" w:date="2024-05-25T14:30:00Z">
        <w:r w:rsidR="00D77DFA" w:rsidRPr="0000379E" w:rsidDel="00D74B1F">
          <w:rPr>
            <w:rFonts w:ascii="Times New Roman" w:eastAsia="Times New Roman" w:hAnsi="Times New Roman" w:cs="Times New Roman"/>
            <w:color w:val="000000" w:themeColor="text1"/>
            <w:sz w:val="24"/>
            <w:szCs w:val="24"/>
          </w:rPr>
          <w:delText xml:space="preserve"> submarina</w:delText>
        </w:r>
      </w:del>
      <w:r w:rsidR="00D77DFA" w:rsidRPr="0000379E">
        <w:rPr>
          <w:rFonts w:ascii="Times New Roman" w:eastAsia="Times New Roman" w:hAnsi="Times New Roman" w:cs="Times New Roman"/>
          <w:color w:val="000000" w:themeColor="text1"/>
          <w:sz w:val="24"/>
          <w:szCs w:val="24"/>
        </w:rPr>
        <w:t xml:space="preserve">: </w:t>
      </w:r>
      <w:del w:id="2637" w:author="VLADIMIR GIOVANNI TORO VALENCIA" w:date="2024-05-25T14:30:00Z">
        <w:r w:rsidR="00D77DFA" w:rsidRPr="0000379E" w:rsidDel="00D74B1F">
          <w:rPr>
            <w:rFonts w:ascii="Times New Roman" w:eastAsia="Times New Roman" w:hAnsi="Times New Roman" w:cs="Times New Roman"/>
            <w:color w:val="000000" w:themeColor="text1"/>
            <w:sz w:val="24"/>
            <w:szCs w:val="24"/>
          </w:rPr>
          <w:delText xml:space="preserve">el enfoque </w:delText>
        </w:r>
      </w:del>
      <w:r w:rsidR="00D77DFA" w:rsidRPr="0000379E">
        <w:rPr>
          <w:rFonts w:ascii="Times New Roman" w:eastAsia="Times New Roman" w:hAnsi="Times New Roman" w:cs="Times New Roman"/>
          <w:color w:val="000000" w:themeColor="text1"/>
          <w:sz w:val="24"/>
          <w:szCs w:val="24"/>
        </w:rPr>
        <w:t xml:space="preserve">analítico y </w:t>
      </w:r>
      <w:del w:id="2638" w:author="VLADIMIR GIOVANNI TORO VALENCIA" w:date="2024-05-25T14:30:00Z">
        <w:r w:rsidR="00D77DFA" w:rsidRPr="0000379E" w:rsidDel="00D74B1F">
          <w:rPr>
            <w:rFonts w:ascii="Times New Roman" w:eastAsia="Times New Roman" w:hAnsi="Times New Roman" w:cs="Times New Roman"/>
            <w:color w:val="000000" w:themeColor="text1"/>
            <w:sz w:val="24"/>
            <w:szCs w:val="24"/>
          </w:rPr>
          <w:delText xml:space="preserve">el enfoque </w:delText>
        </w:r>
      </w:del>
      <w:r w:rsidR="00D77DFA" w:rsidRPr="0000379E">
        <w:rPr>
          <w:rFonts w:ascii="Times New Roman" w:eastAsia="Times New Roman" w:hAnsi="Times New Roman" w:cs="Times New Roman"/>
          <w:color w:val="000000" w:themeColor="text1"/>
          <w:sz w:val="24"/>
          <w:szCs w:val="24"/>
        </w:rPr>
        <w:t>basado en imágenes</w:t>
      </w:r>
      <w:r w:rsidR="005E07A6" w:rsidRPr="0000379E">
        <w:rPr>
          <w:rFonts w:ascii="Times New Roman" w:eastAsia="Times New Roman" w:hAnsi="Times New Roman" w:cs="Times New Roman"/>
          <w:color w:val="000000" w:themeColor="text1"/>
          <w:sz w:val="24"/>
          <w:szCs w:val="24"/>
        </w:rPr>
        <w:t xml:space="preserve"> </w:t>
      </w:r>
      <w:r w:rsidR="005E07A6" w:rsidRPr="0000379E">
        <w:rPr>
          <w:rFonts w:ascii="Times New Roman" w:eastAsia="Times New Roman" w:hAnsi="Times New Roman" w:cs="Times New Roman"/>
          <w:color w:val="000000" w:themeColor="text1"/>
          <w:sz w:val="24"/>
          <w:szCs w:val="24"/>
        </w:rPr>
        <w:fldChar w:fldCharType="begin"/>
      </w:r>
      <w:r w:rsidR="00590A2E" w:rsidRPr="0000379E">
        <w:rPr>
          <w:rFonts w:ascii="Times New Roman" w:eastAsia="Times New Roman" w:hAnsi="Times New Roman" w:cs="Times New Roman"/>
          <w:color w:val="000000" w:themeColor="text1"/>
          <w:sz w:val="24"/>
          <w:szCs w:val="24"/>
        </w:rPr>
        <w:instrText xml:space="preserve"> ADDIN ZOTERO_ITEM CSL_CITATION {"citationID":"ezW2Mn0S","properties":{"formattedCitation":"(Agrafiotis et\\uc0\\u160{}al., 2020b)","plainCitation":"(Agrafiotis et al., 2020b)","noteIndex":0},"citationItems":[{"id":"gHA5aDL2/O8Dtd11P","uris":["http://zotero.org/users/12029787/items/TAAXQLRS"],"itemData":{"id":73,"type":"article-journal","abstract":"Although aerial image-based bathymetric mapping can provide, unlike acoustic or LiDAR (Light Detection and Ranging) sensors, both water depth and visual information, water refraction poses signiﬁcant challenges for accurate depth estimation. In order to tackle this challenge, we propose an image correction methodology, which ﬁrst exploits recent machine learning procedures that recover depth from image-based dense point clouds and then corrects refraction on the original imaging dataset. This way, the structure from motion (SfM) and multi-view stereo (MVS) processing pipelines are executed on a refraction-free set of aerial datasets, resulting in highly accurate bathymetric maps. Performed experiments and validation were based on datasets acquired during optimal sea state conditions and derived from four diﬀerent test-sites characterized by excellent sea bottom visibility and textured seabed. Results demonstrated the high potential of our approach, both in terms of bathymetric accuracy, as well as texture and orthoimage quality.","container-title":"Remote Sensing","DOI":"10.3390/rs12020322","ISSN":"2072-4292","issue":"2","journalAbbreviation":"Remote Sensing","language":"en","page":"322","source":"DOI.org (Crossref)","title":"Correcting Image Refraction: Towards Accurate Aerial Image-Based Bathymetry Mapping in Shallow Waters","title-short":"Correcting Image Refraction","volume":"12","author":[{"family":"Agrafiotis","given":"Panagiotis"},{"family":"Karantzalos","given":"Konstantinos"},{"family":"Georgopoulos","given":"Andreas"},{"family":"Skarlatos","given":"Dimitrios"}],"issued":{"date-parts":[["2020",1,18]]}}}],"schema":"https://github.com/citation-style-language/schema/raw/master/csl-citation.json"} </w:instrText>
      </w:r>
      <w:r w:rsidR="005E07A6" w:rsidRPr="0000379E">
        <w:rPr>
          <w:rFonts w:ascii="Times New Roman" w:eastAsia="Times New Roman" w:hAnsi="Times New Roman" w:cs="Times New Roman"/>
          <w:color w:val="000000" w:themeColor="text1"/>
          <w:sz w:val="24"/>
          <w:szCs w:val="24"/>
        </w:rPr>
        <w:fldChar w:fldCharType="separate"/>
      </w:r>
      <w:r w:rsidR="005E07A6" w:rsidRPr="0000379E">
        <w:rPr>
          <w:rFonts w:ascii="Times New Roman" w:hAnsi="Times New Roman" w:cs="Times New Roman"/>
          <w:color w:val="000000"/>
          <w:sz w:val="24"/>
          <w:szCs w:val="24"/>
          <w:lang w:val="es-MX"/>
        </w:rPr>
        <w:t xml:space="preserve">(Agrafiotis </w:t>
      </w:r>
      <w:r w:rsidR="003971B7" w:rsidRPr="003971B7">
        <w:rPr>
          <w:rFonts w:ascii="Times New Roman" w:hAnsi="Times New Roman" w:cs="Times New Roman"/>
          <w:i/>
          <w:color w:val="000000"/>
          <w:sz w:val="24"/>
          <w:szCs w:val="24"/>
          <w:lang w:val="es-MX"/>
        </w:rPr>
        <w:t>et al.,</w:t>
      </w:r>
      <w:r w:rsidR="005E07A6" w:rsidRPr="0000379E">
        <w:rPr>
          <w:rFonts w:ascii="Times New Roman" w:hAnsi="Times New Roman" w:cs="Times New Roman"/>
          <w:color w:val="000000"/>
          <w:sz w:val="24"/>
          <w:szCs w:val="24"/>
          <w:lang w:val="es-MX"/>
        </w:rPr>
        <w:t xml:space="preserve"> 2020b)</w:t>
      </w:r>
      <w:r w:rsidR="005E07A6" w:rsidRPr="0000379E">
        <w:rPr>
          <w:rFonts w:ascii="Times New Roman" w:eastAsia="Times New Roman" w:hAnsi="Times New Roman" w:cs="Times New Roman"/>
          <w:color w:val="000000" w:themeColor="text1"/>
          <w:sz w:val="24"/>
          <w:szCs w:val="24"/>
        </w:rPr>
        <w:fldChar w:fldCharType="end"/>
      </w:r>
      <w:r w:rsidR="00D77DFA" w:rsidRPr="0000379E">
        <w:rPr>
          <w:rFonts w:ascii="Times New Roman" w:eastAsia="Times New Roman" w:hAnsi="Times New Roman" w:cs="Times New Roman"/>
          <w:color w:val="000000" w:themeColor="text1"/>
          <w:sz w:val="24"/>
          <w:szCs w:val="24"/>
        </w:rPr>
        <w:t>.</w:t>
      </w:r>
      <w:r w:rsidR="000861D9" w:rsidRPr="0000379E">
        <w:rPr>
          <w:rFonts w:ascii="Times New Roman" w:eastAsia="Times New Roman" w:hAnsi="Times New Roman" w:cs="Times New Roman"/>
          <w:color w:val="000000" w:themeColor="text1"/>
          <w:sz w:val="24"/>
          <w:szCs w:val="24"/>
        </w:rPr>
        <w:t xml:space="preserve"> </w:t>
      </w:r>
    </w:p>
    <w:p w14:paraId="7DF1B8AE" w14:textId="77777777" w:rsidR="00D74B1F" w:rsidRDefault="000861D9" w:rsidP="00310ACB">
      <w:pPr>
        <w:spacing w:line="360" w:lineRule="auto"/>
        <w:ind w:firstLine="360"/>
        <w:jc w:val="both"/>
        <w:rPr>
          <w:ins w:id="2639" w:author="VLADIMIR GIOVANNI TORO VALENCIA" w:date="2024-05-25T14:34:00Z"/>
          <w:rFonts w:ascii="Times New Roman" w:eastAsia="Times New Roman" w:hAnsi="Times New Roman" w:cs="Times New Roman"/>
          <w:color w:val="000000" w:themeColor="text1"/>
          <w:sz w:val="24"/>
          <w:szCs w:val="24"/>
        </w:rPr>
      </w:pPr>
      <w:r w:rsidRPr="0000379E">
        <w:rPr>
          <w:rFonts w:ascii="Times New Roman" w:eastAsia="Times New Roman" w:hAnsi="Times New Roman" w:cs="Times New Roman"/>
          <w:color w:val="000000" w:themeColor="text1"/>
          <w:sz w:val="24"/>
          <w:szCs w:val="24"/>
        </w:rPr>
        <w:t xml:space="preserve">El primero </w:t>
      </w:r>
      <w:r w:rsidR="0002391C" w:rsidRPr="0000379E">
        <w:rPr>
          <w:rFonts w:ascii="Times New Roman" w:eastAsia="Times New Roman" w:hAnsi="Times New Roman" w:cs="Times New Roman"/>
          <w:color w:val="000000" w:themeColor="text1"/>
          <w:sz w:val="24"/>
          <w:szCs w:val="24"/>
        </w:rPr>
        <w:t>consiste en el re</w:t>
      </w:r>
      <w:ins w:id="2640" w:author="VLADIMIR GIOVANNI TORO VALENCIA" w:date="2024-05-25T14:30:00Z">
        <w:r w:rsidR="00D74B1F">
          <w:rPr>
            <w:rFonts w:ascii="Times New Roman" w:eastAsia="Times New Roman" w:hAnsi="Times New Roman" w:cs="Times New Roman"/>
            <w:color w:val="000000" w:themeColor="text1"/>
            <w:sz w:val="24"/>
            <w:szCs w:val="24"/>
          </w:rPr>
          <w:t>-</w:t>
        </w:r>
      </w:ins>
      <w:r w:rsidR="0002391C" w:rsidRPr="0000379E">
        <w:rPr>
          <w:rFonts w:ascii="Times New Roman" w:eastAsia="Times New Roman" w:hAnsi="Times New Roman" w:cs="Times New Roman"/>
          <w:color w:val="000000" w:themeColor="text1"/>
          <w:sz w:val="24"/>
          <w:szCs w:val="24"/>
        </w:rPr>
        <w:t xml:space="preserve">muestreo de la imagen original para corregir los efectos de la refracción del agua </w:t>
      </w:r>
      <w:r w:rsidR="0002391C" w:rsidRPr="0000379E">
        <w:rPr>
          <w:rFonts w:ascii="Times New Roman" w:eastAsia="Times New Roman" w:hAnsi="Times New Roman" w:cs="Times New Roman"/>
          <w:color w:val="000000" w:themeColor="text1"/>
          <w:sz w:val="24"/>
          <w:szCs w:val="24"/>
        </w:rPr>
        <w:fldChar w:fldCharType="begin"/>
      </w:r>
      <w:r w:rsidR="00590A2E" w:rsidRPr="0000379E">
        <w:rPr>
          <w:rFonts w:ascii="Times New Roman" w:eastAsia="Times New Roman" w:hAnsi="Times New Roman" w:cs="Times New Roman"/>
          <w:color w:val="000000" w:themeColor="text1"/>
          <w:sz w:val="24"/>
          <w:szCs w:val="24"/>
        </w:rPr>
        <w:instrText xml:space="preserve"> ADDIN ZOTERO_ITEM CSL_CITATION {"citationID":"WCzeCZT0","properties":{"formattedCitation":"(Agrafiotis &amp; Georgopoulos, 2015b; Georgopoulos &amp; Agrafiotis, 2012; Skarlatos &amp; Agrafiotis, 2018b)","plainCitation":"(Agrafiotis &amp; Georgopoulos, 2015b; Georgopoulos &amp; Agrafiotis, 2012; Skarlatos &amp; Agrafiotis, 2018b)","noteIndex":0},"citationItems":[{"id":"gHA5aDL2/Nom7mzjh","uris":["http://zotero.org/users/12029787/items/2NH292YR"],"itemData":{"id":192,"type":"article-journal","abstract":"Refraction is the main cause of geometric distortions in the case of two media photogrammetry. However, this effect cannot be compensated and corrected by a suitable camera calibration procedure (Georgopoulos and Agrafiotis, 2012). In addition, according to the literature (Lavest et al. 2000), when the camera is underwater, the effective focal length is approximately equal to that in the air multiplied by the refractive index of water. This ratio depends on the composition of the water (salinity, temperature, etc.) and usually ranges from 1.10 to 1.34. It seems, that in two media photogrammetry, the 1.33 factor used for clean water in underwater cases does not apply and the most probable relation of the effective camera constant to the one in air is depending of the percentages of air and water within the total camera-to-object distance. This paper examines this relation in detail, verifies it and develops it through the application of calibration methods using different test fields. In addition the current methodologies for underwater and two-media calibration are mentioned and the problem of two-media calibration is described and analysed.","container-title":"The International Archives of the Photogrammetry, Remote Sensing and Spatial Information Sciences","DOI":"10.5194/isprsarchives-XL-5-W5-1-2015","ISSN":"2194-9034","journalAbbreviation":"Int. Arch. Photogramm. Remote Sens. Spatial Inf. Sci.","language":"en","page":"1-6","source":"DOI.org (Crossref)","title":"Evaluation of Lidar and Medium Scale Photogrammetry for Detecting Soft‐Cliff Coastal ChangeEvaluation of Lidar and Medium Scale Photogrammetry for Detecting Soft‐Cliff Coastal Change","volume":"XL-5/W5","author":[{"family":"Agrafiotis","given":"P."},{"family":"Georgopoulos","given":"A."}],"issued":{"date-parts":[["2015",4,9]]}}},{"id":"gHA5aDL2/G4wxMRqO","uris":["http://zotero.org/users/12029787/items/TVKKDGJH"],"itemData":{"id":191,"type":"paper-conference","abstract":"The rapid developments of technology in recent years have opened new horizons in Photogrammetry, overcoming obstacles sometimes insurmountable, reducing time and increasing accuracy of results. However, while the continuous development of close-range Photogrammetric methods for the geometric documentation of monuments on land and sea seem to go hand in hand, techniques for capturing submerged archaeological sites especially when situated at shallow depths are inadequate while application of traditional methods is impossible or uneconomical. This paper describes the improvement of two-media (through air and water) photogrammetric techniques for the documentation of a submerged archaeological site of Epidaurus, Greece, at a depth ranging from 0.5 to 2 meters. Specific reference is made to the various problems caused by the presence of water and how they were addressed. Errors in depth determination caused by waves, colour absorption and chromatic aberration are also addressed. Particular attention is given to the effects of refraction at the air/water interface on the Collinearity Condition. The various attempts are presented, analysed and evaluated. Finally, ortho-images have been generated and cross section data were collected in order to perform the documentation.","container-title":"2012 18th International Conference on Virtual Systems and Multimedia","DOI":"10.1109/VSMM.2012.6365922","event-place":"Milan, Italy","event-title":"2012 18th International Conference on Virtual Systems and Multimedia (VSMM)","ISBN":"978-1-4673-2564-6","language":"en","page":"173-180","publisher":"IEEE","publisher-place":"Milan, Italy","source":"DOI.org (Crossref)","title":"Documentation of a submerged monument using improved two media techniques","URL":"http://ieeexplore.ieee.org/document/6365922/","author":[{"family":"Georgopoulos","given":"A."},{"family":"Agrafiotis","given":"P."}],"accessed":{"date-parts":[["2023",7,17]]},"issued":{"date-parts":[["2012",9]]}}},{"id":"gHA5aDL2/twEtqICq","uris":["http://zotero.org/users/12029787/items/N8Z6SXVH"],"itemData":{"id":193,"type":"article-journal","abstract":"Photogrammetry using structure from motion (SfM) techniques has evolved into a powerful tool for a variety of applications. Nevertheless, limits are imposed when two-media photogrammetry is needed, in cases such as submerged archaeological site documentation. Water refraction poses a clear limit on photogrammetric applications, especially when traditional methods and standardized pipelines are followed. This work tries to estimate the error introduced to depth measurements when no refraction correction model is used and proposes an easy to implement methodology in a modern photogrammetric workﬂow dominated by SfM and multi-view stereo (MVS) techniques. To be easily implemented within current software and workﬂow, this refraction correction approach is applied at the photo level. Results over two test sites in Cyprus against reference data suggest that despite the assumptions and approximations made the proposed algorithm can reduce the effect of refraction to two times the ground pixel size, regardless of the depth.","container-title":"Journal of Marine Science and Engineering","DOI":"10.3390/jmse6030077","ISSN":"2077-1312","issue":"3","journalAbbreviation":"JMSE","language":"en","page":"77","source":"DOI.org (Crossref)","title":"A Novel Iterative Water Refraction Correction Algorithm for Use in Structure from Motion Photogrammetric Pipeline","volume":"6","author":[{"family":"Skarlatos","given":"Dimitrios"},{"family":"Agrafiotis","given":"Panagiotis"}],"issued":{"date-parts":[["2018",7,2]]}}}],"schema":"https://github.com/citation-style-language/schema/raw/master/csl-citation.json"} </w:instrText>
      </w:r>
      <w:r w:rsidR="0002391C" w:rsidRPr="0000379E">
        <w:rPr>
          <w:rFonts w:ascii="Times New Roman" w:eastAsia="Times New Roman" w:hAnsi="Times New Roman" w:cs="Times New Roman"/>
          <w:color w:val="000000" w:themeColor="text1"/>
          <w:sz w:val="24"/>
          <w:szCs w:val="24"/>
        </w:rPr>
        <w:fldChar w:fldCharType="separate"/>
      </w:r>
      <w:r w:rsidR="0002391C" w:rsidRPr="0000379E">
        <w:rPr>
          <w:rFonts w:ascii="Times New Roman" w:eastAsia="Times New Roman" w:hAnsi="Times New Roman" w:cs="Times New Roman"/>
          <w:noProof/>
          <w:color w:val="000000" w:themeColor="text1"/>
          <w:sz w:val="24"/>
          <w:szCs w:val="24"/>
        </w:rPr>
        <w:t>(Agrafiotis &amp; Georgopoulos, 2015b; Georgopoulos &amp; Agrafiotis, 2012; Skarlatos &amp; Agrafiotis, 2018b)</w:t>
      </w:r>
      <w:r w:rsidR="0002391C" w:rsidRPr="0000379E">
        <w:rPr>
          <w:rFonts w:ascii="Times New Roman" w:eastAsia="Times New Roman" w:hAnsi="Times New Roman" w:cs="Times New Roman"/>
          <w:color w:val="000000" w:themeColor="text1"/>
          <w:sz w:val="24"/>
          <w:szCs w:val="24"/>
        </w:rPr>
        <w:fldChar w:fldCharType="end"/>
      </w:r>
      <w:r w:rsidR="00310ACB">
        <w:rPr>
          <w:rFonts w:ascii="Times New Roman" w:eastAsia="Times New Roman" w:hAnsi="Times New Roman" w:cs="Times New Roman"/>
          <w:color w:val="000000" w:themeColor="text1"/>
          <w:sz w:val="24"/>
          <w:szCs w:val="24"/>
        </w:rPr>
        <w:t xml:space="preserve">. </w:t>
      </w:r>
      <w:del w:id="2641" w:author="VLADIMIR GIOVANNI TORO VALENCIA" w:date="2024-05-25T14:30:00Z">
        <w:r w:rsidR="00310ACB" w:rsidDel="00D74B1F">
          <w:rPr>
            <w:rFonts w:ascii="Times New Roman" w:eastAsia="Times New Roman" w:hAnsi="Times New Roman" w:cs="Times New Roman"/>
            <w:color w:val="000000" w:themeColor="text1"/>
            <w:sz w:val="24"/>
            <w:szCs w:val="24"/>
          </w:rPr>
          <w:delText>Y</w:delText>
        </w:r>
        <w:r w:rsidR="0002391C" w:rsidRPr="0000379E" w:rsidDel="00D74B1F">
          <w:rPr>
            <w:rFonts w:ascii="Times New Roman" w:eastAsia="Times New Roman" w:hAnsi="Times New Roman" w:cs="Times New Roman"/>
            <w:color w:val="000000" w:themeColor="text1"/>
            <w:sz w:val="24"/>
            <w:szCs w:val="24"/>
          </w:rPr>
          <w:delText xml:space="preserve"> e</w:delText>
        </w:r>
        <w:r w:rsidR="00D77DFA" w:rsidRPr="0000379E" w:rsidDel="00D74B1F">
          <w:rPr>
            <w:rFonts w:ascii="Times New Roman" w:eastAsia="Times New Roman" w:hAnsi="Times New Roman" w:cs="Times New Roman"/>
            <w:color w:val="000000" w:themeColor="text1"/>
            <w:sz w:val="24"/>
            <w:szCs w:val="24"/>
          </w:rPr>
          <w:delText>l enfoque analítico</w:delText>
        </w:r>
        <w:r w:rsidR="0002391C" w:rsidRPr="0000379E" w:rsidDel="00D74B1F">
          <w:rPr>
            <w:rFonts w:ascii="Times New Roman" w:eastAsia="Times New Roman" w:hAnsi="Times New Roman" w:cs="Times New Roman"/>
            <w:color w:val="000000" w:themeColor="text1"/>
            <w:sz w:val="24"/>
            <w:szCs w:val="24"/>
          </w:rPr>
          <w:delText xml:space="preserve">, </w:delText>
        </w:r>
      </w:del>
      <w:ins w:id="2642" w:author="VLADIMIR GIOVANNI TORO VALENCIA" w:date="2024-05-25T14:30:00Z">
        <w:r w:rsidR="00D74B1F">
          <w:rPr>
            <w:rFonts w:ascii="Times New Roman" w:eastAsia="Times New Roman" w:hAnsi="Times New Roman" w:cs="Times New Roman"/>
            <w:color w:val="000000" w:themeColor="text1"/>
            <w:sz w:val="24"/>
            <w:szCs w:val="24"/>
          </w:rPr>
          <w:t>S</w:t>
        </w:r>
      </w:ins>
      <w:del w:id="2643" w:author="VLADIMIR GIOVANNI TORO VALENCIA" w:date="2024-05-25T14:30:00Z">
        <w:r w:rsidR="00D77DFA" w:rsidRPr="0000379E" w:rsidDel="00D74B1F">
          <w:rPr>
            <w:rFonts w:ascii="Times New Roman" w:eastAsia="Times New Roman" w:hAnsi="Times New Roman" w:cs="Times New Roman"/>
            <w:color w:val="000000" w:themeColor="text1"/>
            <w:sz w:val="24"/>
            <w:szCs w:val="24"/>
          </w:rPr>
          <w:delText>s</w:delText>
        </w:r>
      </w:del>
      <w:r w:rsidR="00D77DFA" w:rsidRPr="0000379E">
        <w:rPr>
          <w:rFonts w:ascii="Times New Roman" w:eastAsia="Times New Roman" w:hAnsi="Times New Roman" w:cs="Times New Roman"/>
          <w:color w:val="000000" w:themeColor="text1"/>
          <w:sz w:val="24"/>
          <w:szCs w:val="24"/>
        </w:rPr>
        <w:t xml:space="preserve">e fundamenta en la modificación de la ecuación de colinealidad </w:t>
      </w:r>
      <w:del w:id="2644" w:author="VLADIMIR GIOVANNI TORO VALENCIA" w:date="2024-05-25T14:31:00Z">
        <w:r w:rsidR="0002391C" w:rsidRPr="0000379E" w:rsidDel="00D74B1F">
          <w:rPr>
            <w:rFonts w:ascii="Times New Roman" w:eastAsia="Times New Roman" w:hAnsi="Times New Roman" w:cs="Times New Roman"/>
            <w:color w:val="000000" w:themeColor="text1"/>
            <w:sz w:val="24"/>
            <w:szCs w:val="24"/>
          </w:rPr>
          <w:delText xml:space="preserve">que </w:delText>
        </w:r>
        <w:r w:rsidR="00D77DFA" w:rsidRPr="0000379E" w:rsidDel="00D74B1F">
          <w:rPr>
            <w:rFonts w:ascii="Times New Roman" w:eastAsia="Times New Roman" w:hAnsi="Times New Roman" w:cs="Times New Roman"/>
            <w:color w:val="000000" w:themeColor="text1"/>
            <w:sz w:val="24"/>
            <w:szCs w:val="24"/>
          </w:rPr>
          <w:delText xml:space="preserve">ha sido </w:delText>
        </w:r>
        <w:r w:rsidR="0002391C" w:rsidRPr="0000379E" w:rsidDel="00D74B1F">
          <w:rPr>
            <w:rFonts w:ascii="Times New Roman" w:eastAsia="Times New Roman" w:hAnsi="Times New Roman" w:cs="Times New Roman"/>
            <w:color w:val="000000" w:themeColor="text1"/>
            <w:sz w:val="24"/>
            <w:szCs w:val="24"/>
          </w:rPr>
          <w:delText xml:space="preserve">discutida </w:delText>
        </w:r>
        <w:r w:rsidR="00D77DFA" w:rsidRPr="0000379E" w:rsidDel="00D74B1F">
          <w:rPr>
            <w:rFonts w:ascii="Times New Roman" w:eastAsia="Times New Roman" w:hAnsi="Times New Roman" w:cs="Times New Roman"/>
            <w:color w:val="000000" w:themeColor="text1"/>
            <w:sz w:val="24"/>
            <w:szCs w:val="24"/>
          </w:rPr>
          <w:delText xml:space="preserve">por varios autores </w:delText>
        </w:r>
      </w:del>
      <w:r w:rsidR="00922AA0" w:rsidRPr="0000379E">
        <w:rPr>
          <w:rFonts w:ascii="Times New Roman" w:eastAsia="Times New Roman" w:hAnsi="Times New Roman" w:cs="Times New Roman"/>
          <w:color w:val="000000" w:themeColor="text1"/>
          <w:sz w:val="24"/>
          <w:szCs w:val="24"/>
        </w:rPr>
        <w:fldChar w:fldCharType="begin"/>
      </w:r>
      <w:r w:rsidR="00590A2E" w:rsidRPr="0000379E">
        <w:rPr>
          <w:rFonts w:ascii="Times New Roman" w:eastAsia="Times New Roman" w:hAnsi="Times New Roman" w:cs="Times New Roman"/>
          <w:color w:val="000000" w:themeColor="text1"/>
          <w:sz w:val="24"/>
          <w:szCs w:val="24"/>
        </w:rPr>
        <w:instrText xml:space="preserve"> ADDIN ZOTERO_ITEM CSL_CITATION {"citationID":"BMpRr9bg","properties":{"formattedCitation":"(Butler et\\uc0\\u160{}al., 2002b; Maas, 2015; Mandlburger, 2019)","plainCitation":"(Butler et al., 2002b; Maas, 2015; Mandlburger, 2019)","noteIndex":0},"citationItems":[{"id":"gHA5aDL2/Y9gnvzlN","uris":["http://zotero.org/users/12029787/items/56DUTJJY"],"itemData":{"id":185,"type":"article-journal","abstract":"Measurement of the structure of gravel-bed river surfaces is crucial for understanding both bed roughness and the sediment entrainment process. This paper describes the use of close range digital photogrammetry to measure and monitor change occurring in submerged river gravel-beds in both ﬂume and ﬁeld environments. High-resolution digital elevation models (DEMs) were obtained and two-media (through air and water) techniques were used to correct for the eﬀects of refraction at the air/water interface. Although suitable refractive models have been developed, the use of proprietary software to generate DEMs automatically introduces the problem of how to re-establish collinearity. A simple refraction correction algorithm based upon analytical geometry was developed and is described. This algorithm was designed for use after initial DEM acquisition and allows any photogrammetric software package to be used for data acquisition. Application of this algorithm led to improvements in DEM accuracy by reducing the systematic, depth-dependent bias caused by refraction.","container-title":"The Photogrammetric Record","DOI":"10.1111/0031-868X.00196","ISSN":"0031-868X, 1477-9730","issue":"99","journalAbbreviation":"The Photogrammetric Record","language":"en","page":"419-439","source":"DOI.org (Crossref)","title":"Through‐Water Close Range Digital Photogrammetry in Flume and Field Environments","volume":"17","author":[{"family":"Butler","given":"Justin"},{"family":"Lane","given":"Stuart"},{"family":"Chandler","given":"Jim"},{"family":"Porfiri","given":"Ekaterini"}],"issued":{"date-parts":[["2002",4]]}}},{"id":"gHA5aDL2/b3czKbtv","uris":["http://zotero.org/users/12029787/items/TRDKP3WD"],"itemData":{"id":187,"type":"article-journal","abstract":"Underwater applications of photogrammetric measurement techniques usually need to deal with multimedia photogrammetry aspects, which are characterized by the necessity of handling optical rays that are refracted at interfaces between optical media with different refractive indices according to Snell’s Law. This so-called multimedia geometry has to be incorporated into geometric models in order to achieve correct measurement results. The paper shows a flexible yet strict geometric model for the handling of refraction effects on the optical path, which can be implemented as a module into photogrammetric standard tools such as spatial resection, spatial intersection, bundle adjustment or epipolar line computation. The module is especially well suited for applications, where an object in water is observed by cameras in air through one or more planar glass interfaces, as it allows for some simplifications here. In the second part of the paper, several aspects, which are relevant for an assessment of the accuracy potential in underwater/multimedia photogrammetry, are discussed. These aspects include network geometry and interface planarity issues as well as effects caused by refractive index variations and dispersion and diffusion under water. All these factors contribute to a rather significant degradation of the geometric accuracy potential in underwater/multimedia photogrammetry. In practical experiments, a degradation of the quality of results by a factor two could be determined under relatively favorable conditions.","container-title":"Sensors","DOI":"10.3390/s150818140","ISSN":"1424-8220","issue":"8","journalAbbreviation":"Sensors","language":"en","page":"18140-18152","source":"DOI.org (Crossref)","title":"On the Accuracy Potential in Underwater/Multimedia Photogrammetry","volume":"15","author":[{"family":"Maas","given":"Hans-Gerd"}],"issued":{"date-parts":[["2015",7,24]]}}},{"id":"gHA5aDL2/ijTP9LMf","uris":["http://zotero.org/users/12029787/items/RVNAEDR3"],"itemData":{"id":186,"type":"article-journal","abstract":"The introduction of Dense Image Matching (DIM) has reactivated the interest in photogrammetric surface mapping, as it allows the derivation of Digital Elevation Models with a spatial resolu</w:instrText>
      </w:r>
      <w:r w:rsidR="00590A2E" w:rsidRPr="00C63F63">
        <w:rPr>
          <w:rFonts w:ascii="Times New Roman" w:eastAsia="Times New Roman" w:hAnsi="Times New Roman" w:cs="Times New Roman"/>
          <w:color w:val="000000" w:themeColor="text1"/>
          <w:sz w:val="24"/>
          <w:szCs w:val="24"/>
          <w:lang w:val="en-US"/>
          <w:rPrChange w:id="2645" w:author="Microsoft Office User" w:date="2024-05-25T16:01:00Z">
            <w:rPr>
              <w:rFonts w:ascii="Times New Roman" w:eastAsia="Times New Roman" w:hAnsi="Times New Roman" w:cs="Times New Roman"/>
              <w:color w:val="000000" w:themeColor="text1"/>
              <w:sz w:val="24"/>
              <w:szCs w:val="24"/>
            </w:rPr>
          </w:rPrChange>
        </w:rPr>
        <w:instrText xml:space="preserve">tion in the range of the ground sampling distance of the aerial images. While the primary field\n of application is wide-area mapping of topography and urban scenes, charting bathymetry of clear and shallow water areas is equally feasible via application of multimedia photogrammetry. The article specifically investigates the potential of through-water DIM for high resolution mapping of\n generally low textured shallow water areas using modern techniques like semiglobal matching and off-the-shelf software. In a case study, the DIM-derived underwater surfaces of coastal and inland water bodies are compared to concurrently acquired laser bathymetry data. With an achieved penetration\n depth of more than 5 m and deviations in the dm-range compared to the laser data as reference, the results confirm the general feasibility of through-water DIM. However, sufficient bottom texture and favorable environmental conditions are a precondition for achieving accurate results.","container-title":"Photogrammetric Engineering &amp; Remote Sensing","DOI":"10.14358/PERS.85.6.445","ISSN":"0099-1112","issue":"6","journalAbbreviation":"photogramm eng remote sensing","language":"en","page":"445-455","source":"DOI.org (Crossref)","title":"Through-Water Dense Image Matching for Shallow Water Bathymetry","volume":"85","author":[{"family":"Mandlburger","given":"Gottfried"}],"issued":{"date-parts":[["2019",6,1]]}}}],"schema":"https://github.com/citation-style-language/schema/raw/master/csl-citation.json"} </w:instrText>
      </w:r>
      <w:r w:rsidR="00922AA0" w:rsidRPr="0000379E">
        <w:rPr>
          <w:rFonts w:ascii="Times New Roman" w:eastAsia="Times New Roman" w:hAnsi="Times New Roman" w:cs="Times New Roman"/>
          <w:color w:val="000000" w:themeColor="text1"/>
          <w:sz w:val="24"/>
          <w:szCs w:val="24"/>
        </w:rPr>
        <w:fldChar w:fldCharType="separate"/>
      </w:r>
      <w:r w:rsidR="00AC2501" w:rsidRPr="00C63F63">
        <w:rPr>
          <w:rFonts w:ascii="Times New Roman" w:hAnsi="Times New Roman" w:cs="Times New Roman"/>
          <w:color w:val="000000"/>
          <w:sz w:val="24"/>
          <w:szCs w:val="24"/>
          <w:lang w:val="en-US"/>
          <w:rPrChange w:id="2646" w:author="Microsoft Office User" w:date="2024-05-25T16:01:00Z">
            <w:rPr>
              <w:rFonts w:ascii="Times New Roman" w:hAnsi="Times New Roman" w:cs="Times New Roman"/>
              <w:color w:val="000000"/>
              <w:sz w:val="24"/>
              <w:szCs w:val="24"/>
              <w:lang w:val="es-MX"/>
            </w:rPr>
          </w:rPrChange>
        </w:rPr>
        <w:t xml:space="preserve">(Butler </w:t>
      </w:r>
      <w:r w:rsidR="003971B7" w:rsidRPr="00C63F63">
        <w:rPr>
          <w:rFonts w:ascii="Times New Roman" w:hAnsi="Times New Roman" w:cs="Times New Roman"/>
          <w:i/>
          <w:color w:val="000000"/>
          <w:sz w:val="24"/>
          <w:szCs w:val="24"/>
          <w:lang w:val="en-US"/>
          <w:rPrChange w:id="2647" w:author="Microsoft Office User" w:date="2024-05-25T16:01:00Z">
            <w:rPr>
              <w:rFonts w:ascii="Times New Roman" w:hAnsi="Times New Roman" w:cs="Times New Roman"/>
              <w:i/>
              <w:color w:val="000000"/>
              <w:sz w:val="24"/>
              <w:szCs w:val="24"/>
              <w:lang w:val="es-MX"/>
            </w:rPr>
          </w:rPrChange>
        </w:rPr>
        <w:t>et al.,</w:t>
      </w:r>
      <w:r w:rsidR="00AC2501" w:rsidRPr="00C63F63">
        <w:rPr>
          <w:rFonts w:ascii="Times New Roman" w:hAnsi="Times New Roman" w:cs="Times New Roman"/>
          <w:color w:val="000000"/>
          <w:sz w:val="24"/>
          <w:szCs w:val="24"/>
          <w:lang w:val="en-US"/>
          <w:rPrChange w:id="2648" w:author="Microsoft Office User" w:date="2024-05-25T16:01:00Z">
            <w:rPr>
              <w:rFonts w:ascii="Times New Roman" w:hAnsi="Times New Roman" w:cs="Times New Roman"/>
              <w:color w:val="000000"/>
              <w:sz w:val="24"/>
              <w:szCs w:val="24"/>
              <w:lang w:val="es-MX"/>
            </w:rPr>
          </w:rPrChange>
        </w:rPr>
        <w:t xml:space="preserve"> 2002b; Maas, 2015; Mandlburger, 2019)</w:t>
      </w:r>
      <w:r w:rsidR="00922AA0" w:rsidRPr="0000379E">
        <w:rPr>
          <w:rFonts w:ascii="Times New Roman" w:eastAsia="Times New Roman" w:hAnsi="Times New Roman" w:cs="Times New Roman"/>
          <w:color w:val="000000" w:themeColor="text1"/>
          <w:sz w:val="24"/>
          <w:szCs w:val="24"/>
        </w:rPr>
        <w:fldChar w:fldCharType="end"/>
      </w:r>
      <w:r w:rsidRPr="00C63F63">
        <w:rPr>
          <w:rFonts w:ascii="Times New Roman" w:eastAsia="Times New Roman" w:hAnsi="Times New Roman" w:cs="Times New Roman"/>
          <w:color w:val="000000" w:themeColor="text1"/>
          <w:sz w:val="24"/>
          <w:szCs w:val="24"/>
          <w:lang w:val="en-US"/>
          <w:rPrChange w:id="2649" w:author="Microsoft Office User" w:date="2024-05-25T16:01:00Z">
            <w:rPr>
              <w:rFonts w:ascii="Times New Roman" w:eastAsia="Times New Roman" w:hAnsi="Times New Roman" w:cs="Times New Roman"/>
              <w:color w:val="000000" w:themeColor="text1"/>
              <w:sz w:val="24"/>
              <w:szCs w:val="24"/>
            </w:rPr>
          </w:rPrChange>
        </w:rPr>
        <w:t xml:space="preserve">. </w:t>
      </w:r>
      <w:del w:id="2650" w:author="VLADIMIR GIOVANNI TORO VALENCIA" w:date="2024-05-25T14:31:00Z">
        <w:r w:rsidR="0002391C" w:rsidRPr="00C63F63" w:rsidDel="00D74B1F">
          <w:rPr>
            <w:rFonts w:ascii="Times New Roman" w:eastAsia="Times New Roman" w:hAnsi="Times New Roman" w:cs="Times New Roman"/>
            <w:color w:val="000000" w:themeColor="text1"/>
            <w:sz w:val="24"/>
            <w:szCs w:val="24"/>
            <w:lang w:val="en-US"/>
            <w:rPrChange w:id="2651" w:author="Microsoft Office User" w:date="2024-05-25T16:01:00Z">
              <w:rPr>
                <w:rFonts w:ascii="Times New Roman" w:eastAsia="Times New Roman" w:hAnsi="Times New Roman" w:cs="Times New Roman"/>
                <w:color w:val="000000" w:themeColor="text1"/>
                <w:sz w:val="24"/>
                <w:szCs w:val="24"/>
              </w:rPr>
            </w:rPrChange>
          </w:rPr>
          <w:delText>Est</w:delText>
        </w:r>
        <w:r w:rsidRPr="00C63F63" w:rsidDel="00D74B1F">
          <w:rPr>
            <w:rFonts w:ascii="Times New Roman" w:eastAsia="Times New Roman" w:hAnsi="Times New Roman" w:cs="Times New Roman"/>
            <w:color w:val="000000" w:themeColor="text1"/>
            <w:sz w:val="24"/>
            <w:szCs w:val="24"/>
            <w:lang w:val="en-US"/>
            <w:rPrChange w:id="2652" w:author="Microsoft Office User" w:date="2024-05-25T16:01:00Z">
              <w:rPr>
                <w:rFonts w:ascii="Times New Roman" w:eastAsia="Times New Roman" w:hAnsi="Times New Roman" w:cs="Times New Roman"/>
                <w:color w:val="000000" w:themeColor="text1"/>
                <w:sz w:val="24"/>
                <w:szCs w:val="24"/>
              </w:rPr>
            </w:rPrChange>
          </w:rPr>
          <w:delText>e</w:delText>
        </w:r>
        <w:r w:rsidR="0002391C" w:rsidRPr="00C63F63" w:rsidDel="00D74B1F">
          <w:rPr>
            <w:rFonts w:ascii="Times New Roman" w:eastAsia="Times New Roman" w:hAnsi="Times New Roman" w:cs="Times New Roman"/>
            <w:color w:val="000000" w:themeColor="text1"/>
            <w:sz w:val="24"/>
            <w:szCs w:val="24"/>
            <w:lang w:val="en-US"/>
            <w:rPrChange w:id="2653" w:author="Microsoft Office User" w:date="2024-05-25T16:01:00Z">
              <w:rPr>
                <w:rFonts w:ascii="Times New Roman" w:eastAsia="Times New Roman" w:hAnsi="Times New Roman" w:cs="Times New Roman"/>
                <w:color w:val="000000" w:themeColor="text1"/>
                <w:sz w:val="24"/>
                <w:szCs w:val="24"/>
              </w:rPr>
            </w:rPrChange>
          </w:rPr>
          <w:delText xml:space="preserve"> últim</w:delText>
        </w:r>
        <w:r w:rsidRPr="00C63F63" w:rsidDel="00D74B1F">
          <w:rPr>
            <w:rFonts w:ascii="Times New Roman" w:eastAsia="Times New Roman" w:hAnsi="Times New Roman" w:cs="Times New Roman"/>
            <w:color w:val="000000" w:themeColor="text1"/>
            <w:sz w:val="24"/>
            <w:szCs w:val="24"/>
            <w:lang w:val="en-US"/>
            <w:rPrChange w:id="2654" w:author="Microsoft Office User" w:date="2024-05-25T16:01:00Z">
              <w:rPr>
                <w:rFonts w:ascii="Times New Roman" w:eastAsia="Times New Roman" w:hAnsi="Times New Roman" w:cs="Times New Roman"/>
                <w:color w:val="000000" w:themeColor="text1"/>
                <w:sz w:val="24"/>
                <w:szCs w:val="24"/>
              </w:rPr>
            </w:rPrChange>
          </w:rPr>
          <w:delText>o</w:delText>
        </w:r>
        <w:r w:rsidR="0002391C" w:rsidRPr="00C63F63" w:rsidDel="00D74B1F">
          <w:rPr>
            <w:rFonts w:ascii="Times New Roman" w:eastAsia="Times New Roman" w:hAnsi="Times New Roman" w:cs="Times New Roman"/>
            <w:color w:val="000000" w:themeColor="text1"/>
            <w:sz w:val="24"/>
            <w:szCs w:val="24"/>
            <w:lang w:val="en-US"/>
            <w:rPrChange w:id="2655" w:author="Microsoft Office User" w:date="2024-05-25T16:01:00Z">
              <w:rPr>
                <w:rFonts w:ascii="Times New Roman" w:eastAsia="Times New Roman" w:hAnsi="Times New Roman" w:cs="Times New Roman"/>
                <w:color w:val="000000" w:themeColor="text1"/>
                <w:sz w:val="24"/>
                <w:szCs w:val="24"/>
              </w:rPr>
            </w:rPrChange>
          </w:rPr>
          <w:delText xml:space="preserve">, según </w:delText>
        </w:r>
        <w:r w:rsidR="00D77DFA" w:rsidRPr="00C63F63" w:rsidDel="00D74B1F">
          <w:rPr>
            <w:rFonts w:ascii="Times New Roman" w:eastAsia="Times New Roman" w:hAnsi="Times New Roman" w:cs="Times New Roman"/>
            <w:color w:val="000000" w:themeColor="text1"/>
            <w:sz w:val="24"/>
            <w:szCs w:val="24"/>
            <w:lang w:val="en-US"/>
            <w:rPrChange w:id="2656" w:author="Microsoft Office User" w:date="2024-05-25T16:01:00Z">
              <w:rPr>
                <w:rFonts w:ascii="Times New Roman" w:eastAsia="Times New Roman" w:hAnsi="Times New Roman" w:cs="Times New Roman"/>
                <w:color w:val="000000" w:themeColor="text1"/>
                <w:sz w:val="24"/>
                <w:szCs w:val="24"/>
              </w:rPr>
            </w:rPrChange>
          </w:rPr>
          <w:delText xml:space="preserve">la investigación realizada por </w:delText>
        </w:r>
        <w:r w:rsidR="00ED1D46" w:rsidRPr="0000379E" w:rsidDel="00D74B1F">
          <w:rPr>
            <w:rFonts w:ascii="Times New Roman" w:eastAsia="Times New Roman" w:hAnsi="Times New Roman" w:cs="Times New Roman"/>
            <w:color w:val="000000" w:themeColor="text1"/>
            <w:sz w:val="24"/>
            <w:szCs w:val="24"/>
          </w:rPr>
          <w:fldChar w:fldCharType="begin"/>
        </w:r>
        <w:r w:rsidR="00590A2E" w:rsidRPr="00C63F63" w:rsidDel="00D74B1F">
          <w:rPr>
            <w:rFonts w:ascii="Times New Roman" w:eastAsia="Times New Roman" w:hAnsi="Times New Roman" w:cs="Times New Roman"/>
            <w:color w:val="000000" w:themeColor="text1"/>
            <w:sz w:val="24"/>
            <w:szCs w:val="24"/>
            <w:lang w:val="en-US"/>
            <w:rPrChange w:id="2657" w:author="Microsoft Office User" w:date="2024-05-25T16:01:00Z">
              <w:rPr>
                <w:rFonts w:ascii="Times New Roman" w:eastAsia="Times New Roman" w:hAnsi="Times New Roman" w:cs="Times New Roman"/>
                <w:color w:val="000000" w:themeColor="text1"/>
                <w:sz w:val="24"/>
                <w:szCs w:val="24"/>
              </w:rPr>
            </w:rPrChange>
          </w:rPr>
          <w:delInstrText xml:space="preserve"> ADDIN ZOTERO_ITEM CSL_CITATION {"citationID":"FG2vI45i","properties":{"formattedCitation":"(Maas, 2015)","plainCitation":"(Maas, 2015)","noteIndex":0},"citationItems":[{"id":"gHA5aDL2/b3czKbtv","uris":["http://zotero.org/users/12029787/items/TRDKP3WD"],"itemData":{"id":187,"type":"article-journal","abstract":"Underwater applications of photogrammetric measurement techniques usually need to deal with multimedia photogrammetry aspects, which are characterized by the necessity of handling optical rays that are refracted at interfaces between optical media with different refractive indices according to Snell’s Law. This so-called multimedia geometry has to be incorporated into geometric models in order to achieve correct measurement results. The paper shows a flexible yet strict geometric model for the handling of refr</w:delInstrText>
        </w:r>
        <w:r w:rsidR="00590A2E" w:rsidRPr="005F76C8" w:rsidDel="00D74B1F">
          <w:rPr>
            <w:rFonts w:ascii="Times New Roman" w:eastAsia="Times New Roman" w:hAnsi="Times New Roman" w:cs="Times New Roman"/>
            <w:color w:val="000000" w:themeColor="text1"/>
            <w:sz w:val="24"/>
            <w:szCs w:val="24"/>
            <w:lang w:val="en-US"/>
            <w:rPrChange w:id="2658" w:author="Microsoft Office User" w:date="2024-05-28T10:28:00Z">
              <w:rPr>
                <w:rFonts w:ascii="Times New Roman" w:eastAsia="Times New Roman" w:hAnsi="Times New Roman" w:cs="Times New Roman"/>
                <w:color w:val="000000" w:themeColor="text1"/>
                <w:sz w:val="24"/>
                <w:szCs w:val="24"/>
              </w:rPr>
            </w:rPrChange>
          </w:rPr>
          <w:delInstrText xml:space="preserve">action effects on the optical path, which can be implemented as a module into photogrammetric standard tools such as spatial resection, spatial intersection, bundle adjustment or epipolar line computation. The module is especially well suited for applications, where an object in water is observed by cameras in air through one or more planar glass interfaces, as it allows for some simplifications here. In the second part of the paper, several aspects, which are relevant for an assessment of the accuracy potential in underwater/multimedia photogrammetry, are discussed. These aspects include network geometry and interface planarity issues as well as effects caused by refractive index variations and dispersion and diffusion under water. All these factors contribute to a rather significant degradation of the geometric accuracy potential in underwater/multimedia photogrammetry. In practical experiments, a degradation of the quality of results by a factor two could be determined under relatively favorable conditions.","container-title":"Sensors","DOI":"10.3390/s150818140","ISSN":"1424-8220","issue":"8","journalAbbreviation":"Sensors","language":"en","page":"18140-18152","source":"DOI.org (Crossref)","title":"On the Accuracy Potential in Underwater/Multimedia Photogrammetry","volume":"15","author":[{"family":"Maas","given":"Hans-Gerd"}],"issued":{"date-parts":[["2015",7,24]]}}}],"schema":"https://github.com/citation-style-language/schema/raw/master/csl-citation.json"} </w:delInstrText>
        </w:r>
        <w:r w:rsidR="00ED1D46" w:rsidRPr="0000379E" w:rsidDel="00D74B1F">
          <w:rPr>
            <w:rFonts w:ascii="Times New Roman" w:eastAsia="Times New Roman" w:hAnsi="Times New Roman" w:cs="Times New Roman"/>
            <w:color w:val="000000" w:themeColor="text1"/>
            <w:sz w:val="24"/>
            <w:szCs w:val="24"/>
          </w:rPr>
          <w:fldChar w:fldCharType="separate"/>
        </w:r>
        <w:r w:rsidR="00ED1D46" w:rsidRPr="005F76C8" w:rsidDel="00D74B1F">
          <w:rPr>
            <w:rFonts w:ascii="Times New Roman" w:eastAsia="Times New Roman" w:hAnsi="Times New Roman" w:cs="Times New Roman"/>
            <w:noProof/>
            <w:color w:val="000000" w:themeColor="text1"/>
            <w:sz w:val="24"/>
            <w:szCs w:val="24"/>
            <w:lang w:val="en-US"/>
            <w:rPrChange w:id="2659" w:author="Microsoft Office User" w:date="2024-05-28T10:28:00Z">
              <w:rPr>
                <w:rFonts w:ascii="Times New Roman" w:eastAsia="Times New Roman" w:hAnsi="Times New Roman" w:cs="Times New Roman"/>
                <w:noProof/>
                <w:color w:val="000000" w:themeColor="text1"/>
                <w:sz w:val="24"/>
                <w:szCs w:val="24"/>
              </w:rPr>
            </w:rPrChange>
          </w:rPr>
          <w:delText>(Maas, 2015)</w:delText>
        </w:r>
        <w:r w:rsidR="00ED1D46" w:rsidRPr="0000379E" w:rsidDel="00D74B1F">
          <w:rPr>
            <w:rFonts w:ascii="Times New Roman" w:eastAsia="Times New Roman" w:hAnsi="Times New Roman" w:cs="Times New Roman"/>
            <w:color w:val="000000" w:themeColor="text1"/>
            <w:sz w:val="24"/>
            <w:szCs w:val="24"/>
          </w:rPr>
          <w:fldChar w:fldCharType="end"/>
        </w:r>
        <w:r w:rsidR="00D77DFA" w:rsidRPr="005F76C8" w:rsidDel="00D74B1F">
          <w:rPr>
            <w:rFonts w:ascii="Times New Roman" w:eastAsia="Times New Roman" w:hAnsi="Times New Roman" w:cs="Times New Roman"/>
            <w:color w:val="000000" w:themeColor="text1"/>
            <w:sz w:val="24"/>
            <w:szCs w:val="24"/>
            <w:lang w:val="en-US"/>
            <w:rPrChange w:id="2660" w:author="Microsoft Office User" w:date="2024-05-28T10:28:00Z">
              <w:rPr>
                <w:rFonts w:ascii="Times New Roman" w:eastAsia="Times New Roman" w:hAnsi="Times New Roman" w:cs="Times New Roman"/>
                <w:color w:val="000000" w:themeColor="text1"/>
                <w:sz w:val="24"/>
                <w:szCs w:val="24"/>
              </w:rPr>
            </w:rPrChange>
          </w:rPr>
          <w:delText>,</w:delText>
        </w:r>
      </w:del>
      <w:ins w:id="2661" w:author="VLADIMIR GIOVANNI TORO VALENCIA" w:date="2024-05-25T14:31:00Z">
        <w:r w:rsidR="00D74B1F" w:rsidRPr="005F76C8">
          <w:rPr>
            <w:rFonts w:ascii="Times New Roman" w:eastAsia="Times New Roman" w:hAnsi="Times New Roman" w:cs="Times New Roman"/>
            <w:color w:val="000000" w:themeColor="text1"/>
            <w:sz w:val="24"/>
            <w:szCs w:val="24"/>
            <w:lang w:val="en-US"/>
            <w:rPrChange w:id="2662" w:author="Microsoft Office User" w:date="2024-05-28T10:28:00Z">
              <w:rPr>
                <w:rFonts w:ascii="Times New Roman" w:eastAsia="Times New Roman" w:hAnsi="Times New Roman" w:cs="Times New Roman"/>
                <w:color w:val="000000" w:themeColor="text1"/>
                <w:sz w:val="24"/>
                <w:szCs w:val="24"/>
              </w:rPr>
            </w:rPrChange>
          </w:rPr>
          <w:t xml:space="preserve">la </w:t>
        </w:r>
        <w:proofErr w:type="spellStart"/>
        <w:r w:rsidR="00D74B1F" w:rsidRPr="005F76C8">
          <w:rPr>
            <w:rFonts w:ascii="Times New Roman" w:eastAsia="Times New Roman" w:hAnsi="Times New Roman" w:cs="Times New Roman"/>
            <w:color w:val="000000" w:themeColor="text1"/>
            <w:sz w:val="24"/>
            <w:szCs w:val="24"/>
            <w:lang w:val="en-US"/>
            <w:rPrChange w:id="2663" w:author="Microsoft Office User" w:date="2024-05-28T10:28:00Z">
              <w:rPr>
                <w:rFonts w:ascii="Times New Roman" w:eastAsia="Times New Roman" w:hAnsi="Times New Roman" w:cs="Times New Roman"/>
                <w:color w:val="000000" w:themeColor="text1"/>
                <w:sz w:val="24"/>
                <w:szCs w:val="24"/>
              </w:rPr>
            </w:rPrChange>
          </w:rPr>
          <w:t>cual</w:t>
        </w:r>
      </w:ins>
      <w:proofErr w:type="spellEnd"/>
      <w:r w:rsidR="00D77DFA" w:rsidRPr="005F76C8">
        <w:rPr>
          <w:rFonts w:ascii="Times New Roman" w:eastAsia="Times New Roman" w:hAnsi="Times New Roman" w:cs="Times New Roman"/>
          <w:color w:val="000000" w:themeColor="text1"/>
          <w:sz w:val="24"/>
          <w:szCs w:val="24"/>
          <w:lang w:val="en-US"/>
          <w:rPrChange w:id="2664" w:author="Microsoft Office User" w:date="2024-05-28T10:28:00Z">
            <w:rPr>
              <w:rFonts w:ascii="Times New Roman" w:eastAsia="Times New Roman" w:hAnsi="Times New Roman" w:cs="Times New Roman"/>
              <w:color w:val="000000" w:themeColor="text1"/>
              <w:sz w:val="24"/>
              <w:szCs w:val="24"/>
            </w:rPr>
          </w:rPrChange>
        </w:rPr>
        <w:t xml:space="preserve"> </w:t>
      </w:r>
      <w:r w:rsidR="0002391C" w:rsidRPr="005F76C8">
        <w:rPr>
          <w:rFonts w:ascii="Times New Roman" w:eastAsia="Times New Roman" w:hAnsi="Times New Roman" w:cs="Times New Roman"/>
          <w:color w:val="000000" w:themeColor="text1"/>
          <w:sz w:val="24"/>
          <w:szCs w:val="24"/>
          <w:lang w:val="en-US"/>
          <w:rPrChange w:id="2665" w:author="Microsoft Office User" w:date="2024-05-28T10:28:00Z">
            <w:rPr>
              <w:rFonts w:ascii="Times New Roman" w:eastAsia="Times New Roman" w:hAnsi="Times New Roman" w:cs="Times New Roman"/>
              <w:color w:val="000000" w:themeColor="text1"/>
              <w:sz w:val="24"/>
              <w:szCs w:val="24"/>
            </w:rPr>
          </w:rPrChange>
        </w:rPr>
        <w:t xml:space="preserve">se divide </w:t>
      </w:r>
      <w:proofErr w:type="spellStart"/>
      <w:r w:rsidR="0002391C" w:rsidRPr="005F76C8">
        <w:rPr>
          <w:rFonts w:ascii="Times New Roman" w:eastAsia="Times New Roman" w:hAnsi="Times New Roman" w:cs="Times New Roman"/>
          <w:color w:val="000000" w:themeColor="text1"/>
          <w:sz w:val="24"/>
          <w:szCs w:val="24"/>
          <w:lang w:val="en-US"/>
          <w:rPrChange w:id="2666" w:author="Microsoft Office User" w:date="2024-05-28T10:28:00Z">
            <w:rPr>
              <w:rFonts w:ascii="Times New Roman" w:eastAsia="Times New Roman" w:hAnsi="Times New Roman" w:cs="Times New Roman"/>
              <w:color w:val="000000" w:themeColor="text1"/>
              <w:sz w:val="24"/>
              <w:szCs w:val="24"/>
            </w:rPr>
          </w:rPrChange>
        </w:rPr>
        <w:t>en</w:t>
      </w:r>
      <w:proofErr w:type="spellEnd"/>
      <w:r w:rsidR="0002391C" w:rsidRPr="005F76C8">
        <w:rPr>
          <w:rFonts w:ascii="Times New Roman" w:eastAsia="Times New Roman" w:hAnsi="Times New Roman" w:cs="Times New Roman"/>
          <w:color w:val="000000" w:themeColor="text1"/>
          <w:sz w:val="24"/>
          <w:szCs w:val="24"/>
          <w:lang w:val="en-US"/>
          <w:rPrChange w:id="2667" w:author="Microsoft Office User" w:date="2024-05-28T10:28:00Z">
            <w:rPr>
              <w:rFonts w:ascii="Times New Roman" w:eastAsia="Times New Roman" w:hAnsi="Times New Roman" w:cs="Times New Roman"/>
              <w:color w:val="000000" w:themeColor="text1"/>
              <w:sz w:val="24"/>
              <w:szCs w:val="24"/>
            </w:rPr>
          </w:rPrChange>
        </w:rPr>
        <w:t xml:space="preserve"> dos </w:t>
      </w:r>
      <w:proofErr w:type="spellStart"/>
      <w:r w:rsidR="0002391C" w:rsidRPr="005F76C8">
        <w:rPr>
          <w:rFonts w:ascii="Times New Roman" w:eastAsia="Times New Roman" w:hAnsi="Times New Roman" w:cs="Times New Roman"/>
          <w:color w:val="000000" w:themeColor="text1"/>
          <w:sz w:val="24"/>
          <w:szCs w:val="24"/>
          <w:lang w:val="en-US"/>
          <w:rPrChange w:id="2668" w:author="Microsoft Office User" w:date="2024-05-28T10:28:00Z">
            <w:rPr>
              <w:rFonts w:ascii="Times New Roman" w:eastAsia="Times New Roman" w:hAnsi="Times New Roman" w:cs="Times New Roman"/>
              <w:color w:val="000000" w:themeColor="text1"/>
              <w:sz w:val="24"/>
              <w:szCs w:val="24"/>
            </w:rPr>
          </w:rPrChange>
        </w:rPr>
        <w:t>métodos</w:t>
      </w:r>
      <w:proofErr w:type="spellEnd"/>
      <w:r w:rsidR="0002391C" w:rsidRPr="005F76C8">
        <w:rPr>
          <w:rFonts w:ascii="Times New Roman" w:eastAsia="Times New Roman" w:hAnsi="Times New Roman" w:cs="Times New Roman"/>
          <w:color w:val="000000" w:themeColor="text1"/>
          <w:sz w:val="24"/>
          <w:szCs w:val="24"/>
          <w:lang w:val="en-US"/>
          <w:rPrChange w:id="2669" w:author="Microsoft Office User" w:date="2024-05-28T10:28:00Z">
            <w:rPr>
              <w:rFonts w:ascii="Times New Roman" w:eastAsia="Times New Roman" w:hAnsi="Times New Roman" w:cs="Times New Roman"/>
              <w:color w:val="000000" w:themeColor="text1"/>
              <w:sz w:val="24"/>
              <w:szCs w:val="24"/>
            </w:rPr>
          </w:rPrChange>
        </w:rPr>
        <w:t xml:space="preserve"> de </w:t>
      </w:r>
      <w:proofErr w:type="spellStart"/>
      <w:r w:rsidR="0002391C" w:rsidRPr="005F76C8">
        <w:rPr>
          <w:rFonts w:ascii="Times New Roman" w:eastAsia="Times New Roman" w:hAnsi="Times New Roman" w:cs="Times New Roman"/>
          <w:color w:val="000000" w:themeColor="text1"/>
          <w:sz w:val="24"/>
          <w:szCs w:val="24"/>
          <w:lang w:val="en-US"/>
          <w:rPrChange w:id="2670" w:author="Microsoft Office User" w:date="2024-05-28T10:28:00Z">
            <w:rPr>
              <w:rFonts w:ascii="Times New Roman" w:eastAsia="Times New Roman" w:hAnsi="Times New Roman" w:cs="Times New Roman"/>
              <w:color w:val="000000" w:themeColor="text1"/>
              <w:sz w:val="24"/>
              <w:szCs w:val="24"/>
            </w:rPr>
          </w:rPrChange>
        </w:rPr>
        <w:t>corrección</w:t>
      </w:r>
      <w:proofErr w:type="spellEnd"/>
      <w:r w:rsidR="0002391C" w:rsidRPr="005F76C8">
        <w:rPr>
          <w:rFonts w:ascii="Times New Roman" w:eastAsia="Times New Roman" w:hAnsi="Times New Roman" w:cs="Times New Roman"/>
          <w:color w:val="000000" w:themeColor="text1"/>
          <w:sz w:val="24"/>
          <w:szCs w:val="24"/>
          <w:lang w:val="en-US"/>
          <w:rPrChange w:id="2671" w:author="Microsoft Office User" w:date="2024-05-28T10:28:00Z">
            <w:rPr>
              <w:rFonts w:ascii="Times New Roman" w:eastAsia="Times New Roman" w:hAnsi="Times New Roman" w:cs="Times New Roman"/>
              <w:color w:val="000000" w:themeColor="text1"/>
              <w:sz w:val="24"/>
              <w:szCs w:val="24"/>
            </w:rPr>
          </w:rPrChange>
        </w:rPr>
        <w:t>: E</w:t>
      </w:r>
      <w:r w:rsidR="00D77DFA" w:rsidRPr="005F76C8">
        <w:rPr>
          <w:rFonts w:ascii="Times New Roman" w:eastAsia="Times New Roman" w:hAnsi="Times New Roman" w:cs="Times New Roman"/>
          <w:color w:val="000000" w:themeColor="text1"/>
          <w:sz w:val="24"/>
          <w:szCs w:val="24"/>
          <w:lang w:val="en-US"/>
          <w:rPrChange w:id="2672" w:author="Microsoft Office User" w:date="2024-05-28T10:28:00Z">
            <w:rPr>
              <w:rFonts w:ascii="Times New Roman" w:eastAsia="Times New Roman" w:hAnsi="Times New Roman" w:cs="Times New Roman"/>
              <w:color w:val="000000" w:themeColor="text1"/>
              <w:sz w:val="24"/>
              <w:szCs w:val="24"/>
            </w:rPr>
          </w:rPrChange>
        </w:rPr>
        <w:t xml:space="preserve">l </w:t>
      </w:r>
      <w:del w:id="2673" w:author="VLADIMIR GIOVANNI TORO VALENCIA" w:date="2024-05-25T14:31:00Z">
        <w:r w:rsidR="00D77DFA" w:rsidRPr="005F76C8" w:rsidDel="00D74B1F">
          <w:rPr>
            <w:rFonts w:ascii="Times New Roman" w:eastAsia="Times New Roman" w:hAnsi="Times New Roman" w:cs="Times New Roman"/>
            <w:color w:val="000000" w:themeColor="text1"/>
            <w:sz w:val="24"/>
            <w:szCs w:val="24"/>
            <w:lang w:val="en-US"/>
            <w:rPrChange w:id="2674" w:author="Microsoft Office User" w:date="2024-05-28T10:28:00Z">
              <w:rPr>
                <w:rFonts w:ascii="Times New Roman" w:eastAsia="Times New Roman" w:hAnsi="Times New Roman" w:cs="Times New Roman"/>
                <w:color w:val="000000" w:themeColor="text1"/>
                <w:sz w:val="24"/>
                <w:szCs w:val="24"/>
              </w:rPr>
            </w:rPrChange>
          </w:rPr>
          <w:delText xml:space="preserve">enfoque </w:delText>
        </w:r>
      </w:del>
      <w:proofErr w:type="spellStart"/>
      <w:r w:rsidR="00D77DFA" w:rsidRPr="005F76C8">
        <w:rPr>
          <w:rFonts w:ascii="Times New Roman" w:eastAsia="Times New Roman" w:hAnsi="Times New Roman" w:cs="Times New Roman"/>
          <w:color w:val="000000" w:themeColor="text1"/>
          <w:sz w:val="24"/>
          <w:szCs w:val="24"/>
          <w:lang w:val="en-US"/>
          <w:rPrChange w:id="2675" w:author="Microsoft Office User" w:date="2024-05-28T10:28:00Z">
            <w:rPr>
              <w:rFonts w:ascii="Times New Roman" w:eastAsia="Times New Roman" w:hAnsi="Times New Roman" w:cs="Times New Roman"/>
              <w:color w:val="000000" w:themeColor="text1"/>
              <w:sz w:val="24"/>
              <w:szCs w:val="24"/>
            </w:rPr>
          </w:rPrChange>
        </w:rPr>
        <w:t>determinista</w:t>
      </w:r>
      <w:proofErr w:type="spellEnd"/>
      <w:r w:rsidR="00D77DFA" w:rsidRPr="005F76C8">
        <w:rPr>
          <w:rFonts w:ascii="Times New Roman" w:eastAsia="Times New Roman" w:hAnsi="Times New Roman" w:cs="Times New Roman"/>
          <w:color w:val="000000" w:themeColor="text1"/>
          <w:sz w:val="24"/>
          <w:szCs w:val="24"/>
          <w:lang w:val="en-US"/>
          <w:rPrChange w:id="2676" w:author="Microsoft Office User" w:date="2024-05-28T10:28:00Z">
            <w:rPr>
              <w:rFonts w:ascii="Times New Roman" w:eastAsia="Times New Roman" w:hAnsi="Times New Roman" w:cs="Times New Roman"/>
              <w:color w:val="000000" w:themeColor="text1"/>
              <w:sz w:val="24"/>
              <w:szCs w:val="24"/>
            </w:rPr>
          </w:rPrChange>
        </w:rPr>
        <w:t xml:space="preserve"> (</w:t>
      </w:r>
      <w:proofErr w:type="spellStart"/>
      <w:r w:rsidR="00D77DFA" w:rsidRPr="005F76C8">
        <w:rPr>
          <w:rFonts w:ascii="Times New Roman" w:eastAsia="Times New Roman" w:hAnsi="Times New Roman" w:cs="Times New Roman"/>
          <w:color w:val="000000" w:themeColor="text1"/>
          <w:sz w:val="24"/>
          <w:szCs w:val="24"/>
          <w:lang w:val="en-US"/>
          <w:rPrChange w:id="2677" w:author="Microsoft Office User" w:date="2024-05-28T10:28:00Z">
            <w:rPr>
              <w:rFonts w:ascii="Times New Roman" w:eastAsia="Times New Roman" w:hAnsi="Times New Roman" w:cs="Times New Roman"/>
              <w:color w:val="000000" w:themeColor="text1"/>
              <w:sz w:val="24"/>
              <w:szCs w:val="24"/>
            </w:rPr>
          </w:rPrChange>
        </w:rPr>
        <w:t>explícito</w:t>
      </w:r>
      <w:proofErr w:type="spellEnd"/>
      <w:r w:rsidR="00D77DFA" w:rsidRPr="005F76C8">
        <w:rPr>
          <w:rFonts w:ascii="Times New Roman" w:eastAsia="Times New Roman" w:hAnsi="Times New Roman" w:cs="Times New Roman"/>
          <w:color w:val="000000" w:themeColor="text1"/>
          <w:sz w:val="24"/>
          <w:szCs w:val="24"/>
          <w:lang w:val="en-US"/>
          <w:rPrChange w:id="2678" w:author="Microsoft Office User" w:date="2024-05-28T10:28:00Z">
            <w:rPr>
              <w:rFonts w:ascii="Times New Roman" w:eastAsia="Times New Roman" w:hAnsi="Times New Roman" w:cs="Times New Roman"/>
              <w:color w:val="000000" w:themeColor="text1"/>
              <w:sz w:val="24"/>
              <w:szCs w:val="24"/>
            </w:rPr>
          </w:rPrChange>
        </w:rPr>
        <w:t xml:space="preserve">) y </w:t>
      </w:r>
      <w:proofErr w:type="spellStart"/>
      <w:r w:rsidR="00D77DFA" w:rsidRPr="005F76C8">
        <w:rPr>
          <w:rFonts w:ascii="Times New Roman" w:eastAsia="Times New Roman" w:hAnsi="Times New Roman" w:cs="Times New Roman"/>
          <w:color w:val="000000" w:themeColor="text1"/>
          <w:sz w:val="24"/>
          <w:szCs w:val="24"/>
          <w:lang w:val="en-US"/>
          <w:rPrChange w:id="2679" w:author="Microsoft Office User" w:date="2024-05-28T10:28:00Z">
            <w:rPr>
              <w:rFonts w:ascii="Times New Roman" w:eastAsia="Times New Roman" w:hAnsi="Times New Roman" w:cs="Times New Roman"/>
              <w:color w:val="000000" w:themeColor="text1"/>
              <w:sz w:val="24"/>
              <w:szCs w:val="24"/>
            </w:rPr>
          </w:rPrChange>
        </w:rPr>
        <w:t>el</w:t>
      </w:r>
      <w:proofErr w:type="spellEnd"/>
      <w:r w:rsidR="00D77DFA" w:rsidRPr="005F76C8">
        <w:rPr>
          <w:rFonts w:ascii="Times New Roman" w:eastAsia="Times New Roman" w:hAnsi="Times New Roman" w:cs="Times New Roman"/>
          <w:color w:val="000000" w:themeColor="text1"/>
          <w:sz w:val="24"/>
          <w:szCs w:val="24"/>
          <w:lang w:val="en-US"/>
          <w:rPrChange w:id="2680" w:author="Microsoft Office User" w:date="2024-05-28T10:28:00Z">
            <w:rPr>
              <w:rFonts w:ascii="Times New Roman" w:eastAsia="Times New Roman" w:hAnsi="Times New Roman" w:cs="Times New Roman"/>
              <w:color w:val="000000" w:themeColor="text1"/>
              <w:sz w:val="24"/>
              <w:szCs w:val="24"/>
            </w:rPr>
          </w:rPrChange>
        </w:rPr>
        <w:t xml:space="preserve"> </w:t>
      </w:r>
      <w:del w:id="2681" w:author="VLADIMIR GIOVANNI TORO VALENCIA" w:date="2024-05-25T14:31:00Z">
        <w:r w:rsidR="00D77DFA" w:rsidRPr="005F76C8" w:rsidDel="00D74B1F">
          <w:rPr>
            <w:rFonts w:ascii="Times New Roman" w:eastAsia="Times New Roman" w:hAnsi="Times New Roman" w:cs="Times New Roman"/>
            <w:color w:val="000000" w:themeColor="text1"/>
            <w:sz w:val="24"/>
            <w:szCs w:val="24"/>
            <w:lang w:val="en-US"/>
            <w:rPrChange w:id="2682" w:author="Microsoft Office User" w:date="2024-05-28T10:28:00Z">
              <w:rPr>
                <w:rFonts w:ascii="Times New Roman" w:eastAsia="Times New Roman" w:hAnsi="Times New Roman" w:cs="Times New Roman"/>
                <w:color w:val="000000" w:themeColor="text1"/>
                <w:sz w:val="24"/>
                <w:szCs w:val="24"/>
              </w:rPr>
            </w:rPrChange>
          </w:rPr>
          <w:delText xml:space="preserve">enfoque </w:delText>
        </w:r>
      </w:del>
      <w:r w:rsidR="00D77DFA" w:rsidRPr="005F76C8">
        <w:rPr>
          <w:rFonts w:ascii="Times New Roman" w:eastAsia="Times New Roman" w:hAnsi="Times New Roman" w:cs="Times New Roman"/>
          <w:color w:val="000000" w:themeColor="text1"/>
          <w:sz w:val="24"/>
          <w:szCs w:val="24"/>
          <w:lang w:val="en-US"/>
          <w:rPrChange w:id="2683" w:author="Microsoft Office User" w:date="2024-05-28T10:28:00Z">
            <w:rPr>
              <w:rFonts w:ascii="Times New Roman" w:eastAsia="Times New Roman" w:hAnsi="Times New Roman" w:cs="Times New Roman"/>
              <w:color w:val="000000" w:themeColor="text1"/>
              <w:sz w:val="24"/>
              <w:szCs w:val="24"/>
            </w:rPr>
          </w:rPrChange>
        </w:rPr>
        <w:t xml:space="preserve">no </w:t>
      </w:r>
      <w:proofErr w:type="spellStart"/>
      <w:r w:rsidR="00D77DFA" w:rsidRPr="005F76C8">
        <w:rPr>
          <w:rFonts w:ascii="Times New Roman" w:eastAsia="Times New Roman" w:hAnsi="Times New Roman" w:cs="Times New Roman"/>
          <w:color w:val="000000" w:themeColor="text1"/>
          <w:sz w:val="24"/>
          <w:szCs w:val="24"/>
          <w:lang w:val="en-US"/>
          <w:rPrChange w:id="2684" w:author="Microsoft Office User" w:date="2024-05-28T10:28:00Z">
            <w:rPr>
              <w:rFonts w:ascii="Times New Roman" w:eastAsia="Times New Roman" w:hAnsi="Times New Roman" w:cs="Times New Roman"/>
              <w:color w:val="000000" w:themeColor="text1"/>
              <w:sz w:val="24"/>
              <w:szCs w:val="24"/>
            </w:rPr>
          </w:rPrChange>
        </w:rPr>
        <w:t>determinista</w:t>
      </w:r>
      <w:proofErr w:type="spellEnd"/>
      <w:r w:rsidR="00D77DFA" w:rsidRPr="005F76C8">
        <w:rPr>
          <w:rFonts w:ascii="Times New Roman" w:eastAsia="Times New Roman" w:hAnsi="Times New Roman" w:cs="Times New Roman"/>
          <w:color w:val="000000" w:themeColor="text1"/>
          <w:sz w:val="24"/>
          <w:szCs w:val="24"/>
          <w:lang w:val="en-US"/>
          <w:rPrChange w:id="2685" w:author="Microsoft Office User" w:date="2024-05-28T10:28:00Z">
            <w:rPr>
              <w:rFonts w:ascii="Times New Roman" w:eastAsia="Times New Roman" w:hAnsi="Times New Roman" w:cs="Times New Roman"/>
              <w:color w:val="000000" w:themeColor="text1"/>
              <w:sz w:val="24"/>
              <w:szCs w:val="24"/>
            </w:rPr>
          </w:rPrChange>
        </w:rPr>
        <w:t xml:space="preserve"> (</w:t>
      </w:r>
      <w:proofErr w:type="spellStart"/>
      <w:r w:rsidR="00D77DFA" w:rsidRPr="005F76C8">
        <w:rPr>
          <w:rFonts w:ascii="Times New Roman" w:eastAsia="Times New Roman" w:hAnsi="Times New Roman" w:cs="Times New Roman"/>
          <w:color w:val="000000" w:themeColor="text1"/>
          <w:sz w:val="24"/>
          <w:szCs w:val="24"/>
          <w:lang w:val="en-US"/>
          <w:rPrChange w:id="2686" w:author="Microsoft Office User" w:date="2024-05-28T10:28:00Z">
            <w:rPr>
              <w:rFonts w:ascii="Times New Roman" w:eastAsia="Times New Roman" w:hAnsi="Times New Roman" w:cs="Times New Roman"/>
              <w:color w:val="000000" w:themeColor="text1"/>
              <w:sz w:val="24"/>
              <w:szCs w:val="24"/>
            </w:rPr>
          </w:rPrChange>
        </w:rPr>
        <w:t>ambiguo</w:t>
      </w:r>
      <w:proofErr w:type="spellEnd"/>
      <w:r w:rsidR="00D77DFA" w:rsidRPr="005F76C8">
        <w:rPr>
          <w:rFonts w:ascii="Times New Roman" w:eastAsia="Times New Roman" w:hAnsi="Times New Roman" w:cs="Times New Roman"/>
          <w:color w:val="000000" w:themeColor="text1"/>
          <w:sz w:val="24"/>
          <w:szCs w:val="24"/>
          <w:lang w:val="en-US"/>
          <w:rPrChange w:id="2687" w:author="Microsoft Office User" w:date="2024-05-28T10:28:00Z">
            <w:rPr>
              <w:rFonts w:ascii="Times New Roman" w:eastAsia="Times New Roman" w:hAnsi="Times New Roman" w:cs="Times New Roman"/>
              <w:color w:val="000000" w:themeColor="text1"/>
              <w:sz w:val="24"/>
              <w:szCs w:val="24"/>
            </w:rPr>
          </w:rPrChange>
        </w:rPr>
        <w:t xml:space="preserve"> e </w:t>
      </w:r>
      <w:proofErr w:type="spellStart"/>
      <w:r w:rsidR="00D77DFA" w:rsidRPr="005F76C8">
        <w:rPr>
          <w:rFonts w:ascii="Times New Roman" w:eastAsia="Times New Roman" w:hAnsi="Times New Roman" w:cs="Times New Roman"/>
          <w:color w:val="000000" w:themeColor="text1"/>
          <w:sz w:val="24"/>
          <w:szCs w:val="24"/>
          <w:lang w:val="en-US"/>
          <w:rPrChange w:id="2688" w:author="Microsoft Office User" w:date="2024-05-28T10:28:00Z">
            <w:rPr>
              <w:rFonts w:ascii="Times New Roman" w:eastAsia="Times New Roman" w:hAnsi="Times New Roman" w:cs="Times New Roman"/>
              <w:color w:val="000000" w:themeColor="text1"/>
              <w:sz w:val="24"/>
              <w:szCs w:val="24"/>
            </w:rPr>
          </w:rPrChange>
        </w:rPr>
        <w:t>iterativo</w:t>
      </w:r>
      <w:proofErr w:type="spellEnd"/>
      <w:r w:rsidR="00D77DFA" w:rsidRPr="005F76C8">
        <w:rPr>
          <w:rFonts w:ascii="Times New Roman" w:eastAsia="Times New Roman" w:hAnsi="Times New Roman" w:cs="Times New Roman"/>
          <w:color w:val="000000" w:themeColor="text1"/>
          <w:sz w:val="24"/>
          <w:szCs w:val="24"/>
          <w:lang w:val="en-US"/>
          <w:rPrChange w:id="2689" w:author="Microsoft Office User" w:date="2024-05-28T10:28:00Z">
            <w:rPr>
              <w:rFonts w:ascii="Times New Roman" w:eastAsia="Times New Roman" w:hAnsi="Times New Roman" w:cs="Times New Roman"/>
              <w:color w:val="000000" w:themeColor="text1"/>
              <w:sz w:val="24"/>
              <w:szCs w:val="24"/>
            </w:rPr>
          </w:rPrChange>
        </w:rPr>
        <w:t xml:space="preserve">). </w:t>
      </w:r>
      <w:r w:rsidR="00D77DFA" w:rsidRPr="0000379E">
        <w:rPr>
          <w:rFonts w:ascii="Times New Roman" w:eastAsia="Times New Roman" w:hAnsi="Times New Roman" w:cs="Times New Roman"/>
          <w:color w:val="000000" w:themeColor="text1"/>
          <w:sz w:val="24"/>
          <w:szCs w:val="24"/>
        </w:rPr>
        <w:t xml:space="preserve">El </w:t>
      </w:r>
      <w:del w:id="2690" w:author="VLADIMIR GIOVANNI TORO VALENCIA" w:date="2024-05-25T14:31:00Z">
        <w:r w:rsidR="00D77DFA" w:rsidRPr="0000379E" w:rsidDel="00D74B1F">
          <w:rPr>
            <w:rFonts w:ascii="Times New Roman" w:eastAsia="Times New Roman" w:hAnsi="Times New Roman" w:cs="Times New Roman"/>
            <w:color w:val="000000" w:themeColor="text1"/>
            <w:sz w:val="24"/>
            <w:szCs w:val="24"/>
          </w:rPr>
          <w:delText>método iterativo</w:delText>
        </w:r>
      </w:del>
      <w:ins w:id="2691" w:author="VLADIMIR GIOVANNI TORO VALENCIA" w:date="2024-05-25T14:31:00Z">
        <w:r w:rsidR="00D74B1F">
          <w:rPr>
            <w:rFonts w:ascii="Times New Roman" w:eastAsia="Times New Roman" w:hAnsi="Times New Roman" w:cs="Times New Roman"/>
            <w:color w:val="000000" w:themeColor="text1"/>
            <w:sz w:val="24"/>
            <w:szCs w:val="24"/>
          </w:rPr>
          <w:t>primero</w:t>
        </w:r>
      </w:ins>
      <w:r w:rsidR="00D77DFA" w:rsidRPr="0000379E">
        <w:rPr>
          <w:rFonts w:ascii="Times New Roman" w:eastAsia="Times New Roman" w:hAnsi="Times New Roman" w:cs="Times New Roman"/>
          <w:color w:val="000000" w:themeColor="text1"/>
          <w:sz w:val="24"/>
          <w:szCs w:val="24"/>
        </w:rPr>
        <w:t xml:space="preserve"> se utiliza para resolver el efecto de la refracción, ya sea en el espacio del objeto </w:t>
      </w:r>
      <w:r w:rsidR="00ED1D46" w:rsidRPr="0000379E">
        <w:rPr>
          <w:rFonts w:ascii="Times New Roman" w:eastAsia="Times New Roman" w:hAnsi="Times New Roman" w:cs="Times New Roman"/>
          <w:color w:val="000000" w:themeColor="text1"/>
          <w:sz w:val="24"/>
          <w:szCs w:val="24"/>
        </w:rPr>
        <w:fldChar w:fldCharType="begin"/>
      </w:r>
      <w:r w:rsidR="00590A2E" w:rsidRPr="0000379E">
        <w:rPr>
          <w:rFonts w:ascii="Times New Roman" w:eastAsia="Times New Roman" w:hAnsi="Times New Roman" w:cs="Times New Roman"/>
          <w:color w:val="000000" w:themeColor="text1"/>
          <w:sz w:val="24"/>
          <w:szCs w:val="24"/>
        </w:rPr>
        <w:instrText xml:space="preserve"> ADDIN ZOTERO_ITEM CSL_CITATION {"citationID":"5FBcZMSj","properties":{"formattedCitation":"(Shan, 1994)","plainCitation":"(Shan, 1994)","noteIndex":0},"citationItems":[{"id":"gHA5aDL2/Pov0sLPv","uris":["http://zotero.org/users/12029787/items/GAS7JGXU"],"itemData":{"id":195,"type":"article-journal","abstract":"This paper discusses analytical relative orientation for two-media photogrammetry. After a brief introduction concerning the collinearity condition, the coplanarity equation is derived, which is similar inform to the conventional expression. By considering the differences from one-medium photogrammetry, the computational strategy of relative orientation for two-mediaphotogrammetry is studied, including linearizationof the equation, the correction for refraction and, especially, the determination of the boundary between the two media. Simulated test results verify the theoretical analysis.","container-title":"The Photogrammetric Record","DOI":"10.1111/j.1477-9730.1994.tb00299.x","ISSN":"0031868X, 14779730","issue":"84","language":"en","page":"993-999","source":"DOI.org (Crossref)","title":"RELATIVE ORIENTATION FOR TWO-MEDIA PHOTOGRAMMETRY","volume":"14","author":[{"family":"Shan","given":"Jie"}],"issued":{"date-parts":[["1994",10]]}}}],"schema":"https://github.com/citation-style-language/schema/raw/master/csl-citation.json"} </w:instrText>
      </w:r>
      <w:r w:rsidR="00ED1D46" w:rsidRPr="0000379E">
        <w:rPr>
          <w:rFonts w:ascii="Times New Roman" w:eastAsia="Times New Roman" w:hAnsi="Times New Roman" w:cs="Times New Roman"/>
          <w:color w:val="000000" w:themeColor="text1"/>
          <w:sz w:val="24"/>
          <w:szCs w:val="24"/>
        </w:rPr>
        <w:fldChar w:fldCharType="separate"/>
      </w:r>
      <w:r w:rsidR="00ED1D46" w:rsidRPr="0000379E">
        <w:rPr>
          <w:rFonts w:ascii="Times New Roman" w:eastAsia="Times New Roman" w:hAnsi="Times New Roman" w:cs="Times New Roman"/>
          <w:noProof/>
          <w:color w:val="000000" w:themeColor="text1"/>
          <w:sz w:val="24"/>
          <w:szCs w:val="24"/>
        </w:rPr>
        <w:t>(Shan, 1994)</w:t>
      </w:r>
      <w:r w:rsidR="00ED1D46" w:rsidRPr="0000379E">
        <w:rPr>
          <w:rFonts w:ascii="Times New Roman" w:eastAsia="Times New Roman" w:hAnsi="Times New Roman" w:cs="Times New Roman"/>
          <w:color w:val="000000" w:themeColor="text1"/>
          <w:sz w:val="24"/>
          <w:szCs w:val="24"/>
        </w:rPr>
        <w:fldChar w:fldCharType="end"/>
      </w:r>
      <w:r w:rsidR="00D77DFA" w:rsidRPr="0000379E">
        <w:rPr>
          <w:rFonts w:ascii="Times New Roman" w:eastAsia="Times New Roman" w:hAnsi="Times New Roman" w:cs="Times New Roman"/>
          <w:color w:val="000000" w:themeColor="text1"/>
          <w:sz w:val="24"/>
          <w:szCs w:val="24"/>
        </w:rPr>
        <w:t xml:space="preserve"> o en el espacio de la imagen </w:t>
      </w:r>
      <w:r w:rsidR="00ED1D46" w:rsidRPr="0000379E">
        <w:rPr>
          <w:rFonts w:ascii="Times New Roman" w:eastAsia="Times New Roman" w:hAnsi="Times New Roman" w:cs="Times New Roman"/>
          <w:color w:val="000000" w:themeColor="text1"/>
          <w:sz w:val="24"/>
          <w:szCs w:val="24"/>
        </w:rPr>
        <w:fldChar w:fldCharType="begin"/>
      </w:r>
      <w:r w:rsidR="00590A2E" w:rsidRPr="0000379E">
        <w:rPr>
          <w:rFonts w:ascii="Times New Roman" w:eastAsia="Times New Roman" w:hAnsi="Times New Roman" w:cs="Times New Roman"/>
          <w:color w:val="000000" w:themeColor="text1"/>
          <w:sz w:val="24"/>
          <w:szCs w:val="24"/>
        </w:rPr>
        <w:instrText xml:space="preserve"> ADDIN ZOTERO_ITEM CSL_CITATION {"citationID":"pG1Zw4vf","properties":{"formattedCitation":"(Maas, 2015)","plainCitation":"(Maas, 2015)","noteIndex":0},"citationItems":[{"id":"gHA5aDL2/b3czKbtv","uris":["http://zotero.org/users/12029787/items/TRDKP3WD"],"itemData":{"id":187,"type":"article-journal","abstract":"Underwater applications of photogrammetric measurement techniques usually need to deal with multimedia photogrammetry aspects, which are characterized by the necessity of handling optical rays that are refracted at interfaces between optical media with different refractive indices according to Snell’s Law. This so-called multimedia geometry has to be incorporated into geometric models in order to achieve correct measurement results. The paper shows a flexible yet strict geometric model for the handling of refraction effects on the optical path, which can be implemented as a module into photogrammetric standard tools such as spatial resection, spatial intersection, bundle adjustment or epipolar line computation. The module is especially well suited for applications, where an object in water is observed by cameras in air through one or more planar glass interfaces, as it allows for some simplifications here. In the second part of the paper, several aspects, which are relevant for an assessment of the accuracy potential in underwater/multimedia photogrammetry, are discussed. These aspects include network geometry and interface planarity issues as well as effects caused by refractive index variations and dispersion and diffusion under water. All these factors contribute to a rather significant degradation of the geometric accuracy potential in underwater/multimedia photogrammetry. In practical experiments, a degradation of the quality of results by a factor two could be determined under relatively favorable conditions.","container-title":"Sensors","DOI":"10.3390/s150818140","ISSN":"1424-8220","issue":"8","journalAbbreviation":"Sensors","language":"en","page":"18140-18152","source":"DOI.org (Crossref)","title":"On the Accuracy Potential in Underwater/Multimedia Photogrammetry","volume":"15","author":[{"family":"Maas","given":"Hans-Gerd"}],"issued":{"date-parts":[["2015",7,24]]}}}],"schema":"https://github.com/citation-style-language/schema/raw/master/csl-citation.json"} </w:instrText>
      </w:r>
      <w:r w:rsidR="00ED1D46" w:rsidRPr="0000379E">
        <w:rPr>
          <w:rFonts w:ascii="Times New Roman" w:eastAsia="Times New Roman" w:hAnsi="Times New Roman" w:cs="Times New Roman"/>
          <w:color w:val="000000" w:themeColor="text1"/>
          <w:sz w:val="24"/>
          <w:szCs w:val="24"/>
        </w:rPr>
        <w:fldChar w:fldCharType="separate"/>
      </w:r>
      <w:r w:rsidR="00ED1D46" w:rsidRPr="0000379E">
        <w:rPr>
          <w:rFonts w:ascii="Times New Roman" w:eastAsia="Times New Roman" w:hAnsi="Times New Roman" w:cs="Times New Roman"/>
          <w:noProof/>
          <w:color w:val="000000" w:themeColor="text1"/>
          <w:sz w:val="24"/>
          <w:szCs w:val="24"/>
        </w:rPr>
        <w:t>(Maas, 2015)</w:t>
      </w:r>
      <w:r w:rsidR="00ED1D46" w:rsidRPr="0000379E">
        <w:rPr>
          <w:rFonts w:ascii="Times New Roman" w:eastAsia="Times New Roman" w:hAnsi="Times New Roman" w:cs="Times New Roman"/>
          <w:color w:val="000000" w:themeColor="text1"/>
          <w:sz w:val="24"/>
          <w:szCs w:val="24"/>
        </w:rPr>
        <w:fldChar w:fldCharType="end"/>
      </w:r>
      <w:r w:rsidR="00D77DFA" w:rsidRPr="0000379E">
        <w:rPr>
          <w:rFonts w:ascii="Times New Roman" w:eastAsia="Times New Roman" w:hAnsi="Times New Roman" w:cs="Times New Roman"/>
          <w:color w:val="000000" w:themeColor="text1"/>
          <w:sz w:val="24"/>
          <w:szCs w:val="24"/>
        </w:rPr>
        <w:t xml:space="preserve">. </w:t>
      </w:r>
    </w:p>
    <w:p w14:paraId="10167E27" w14:textId="5E35DF2A" w:rsidR="00310ACB" w:rsidRDefault="000861D9" w:rsidP="00310ACB">
      <w:pPr>
        <w:spacing w:line="360" w:lineRule="auto"/>
        <w:ind w:firstLine="360"/>
        <w:jc w:val="both"/>
        <w:rPr>
          <w:ins w:id="2692" w:author="VLADIMIR GIOVANNI TORO VALENCIA" w:date="2024-05-25T12:06:00Z"/>
          <w:rFonts w:ascii="Times New Roman" w:eastAsia="Times New Roman" w:hAnsi="Times New Roman" w:cs="Times New Roman"/>
          <w:color w:val="000000" w:themeColor="text1"/>
          <w:sz w:val="24"/>
          <w:szCs w:val="24"/>
          <w:lang w:val="es-CO"/>
        </w:rPr>
      </w:pPr>
      <w:r w:rsidRPr="0000379E">
        <w:rPr>
          <w:rFonts w:ascii="Times New Roman" w:eastAsia="Times New Roman" w:hAnsi="Times New Roman" w:cs="Times New Roman"/>
          <w:color w:val="000000" w:themeColor="text1"/>
          <w:sz w:val="24"/>
          <w:szCs w:val="24"/>
        </w:rPr>
        <w:t>E</w:t>
      </w:r>
      <w:r w:rsidR="002C4EA3" w:rsidRPr="0000379E">
        <w:rPr>
          <w:rFonts w:ascii="Times New Roman" w:eastAsia="Times New Roman" w:hAnsi="Times New Roman" w:cs="Times New Roman"/>
          <w:color w:val="000000" w:themeColor="text1"/>
          <w:sz w:val="24"/>
          <w:szCs w:val="24"/>
        </w:rPr>
        <w:t>l</w:t>
      </w:r>
      <w:r w:rsidR="00ED1D46" w:rsidRPr="0000379E">
        <w:rPr>
          <w:rFonts w:ascii="Times New Roman" w:eastAsia="Times New Roman" w:hAnsi="Times New Roman" w:cs="Times New Roman"/>
          <w:color w:val="000000" w:themeColor="text1"/>
          <w:sz w:val="24"/>
          <w:szCs w:val="24"/>
          <w:lang w:val="es-CO"/>
        </w:rPr>
        <w:t xml:space="preserve"> enfoque </w:t>
      </w:r>
      <w:ins w:id="2693" w:author="VLADIMIR GIOVANNI TORO VALENCIA" w:date="2024-05-25T14:34:00Z">
        <w:r w:rsidR="00D74B1F">
          <w:rPr>
            <w:rFonts w:ascii="Times New Roman" w:eastAsia="Times New Roman" w:hAnsi="Times New Roman" w:cs="Times New Roman"/>
            <w:color w:val="000000" w:themeColor="text1"/>
            <w:sz w:val="24"/>
            <w:szCs w:val="24"/>
            <w:lang w:val="es-CO"/>
          </w:rPr>
          <w:t xml:space="preserve">basado en imágenes </w:t>
        </w:r>
      </w:ins>
      <w:r w:rsidR="00ED1D46" w:rsidRPr="0000379E">
        <w:rPr>
          <w:rFonts w:ascii="Times New Roman" w:eastAsia="Times New Roman" w:hAnsi="Times New Roman" w:cs="Times New Roman"/>
          <w:color w:val="000000" w:themeColor="text1"/>
          <w:sz w:val="24"/>
          <w:szCs w:val="24"/>
          <w:lang w:val="es-CO"/>
        </w:rPr>
        <w:t xml:space="preserve">más reciente para abordar el efecto de refracción </w:t>
      </w:r>
      <w:r w:rsidR="002C4EA3" w:rsidRPr="0000379E">
        <w:rPr>
          <w:rFonts w:ascii="Times New Roman" w:eastAsia="Times New Roman" w:hAnsi="Times New Roman" w:cs="Times New Roman"/>
          <w:color w:val="000000" w:themeColor="text1"/>
          <w:sz w:val="24"/>
          <w:szCs w:val="24"/>
          <w:lang w:val="es-CO"/>
        </w:rPr>
        <w:t xml:space="preserve">óptica </w:t>
      </w:r>
      <w:r w:rsidR="00ED1D46" w:rsidRPr="0000379E">
        <w:rPr>
          <w:rFonts w:ascii="Times New Roman" w:eastAsia="Times New Roman" w:hAnsi="Times New Roman" w:cs="Times New Roman"/>
          <w:color w:val="000000" w:themeColor="text1"/>
          <w:sz w:val="24"/>
          <w:szCs w:val="24"/>
          <w:lang w:val="es-CO"/>
        </w:rPr>
        <w:t xml:space="preserve">se describe en </w:t>
      </w:r>
      <w:r w:rsidR="0038741B" w:rsidRPr="0000379E">
        <w:rPr>
          <w:rFonts w:ascii="Times New Roman" w:eastAsia="Times New Roman" w:hAnsi="Times New Roman" w:cs="Times New Roman"/>
          <w:color w:val="000000" w:themeColor="text1"/>
          <w:sz w:val="24"/>
          <w:szCs w:val="24"/>
          <w:lang w:val="es-CO"/>
        </w:rPr>
        <w:fldChar w:fldCharType="begin"/>
      </w:r>
      <w:r w:rsidR="00590A2E" w:rsidRPr="0000379E">
        <w:rPr>
          <w:rFonts w:ascii="Times New Roman" w:eastAsia="Times New Roman" w:hAnsi="Times New Roman" w:cs="Times New Roman"/>
          <w:color w:val="000000" w:themeColor="text1"/>
          <w:sz w:val="24"/>
          <w:szCs w:val="24"/>
          <w:lang w:val="es-CO"/>
        </w:rPr>
        <w:instrText xml:space="preserve"> ADDIN ZOTERO_ITEM CSL_CITATION {"citationID":"uJP0qjR8","properties":{"formattedCitation":"(Skarlatos &amp; Agrafiotis, 2018b)","plainCitation":"(Skarlatos &amp; Agrafiotis, 2018b)","noteIndex":0},"citationItems":[{"id":"gHA5aDL2/twEtqICq","uris":["http://zotero.org/users/12029787/items/N8Z6SXVH"],"itemData":{"id":193,"type":"article-journal","abstract":"Photogrammetry using structure from motion (SfM) techniques has evolved into a powerful tool for a variety of applications. Nevertheless, limits are imposed when two-media photogrammetry is needed, in cases such as submerged archaeological site documentation. Water refraction poses a clear limit on photogrammetric applications, especially when traditional methods and standardized pipelines are followed. This work tries to estimate the error introduced to depth measurements when no refraction correction model is used and proposes an easy to implement methodology in a modern photogrammetric workﬂow dominated by SfM and multi-view stereo (MVS) techniques. To be easily implemented within current software and workﬂow, this refraction correction approach is applied at the photo level. Results over two test sites in Cyprus against reference data suggest that despite the assumptions and approximations made the proposed algorithm can reduce the effect of refraction to two times the ground pixel size, regardless of the depth.","container-title":"Journal of Marine Science and Engineering","DOI":"10.3390/jmse6030077","ISSN":"2077-1312","issue":"3","journalAbbreviation":"JMSE","language":"en","page":"77","source":"DOI.org (Crossref)","title":"A Novel Iterative Water Refraction Correction Algorithm for Use in Structure from Motion Photogrammetric Pipeline","volume":"6","author":[{"family":"Skarlatos","given":"Dimitrios"},{"family":"Agrafiotis","given":"Panagiotis"}],"issued":{"date-parts":[["2018",7,2]]}}}],"schema":"https://github.com/citation-style-language/schema/raw/master/csl-citation.json"} </w:instrText>
      </w:r>
      <w:r w:rsidR="0038741B" w:rsidRPr="0000379E">
        <w:rPr>
          <w:rFonts w:ascii="Times New Roman" w:eastAsia="Times New Roman" w:hAnsi="Times New Roman" w:cs="Times New Roman"/>
          <w:color w:val="000000" w:themeColor="text1"/>
          <w:sz w:val="24"/>
          <w:szCs w:val="24"/>
          <w:lang w:val="es-CO"/>
        </w:rPr>
        <w:fldChar w:fldCharType="separate"/>
      </w:r>
      <w:del w:id="2694" w:author="VLADIMIR GIOVANNI TORO VALENCIA" w:date="2024-05-25T14:33:00Z">
        <w:r w:rsidR="00977933" w:rsidRPr="0000379E" w:rsidDel="00D74B1F">
          <w:rPr>
            <w:rFonts w:ascii="Times New Roman" w:eastAsia="Times New Roman" w:hAnsi="Times New Roman" w:cs="Times New Roman"/>
            <w:noProof/>
            <w:color w:val="000000" w:themeColor="text1"/>
            <w:sz w:val="24"/>
            <w:szCs w:val="24"/>
            <w:lang w:val="es-CO"/>
          </w:rPr>
          <w:delText>(</w:delText>
        </w:r>
      </w:del>
      <w:r w:rsidR="00977933" w:rsidRPr="0000379E">
        <w:rPr>
          <w:rFonts w:ascii="Times New Roman" w:eastAsia="Times New Roman" w:hAnsi="Times New Roman" w:cs="Times New Roman"/>
          <w:noProof/>
          <w:color w:val="000000" w:themeColor="text1"/>
          <w:sz w:val="24"/>
          <w:szCs w:val="24"/>
          <w:lang w:val="es-CO"/>
        </w:rPr>
        <w:t>Skarlatos &amp; Agrafiotis</w:t>
      </w:r>
      <w:ins w:id="2695" w:author="VLADIMIR GIOVANNI TORO VALENCIA" w:date="2024-05-25T14:33:00Z">
        <w:r w:rsidR="00D74B1F">
          <w:rPr>
            <w:rFonts w:ascii="Times New Roman" w:eastAsia="Times New Roman" w:hAnsi="Times New Roman" w:cs="Times New Roman"/>
            <w:noProof/>
            <w:color w:val="000000" w:themeColor="text1"/>
            <w:sz w:val="24"/>
            <w:szCs w:val="24"/>
            <w:lang w:val="es-CO"/>
          </w:rPr>
          <w:t xml:space="preserve"> </w:t>
        </w:r>
      </w:ins>
      <w:ins w:id="2696" w:author="VLADIMIR GIOVANNI TORO VALENCIA" w:date="2024-05-25T14:34:00Z">
        <w:r w:rsidR="00D74B1F">
          <w:rPr>
            <w:rFonts w:ascii="Times New Roman" w:eastAsia="Times New Roman" w:hAnsi="Times New Roman" w:cs="Times New Roman"/>
            <w:noProof/>
            <w:color w:val="000000" w:themeColor="text1"/>
            <w:sz w:val="24"/>
            <w:szCs w:val="24"/>
            <w:lang w:val="es-CO"/>
          </w:rPr>
          <w:t>(</w:t>
        </w:r>
      </w:ins>
      <w:del w:id="2697" w:author="VLADIMIR GIOVANNI TORO VALENCIA" w:date="2024-05-25T14:34:00Z">
        <w:r w:rsidR="00977933" w:rsidRPr="0000379E" w:rsidDel="00D74B1F">
          <w:rPr>
            <w:rFonts w:ascii="Times New Roman" w:eastAsia="Times New Roman" w:hAnsi="Times New Roman" w:cs="Times New Roman"/>
            <w:noProof/>
            <w:color w:val="000000" w:themeColor="text1"/>
            <w:sz w:val="24"/>
            <w:szCs w:val="24"/>
            <w:lang w:val="es-CO"/>
          </w:rPr>
          <w:delText xml:space="preserve">, </w:delText>
        </w:r>
      </w:del>
      <w:r w:rsidR="00977933" w:rsidRPr="0000379E">
        <w:rPr>
          <w:rFonts w:ascii="Times New Roman" w:eastAsia="Times New Roman" w:hAnsi="Times New Roman" w:cs="Times New Roman"/>
          <w:noProof/>
          <w:color w:val="000000" w:themeColor="text1"/>
          <w:sz w:val="24"/>
          <w:szCs w:val="24"/>
          <w:lang w:val="es-CO"/>
        </w:rPr>
        <w:t>2018b)</w:t>
      </w:r>
      <w:r w:rsidR="0038741B" w:rsidRPr="0000379E">
        <w:rPr>
          <w:rFonts w:ascii="Times New Roman" w:eastAsia="Times New Roman" w:hAnsi="Times New Roman" w:cs="Times New Roman"/>
          <w:color w:val="000000" w:themeColor="text1"/>
          <w:sz w:val="24"/>
          <w:szCs w:val="24"/>
          <w:lang w:val="es-CO"/>
        </w:rPr>
        <w:fldChar w:fldCharType="end"/>
      </w:r>
      <w:r w:rsidR="002C4EA3" w:rsidRPr="0000379E">
        <w:rPr>
          <w:rFonts w:ascii="Times New Roman" w:eastAsia="Times New Roman" w:hAnsi="Times New Roman" w:cs="Times New Roman"/>
          <w:color w:val="000000" w:themeColor="text1"/>
          <w:sz w:val="24"/>
          <w:szCs w:val="24"/>
          <w:lang w:val="es-CO"/>
        </w:rPr>
        <w:t xml:space="preserve">, donde se </w:t>
      </w:r>
      <w:r w:rsidR="00ED1D46" w:rsidRPr="0000379E">
        <w:rPr>
          <w:rFonts w:ascii="Times New Roman" w:eastAsia="Times New Roman" w:hAnsi="Times New Roman" w:cs="Times New Roman"/>
          <w:color w:val="000000" w:themeColor="text1"/>
          <w:sz w:val="24"/>
          <w:szCs w:val="24"/>
          <w:lang w:val="es-CO"/>
        </w:rPr>
        <w:t>propone un algoritmo iterativo simplificado</w:t>
      </w:r>
      <w:r w:rsidR="002C4EA3" w:rsidRPr="0000379E">
        <w:rPr>
          <w:rFonts w:ascii="Times New Roman" w:eastAsia="Times New Roman" w:hAnsi="Times New Roman" w:cs="Times New Roman"/>
          <w:color w:val="000000" w:themeColor="text1"/>
          <w:sz w:val="24"/>
          <w:szCs w:val="24"/>
          <w:lang w:val="es-CO"/>
        </w:rPr>
        <w:t xml:space="preserve"> utilizando modelo digital de superficie</w:t>
      </w:r>
      <w:r w:rsidR="00ED1D46" w:rsidRPr="0000379E">
        <w:rPr>
          <w:rFonts w:ascii="Times New Roman" w:eastAsia="Times New Roman" w:hAnsi="Times New Roman" w:cs="Times New Roman"/>
          <w:color w:val="000000" w:themeColor="text1"/>
          <w:sz w:val="24"/>
          <w:szCs w:val="24"/>
          <w:lang w:val="es-CO"/>
        </w:rPr>
        <w:t xml:space="preserve"> (DSM)</w:t>
      </w:r>
      <w:r w:rsidRPr="0000379E">
        <w:rPr>
          <w:rFonts w:ascii="Times New Roman" w:eastAsia="Times New Roman" w:hAnsi="Times New Roman" w:cs="Times New Roman"/>
          <w:color w:val="000000" w:themeColor="text1"/>
          <w:sz w:val="24"/>
          <w:szCs w:val="24"/>
          <w:lang w:val="es-CO"/>
        </w:rPr>
        <w:t>, donde los resultados obtenidos</w:t>
      </w:r>
      <w:del w:id="2698" w:author="VLADIMIR GIOVANNI TORO VALENCIA" w:date="2024-05-25T14:34:00Z">
        <w:r w:rsidRPr="0000379E" w:rsidDel="00D74B1F">
          <w:rPr>
            <w:rFonts w:ascii="Times New Roman" w:eastAsia="Times New Roman" w:hAnsi="Times New Roman" w:cs="Times New Roman"/>
            <w:color w:val="000000" w:themeColor="text1"/>
            <w:sz w:val="24"/>
            <w:szCs w:val="24"/>
            <w:lang w:val="es-CO"/>
          </w:rPr>
          <w:delText xml:space="preserve"> </w:delText>
        </w:r>
      </w:del>
      <w:r w:rsidRPr="0000379E">
        <w:rPr>
          <w:rFonts w:ascii="Times New Roman" w:eastAsia="Times New Roman" w:hAnsi="Times New Roman" w:cs="Times New Roman"/>
          <w:color w:val="000000" w:themeColor="text1"/>
          <w:sz w:val="24"/>
          <w:szCs w:val="24"/>
          <w:lang w:val="es-CO"/>
        </w:rPr>
        <w:t xml:space="preserve"> </w:t>
      </w:r>
      <w:r w:rsidR="00ED1D46" w:rsidRPr="0000379E">
        <w:rPr>
          <w:rFonts w:ascii="Times New Roman" w:eastAsia="Times New Roman" w:hAnsi="Times New Roman" w:cs="Times New Roman"/>
          <w:color w:val="000000" w:themeColor="text1"/>
          <w:sz w:val="24"/>
          <w:szCs w:val="24"/>
          <w:lang w:val="es-CO"/>
        </w:rPr>
        <w:t>revela</w:t>
      </w:r>
      <w:r w:rsidRPr="0000379E">
        <w:rPr>
          <w:rFonts w:ascii="Times New Roman" w:eastAsia="Times New Roman" w:hAnsi="Times New Roman" w:cs="Times New Roman"/>
          <w:color w:val="000000" w:themeColor="text1"/>
          <w:sz w:val="24"/>
          <w:szCs w:val="24"/>
          <w:lang w:val="es-CO"/>
        </w:rPr>
        <w:t>ron</w:t>
      </w:r>
      <w:r w:rsidR="00ED1D46" w:rsidRPr="0000379E">
        <w:rPr>
          <w:rFonts w:ascii="Times New Roman" w:eastAsia="Times New Roman" w:hAnsi="Times New Roman" w:cs="Times New Roman"/>
          <w:color w:val="000000" w:themeColor="text1"/>
          <w:sz w:val="24"/>
          <w:szCs w:val="24"/>
          <w:lang w:val="es-CO"/>
        </w:rPr>
        <w:t xml:space="preserve"> que la distancia promedio </w:t>
      </w:r>
      <w:r w:rsidR="00C96641" w:rsidRPr="0000379E">
        <w:rPr>
          <w:rFonts w:ascii="Times New Roman" w:eastAsia="Times New Roman" w:hAnsi="Times New Roman" w:cs="Times New Roman"/>
          <w:color w:val="000000" w:themeColor="text1"/>
          <w:sz w:val="24"/>
          <w:szCs w:val="24"/>
          <w:lang w:val="es-CO"/>
        </w:rPr>
        <w:t>comparados con datos</w:t>
      </w:r>
      <w:r w:rsidR="00ED1D46" w:rsidRPr="0000379E">
        <w:rPr>
          <w:rFonts w:ascii="Times New Roman" w:eastAsia="Times New Roman" w:hAnsi="Times New Roman" w:cs="Times New Roman"/>
          <w:color w:val="000000" w:themeColor="text1"/>
          <w:sz w:val="24"/>
          <w:szCs w:val="24"/>
          <w:lang w:val="es-CO"/>
        </w:rPr>
        <w:t xml:space="preserve"> </w:t>
      </w:r>
      <w:proofErr w:type="spellStart"/>
      <w:r w:rsidR="00ED1D46" w:rsidRPr="0000379E">
        <w:rPr>
          <w:rFonts w:ascii="Times New Roman" w:eastAsia="Times New Roman" w:hAnsi="Times New Roman" w:cs="Times New Roman"/>
          <w:color w:val="000000" w:themeColor="text1"/>
          <w:sz w:val="24"/>
          <w:szCs w:val="24"/>
          <w:lang w:val="es-CO"/>
        </w:rPr>
        <w:t>LiDAR</w:t>
      </w:r>
      <w:proofErr w:type="spellEnd"/>
      <w:r w:rsidR="00ED1D46" w:rsidRPr="0000379E">
        <w:rPr>
          <w:rFonts w:ascii="Times New Roman" w:eastAsia="Times New Roman" w:hAnsi="Times New Roman" w:cs="Times New Roman"/>
          <w:color w:val="000000" w:themeColor="text1"/>
          <w:sz w:val="24"/>
          <w:szCs w:val="24"/>
          <w:lang w:val="es-CO"/>
        </w:rPr>
        <w:t xml:space="preserve"> reales oscilaba entre 0</w:t>
      </w:r>
      <w:ins w:id="2699" w:author="VLADIMIR GIOVANNI TORO VALENCIA" w:date="2024-05-25T14:32:00Z">
        <w:r w:rsidR="00D74B1F">
          <w:rPr>
            <w:rFonts w:ascii="Times New Roman" w:eastAsia="Times New Roman" w:hAnsi="Times New Roman" w:cs="Times New Roman"/>
            <w:color w:val="000000" w:themeColor="text1"/>
            <w:sz w:val="24"/>
            <w:szCs w:val="24"/>
            <w:lang w:val="es-CO"/>
          </w:rPr>
          <w:t>.</w:t>
        </w:r>
      </w:ins>
      <w:del w:id="2700" w:author="VLADIMIR GIOVANNI TORO VALENCIA" w:date="2024-05-25T14:32:00Z">
        <w:r w:rsidR="00ED1D46" w:rsidRPr="0000379E" w:rsidDel="00D74B1F">
          <w:rPr>
            <w:rFonts w:ascii="Times New Roman" w:eastAsia="Times New Roman" w:hAnsi="Times New Roman" w:cs="Times New Roman"/>
            <w:color w:val="000000" w:themeColor="text1"/>
            <w:sz w:val="24"/>
            <w:szCs w:val="24"/>
            <w:lang w:val="es-CO"/>
          </w:rPr>
          <w:delText>,</w:delText>
        </w:r>
      </w:del>
      <w:r w:rsidR="00ED1D46" w:rsidRPr="0000379E">
        <w:rPr>
          <w:rFonts w:ascii="Times New Roman" w:eastAsia="Times New Roman" w:hAnsi="Times New Roman" w:cs="Times New Roman"/>
          <w:color w:val="000000" w:themeColor="text1"/>
          <w:sz w:val="24"/>
          <w:szCs w:val="24"/>
          <w:lang w:val="es-CO"/>
        </w:rPr>
        <w:t>2</w:t>
      </w:r>
      <w:del w:id="2701" w:author="VLADIMIR GIOVANNI TORO VALENCIA" w:date="2024-05-25T14:32:00Z">
        <w:r w:rsidR="00ED1D46" w:rsidRPr="0000379E" w:rsidDel="00D74B1F">
          <w:rPr>
            <w:rFonts w:ascii="Times New Roman" w:eastAsia="Times New Roman" w:hAnsi="Times New Roman" w:cs="Times New Roman"/>
            <w:color w:val="000000" w:themeColor="text1"/>
            <w:sz w:val="24"/>
            <w:szCs w:val="24"/>
            <w:lang w:val="es-CO"/>
          </w:rPr>
          <w:delText>0</w:delText>
        </w:r>
      </w:del>
      <w:r w:rsidR="00ED1D46" w:rsidRPr="0000379E">
        <w:rPr>
          <w:rFonts w:ascii="Times New Roman" w:eastAsia="Times New Roman" w:hAnsi="Times New Roman" w:cs="Times New Roman"/>
          <w:color w:val="000000" w:themeColor="text1"/>
          <w:sz w:val="24"/>
          <w:szCs w:val="24"/>
          <w:lang w:val="es-CO"/>
        </w:rPr>
        <w:t xml:space="preserve"> m y 0</w:t>
      </w:r>
      <w:ins w:id="2702" w:author="VLADIMIR GIOVANNI TORO VALENCIA" w:date="2024-05-25T14:32:00Z">
        <w:r w:rsidR="00D74B1F">
          <w:rPr>
            <w:rFonts w:ascii="Times New Roman" w:eastAsia="Times New Roman" w:hAnsi="Times New Roman" w:cs="Times New Roman"/>
            <w:color w:val="000000" w:themeColor="text1"/>
            <w:sz w:val="24"/>
            <w:szCs w:val="24"/>
            <w:lang w:val="es-CO"/>
          </w:rPr>
          <w:t>.</w:t>
        </w:r>
      </w:ins>
      <w:del w:id="2703" w:author="VLADIMIR GIOVANNI TORO VALENCIA" w:date="2024-05-25T14:32:00Z">
        <w:r w:rsidR="00ED1D46" w:rsidRPr="0000379E" w:rsidDel="00D74B1F">
          <w:rPr>
            <w:rFonts w:ascii="Times New Roman" w:eastAsia="Times New Roman" w:hAnsi="Times New Roman" w:cs="Times New Roman"/>
            <w:color w:val="000000" w:themeColor="text1"/>
            <w:sz w:val="24"/>
            <w:szCs w:val="24"/>
            <w:lang w:val="es-CO"/>
          </w:rPr>
          <w:delText>,</w:delText>
        </w:r>
      </w:del>
      <w:r w:rsidR="00ED1D46" w:rsidRPr="0000379E">
        <w:rPr>
          <w:rFonts w:ascii="Times New Roman" w:eastAsia="Times New Roman" w:hAnsi="Times New Roman" w:cs="Times New Roman"/>
          <w:color w:val="000000" w:themeColor="text1"/>
          <w:sz w:val="24"/>
          <w:szCs w:val="24"/>
          <w:lang w:val="es-CO"/>
        </w:rPr>
        <w:t>50 m</w:t>
      </w:r>
      <w:del w:id="2704" w:author="VLADIMIR GIOVANNI TORO VALENCIA" w:date="2024-05-25T14:32:00Z">
        <w:r w:rsidR="00ED1D46" w:rsidRPr="0000379E" w:rsidDel="00D74B1F">
          <w:rPr>
            <w:rFonts w:ascii="Times New Roman" w:eastAsia="Times New Roman" w:hAnsi="Times New Roman" w:cs="Times New Roman"/>
            <w:color w:val="000000" w:themeColor="text1"/>
            <w:sz w:val="24"/>
            <w:szCs w:val="24"/>
            <w:lang w:val="es-CO"/>
          </w:rPr>
          <w:delText>, dependiendo de la profundidad</w:delText>
        </w:r>
      </w:del>
      <w:r w:rsidR="00ED1D46" w:rsidRPr="0000379E">
        <w:rPr>
          <w:rFonts w:ascii="Times New Roman" w:eastAsia="Times New Roman" w:hAnsi="Times New Roman" w:cs="Times New Roman"/>
          <w:color w:val="000000" w:themeColor="text1"/>
          <w:sz w:val="24"/>
          <w:szCs w:val="24"/>
          <w:lang w:val="es-CO"/>
        </w:rPr>
        <w:t>.</w:t>
      </w:r>
      <w:r w:rsidR="00A45D6F" w:rsidRPr="0000379E">
        <w:rPr>
          <w:rFonts w:ascii="Times New Roman" w:eastAsia="Times New Roman" w:hAnsi="Times New Roman" w:cs="Times New Roman"/>
          <w:color w:val="000000" w:themeColor="text1"/>
          <w:sz w:val="24"/>
          <w:szCs w:val="24"/>
          <w:lang w:val="es-CO"/>
        </w:rPr>
        <w:t xml:space="preserve"> </w:t>
      </w:r>
      <w:r w:rsidR="002545C9" w:rsidRPr="0000379E">
        <w:rPr>
          <w:rFonts w:ascii="Times New Roman" w:eastAsia="Times New Roman" w:hAnsi="Times New Roman" w:cs="Times New Roman"/>
          <w:color w:val="000000" w:themeColor="text1"/>
          <w:sz w:val="24"/>
          <w:szCs w:val="24"/>
          <w:lang w:val="es-CO"/>
        </w:rPr>
        <w:t>A s</w:t>
      </w:r>
      <w:r w:rsidR="002A11DF" w:rsidRPr="0000379E">
        <w:rPr>
          <w:rFonts w:ascii="Times New Roman" w:eastAsia="Times New Roman" w:hAnsi="Times New Roman" w:cs="Times New Roman"/>
          <w:color w:val="000000" w:themeColor="text1"/>
          <w:sz w:val="24"/>
          <w:szCs w:val="24"/>
          <w:lang w:val="es-CO"/>
        </w:rPr>
        <w:t>u vez,</w:t>
      </w:r>
      <w:r w:rsidR="002A11DF" w:rsidRPr="0000379E">
        <w:rPr>
          <w:rFonts w:ascii="Times New Roman" w:eastAsia="Times New Roman" w:hAnsi="Times New Roman" w:cs="Times New Roman"/>
          <w:color w:val="000000" w:themeColor="text1"/>
          <w:sz w:val="24"/>
          <w:szCs w:val="24"/>
        </w:rPr>
        <w:t xml:space="preserve"> </w:t>
      </w:r>
      <w:r w:rsidR="004D78FA" w:rsidRPr="0000379E">
        <w:rPr>
          <w:rFonts w:ascii="Times New Roman" w:eastAsia="Times New Roman" w:hAnsi="Times New Roman" w:cs="Times New Roman"/>
          <w:color w:val="000000" w:themeColor="text1"/>
          <w:sz w:val="24"/>
          <w:szCs w:val="24"/>
        </w:rPr>
        <w:t xml:space="preserve">este </w:t>
      </w:r>
      <w:r w:rsidR="00D842E9" w:rsidRPr="0000379E">
        <w:rPr>
          <w:rFonts w:ascii="Times New Roman" w:eastAsia="Times New Roman" w:hAnsi="Times New Roman" w:cs="Times New Roman"/>
          <w:color w:val="000000" w:themeColor="text1"/>
          <w:sz w:val="24"/>
          <w:szCs w:val="24"/>
          <w:lang w:val="es-CO"/>
        </w:rPr>
        <w:t xml:space="preserve">tipo de fotogrametría se subdivide en dos categorías: la acuática y la subacuática. En el primer caso, se emplea </w:t>
      </w:r>
      <w:del w:id="2705" w:author="VLADIMIR GIOVANNI TORO VALENCIA" w:date="2024-05-25T14:32:00Z">
        <w:r w:rsidR="00D842E9" w:rsidRPr="0000379E" w:rsidDel="00D74B1F">
          <w:rPr>
            <w:rFonts w:ascii="Times New Roman" w:eastAsia="Times New Roman" w:hAnsi="Times New Roman" w:cs="Times New Roman"/>
            <w:color w:val="000000" w:themeColor="text1"/>
            <w:sz w:val="24"/>
            <w:szCs w:val="24"/>
            <w:lang w:val="es-CO"/>
          </w:rPr>
          <w:delText xml:space="preserve">la expresión "a través del agua" </w:delText>
        </w:r>
      </w:del>
      <w:r w:rsidR="00D842E9" w:rsidRPr="0000379E">
        <w:rPr>
          <w:rFonts w:ascii="Times New Roman" w:eastAsia="Times New Roman" w:hAnsi="Times New Roman" w:cs="Times New Roman"/>
          <w:color w:val="000000" w:themeColor="text1"/>
          <w:sz w:val="24"/>
          <w:szCs w:val="24"/>
          <w:lang w:val="es-CO"/>
        </w:rPr>
        <w:t xml:space="preserve">cuando la cámara se encuentra por encima de la superficie </w:t>
      </w:r>
      <w:del w:id="2706" w:author="VLADIMIR GIOVANNI TORO VALENCIA" w:date="2024-05-25T14:32:00Z">
        <w:r w:rsidR="00D842E9" w:rsidRPr="0000379E" w:rsidDel="00D74B1F">
          <w:rPr>
            <w:rFonts w:ascii="Times New Roman" w:eastAsia="Times New Roman" w:hAnsi="Times New Roman" w:cs="Times New Roman"/>
            <w:color w:val="000000" w:themeColor="text1"/>
            <w:sz w:val="24"/>
            <w:szCs w:val="24"/>
            <w:lang w:val="es-CO"/>
          </w:rPr>
          <w:delText xml:space="preserve">acuática </w:delText>
        </w:r>
      </w:del>
      <w:r w:rsidR="00D842E9" w:rsidRPr="0000379E">
        <w:rPr>
          <w:rFonts w:ascii="Times New Roman" w:eastAsia="Times New Roman" w:hAnsi="Times New Roman" w:cs="Times New Roman"/>
          <w:color w:val="000000" w:themeColor="text1"/>
          <w:sz w:val="24"/>
          <w:szCs w:val="24"/>
          <w:lang w:val="es-CO"/>
        </w:rPr>
        <w:t>mientras que el objeto de interés se halla bajo el agua</w:t>
      </w:r>
      <w:r w:rsidR="002A11DF" w:rsidRPr="0000379E">
        <w:rPr>
          <w:rFonts w:ascii="Times New Roman" w:eastAsia="Times New Roman" w:hAnsi="Times New Roman" w:cs="Times New Roman"/>
          <w:color w:val="000000" w:themeColor="text1"/>
          <w:sz w:val="24"/>
          <w:szCs w:val="24"/>
          <w:lang w:val="es-CO"/>
        </w:rPr>
        <w:t>. Este método también fue utilizado por</w:t>
      </w:r>
      <w:r w:rsidR="00D842E9" w:rsidRPr="0000379E">
        <w:rPr>
          <w:rFonts w:ascii="Times New Roman" w:eastAsia="Times New Roman" w:hAnsi="Times New Roman" w:cs="Times New Roman"/>
          <w:color w:val="000000" w:themeColor="text1"/>
          <w:sz w:val="24"/>
          <w:szCs w:val="24"/>
          <w:lang w:val="es-CO"/>
        </w:rPr>
        <w:t xml:space="preserve"> </w:t>
      </w:r>
      <w:proofErr w:type="spellStart"/>
      <w:r w:rsidR="00D842E9" w:rsidRPr="0000379E">
        <w:rPr>
          <w:rFonts w:ascii="Times New Roman" w:eastAsia="Times New Roman" w:hAnsi="Times New Roman" w:cs="Times New Roman"/>
          <w:color w:val="000000" w:themeColor="text1"/>
          <w:sz w:val="24"/>
          <w:szCs w:val="24"/>
          <w:lang w:val="es-CO"/>
        </w:rPr>
        <w:t>Skarlatos</w:t>
      </w:r>
      <w:proofErr w:type="spellEnd"/>
      <w:r w:rsidR="00D842E9" w:rsidRPr="0000379E">
        <w:rPr>
          <w:rFonts w:ascii="Times New Roman" w:eastAsia="Times New Roman" w:hAnsi="Times New Roman" w:cs="Times New Roman"/>
          <w:color w:val="000000" w:themeColor="text1"/>
          <w:sz w:val="24"/>
          <w:szCs w:val="24"/>
          <w:lang w:val="es-CO"/>
        </w:rPr>
        <w:t xml:space="preserve"> y </w:t>
      </w:r>
      <w:proofErr w:type="spellStart"/>
      <w:r w:rsidR="00D842E9" w:rsidRPr="0000379E">
        <w:rPr>
          <w:rFonts w:ascii="Times New Roman" w:eastAsia="Times New Roman" w:hAnsi="Times New Roman" w:cs="Times New Roman"/>
          <w:color w:val="000000" w:themeColor="text1"/>
          <w:sz w:val="24"/>
          <w:szCs w:val="24"/>
          <w:lang w:val="es-CO"/>
        </w:rPr>
        <w:t>Agrafiotis</w:t>
      </w:r>
      <w:proofErr w:type="spellEnd"/>
      <w:r w:rsidR="00A45D6F" w:rsidRPr="0000379E">
        <w:rPr>
          <w:rFonts w:ascii="Times New Roman" w:eastAsia="Times New Roman" w:hAnsi="Times New Roman" w:cs="Times New Roman"/>
          <w:color w:val="000000" w:themeColor="text1"/>
          <w:sz w:val="24"/>
          <w:szCs w:val="24"/>
          <w:lang w:val="es-CO"/>
        </w:rPr>
        <w:t xml:space="preserve"> </w:t>
      </w:r>
      <w:r w:rsidR="002A11DF" w:rsidRPr="0000379E">
        <w:rPr>
          <w:rFonts w:ascii="Times New Roman" w:eastAsia="Times New Roman" w:hAnsi="Times New Roman" w:cs="Times New Roman"/>
          <w:color w:val="000000" w:themeColor="text1"/>
          <w:sz w:val="24"/>
          <w:szCs w:val="24"/>
          <w:lang w:val="es-CO"/>
        </w:rPr>
        <w:t>(</w:t>
      </w:r>
      <w:r w:rsidR="00D842E9" w:rsidRPr="0000379E">
        <w:rPr>
          <w:rFonts w:ascii="Times New Roman" w:eastAsia="Times New Roman" w:hAnsi="Times New Roman" w:cs="Times New Roman"/>
          <w:color w:val="000000" w:themeColor="text1"/>
          <w:sz w:val="24"/>
          <w:szCs w:val="24"/>
          <w:lang w:val="es-CO"/>
        </w:rPr>
        <w:t>2018</w:t>
      </w:r>
      <w:r w:rsidR="002A11DF" w:rsidRPr="0000379E">
        <w:rPr>
          <w:rFonts w:ascii="Times New Roman" w:eastAsia="Times New Roman" w:hAnsi="Times New Roman" w:cs="Times New Roman"/>
          <w:color w:val="000000" w:themeColor="text1"/>
          <w:sz w:val="24"/>
          <w:szCs w:val="24"/>
          <w:lang w:val="es-CO"/>
        </w:rPr>
        <w:t>)</w:t>
      </w:r>
      <w:r w:rsidR="00A45D6F" w:rsidRPr="0000379E">
        <w:rPr>
          <w:rFonts w:ascii="Times New Roman" w:eastAsia="Times New Roman" w:hAnsi="Times New Roman" w:cs="Times New Roman"/>
          <w:color w:val="000000" w:themeColor="text1"/>
          <w:sz w:val="24"/>
          <w:szCs w:val="24"/>
          <w:lang w:val="es-CO"/>
        </w:rPr>
        <w:t xml:space="preserve">, </w:t>
      </w:r>
      <w:r w:rsidR="00D842E9" w:rsidRPr="0000379E">
        <w:rPr>
          <w:rFonts w:ascii="Times New Roman" w:eastAsia="Times New Roman" w:hAnsi="Times New Roman" w:cs="Times New Roman"/>
          <w:color w:val="000000" w:themeColor="text1"/>
          <w:sz w:val="24"/>
          <w:szCs w:val="24"/>
          <w:lang w:val="es-CO"/>
        </w:rPr>
        <w:t xml:space="preserve">así como en </w:t>
      </w:r>
      <w:r w:rsidR="00A45D6F" w:rsidRPr="0000379E">
        <w:rPr>
          <w:rFonts w:ascii="Times New Roman" w:eastAsia="Times New Roman" w:hAnsi="Times New Roman" w:cs="Times New Roman"/>
          <w:color w:val="000000" w:themeColor="text1"/>
          <w:sz w:val="24"/>
          <w:szCs w:val="24"/>
          <w:lang w:val="es-CO"/>
        </w:rPr>
        <w:t xml:space="preserve">otras aplicaciones enfocadas a necesidades concretas </w:t>
      </w:r>
      <w:r w:rsidR="00D842E9" w:rsidRPr="0000379E">
        <w:rPr>
          <w:rFonts w:ascii="Times New Roman" w:eastAsia="Times New Roman" w:hAnsi="Times New Roman" w:cs="Times New Roman"/>
          <w:color w:val="000000" w:themeColor="text1"/>
          <w:sz w:val="24"/>
          <w:szCs w:val="24"/>
          <w:lang w:val="es-CO"/>
        </w:rPr>
        <w:t>(</w:t>
      </w:r>
      <w:proofErr w:type="spellStart"/>
      <w:r w:rsidR="00D842E9" w:rsidRPr="0000379E">
        <w:rPr>
          <w:rFonts w:ascii="Times New Roman" w:eastAsia="Times New Roman" w:hAnsi="Times New Roman" w:cs="Times New Roman"/>
          <w:color w:val="000000" w:themeColor="text1"/>
          <w:sz w:val="24"/>
          <w:szCs w:val="24"/>
          <w:lang w:val="es-CO"/>
        </w:rPr>
        <w:t>Georgopoulos</w:t>
      </w:r>
      <w:proofErr w:type="spellEnd"/>
      <w:r w:rsidR="00D842E9" w:rsidRPr="0000379E">
        <w:rPr>
          <w:rFonts w:ascii="Times New Roman" w:eastAsia="Times New Roman" w:hAnsi="Times New Roman" w:cs="Times New Roman"/>
          <w:color w:val="000000" w:themeColor="text1"/>
          <w:sz w:val="24"/>
          <w:szCs w:val="24"/>
          <w:lang w:val="es-CO"/>
        </w:rPr>
        <w:t xml:space="preserve"> y </w:t>
      </w:r>
      <w:proofErr w:type="spellStart"/>
      <w:r w:rsidR="00D842E9" w:rsidRPr="0000379E">
        <w:rPr>
          <w:rFonts w:ascii="Times New Roman" w:eastAsia="Times New Roman" w:hAnsi="Times New Roman" w:cs="Times New Roman"/>
          <w:color w:val="000000" w:themeColor="text1"/>
          <w:sz w:val="24"/>
          <w:szCs w:val="24"/>
          <w:lang w:val="es-CO"/>
        </w:rPr>
        <w:t>Agrafiotis</w:t>
      </w:r>
      <w:proofErr w:type="spellEnd"/>
      <w:r w:rsidR="00D842E9" w:rsidRPr="0000379E">
        <w:rPr>
          <w:rFonts w:ascii="Times New Roman" w:eastAsia="Times New Roman" w:hAnsi="Times New Roman" w:cs="Times New Roman"/>
          <w:color w:val="000000" w:themeColor="text1"/>
          <w:sz w:val="24"/>
          <w:szCs w:val="24"/>
          <w:lang w:val="es-CO"/>
        </w:rPr>
        <w:t xml:space="preserve">, 2012, Butler </w:t>
      </w:r>
      <w:r w:rsidR="003971B7" w:rsidRPr="003971B7">
        <w:rPr>
          <w:rFonts w:ascii="Times New Roman" w:eastAsia="Times New Roman" w:hAnsi="Times New Roman" w:cs="Times New Roman"/>
          <w:i/>
          <w:color w:val="000000" w:themeColor="text1"/>
          <w:sz w:val="24"/>
          <w:szCs w:val="24"/>
          <w:lang w:val="es-CO"/>
        </w:rPr>
        <w:t>et al.,</w:t>
      </w:r>
      <w:r w:rsidR="00D842E9" w:rsidRPr="0000379E">
        <w:rPr>
          <w:rFonts w:ascii="Times New Roman" w:eastAsia="Times New Roman" w:hAnsi="Times New Roman" w:cs="Times New Roman"/>
          <w:color w:val="000000" w:themeColor="text1"/>
          <w:sz w:val="24"/>
          <w:szCs w:val="24"/>
          <w:lang w:val="es-CO"/>
        </w:rPr>
        <w:t xml:space="preserve"> </w:t>
      </w:r>
      <w:del w:id="2707" w:author="VLADIMIR GIOVANNI TORO VALENCIA" w:date="2024-05-25T12:06:00Z">
        <w:r w:rsidR="00310ACB" w:rsidRPr="0000379E" w:rsidDel="00E1420D">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67F1D2DD" wp14:editId="73706C50">
                  <wp:simplePos x="0" y="0"/>
                  <wp:positionH relativeFrom="column">
                    <wp:posOffset>1946728</wp:posOffset>
                  </wp:positionH>
                  <wp:positionV relativeFrom="paragraph">
                    <wp:posOffset>3086191</wp:posOffset>
                  </wp:positionV>
                  <wp:extent cx="3691255" cy="182880"/>
                  <wp:effectExtent l="0" t="0" r="4445" b="0"/>
                  <wp:wrapThrough wrapText="bothSides">
                    <wp:wrapPolygon edited="0">
                      <wp:start x="0" y="0"/>
                      <wp:lineTo x="0" y="19500"/>
                      <wp:lineTo x="21552" y="19500"/>
                      <wp:lineTo x="21552" y="0"/>
                      <wp:lineTo x="0" y="0"/>
                    </wp:wrapPolygon>
                  </wp:wrapThrough>
                  <wp:docPr id="582150316" name="Cuadro de texto 1"/>
                  <wp:cNvGraphicFramePr/>
                  <a:graphic xmlns:a="http://schemas.openxmlformats.org/drawingml/2006/main">
                    <a:graphicData uri="http://schemas.microsoft.com/office/word/2010/wordprocessingShape">
                      <wps:wsp>
                        <wps:cNvSpPr txBox="1"/>
                        <wps:spPr>
                          <a:xfrm>
                            <a:off x="0" y="0"/>
                            <a:ext cx="3691255" cy="182880"/>
                          </a:xfrm>
                          <a:prstGeom prst="rect">
                            <a:avLst/>
                          </a:prstGeom>
                          <a:solidFill>
                            <a:prstClr val="white"/>
                          </a:solidFill>
                          <a:ln>
                            <a:noFill/>
                          </a:ln>
                        </wps:spPr>
                        <wps:txbx>
                          <w:txbxContent>
                            <w:p w14:paraId="4CF9ECCC" w14:textId="0FE95A79" w:rsidR="00EC5174" w:rsidRPr="00891A5C" w:rsidRDefault="00EC5174" w:rsidP="00EC5174">
                              <w:pPr>
                                <w:pStyle w:val="Descripcin"/>
                                <w:jc w:val="right"/>
                                <w:rPr>
                                  <w:noProof/>
                                  <w:color w:val="000000" w:themeColor="text1"/>
                                  <w:sz w:val="12"/>
                                  <w:szCs w:val="12"/>
                                </w:rPr>
                              </w:pPr>
                              <w:del w:id="2708" w:author="VLADIMIR GIOVANNI TORO VALENCIA" w:date="2024-05-25T12:06:00Z">
                                <w:r w:rsidRPr="00891A5C" w:rsidDel="00E1420D">
                                  <w:rPr>
                                    <w:color w:val="000000" w:themeColor="text1"/>
                                    <w:sz w:val="12"/>
                                    <w:szCs w:val="12"/>
                                  </w:rPr>
                                  <w:delText xml:space="preserve">Nota: </w:delText>
                                </w:r>
                                <w:r w:rsidDel="00E1420D">
                                  <w:rPr>
                                    <w:color w:val="000000" w:themeColor="text1"/>
                                    <w:sz w:val="12"/>
                                    <w:szCs w:val="12"/>
                                  </w:rPr>
                                  <w:delText xml:space="preserve">Adaptado Correcting Image Refraction… </w:delText>
                                </w:r>
                                <w:r w:rsidRPr="00891A5C" w:rsidDel="00E1420D">
                                  <w:rPr>
                                    <w:b/>
                                    <w:bCs/>
                                    <w:color w:val="000000" w:themeColor="text1"/>
                                    <w:sz w:val="12"/>
                                    <w:szCs w:val="12"/>
                                  </w:rPr>
                                  <w:delText>[</w:delText>
                                </w:r>
                                <w:r w:rsidDel="00E1420D">
                                  <w:rPr>
                                    <w:b/>
                                    <w:bCs/>
                                    <w:color w:val="000000" w:themeColor="text1"/>
                                    <w:sz w:val="12"/>
                                    <w:szCs w:val="12"/>
                                  </w:rPr>
                                  <w:delText>figura</w:delText>
                                </w:r>
                                <w:r w:rsidRPr="00891A5C" w:rsidDel="00E1420D">
                                  <w:rPr>
                                    <w:b/>
                                    <w:bCs/>
                                    <w:color w:val="000000" w:themeColor="text1"/>
                                    <w:sz w:val="12"/>
                                    <w:szCs w:val="12"/>
                                  </w:rPr>
                                  <w:delText>]</w:delText>
                                </w:r>
                                <w:r w:rsidRPr="00891A5C" w:rsidDel="00E1420D">
                                  <w:rPr>
                                    <w:color w:val="000000" w:themeColor="text1"/>
                                    <w:sz w:val="12"/>
                                    <w:szCs w:val="12"/>
                                  </w:rPr>
                                  <w:delText xml:space="preserve">, por </w:delText>
                                </w:r>
                                <w:r w:rsidDel="00E1420D">
                                  <w:rPr>
                                    <w:color w:val="000000" w:themeColor="text1"/>
                                    <w:sz w:val="12"/>
                                    <w:szCs w:val="12"/>
                                  </w:rPr>
                                  <w:delText>Agrafiotis et al. (</w:delText>
                                </w:r>
                                <w:r w:rsidRPr="00891A5C" w:rsidDel="00E1420D">
                                  <w:rPr>
                                    <w:color w:val="000000" w:themeColor="text1"/>
                                    <w:sz w:val="12"/>
                                    <w:szCs w:val="12"/>
                                  </w:rPr>
                                  <w:delText>202</w:delText>
                                </w:r>
                                <w:r w:rsidDel="00E1420D">
                                  <w:rPr>
                                    <w:color w:val="000000" w:themeColor="text1"/>
                                    <w:sz w:val="12"/>
                                    <w:szCs w:val="12"/>
                                  </w:rPr>
                                  <w:delText>0)</w:delText>
                                </w:r>
                                <w:r w:rsidRPr="00891A5C" w:rsidDel="00E1420D">
                                  <w:rPr>
                                    <w:color w:val="000000" w:themeColor="text1"/>
                                    <w:sz w:val="12"/>
                                    <w:szCs w:val="12"/>
                                  </w:rPr>
                                  <w:delText>, (</w:delText>
                                </w:r>
                                <w:r w:rsidR="00760A2C" w:rsidDel="00E1420D">
                                  <w:fldChar w:fldCharType="begin"/>
                                </w:r>
                                <w:r w:rsidR="00760A2C" w:rsidDel="00E1420D">
                                  <w:delInstrText xml:space="preserve"> HYPERLINK "https://www.mdpi.com/2072-4292/12/2/322" </w:delInstrText>
                                </w:r>
                                <w:r w:rsidR="00760A2C" w:rsidDel="00E1420D">
                                  <w:fldChar w:fldCharType="separate"/>
                                </w:r>
                                <w:r w:rsidR="00875628" w:rsidRPr="00875628" w:rsidDel="00E1420D">
                                  <w:rPr>
                                    <w:rStyle w:val="Hipervnculo"/>
                                    <w:sz w:val="12"/>
                                    <w:szCs w:val="12"/>
                                  </w:rPr>
                                  <w:delText>https://www.mdpi.com/2072-4292/12/2/322</w:delText>
                                </w:r>
                                <w:r w:rsidR="00760A2C" w:rsidDel="00E1420D">
                                  <w:rPr>
                                    <w:rStyle w:val="Hipervnculo"/>
                                    <w:sz w:val="12"/>
                                    <w:szCs w:val="12"/>
                                  </w:rPr>
                                  <w:fldChar w:fldCharType="end"/>
                                </w:r>
                                <w:r w:rsidRPr="00891A5C" w:rsidDel="00E1420D">
                                  <w:rPr>
                                    <w:color w:val="000000" w:themeColor="text1"/>
                                    <w:sz w:val="12"/>
                                    <w:szCs w:val="12"/>
                                  </w:rPr>
                                  <w:delText>).CC BY 2.0</w:delText>
                                </w:r>
                              </w:del>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1D2DD" id="_x0000_s1034" type="#_x0000_t202" style="position:absolute;left:0;text-align:left;margin-left:153.3pt;margin-top:243pt;width:290.65pt;height:14.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" stroked="f">
                  <v:textbox inset="0,0,0,0">
                    <w:txbxContent>
                      <w:p w14:paraId="4CF9ECCC" w14:textId="0FE95A79" w:rsidR="00EC5174" w:rsidRPr="00891A5C" w:rsidRDefault="00EC5174" w:rsidP="00EC5174">
                        <w:pPr>
                          <w:pStyle w:val="Descripcin"/>
                          <w:jc w:val="right"/>
                          <w:rPr>
                            <w:noProof/>
                            <w:color w:val="000000" w:themeColor="text1"/>
                            <w:sz w:val="12"/>
                            <w:szCs w:val="12"/>
                          </w:rPr>
                        </w:pPr>
                        <w:del w:id="2701" w:author="VLADIMIR GIOVANNI TORO VALENCIA" w:date="2024-05-25T12:06:00Z">
                          <w:r w:rsidRPr="00891A5C" w:rsidDel="00E1420D">
                            <w:rPr>
                              <w:color w:val="000000" w:themeColor="text1"/>
                              <w:sz w:val="12"/>
                              <w:szCs w:val="12"/>
                            </w:rPr>
                            <w:delText xml:space="preserve">Nota: </w:delText>
                          </w:r>
                          <w:r w:rsidDel="00E1420D">
                            <w:rPr>
                              <w:color w:val="000000" w:themeColor="text1"/>
                              <w:sz w:val="12"/>
                              <w:szCs w:val="12"/>
                            </w:rPr>
                            <w:delText xml:space="preserve">Adaptado Correcting Image Refraction… </w:delText>
                          </w:r>
                          <w:r w:rsidRPr="00891A5C" w:rsidDel="00E1420D">
                            <w:rPr>
                              <w:b/>
                              <w:bCs/>
                              <w:color w:val="000000" w:themeColor="text1"/>
                              <w:sz w:val="12"/>
                              <w:szCs w:val="12"/>
                            </w:rPr>
                            <w:delText>[</w:delText>
                          </w:r>
                          <w:r w:rsidDel="00E1420D">
                            <w:rPr>
                              <w:b/>
                              <w:bCs/>
                              <w:color w:val="000000" w:themeColor="text1"/>
                              <w:sz w:val="12"/>
                              <w:szCs w:val="12"/>
                            </w:rPr>
                            <w:delText>figura</w:delText>
                          </w:r>
                          <w:r w:rsidRPr="00891A5C" w:rsidDel="00E1420D">
                            <w:rPr>
                              <w:b/>
                              <w:bCs/>
                              <w:color w:val="000000" w:themeColor="text1"/>
                              <w:sz w:val="12"/>
                              <w:szCs w:val="12"/>
                            </w:rPr>
                            <w:delText>]</w:delText>
                          </w:r>
                          <w:r w:rsidRPr="00891A5C" w:rsidDel="00E1420D">
                            <w:rPr>
                              <w:color w:val="000000" w:themeColor="text1"/>
                              <w:sz w:val="12"/>
                              <w:szCs w:val="12"/>
                            </w:rPr>
                            <w:delText xml:space="preserve">, por </w:delText>
                          </w:r>
                          <w:r w:rsidDel="00E1420D">
                            <w:rPr>
                              <w:color w:val="000000" w:themeColor="text1"/>
                              <w:sz w:val="12"/>
                              <w:szCs w:val="12"/>
                            </w:rPr>
                            <w:delText>Agrafiotis et al. (</w:delText>
                          </w:r>
                          <w:r w:rsidRPr="00891A5C" w:rsidDel="00E1420D">
                            <w:rPr>
                              <w:color w:val="000000" w:themeColor="text1"/>
                              <w:sz w:val="12"/>
                              <w:szCs w:val="12"/>
                            </w:rPr>
                            <w:delText>202</w:delText>
                          </w:r>
                          <w:r w:rsidDel="00E1420D">
                            <w:rPr>
                              <w:color w:val="000000" w:themeColor="text1"/>
                              <w:sz w:val="12"/>
                              <w:szCs w:val="12"/>
                            </w:rPr>
                            <w:delText>0)</w:delText>
                          </w:r>
                          <w:r w:rsidRPr="00891A5C" w:rsidDel="00E1420D">
                            <w:rPr>
                              <w:color w:val="000000" w:themeColor="text1"/>
                              <w:sz w:val="12"/>
                              <w:szCs w:val="12"/>
                            </w:rPr>
                            <w:delText>, (</w:delText>
                          </w:r>
                          <w:r w:rsidR="00760A2C" w:rsidDel="00E1420D">
                            <w:fldChar w:fldCharType="begin"/>
                          </w:r>
                          <w:r w:rsidR="00760A2C" w:rsidDel="00E1420D">
                            <w:delInstrText xml:space="preserve"> HYPERLINK "https://www.mdpi.com/2072-4292/12/2/322" </w:delInstrText>
                          </w:r>
                          <w:r w:rsidR="00760A2C" w:rsidDel="00E1420D">
                            <w:fldChar w:fldCharType="separate"/>
                          </w:r>
                          <w:r w:rsidR="00875628" w:rsidRPr="00875628" w:rsidDel="00E1420D">
                            <w:rPr>
                              <w:rStyle w:val="Hipervnculo"/>
                              <w:sz w:val="12"/>
                              <w:szCs w:val="12"/>
                            </w:rPr>
                            <w:delText>https://www.mdpi.com/2072-4292/12/2/322</w:delText>
                          </w:r>
                          <w:r w:rsidR="00760A2C" w:rsidDel="00E1420D">
                            <w:rPr>
                              <w:rStyle w:val="Hipervnculo"/>
                              <w:sz w:val="12"/>
                              <w:szCs w:val="12"/>
                            </w:rPr>
                            <w:fldChar w:fldCharType="end"/>
                          </w:r>
                          <w:r w:rsidRPr="00891A5C" w:rsidDel="00E1420D">
                            <w:rPr>
                              <w:color w:val="000000" w:themeColor="text1"/>
                              <w:sz w:val="12"/>
                              <w:szCs w:val="12"/>
                            </w:rPr>
                            <w:delText>).CC BY 2.0</w:delText>
                          </w:r>
                        </w:del>
                      </w:p>
                    </w:txbxContent>
                  </v:textbox>
                  <w10:wrap type="through"/>
                </v:shape>
              </w:pict>
            </mc:Fallback>
          </mc:AlternateContent>
        </w:r>
        <w:r w:rsidR="00310ACB" w:rsidRPr="0000379E" w:rsidDel="00E1420D">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29F21FA3" wp14:editId="6843F723">
                  <wp:simplePos x="0" y="0"/>
                  <wp:positionH relativeFrom="column">
                    <wp:posOffset>138430</wp:posOffset>
                  </wp:positionH>
                  <wp:positionV relativeFrom="paragraph">
                    <wp:posOffset>2883204</wp:posOffset>
                  </wp:positionV>
                  <wp:extent cx="6071870" cy="635"/>
                  <wp:effectExtent l="0" t="0" r="0" b="12065"/>
                  <wp:wrapTopAndBottom/>
                  <wp:docPr id="134559106" name="Cuadro de texto 1"/>
                  <wp:cNvGraphicFramePr/>
                  <a:graphic xmlns:a="http://schemas.openxmlformats.org/drawingml/2006/main">
                    <a:graphicData uri="http://schemas.microsoft.com/office/word/2010/wordprocessingShape">
                      <wps:wsp>
                        <wps:cNvSpPr txBox="1"/>
                        <wps:spPr>
                          <a:xfrm>
                            <a:off x="0" y="0"/>
                            <a:ext cx="6071870" cy="635"/>
                          </a:xfrm>
                          <a:prstGeom prst="rect">
                            <a:avLst/>
                          </a:prstGeom>
                          <a:solidFill>
                            <a:prstClr val="white"/>
                          </a:solidFill>
                          <a:ln>
                            <a:noFill/>
                          </a:ln>
                        </wps:spPr>
                        <wps:txbx>
                          <w:txbxContent>
                            <w:p w14:paraId="398438DB" w14:textId="1A4091A1" w:rsidR="00C10CD0" w:rsidRPr="003E5890" w:rsidRDefault="00C10CD0" w:rsidP="00C10CD0">
                              <w:pPr>
                                <w:pStyle w:val="Descripcin"/>
                                <w:jc w:val="center"/>
                                <w:rPr>
                                  <w:rFonts w:ascii="Georgia" w:hAnsi="Georgia"/>
                                  <w:i w:val="0"/>
                                  <w:iCs w:val="0"/>
                                  <w:noProof/>
                                  <w:color w:val="000000" w:themeColor="text1"/>
                                  <w:sz w:val="32"/>
                                  <w:szCs w:val="32"/>
                                </w:rPr>
                              </w:pPr>
                              <w:bookmarkStart w:id="2709" w:name="_Toc160793771"/>
                              <w:del w:id="2710" w:author="VLADIMIR GIOVANNI TORO VALENCIA" w:date="2024-05-25T12:06:00Z">
                                <w:r w:rsidRPr="00800116" w:rsidDel="00E1420D">
                                  <w:rPr>
                                    <w:rFonts w:ascii="Georgia" w:hAnsi="Georgia"/>
                                    <w:b/>
                                    <w:bCs/>
                                    <w:i w:val="0"/>
                                    <w:iCs w:val="0"/>
                                    <w:color w:val="000000" w:themeColor="text1"/>
                                    <w:sz w:val="22"/>
                                    <w:szCs w:val="22"/>
                                  </w:rPr>
                                  <w:delText xml:space="preserve">Figura </w:delText>
                                </w:r>
                                <w:r w:rsidRPr="00800116" w:rsidDel="00E1420D">
                                  <w:rPr>
                                    <w:rFonts w:ascii="Georgia" w:hAnsi="Georgia"/>
                                    <w:b/>
                                    <w:bCs/>
                                    <w:i w:val="0"/>
                                    <w:iCs w:val="0"/>
                                    <w:color w:val="000000" w:themeColor="text1"/>
                                    <w:sz w:val="22"/>
                                    <w:szCs w:val="22"/>
                                  </w:rPr>
                                  <w:fldChar w:fldCharType="begin"/>
                                </w:r>
                                <w:r w:rsidRPr="00800116" w:rsidDel="00E1420D">
                                  <w:rPr>
                                    <w:rFonts w:ascii="Georgia" w:hAnsi="Georgia"/>
                                    <w:b/>
                                    <w:bCs/>
                                    <w:i w:val="0"/>
                                    <w:iCs w:val="0"/>
                                    <w:color w:val="000000" w:themeColor="text1"/>
                                    <w:sz w:val="22"/>
                                    <w:szCs w:val="22"/>
                                  </w:rPr>
                                  <w:delInstrText xml:space="preserve"> SEQ Figura \* ARABIC </w:delInstrText>
                                </w:r>
                                <w:r w:rsidRPr="00800116" w:rsidDel="00E1420D">
                                  <w:rPr>
                                    <w:rFonts w:ascii="Georgia" w:hAnsi="Georgia"/>
                                    <w:b/>
                                    <w:bCs/>
                                    <w:i w:val="0"/>
                                    <w:iCs w:val="0"/>
                                    <w:color w:val="000000" w:themeColor="text1"/>
                                    <w:sz w:val="22"/>
                                    <w:szCs w:val="22"/>
                                  </w:rPr>
                                  <w:fldChar w:fldCharType="separate"/>
                                </w:r>
                                <w:r w:rsidR="007046F6" w:rsidDel="00E1420D">
                                  <w:rPr>
                                    <w:rFonts w:ascii="Georgia" w:hAnsi="Georgia"/>
                                    <w:b/>
                                    <w:bCs/>
                                    <w:i w:val="0"/>
                                    <w:iCs w:val="0"/>
                                    <w:noProof/>
                                    <w:color w:val="000000" w:themeColor="text1"/>
                                    <w:sz w:val="22"/>
                                    <w:szCs w:val="22"/>
                                  </w:rPr>
                                  <w:delText>11</w:delText>
                                </w:r>
                                <w:r w:rsidRPr="00800116" w:rsidDel="00E1420D">
                                  <w:rPr>
                                    <w:rFonts w:ascii="Georgia" w:hAnsi="Georgia"/>
                                    <w:b/>
                                    <w:bCs/>
                                    <w:i w:val="0"/>
                                    <w:iCs w:val="0"/>
                                    <w:color w:val="000000" w:themeColor="text1"/>
                                    <w:sz w:val="22"/>
                                    <w:szCs w:val="22"/>
                                  </w:rPr>
                                  <w:fldChar w:fldCharType="end"/>
                                </w:r>
                                <w:r w:rsidRPr="00800116" w:rsidDel="00E1420D">
                                  <w:rPr>
                                    <w:rFonts w:ascii="Georgia" w:hAnsi="Georgia"/>
                                    <w:b/>
                                    <w:bCs/>
                                    <w:i w:val="0"/>
                                    <w:iCs w:val="0"/>
                                    <w:color w:val="000000" w:themeColor="text1"/>
                                    <w:sz w:val="22"/>
                                    <w:szCs w:val="22"/>
                                  </w:rPr>
                                  <w:delText>:</w:delText>
                                </w:r>
                                <w:r w:rsidRPr="003E5890" w:rsidDel="00E1420D">
                                  <w:rPr>
                                    <w:rFonts w:ascii="Georgia" w:hAnsi="Georgia"/>
                                    <w:i w:val="0"/>
                                    <w:iCs w:val="0"/>
                                    <w:color w:val="000000" w:themeColor="text1"/>
                                    <w:sz w:val="22"/>
                                    <w:szCs w:val="22"/>
                                  </w:rPr>
                                  <w:delText xml:space="preserve"> </w:delText>
                                </w:r>
                                <w:r w:rsidR="00EC5174" w:rsidRPr="003E5890" w:rsidDel="00E1420D">
                                  <w:rPr>
                                    <w:rFonts w:ascii="Georgia" w:hAnsi="Georgia"/>
                                    <w:i w:val="0"/>
                                    <w:iCs w:val="0"/>
                                    <w:color w:val="000000" w:themeColor="text1"/>
                                    <w:sz w:val="22"/>
                                    <w:szCs w:val="22"/>
                                  </w:rPr>
                                  <w:delText>Metodología</w:delText>
                                </w:r>
                                <w:r w:rsidRPr="003E5890" w:rsidDel="00E1420D">
                                  <w:rPr>
                                    <w:rFonts w:ascii="Georgia" w:hAnsi="Georgia"/>
                                    <w:i w:val="0"/>
                                    <w:iCs w:val="0"/>
                                    <w:color w:val="000000" w:themeColor="text1"/>
                                    <w:sz w:val="22"/>
                                    <w:szCs w:val="22"/>
                                  </w:rPr>
                                  <w:delText xml:space="preserve"> para</w:delText>
                                </w:r>
                                <w:r w:rsidR="00EC5174" w:rsidRPr="003E5890" w:rsidDel="00E1420D">
                                  <w:rPr>
                                    <w:rFonts w:ascii="Georgia" w:hAnsi="Georgia"/>
                                    <w:i w:val="0"/>
                                    <w:iCs w:val="0"/>
                                    <w:color w:val="000000" w:themeColor="text1"/>
                                    <w:sz w:val="22"/>
                                    <w:szCs w:val="22"/>
                                  </w:rPr>
                                  <w:delText xml:space="preserve"> </w:delText>
                                </w:r>
                                <w:r w:rsidRPr="003E5890" w:rsidDel="00E1420D">
                                  <w:rPr>
                                    <w:rFonts w:ascii="Georgia" w:hAnsi="Georgia"/>
                                    <w:i w:val="0"/>
                                    <w:iCs w:val="0"/>
                                    <w:color w:val="000000" w:themeColor="text1"/>
                                    <w:sz w:val="22"/>
                                    <w:szCs w:val="22"/>
                                  </w:rPr>
                                  <w:delText xml:space="preserve">batimetría por corrección de la </w:delText>
                                </w:r>
                                <w:r w:rsidR="00EC5174" w:rsidRPr="003E5890" w:rsidDel="00E1420D">
                                  <w:rPr>
                                    <w:rFonts w:ascii="Georgia" w:hAnsi="Georgia"/>
                                    <w:i w:val="0"/>
                                    <w:iCs w:val="0"/>
                                    <w:color w:val="000000" w:themeColor="text1"/>
                                    <w:sz w:val="22"/>
                                    <w:szCs w:val="22"/>
                                  </w:rPr>
                                  <w:delText>refracción</w:delText>
                                </w:r>
                                <w:r w:rsidRPr="003E5890" w:rsidDel="00E1420D">
                                  <w:rPr>
                                    <w:rFonts w:ascii="Georgia" w:hAnsi="Georgia"/>
                                    <w:i w:val="0"/>
                                    <w:iCs w:val="0"/>
                                    <w:color w:val="000000" w:themeColor="text1"/>
                                    <w:sz w:val="22"/>
                                    <w:szCs w:val="22"/>
                                  </w:rPr>
                                  <w:delText>.</w:delText>
                                </w:r>
                              </w:del>
                              <w:bookmarkEnd w:id="270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F21FA3" id="_x0000_s1035" type="#_x0000_t202" style="position:absolute;left:0;text-align:left;margin-left:10.9pt;margin-top:227pt;width:478.1pt;height:.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" stroked="f">
                  <v:textbox style="mso-fit-shape-to-text:t" inset="0,0,0,0">
                    <w:txbxContent>
                      <w:p w14:paraId="398438DB" w14:textId="1A4091A1" w:rsidR="00C10CD0" w:rsidRPr="003E5890" w:rsidRDefault="00C10CD0" w:rsidP="00C10CD0">
                        <w:pPr>
                          <w:pStyle w:val="Descripcin"/>
                          <w:jc w:val="center"/>
                          <w:rPr>
                            <w:rFonts w:ascii="Georgia" w:hAnsi="Georgia"/>
                            <w:i w:val="0"/>
                            <w:iCs w:val="0"/>
                            <w:noProof/>
                            <w:color w:val="000000" w:themeColor="text1"/>
                            <w:sz w:val="32"/>
                            <w:szCs w:val="32"/>
                          </w:rPr>
                        </w:pPr>
                        <w:bookmarkStart w:id="2704" w:name="_Toc160793771"/>
                        <w:del w:id="2705" w:author="VLADIMIR GIOVANNI TORO VALENCIA" w:date="2024-05-25T12:06:00Z">
                          <w:r w:rsidRPr="00800116" w:rsidDel="00E1420D">
                            <w:rPr>
                              <w:rFonts w:ascii="Georgia" w:hAnsi="Georgia"/>
                              <w:b/>
                              <w:bCs/>
                              <w:i w:val="0"/>
                              <w:iCs w:val="0"/>
                              <w:color w:val="000000" w:themeColor="text1"/>
                              <w:sz w:val="22"/>
                              <w:szCs w:val="22"/>
                            </w:rPr>
                            <w:delText xml:space="preserve">Figura </w:delText>
                          </w:r>
                          <w:r w:rsidRPr="00800116" w:rsidDel="00E1420D">
                            <w:rPr>
                              <w:rFonts w:ascii="Georgia" w:hAnsi="Georgia"/>
                              <w:b/>
                              <w:bCs/>
                              <w:i w:val="0"/>
                              <w:iCs w:val="0"/>
                              <w:color w:val="000000" w:themeColor="text1"/>
                              <w:sz w:val="22"/>
                              <w:szCs w:val="22"/>
                            </w:rPr>
                            <w:fldChar w:fldCharType="begin"/>
                          </w:r>
                          <w:r w:rsidRPr="00800116" w:rsidDel="00E1420D">
                            <w:rPr>
                              <w:rFonts w:ascii="Georgia" w:hAnsi="Georgia"/>
                              <w:b/>
                              <w:bCs/>
                              <w:i w:val="0"/>
                              <w:iCs w:val="0"/>
                              <w:color w:val="000000" w:themeColor="text1"/>
                              <w:sz w:val="22"/>
                              <w:szCs w:val="22"/>
                            </w:rPr>
                            <w:delInstrText xml:space="preserve"> SEQ Figura \* ARABIC </w:delInstrText>
                          </w:r>
                          <w:r w:rsidRPr="00800116" w:rsidDel="00E1420D">
                            <w:rPr>
                              <w:rFonts w:ascii="Georgia" w:hAnsi="Georgia"/>
                              <w:b/>
                              <w:bCs/>
                              <w:i w:val="0"/>
                              <w:iCs w:val="0"/>
                              <w:color w:val="000000" w:themeColor="text1"/>
                              <w:sz w:val="22"/>
                              <w:szCs w:val="22"/>
                            </w:rPr>
                            <w:fldChar w:fldCharType="separate"/>
                          </w:r>
                          <w:r w:rsidR="007046F6" w:rsidDel="00E1420D">
                            <w:rPr>
                              <w:rFonts w:ascii="Georgia" w:hAnsi="Georgia"/>
                              <w:b/>
                              <w:bCs/>
                              <w:i w:val="0"/>
                              <w:iCs w:val="0"/>
                              <w:noProof/>
                              <w:color w:val="000000" w:themeColor="text1"/>
                              <w:sz w:val="22"/>
                              <w:szCs w:val="22"/>
                            </w:rPr>
                            <w:delText>11</w:delText>
                          </w:r>
                          <w:r w:rsidRPr="00800116" w:rsidDel="00E1420D">
                            <w:rPr>
                              <w:rFonts w:ascii="Georgia" w:hAnsi="Georgia"/>
                              <w:b/>
                              <w:bCs/>
                              <w:i w:val="0"/>
                              <w:iCs w:val="0"/>
                              <w:color w:val="000000" w:themeColor="text1"/>
                              <w:sz w:val="22"/>
                              <w:szCs w:val="22"/>
                            </w:rPr>
                            <w:fldChar w:fldCharType="end"/>
                          </w:r>
                          <w:r w:rsidRPr="00800116" w:rsidDel="00E1420D">
                            <w:rPr>
                              <w:rFonts w:ascii="Georgia" w:hAnsi="Georgia"/>
                              <w:b/>
                              <w:bCs/>
                              <w:i w:val="0"/>
                              <w:iCs w:val="0"/>
                              <w:color w:val="000000" w:themeColor="text1"/>
                              <w:sz w:val="22"/>
                              <w:szCs w:val="22"/>
                            </w:rPr>
                            <w:delText>:</w:delText>
                          </w:r>
                          <w:r w:rsidRPr="003E5890" w:rsidDel="00E1420D">
                            <w:rPr>
                              <w:rFonts w:ascii="Georgia" w:hAnsi="Georgia"/>
                              <w:i w:val="0"/>
                              <w:iCs w:val="0"/>
                              <w:color w:val="000000" w:themeColor="text1"/>
                              <w:sz w:val="22"/>
                              <w:szCs w:val="22"/>
                            </w:rPr>
                            <w:delText xml:space="preserve"> </w:delText>
                          </w:r>
                          <w:r w:rsidR="00EC5174" w:rsidRPr="003E5890" w:rsidDel="00E1420D">
                            <w:rPr>
                              <w:rFonts w:ascii="Georgia" w:hAnsi="Georgia"/>
                              <w:i w:val="0"/>
                              <w:iCs w:val="0"/>
                              <w:color w:val="000000" w:themeColor="text1"/>
                              <w:sz w:val="22"/>
                              <w:szCs w:val="22"/>
                            </w:rPr>
                            <w:delText>Metodología</w:delText>
                          </w:r>
                          <w:r w:rsidRPr="003E5890" w:rsidDel="00E1420D">
                            <w:rPr>
                              <w:rFonts w:ascii="Georgia" w:hAnsi="Georgia"/>
                              <w:i w:val="0"/>
                              <w:iCs w:val="0"/>
                              <w:color w:val="000000" w:themeColor="text1"/>
                              <w:sz w:val="22"/>
                              <w:szCs w:val="22"/>
                            </w:rPr>
                            <w:delText xml:space="preserve"> para</w:delText>
                          </w:r>
                          <w:r w:rsidR="00EC5174" w:rsidRPr="003E5890" w:rsidDel="00E1420D">
                            <w:rPr>
                              <w:rFonts w:ascii="Georgia" w:hAnsi="Georgia"/>
                              <w:i w:val="0"/>
                              <w:iCs w:val="0"/>
                              <w:color w:val="000000" w:themeColor="text1"/>
                              <w:sz w:val="22"/>
                              <w:szCs w:val="22"/>
                            </w:rPr>
                            <w:delText xml:space="preserve"> </w:delText>
                          </w:r>
                          <w:r w:rsidRPr="003E5890" w:rsidDel="00E1420D">
                            <w:rPr>
                              <w:rFonts w:ascii="Georgia" w:hAnsi="Georgia"/>
                              <w:i w:val="0"/>
                              <w:iCs w:val="0"/>
                              <w:color w:val="000000" w:themeColor="text1"/>
                              <w:sz w:val="22"/>
                              <w:szCs w:val="22"/>
                            </w:rPr>
                            <w:delText xml:space="preserve">batimetría por corrección de la </w:delText>
                          </w:r>
                          <w:r w:rsidR="00EC5174" w:rsidRPr="003E5890" w:rsidDel="00E1420D">
                            <w:rPr>
                              <w:rFonts w:ascii="Georgia" w:hAnsi="Georgia"/>
                              <w:i w:val="0"/>
                              <w:iCs w:val="0"/>
                              <w:color w:val="000000" w:themeColor="text1"/>
                              <w:sz w:val="22"/>
                              <w:szCs w:val="22"/>
                            </w:rPr>
                            <w:delText>refracción</w:delText>
                          </w:r>
                          <w:r w:rsidRPr="003E5890" w:rsidDel="00E1420D">
                            <w:rPr>
                              <w:rFonts w:ascii="Georgia" w:hAnsi="Georgia"/>
                              <w:i w:val="0"/>
                              <w:iCs w:val="0"/>
                              <w:color w:val="000000" w:themeColor="text1"/>
                              <w:sz w:val="22"/>
                              <w:szCs w:val="22"/>
                            </w:rPr>
                            <w:delText>.</w:delText>
                          </w:r>
                        </w:del>
                        <w:bookmarkEnd w:id="2704"/>
                      </w:p>
                    </w:txbxContent>
                  </v:textbox>
                  <w10:wrap type="topAndBottom"/>
                </v:shape>
              </w:pict>
            </mc:Fallback>
          </mc:AlternateContent>
        </w:r>
      </w:del>
      <w:del w:id="2711" w:author="VLADIMIR GIOVANNI TORO VALENCIA" w:date="2024-05-25T12:05:00Z">
        <w:r w:rsidR="00310ACB" w:rsidRPr="0000379E" w:rsidDel="00E1420D">
          <w:rPr>
            <w:rFonts w:ascii="Times New Roman" w:hAnsi="Times New Roman" w:cs="Times New Roman"/>
            <w:noProof/>
            <w:sz w:val="24"/>
            <w:szCs w:val="24"/>
          </w:rPr>
          <w:drawing>
            <wp:anchor distT="0" distB="0" distL="114300" distR="114300" simplePos="0" relativeHeight="251711488" behindDoc="0" locked="0" layoutInCell="1" allowOverlap="1" wp14:anchorId="496F6295" wp14:editId="583AAEBC">
              <wp:simplePos x="0" y="0"/>
              <wp:positionH relativeFrom="column">
                <wp:posOffset>-15875</wp:posOffset>
              </wp:positionH>
              <wp:positionV relativeFrom="paragraph">
                <wp:posOffset>1305671</wp:posOffset>
              </wp:positionV>
              <wp:extent cx="6071870" cy="1579880"/>
              <wp:effectExtent l="0" t="0" r="0" b="0"/>
              <wp:wrapTopAndBottom/>
              <wp:docPr id="3" name="Imagen 2">
                <a:extLst xmlns:a="http://schemas.openxmlformats.org/drawingml/2006/main">
                  <a:ext uri="{FF2B5EF4-FFF2-40B4-BE49-F238E27FC236}">
                    <a16:creationId xmlns:a16="http://schemas.microsoft.com/office/drawing/2014/main" id="{36CF7816-6E6E-4A4D-D9B3-0B9B179651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36CF7816-6E6E-4A4D-D9B3-0B9B179651E9}"/>
                          </a:ext>
                        </a:extLst>
                      </pic:cNvPr>
                      <pic:cNvPicPr>
                        <a:picLocks noChangeAspect="1"/>
                      </pic:cNvPicPr>
                    </pic:nvPicPr>
                    <pic:blipFill rotWithShape="1">
                      <a:blip r:embed="rId48" cstate="print">
                        <a:extLst>
                          <a:ext uri="{28A0092B-C50C-407E-A947-70E740481C1C}">
                            <a14:useLocalDpi xmlns:a14="http://schemas.microsoft.com/office/drawing/2010/main" val="0"/>
                          </a:ext>
                        </a:extLst>
                      </a:blip>
                      <a:srcRect t="4918" b="16880"/>
                      <a:stretch/>
                    </pic:blipFill>
                    <pic:spPr bwMode="auto">
                      <a:xfrm>
                        <a:off x="0" y="0"/>
                        <a:ext cx="6071870" cy="1579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del>
      <w:r w:rsidR="00D842E9" w:rsidRPr="0000379E">
        <w:rPr>
          <w:rFonts w:ascii="Times New Roman" w:eastAsia="Times New Roman" w:hAnsi="Times New Roman" w:cs="Times New Roman"/>
          <w:color w:val="000000" w:themeColor="text1"/>
          <w:sz w:val="24"/>
          <w:szCs w:val="24"/>
          <w:lang w:val="es-CO"/>
        </w:rPr>
        <w:t xml:space="preserve">2002). </w:t>
      </w:r>
    </w:p>
    <w:p w14:paraId="4F8EFE1B" w14:textId="5582B24C" w:rsidR="00E1420D" w:rsidRDefault="00E1420D" w:rsidP="00535976">
      <w:pPr>
        <w:spacing w:line="360" w:lineRule="auto"/>
        <w:ind w:firstLine="360"/>
        <w:jc w:val="both"/>
        <w:rPr>
          <w:ins w:id="2712" w:author="VLADIMIR GIOVANNI TORO VALENCIA" w:date="2024-05-25T12:06:00Z"/>
          <w:rFonts w:ascii="Times New Roman" w:eastAsia="Times New Roman" w:hAnsi="Times New Roman" w:cs="Times New Roman"/>
          <w:color w:val="000000" w:themeColor="text1"/>
          <w:sz w:val="24"/>
          <w:szCs w:val="24"/>
          <w:lang w:val="es-CO"/>
        </w:rPr>
      </w:pPr>
      <w:commentRangeStart w:id="2713"/>
      <w:ins w:id="2714" w:author="VLADIMIR GIOVANNI TORO VALENCIA" w:date="2024-05-25T12:06:00Z">
        <w:r>
          <w:rPr>
            <w:rFonts w:ascii="Times New Roman" w:eastAsia="Times New Roman" w:hAnsi="Times New Roman" w:cs="Times New Roman"/>
            <w:noProof/>
            <w:color w:val="000000" w:themeColor="text1"/>
            <w:sz w:val="24"/>
            <w:szCs w:val="24"/>
            <w:lang w:val="es-CO"/>
          </w:rPr>
          <w:drawing>
            <wp:inline distT="0" distB="0" distL="0" distR="0" wp14:anchorId="5B2E56D0" wp14:editId="605223FA">
              <wp:extent cx="5519764" cy="1467485"/>
              <wp:effectExtent l="0" t="0" r="5080"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6987" t="29710" r="6104" b="29213"/>
                      <a:stretch/>
                    </pic:blipFill>
                    <pic:spPr bwMode="auto">
                      <a:xfrm>
                        <a:off x="0" y="0"/>
                        <a:ext cx="5553473" cy="1476447"/>
                      </a:xfrm>
                      <a:prstGeom prst="rect">
                        <a:avLst/>
                      </a:prstGeom>
                      <a:noFill/>
                      <a:ln>
                        <a:noFill/>
                      </a:ln>
                      <a:extLst>
                        <a:ext uri="{53640926-AAD7-44D8-BBD7-CCE9431645EC}">
                          <a14:shadowObscured xmlns:a14="http://schemas.microsoft.com/office/drawing/2010/main"/>
                        </a:ext>
                      </a:extLst>
                    </pic:spPr>
                  </pic:pic>
                </a:graphicData>
              </a:graphic>
            </wp:inline>
          </w:drawing>
        </w:r>
        <w:commentRangeEnd w:id="2713"/>
        <w:r>
          <w:rPr>
            <w:rStyle w:val="Refdecomentario"/>
          </w:rPr>
          <w:commentReference w:id="2713"/>
        </w:r>
      </w:ins>
    </w:p>
    <w:p w14:paraId="17DF30E8" w14:textId="71B049C2" w:rsidR="00E1420D" w:rsidDel="00535976" w:rsidRDefault="00E1420D" w:rsidP="00535976">
      <w:pPr>
        <w:spacing w:line="360" w:lineRule="auto"/>
        <w:ind w:firstLine="360"/>
        <w:jc w:val="both"/>
        <w:rPr>
          <w:del w:id="2715" w:author="Microsoft Office User" w:date="2024-05-27T17:00:00Z"/>
          <w:rFonts w:ascii="Times New Roman" w:eastAsia="Times New Roman" w:hAnsi="Times New Roman" w:cs="Times New Roman"/>
          <w:color w:val="000000" w:themeColor="text1"/>
          <w:sz w:val="24"/>
          <w:szCs w:val="24"/>
          <w:lang w:val="es-CO"/>
        </w:rPr>
      </w:pPr>
      <w:ins w:id="2716" w:author="VLADIMIR GIOVANNI TORO VALENCIA" w:date="2024-05-25T12:06:00Z">
        <w:r w:rsidRPr="00E1420D">
          <w:rPr>
            <w:rFonts w:ascii="Times New Roman" w:eastAsia="Times New Roman" w:hAnsi="Times New Roman" w:cs="Times New Roman"/>
            <w:b/>
            <w:bCs/>
            <w:color w:val="000000" w:themeColor="text1"/>
            <w:sz w:val="24"/>
            <w:szCs w:val="24"/>
            <w:lang w:val="es-CO"/>
            <w:rPrChange w:id="2717" w:author="VLADIMIR GIOVANNI TORO VALENCIA" w:date="2024-05-25T12:06:00Z">
              <w:rPr>
                <w:rFonts w:ascii="Times New Roman" w:eastAsia="Times New Roman" w:hAnsi="Times New Roman" w:cs="Times New Roman"/>
                <w:color w:val="000000" w:themeColor="text1"/>
                <w:sz w:val="24"/>
                <w:szCs w:val="24"/>
                <w:lang w:val="es-CO"/>
              </w:rPr>
            </w:rPrChange>
          </w:rPr>
          <w:t>Figura 11:</w:t>
        </w:r>
        <w:r w:rsidRPr="00E1420D">
          <w:rPr>
            <w:rFonts w:ascii="Times New Roman" w:eastAsia="Times New Roman" w:hAnsi="Times New Roman" w:cs="Times New Roman"/>
            <w:color w:val="000000" w:themeColor="text1"/>
            <w:sz w:val="24"/>
            <w:szCs w:val="24"/>
            <w:lang w:val="es-CO"/>
          </w:rPr>
          <w:t xml:space="preserve"> Metodología para batimetría por corrección de la refracción.</w:t>
        </w:r>
        <w:r>
          <w:rPr>
            <w:rFonts w:ascii="Times New Roman" w:eastAsia="Times New Roman" w:hAnsi="Times New Roman" w:cs="Times New Roman"/>
            <w:color w:val="000000" w:themeColor="text1"/>
            <w:sz w:val="24"/>
            <w:szCs w:val="24"/>
            <w:lang w:val="es-CO"/>
          </w:rPr>
          <w:t xml:space="preserve"> </w:t>
        </w:r>
        <w:r w:rsidRPr="00E1420D">
          <w:rPr>
            <w:rFonts w:ascii="Times New Roman" w:eastAsia="Times New Roman" w:hAnsi="Times New Roman" w:cs="Times New Roman"/>
            <w:color w:val="000000" w:themeColor="text1"/>
            <w:sz w:val="24"/>
            <w:szCs w:val="24"/>
            <w:lang w:val="es-CO"/>
          </w:rPr>
          <w:t xml:space="preserve">Nota: Adaptado </w:t>
        </w:r>
        <w:proofErr w:type="spellStart"/>
        <w:r w:rsidRPr="00E1420D">
          <w:rPr>
            <w:rFonts w:ascii="Times New Roman" w:eastAsia="Times New Roman" w:hAnsi="Times New Roman" w:cs="Times New Roman"/>
            <w:color w:val="000000" w:themeColor="text1"/>
            <w:sz w:val="24"/>
            <w:szCs w:val="24"/>
            <w:lang w:val="es-CO"/>
          </w:rPr>
          <w:t>Correcting</w:t>
        </w:r>
        <w:proofErr w:type="spellEnd"/>
        <w:r w:rsidRPr="00E1420D">
          <w:rPr>
            <w:rFonts w:ascii="Times New Roman" w:eastAsia="Times New Roman" w:hAnsi="Times New Roman" w:cs="Times New Roman"/>
            <w:color w:val="000000" w:themeColor="text1"/>
            <w:sz w:val="24"/>
            <w:szCs w:val="24"/>
            <w:lang w:val="es-CO"/>
          </w:rPr>
          <w:t xml:space="preserve"> </w:t>
        </w:r>
        <w:proofErr w:type="spellStart"/>
        <w:r w:rsidRPr="00E1420D">
          <w:rPr>
            <w:rFonts w:ascii="Times New Roman" w:eastAsia="Times New Roman" w:hAnsi="Times New Roman" w:cs="Times New Roman"/>
            <w:color w:val="000000" w:themeColor="text1"/>
            <w:sz w:val="24"/>
            <w:szCs w:val="24"/>
            <w:lang w:val="es-CO"/>
          </w:rPr>
          <w:t>Image</w:t>
        </w:r>
        <w:proofErr w:type="spellEnd"/>
        <w:r w:rsidRPr="00E1420D">
          <w:rPr>
            <w:rFonts w:ascii="Times New Roman" w:eastAsia="Times New Roman" w:hAnsi="Times New Roman" w:cs="Times New Roman"/>
            <w:color w:val="000000" w:themeColor="text1"/>
            <w:sz w:val="24"/>
            <w:szCs w:val="24"/>
            <w:lang w:val="es-CO"/>
          </w:rPr>
          <w:t xml:space="preserve"> </w:t>
        </w:r>
        <w:proofErr w:type="spellStart"/>
        <w:r w:rsidRPr="00E1420D">
          <w:rPr>
            <w:rFonts w:ascii="Times New Roman" w:eastAsia="Times New Roman" w:hAnsi="Times New Roman" w:cs="Times New Roman"/>
            <w:color w:val="000000" w:themeColor="text1"/>
            <w:sz w:val="24"/>
            <w:szCs w:val="24"/>
            <w:lang w:val="es-CO"/>
          </w:rPr>
          <w:t>Refraction</w:t>
        </w:r>
        <w:proofErr w:type="spellEnd"/>
        <w:r w:rsidRPr="00E1420D">
          <w:rPr>
            <w:rFonts w:ascii="Times New Roman" w:eastAsia="Times New Roman" w:hAnsi="Times New Roman" w:cs="Times New Roman"/>
            <w:color w:val="000000" w:themeColor="text1"/>
            <w:sz w:val="24"/>
            <w:szCs w:val="24"/>
            <w:lang w:val="es-CO"/>
          </w:rPr>
          <w:t xml:space="preserve">… [figura], por </w:t>
        </w:r>
        <w:proofErr w:type="spellStart"/>
        <w:r w:rsidRPr="00E1420D">
          <w:rPr>
            <w:rFonts w:ascii="Times New Roman" w:eastAsia="Times New Roman" w:hAnsi="Times New Roman" w:cs="Times New Roman"/>
            <w:color w:val="000000" w:themeColor="text1"/>
            <w:sz w:val="24"/>
            <w:szCs w:val="24"/>
            <w:lang w:val="es-CO"/>
          </w:rPr>
          <w:t>Agrafiotis</w:t>
        </w:r>
        <w:proofErr w:type="spellEnd"/>
        <w:r w:rsidRPr="00E1420D">
          <w:rPr>
            <w:rFonts w:ascii="Times New Roman" w:eastAsia="Times New Roman" w:hAnsi="Times New Roman" w:cs="Times New Roman"/>
            <w:color w:val="000000" w:themeColor="text1"/>
            <w:sz w:val="24"/>
            <w:szCs w:val="24"/>
            <w:lang w:val="es-CO"/>
          </w:rPr>
          <w:t xml:space="preserve"> et al. (2020), (https://www.mdpi.com/2072-4292/12/2/322).CC BY 2.0</w:t>
        </w:r>
      </w:ins>
    </w:p>
    <w:p w14:paraId="2E20B2FD" w14:textId="77777777" w:rsidR="00535976" w:rsidRDefault="00535976" w:rsidP="00310ACB">
      <w:pPr>
        <w:spacing w:line="360" w:lineRule="auto"/>
        <w:ind w:firstLine="360"/>
        <w:jc w:val="both"/>
        <w:rPr>
          <w:ins w:id="2718" w:author="Microsoft Office User" w:date="2024-05-27T17:00:00Z"/>
          <w:rFonts w:ascii="Times New Roman" w:eastAsia="Times New Roman" w:hAnsi="Times New Roman" w:cs="Times New Roman"/>
          <w:color w:val="000000" w:themeColor="text1"/>
          <w:sz w:val="24"/>
          <w:szCs w:val="24"/>
          <w:lang w:val="es-CO"/>
        </w:rPr>
      </w:pPr>
    </w:p>
    <w:p w14:paraId="402124A9" w14:textId="130A78C6" w:rsidR="00A86A51" w:rsidDel="00E1420D" w:rsidRDefault="00A86A51">
      <w:pPr>
        <w:autoSpaceDE w:val="0"/>
        <w:autoSpaceDN w:val="0"/>
        <w:adjustRightInd w:val="0"/>
        <w:spacing w:after="40" w:line="360" w:lineRule="auto"/>
        <w:jc w:val="both"/>
        <w:rPr>
          <w:del w:id="2719" w:author="VLADIMIR GIOVANNI TORO VALENCIA" w:date="2024-05-25T12:06:00Z"/>
          <w:rFonts w:ascii="Times New Roman" w:eastAsia="Times New Roman" w:hAnsi="Times New Roman" w:cs="Times New Roman"/>
          <w:color w:val="000000" w:themeColor="text1"/>
          <w:sz w:val="24"/>
          <w:szCs w:val="24"/>
          <w:lang w:val="es-CO"/>
        </w:rPr>
        <w:pPrChange w:id="2720" w:author="Microsoft Office User" w:date="2024-05-27T17:00:00Z">
          <w:pPr>
            <w:autoSpaceDE w:val="0"/>
            <w:autoSpaceDN w:val="0"/>
            <w:adjustRightInd w:val="0"/>
            <w:spacing w:after="40" w:line="360" w:lineRule="auto"/>
            <w:ind w:firstLine="360"/>
            <w:jc w:val="both"/>
          </w:pPr>
        </w:pPrChange>
      </w:pPr>
    </w:p>
    <w:p w14:paraId="012838C6" w14:textId="77777777" w:rsidR="00D74B1F" w:rsidRDefault="00D74B1F">
      <w:pPr>
        <w:spacing w:line="360" w:lineRule="auto"/>
        <w:ind w:firstLine="360"/>
        <w:jc w:val="both"/>
        <w:rPr>
          <w:ins w:id="2721" w:author="VLADIMIR GIOVANNI TORO VALENCIA" w:date="2024-05-25T14:34:00Z"/>
          <w:rFonts w:ascii="Times New Roman" w:eastAsia="Times New Roman" w:hAnsi="Times New Roman" w:cs="Times New Roman"/>
          <w:color w:val="000000" w:themeColor="text1"/>
          <w:sz w:val="24"/>
          <w:szCs w:val="24"/>
          <w:lang w:val="es-CO"/>
        </w:rPr>
        <w:pPrChange w:id="2722" w:author="Microsoft Office User" w:date="2024-05-27T17:00:00Z">
          <w:pPr>
            <w:autoSpaceDE w:val="0"/>
            <w:autoSpaceDN w:val="0"/>
            <w:adjustRightInd w:val="0"/>
            <w:spacing w:after="40" w:line="360" w:lineRule="auto"/>
            <w:ind w:firstLine="360"/>
            <w:jc w:val="both"/>
          </w:pPr>
        </w:pPrChange>
      </w:pPr>
    </w:p>
    <w:p w14:paraId="2F3E96BF" w14:textId="62BC5476" w:rsidR="00C10CD0" w:rsidRDefault="00553ACE" w:rsidP="00D469FD">
      <w:pPr>
        <w:autoSpaceDE w:val="0"/>
        <w:autoSpaceDN w:val="0"/>
        <w:adjustRightInd w:val="0"/>
        <w:spacing w:after="40" w:line="360" w:lineRule="auto"/>
        <w:ind w:firstLine="360"/>
        <w:jc w:val="both"/>
        <w:rPr>
          <w:ins w:id="2723" w:author="Microsoft Office User" w:date="2024-05-27T18:14:00Z"/>
          <w:rFonts w:ascii="Times New Roman" w:hAnsi="Times New Roman" w:cs="Times New Roman"/>
          <w:sz w:val="24"/>
          <w:szCs w:val="24"/>
        </w:rPr>
      </w:pPr>
      <w:r w:rsidRPr="0000379E">
        <w:rPr>
          <w:rFonts w:ascii="Times New Roman" w:eastAsia="Times New Roman" w:hAnsi="Times New Roman" w:cs="Times New Roman"/>
          <w:color w:val="000000" w:themeColor="text1"/>
          <w:sz w:val="24"/>
          <w:szCs w:val="24"/>
          <w:lang w:val="es-CO"/>
        </w:rPr>
        <w:t>En cuanto a las desventajas de esta metodología</w:t>
      </w:r>
      <w:r w:rsidR="00134CE8" w:rsidRPr="0000379E">
        <w:rPr>
          <w:rFonts w:ascii="Times New Roman" w:eastAsia="Times New Roman" w:hAnsi="Times New Roman" w:cs="Times New Roman"/>
          <w:color w:val="000000" w:themeColor="text1"/>
          <w:sz w:val="24"/>
          <w:szCs w:val="24"/>
          <w:lang w:val="es-CO"/>
        </w:rPr>
        <w:t xml:space="preserve">, desde </w:t>
      </w:r>
      <w:proofErr w:type="spellStart"/>
      <w:r w:rsidR="00134CE8" w:rsidRPr="0000379E">
        <w:rPr>
          <w:rFonts w:ascii="Times New Roman" w:eastAsia="Times New Roman" w:hAnsi="Times New Roman" w:cs="Times New Roman"/>
          <w:color w:val="000000" w:themeColor="text1"/>
          <w:sz w:val="24"/>
          <w:szCs w:val="24"/>
          <w:lang w:val="es-CO"/>
        </w:rPr>
        <w:t>Karara</w:t>
      </w:r>
      <w:proofErr w:type="spellEnd"/>
      <w:r w:rsidR="00134CE8" w:rsidRPr="0000379E">
        <w:rPr>
          <w:rFonts w:ascii="Times New Roman" w:eastAsia="Times New Roman" w:hAnsi="Times New Roman" w:cs="Times New Roman"/>
          <w:color w:val="000000" w:themeColor="text1"/>
          <w:sz w:val="24"/>
          <w:szCs w:val="24"/>
          <w:lang w:val="es-CO"/>
        </w:rPr>
        <w:t xml:space="preserve"> (1989) se creía</w:t>
      </w:r>
      <w:r w:rsidR="00A45D6F" w:rsidRPr="0000379E">
        <w:rPr>
          <w:rFonts w:ascii="Times New Roman" w:eastAsia="Times New Roman" w:hAnsi="Times New Roman" w:cs="Times New Roman"/>
          <w:color w:val="000000" w:themeColor="text1"/>
          <w:sz w:val="24"/>
          <w:szCs w:val="24"/>
          <w:lang w:val="es-CO"/>
        </w:rPr>
        <w:t xml:space="preserve"> que la corrección de la refracción del agua resulta</w:t>
      </w:r>
      <w:r w:rsidR="00CD6761" w:rsidRPr="0000379E">
        <w:rPr>
          <w:rFonts w:ascii="Times New Roman" w:eastAsia="Times New Roman" w:hAnsi="Times New Roman" w:cs="Times New Roman"/>
          <w:color w:val="000000" w:themeColor="text1"/>
          <w:sz w:val="24"/>
          <w:szCs w:val="24"/>
          <w:lang w:val="es-CO"/>
        </w:rPr>
        <w:t xml:space="preserve">ba </w:t>
      </w:r>
      <w:r w:rsidR="00134CE8" w:rsidRPr="0000379E">
        <w:rPr>
          <w:rFonts w:ascii="Times New Roman" w:eastAsia="Times New Roman" w:hAnsi="Times New Roman" w:cs="Times New Roman"/>
          <w:color w:val="000000" w:themeColor="text1"/>
          <w:sz w:val="24"/>
          <w:szCs w:val="24"/>
          <w:lang w:val="es-CO"/>
        </w:rPr>
        <w:t>innecesaria</w:t>
      </w:r>
      <w:r w:rsidR="00A45D6F" w:rsidRPr="0000379E">
        <w:rPr>
          <w:rFonts w:ascii="Times New Roman" w:eastAsia="Times New Roman" w:hAnsi="Times New Roman" w:cs="Times New Roman"/>
          <w:color w:val="000000" w:themeColor="text1"/>
          <w:sz w:val="24"/>
          <w:szCs w:val="24"/>
          <w:lang w:val="es-CO"/>
        </w:rPr>
        <w:t xml:space="preserve"> en situaciones donde la relación entre la profundidad del agua y la altura de vuelo e</w:t>
      </w:r>
      <w:r w:rsidR="00134CE8" w:rsidRPr="0000379E">
        <w:rPr>
          <w:rFonts w:ascii="Times New Roman" w:eastAsia="Times New Roman" w:hAnsi="Times New Roman" w:cs="Times New Roman"/>
          <w:color w:val="000000" w:themeColor="text1"/>
          <w:sz w:val="24"/>
          <w:szCs w:val="24"/>
          <w:lang w:val="es-CO"/>
        </w:rPr>
        <w:t>ra</w:t>
      </w:r>
      <w:r w:rsidR="00A45D6F" w:rsidRPr="0000379E">
        <w:rPr>
          <w:rFonts w:ascii="Times New Roman" w:eastAsia="Times New Roman" w:hAnsi="Times New Roman" w:cs="Times New Roman"/>
          <w:color w:val="000000" w:themeColor="text1"/>
          <w:sz w:val="24"/>
          <w:szCs w:val="24"/>
          <w:lang w:val="es-CO"/>
        </w:rPr>
        <w:t xml:space="preserve"> </w:t>
      </w:r>
      <w:del w:id="2724" w:author="VLADIMIR GIOVANNI TORO VALENCIA" w:date="2024-05-25T14:35:00Z">
        <w:r w:rsidR="00A45D6F" w:rsidRPr="0000379E" w:rsidDel="00D74B1F">
          <w:rPr>
            <w:rFonts w:ascii="Times New Roman" w:eastAsia="Times New Roman" w:hAnsi="Times New Roman" w:cs="Times New Roman"/>
            <w:color w:val="000000" w:themeColor="text1"/>
            <w:sz w:val="24"/>
            <w:szCs w:val="24"/>
            <w:lang w:val="es-CO"/>
          </w:rPr>
          <w:delText>significativamente</w:delText>
        </w:r>
      </w:del>
      <w:ins w:id="2725" w:author="VLADIMIR GIOVANNI TORO VALENCIA" w:date="2024-05-25T14:35:00Z">
        <w:r w:rsidR="00D74B1F">
          <w:rPr>
            <w:rFonts w:ascii="Times New Roman" w:eastAsia="Times New Roman" w:hAnsi="Times New Roman" w:cs="Times New Roman"/>
            <w:color w:val="000000" w:themeColor="text1"/>
            <w:sz w:val="24"/>
            <w:szCs w:val="24"/>
            <w:lang w:val="es-CO"/>
          </w:rPr>
          <w:t xml:space="preserve">muy diferente. </w:t>
        </w:r>
      </w:ins>
      <w:del w:id="2726" w:author="VLADIMIR GIOVANNI TORO VALENCIA" w:date="2024-05-25T14:35:00Z">
        <w:r w:rsidR="00134CE8" w:rsidRPr="0000379E" w:rsidDel="00D74B1F">
          <w:rPr>
            <w:rFonts w:ascii="Times New Roman" w:eastAsia="Times New Roman" w:hAnsi="Times New Roman" w:cs="Times New Roman"/>
            <w:color w:val="000000" w:themeColor="text1"/>
            <w:sz w:val="24"/>
            <w:szCs w:val="24"/>
            <w:lang w:val="es-CO"/>
          </w:rPr>
          <w:delText xml:space="preserve">, continuado por </w:delText>
        </w:r>
      </w:del>
      <w:r w:rsidR="00CD6761" w:rsidRPr="0000379E">
        <w:rPr>
          <w:rFonts w:ascii="Times New Roman" w:eastAsia="Times New Roman" w:hAnsi="Times New Roman" w:cs="Times New Roman"/>
          <w:color w:val="000000" w:themeColor="text1"/>
          <w:sz w:val="24"/>
          <w:szCs w:val="24"/>
          <w:lang w:val="es-CO"/>
        </w:rPr>
        <w:fldChar w:fldCharType="begin"/>
      </w:r>
      <w:r w:rsidR="00CD6761" w:rsidRPr="0000379E">
        <w:rPr>
          <w:rFonts w:ascii="Times New Roman" w:eastAsia="Times New Roman" w:hAnsi="Times New Roman" w:cs="Times New Roman"/>
          <w:color w:val="000000" w:themeColor="text1"/>
          <w:sz w:val="24"/>
          <w:szCs w:val="24"/>
          <w:lang w:val="es-CO"/>
        </w:rPr>
        <w:instrText xml:space="preserve"> ADDIN ZOTERO_ITEM CSL_CITATION {"citationID":"1JAIjF2o","properties":{"custom":"Westoby (2012)","formattedCitation":"Westoby (2012)","plainCitation":"Westoby (2012)","noteIndex":0},"citationItems":[{"id":50,"uris":["http://zotero.org/users/13574813/items/XAHKSPCK"],"itemData":{"id":50,"type":"article-journal","abstract":"High-resolution topographic surveying is traditionally associated with high capital and logistical costs, so that data acquisition is often passed on to specialist third party organisations. The high costs of data collection are, for many applications in the earth sciences, exacerbated by the remoteness and inaccessibility of many ﬁeld sites, rendering cheaper, more portable surveying platforms (i.e. terrestrial laser scanning or GPS) impractical. This paper outlines a revolutionary, low-cost, user-friendly photogrammetric technique for obtaining high-resolution datasets at a range of scales, termed ‘Structure-from-Motion’ (SfM). Traditional softcopy photogrammetric methods require the 3-D location and pose of the camera(s), or the 3-D location of ground control points to be known to facilitate scene triangulation and reconstruction. In contrast, the SfM method solves the camera pose and scene geometry simultaneously and automatically, using a highly redundant bundle adjustment based on matching features in multiple overlapping, offset images. A comprehensive introduction to the technique is presented, followed by an outline of the methods used to create high-resolution digital elevation models (DEMs) from extensive photosets obtained using a consumer-grade digital camera. As an initial appraisal of the technique, an SfM-derived DEM is compared directly with a similar model obtained using terrestrial laser scanning. This intercomparison reveals that decimetre-scale vertical accuracy can be achieved using SfM even for sites with complex topography and a range of land-covers. Example applications of SfM are presented for three contrasting landforms across a range of scales including; an exposed rocky coastal cliff; a breached moraine-dam complex; and a glacially-sculpted bedrock ridge. The SfM technique represents a major advancement in the ﬁeld of photogrammetry for geoscience applications. Our results and experiences indicate SfM is an inexpensive, effective, and ﬂexible approach to capturing complex topography.","container-title":"Geomorphology","DOI":"10.1016/j.geomorph.2012.08.021","ISSN":"0169555X","journalAbbreviation":"Geomorphology","language":"en","page":"300-314","source":"DOI.org (Crossref)","title":"‘Structure-from-Motion’ photogrammetry: A low-cost, effective tool for geoscience applications","title-short":"‘Structure-from-Motion’ photogrammetry","URL":"https://linkinghub.elsevier.com/retrieve/pii/S0169555X12004217","volume":"179","author":[{"family":"Westoby","given":"M.J."},{"family":"Brasington","given":"J."},{"family":"Glasser","given":"N.F."},{"family":"Hambrey","given":"M.J."},{"family":"Reynolds","given":"J.M."}],"accessed":{"date-parts":[["2023",7,12]]},"issued":{"date-parts":[["2012",12]]}}}],"schema":"https://github.com/citation-style-language/schema/raw/master/csl-citation.json"} </w:instrText>
      </w:r>
      <w:r w:rsidR="00CD6761" w:rsidRPr="0000379E">
        <w:rPr>
          <w:rFonts w:ascii="Times New Roman" w:eastAsia="Times New Roman" w:hAnsi="Times New Roman" w:cs="Times New Roman"/>
          <w:color w:val="000000" w:themeColor="text1"/>
          <w:sz w:val="24"/>
          <w:szCs w:val="24"/>
          <w:lang w:val="es-CO"/>
        </w:rPr>
        <w:fldChar w:fldCharType="separate"/>
      </w:r>
      <w:r w:rsidR="00CD6761" w:rsidRPr="0000379E">
        <w:rPr>
          <w:rFonts w:ascii="Times New Roman" w:eastAsia="Times New Roman" w:hAnsi="Times New Roman" w:cs="Times New Roman"/>
          <w:noProof/>
          <w:color w:val="000000" w:themeColor="text1"/>
          <w:sz w:val="24"/>
          <w:szCs w:val="24"/>
          <w:lang w:val="es-CO"/>
        </w:rPr>
        <w:t>Westoby (2012)</w:t>
      </w:r>
      <w:r w:rsidR="00CD6761" w:rsidRPr="0000379E">
        <w:rPr>
          <w:rFonts w:ascii="Times New Roman" w:eastAsia="Times New Roman" w:hAnsi="Times New Roman" w:cs="Times New Roman"/>
          <w:color w:val="000000" w:themeColor="text1"/>
          <w:sz w:val="24"/>
          <w:szCs w:val="24"/>
          <w:lang w:val="es-CO"/>
        </w:rPr>
        <w:fldChar w:fldCharType="end"/>
      </w:r>
      <w:r w:rsidR="00CD6761" w:rsidRPr="0000379E">
        <w:rPr>
          <w:rFonts w:ascii="Times New Roman" w:eastAsia="Times New Roman" w:hAnsi="Times New Roman" w:cs="Times New Roman"/>
          <w:color w:val="000000" w:themeColor="text1"/>
          <w:sz w:val="24"/>
          <w:szCs w:val="24"/>
          <w:lang w:val="es-CO"/>
        </w:rPr>
        <w:t xml:space="preserve">, </w:t>
      </w:r>
      <w:del w:id="2727" w:author="VLADIMIR GIOVANNI TORO VALENCIA" w:date="2024-05-25T14:35:00Z">
        <w:r w:rsidR="00CD6761" w:rsidRPr="0000379E" w:rsidDel="00D74B1F">
          <w:rPr>
            <w:rFonts w:ascii="Times New Roman" w:eastAsia="Times New Roman" w:hAnsi="Times New Roman" w:cs="Times New Roman"/>
            <w:color w:val="000000" w:themeColor="text1"/>
            <w:sz w:val="24"/>
            <w:szCs w:val="24"/>
            <w:lang w:val="es-CO"/>
          </w:rPr>
          <w:delText xml:space="preserve">donde </w:delText>
        </w:r>
        <w:r w:rsidR="00134CE8" w:rsidRPr="0000379E" w:rsidDel="00D74B1F">
          <w:rPr>
            <w:rFonts w:ascii="Times New Roman" w:eastAsia="Times New Roman" w:hAnsi="Times New Roman" w:cs="Times New Roman"/>
            <w:color w:val="000000" w:themeColor="text1"/>
            <w:sz w:val="24"/>
            <w:szCs w:val="24"/>
            <w:lang w:val="es-CO"/>
          </w:rPr>
          <w:delText xml:space="preserve">se </w:delText>
        </w:r>
      </w:del>
      <w:r w:rsidR="00134CE8" w:rsidRPr="0000379E">
        <w:rPr>
          <w:rFonts w:ascii="Times New Roman" w:eastAsia="Times New Roman" w:hAnsi="Times New Roman" w:cs="Times New Roman"/>
          <w:color w:val="000000" w:themeColor="text1"/>
          <w:sz w:val="24"/>
          <w:szCs w:val="24"/>
          <w:lang w:val="es-CO"/>
        </w:rPr>
        <w:t xml:space="preserve">argumentó que aún en altas </w:t>
      </w:r>
      <w:r w:rsidR="00CD6761" w:rsidRPr="0000379E">
        <w:rPr>
          <w:rFonts w:ascii="Times New Roman" w:eastAsia="Times New Roman" w:hAnsi="Times New Roman" w:cs="Times New Roman"/>
          <w:color w:val="000000" w:themeColor="text1"/>
          <w:sz w:val="24"/>
          <w:szCs w:val="24"/>
          <w:lang w:val="es-CO"/>
        </w:rPr>
        <w:t>distancias</w:t>
      </w:r>
      <w:r w:rsidR="00134CE8" w:rsidRPr="0000379E">
        <w:rPr>
          <w:rFonts w:ascii="Times New Roman" w:eastAsia="Times New Roman" w:hAnsi="Times New Roman" w:cs="Times New Roman"/>
          <w:color w:val="000000" w:themeColor="text1"/>
          <w:sz w:val="24"/>
          <w:szCs w:val="24"/>
          <w:lang w:val="es-CO"/>
        </w:rPr>
        <w:t xml:space="preserve"> </w:t>
      </w:r>
      <w:ins w:id="2728" w:author="VLADIMIR GIOVANNI TORO VALENCIA" w:date="2024-05-25T14:35:00Z">
        <w:r w:rsidR="00D74B1F">
          <w:rPr>
            <w:rFonts w:ascii="Times New Roman" w:eastAsia="Times New Roman" w:hAnsi="Times New Roman" w:cs="Times New Roman"/>
            <w:color w:val="000000" w:themeColor="text1"/>
            <w:sz w:val="24"/>
            <w:szCs w:val="24"/>
            <w:lang w:val="es-CO"/>
          </w:rPr>
          <w:t xml:space="preserve">de vuelo </w:t>
        </w:r>
      </w:ins>
      <w:r w:rsidR="00CD6761" w:rsidRPr="0000379E">
        <w:rPr>
          <w:rFonts w:ascii="Times New Roman" w:eastAsia="Times New Roman" w:hAnsi="Times New Roman" w:cs="Times New Roman"/>
          <w:color w:val="000000" w:themeColor="text1"/>
          <w:sz w:val="24"/>
          <w:szCs w:val="24"/>
          <w:lang w:val="es-CO"/>
        </w:rPr>
        <w:t>se conserva esta relación</w:t>
      </w:r>
      <w:ins w:id="2729" w:author="VLADIMIR GIOVANNI TORO VALENCIA" w:date="2024-05-25T14:35:00Z">
        <w:r w:rsidR="00D74B1F">
          <w:rPr>
            <w:rFonts w:ascii="Times New Roman" w:eastAsia="Times New Roman" w:hAnsi="Times New Roman" w:cs="Times New Roman"/>
            <w:color w:val="000000" w:themeColor="text1"/>
            <w:sz w:val="24"/>
            <w:szCs w:val="24"/>
            <w:lang w:val="es-CO"/>
          </w:rPr>
          <w:t xml:space="preserve">. </w:t>
        </w:r>
      </w:ins>
      <w:del w:id="2730" w:author="VLADIMIR GIOVANNI TORO VALENCIA" w:date="2024-05-25T14:35:00Z">
        <w:r w:rsidR="00CD6761" w:rsidRPr="0000379E" w:rsidDel="00D74B1F">
          <w:rPr>
            <w:rFonts w:ascii="Times New Roman" w:eastAsia="Times New Roman" w:hAnsi="Times New Roman" w:cs="Times New Roman"/>
            <w:color w:val="000000" w:themeColor="text1"/>
            <w:sz w:val="24"/>
            <w:szCs w:val="24"/>
            <w:lang w:val="es-CO"/>
          </w:rPr>
          <w:delText xml:space="preserve">; no fue hasta </w:delText>
        </w:r>
      </w:del>
      <w:proofErr w:type="spellStart"/>
      <w:r w:rsidRPr="0000379E">
        <w:rPr>
          <w:rFonts w:ascii="Times New Roman" w:eastAsia="Times New Roman" w:hAnsi="Times New Roman" w:cs="Times New Roman"/>
          <w:color w:val="000000" w:themeColor="text1"/>
          <w:sz w:val="24"/>
          <w:szCs w:val="24"/>
          <w:lang w:val="es-CO"/>
        </w:rPr>
        <w:t>Skarlatos</w:t>
      </w:r>
      <w:proofErr w:type="spellEnd"/>
      <w:r w:rsidRPr="0000379E">
        <w:rPr>
          <w:rFonts w:ascii="Times New Roman" w:eastAsia="Times New Roman" w:hAnsi="Times New Roman" w:cs="Times New Roman"/>
          <w:color w:val="000000" w:themeColor="text1"/>
          <w:sz w:val="24"/>
          <w:szCs w:val="24"/>
          <w:lang w:val="es-CO"/>
        </w:rPr>
        <w:t xml:space="preserve"> y </w:t>
      </w:r>
      <w:proofErr w:type="spellStart"/>
      <w:r w:rsidRPr="0000379E">
        <w:rPr>
          <w:rFonts w:ascii="Times New Roman" w:eastAsia="Times New Roman" w:hAnsi="Times New Roman" w:cs="Times New Roman"/>
          <w:color w:val="000000" w:themeColor="text1"/>
          <w:sz w:val="24"/>
          <w:szCs w:val="24"/>
          <w:lang w:val="es-CO"/>
        </w:rPr>
        <w:t>Agrafiotis</w:t>
      </w:r>
      <w:proofErr w:type="spellEnd"/>
      <w:r w:rsidRPr="0000379E">
        <w:rPr>
          <w:rFonts w:ascii="Times New Roman" w:eastAsia="Times New Roman" w:hAnsi="Times New Roman" w:cs="Times New Roman"/>
          <w:color w:val="000000" w:themeColor="text1"/>
          <w:sz w:val="24"/>
          <w:szCs w:val="24"/>
          <w:lang w:val="es-CO"/>
        </w:rPr>
        <w:t xml:space="preserve"> (2018) </w:t>
      </w:r>
      <w:del w:id="2731" w:author="VLADIMIR GIOVANNI TORO VALENCIA" w:date="2024-05-25T14:35:00Z">
        <w:r w:rsidRPr="0000379E" w:rsidDel="00D74B1F">
          <w:rPr>
            <w:rFonts w:ascii="Times New Roman" w:eastAsia="Times New Roman" w:hAnsi="Times New Roman" w:cs="Times New Roman"/>
            <w:color w:val="000000" w:themeColor="text1"/>
            <w:sz w:val="24"/>
            <w:szCs w:val="24"/>
            <w:lang w:val="es-CO"/>
          </w:rPr>
          <w:delText>que</w:delText>
        </w:r>
        <w:r w:rsidR="00CD6761" w:rsidRPr="0000379E" w:rsidDel="00D74B1F">
          <w:rPr>
            <w:rFonts w:ascii="Times New Roman" w:eastAsia="Times New Roman" w:hAnsi="Times New Roman" w:cs="Times New Roman"/>
            <w:color w:val="000000" w:themeColor="text1"/>
            <w:sz w:val="24"/>
            <w:szCs w:val="24"/>
            <w:lang w:val="es-CO"/>
          </w:rPr>
          <w:delText xml:space="preserve"> se probó</w:delText>
        </w:r>
      </w:del>
      <w:ins w:id="2732" w:author="VLADIMIR GIOVANNI TORO VALENCIA" w:date="2024-05-25T14:35:00Z">
        <w:r w:rsidR="00D74B1F">
          <w:rPr>
            <w:rFonts w:ascii="Times New Roman" w:eastAsia="Times New Roman" w:hAnsi="Times New Roman" w:cs="Times New Roman"/>
            <w:color w:val="000000" w:themeColor="text1"/>
            <w:sz w:val="24"/>
            <w:szCs w:val="24"/>
            <w:lang w:val="es-CO"/>
          </w:rPr>
          <w:t>demostraron</w:t>
        </w:r>
      </w:ins>
      <w:r w:rsidR="00CD6761" w:rsidRPr="0000379E">
        <w:rPr>
          <w:rFonts w:ascii="Times New Roman" w:eastAsia="Times New Roman" w:hAnsi="Times New Roman" w:cs="Times New Roman"/>
          <w:color w:val="000000" w:themeColor="text1"/>
          <w:sz w:val="24"/>
          <w:szCs w:val="24"/>
          <w:lang w:val="es-CO"/>
        </w:rPr>
        <w:t xml:space="preserve"> que</w:t>
      </w:r>
      <w:r w:rsidRPr="0000379E">
        <w:rPr>
          <w:rFonts w:ascii="Times New Roman" w:eastAsia="Times New Roman" w:hAnsi="Times New Roman" w:cs="Times New Roman"/>
          <w:color w:val="000000" w:themeColor="text1"/>
          <w:sz w:val="24"/>
          <w:szCs w:val="24"/>
          <w:lang w:val="es-CO"/>
        </w:rPr>
        <w:t xml:space="preserve"> la relación entre la profundidad del agua y la altura de vuelo no </w:t>
      </w:r>
      <w:r w:rsidR="00CD6761" w:rsidRPr="0000379E">
        <w:rPr>
          <w:rFonts w:ascii="Times New Roman" w:eastAsia="Times New Roman" w:hAnsi="Times New Roman" w:cs="Times New Roman"/>
          <w:color w:val="000000" w:themeColor="text1"/>
          <w:sz w:val="24"/>
          <w:szCs w:val="24"/>
          <w:lang w:val="es-CO"/>
        </w:rPr>
        <w:t>era</w:t>
      </w:r>
      <w:r w:rsidRPr="0000379E">
        <w:rPr>
          <w:rFonts w:ascii="Times New Roman" w:eastAsia="Times New Roman" w:hAnsi="Times New Roman" w:cs="Times New Roman"/>
          <w:color w:val="000000" w:themeColor="text1"/>
          <w:sz w:val="24"/>
          <w:szCs w:val="24"/>
          <w:lang w:val="es-CO"/>
        </w:rPr>
        <w:t xml:space="preserve"> relevante</w:t>
      </w:r>
      <w:del w:id="2733" w:author="VLADIMIR GIOVANNI TORO VALENCIA" w:date="2024-05-25T14:36:00Z">
        <w:r w:rsidRPr="0000379E" w:rsidDel="00D74B1F">
          <w:rPr>
            <w:rFonts w:ascii="Times New Roman" w:eastAsia="Times New Roman" w:hAnsi="Times New Roman" w:cs="Times New Roman"/>
            <w:color w:val="000000" w:themeColor="text1"/>
            <w:sz w:val="24"/>
            <w:szCs w:val="24"/>
            <w:lang w:val="es-CO"/>
          </w:rPr>
          <w:delText xml:space="preserve">, incluso en escenarios </w:delText>
        </w:r>
        <w:r w:rsidR="00CD6761" w:rsidRPr="0000379E" w:rsidDel="00D74B1F">
          <w:rPr>
            <w:rFonts w:ascii="Times New Roman" w:eastAsia="Times New Roman" w:hAnsi="Times New Roman" w:cs="Times New Roman"/>
            <w:color w:val="000000" w:themeColor="text1"/>
            <w:sz w:val="24"/>
            <w:szCs w:val="24"/>
            <w:lang w:val="es-CO"/>
          </w:rPr>
          <w:delText>de gran escala</w:delText>
        </w:r>
      </w:del>
      <w:r w:rsidR="00CD6761" w:rsidRPr="0000379E">
        <w:rPr>
          <w:rFonts w:ascii="Times New Roman" w:eastAsia="Times New Roman" w:hAnsi="Times New Roman" w:cs="Times New Roman"/>
          <w:color w:val="000000" w:themeColor="text1"/>
          <w:sz w:val="24"/>
          <w:szCs w:val="24"/>
          <w:lang w:val="es-CO"/>
        </w:rPr>
        <w:t xml:space="preserve">. </w:t>
      </w:r>
      <w:r w:rsidR="00CD6761" w:rsidRPr="0000379E">
        <w:rPr>
          <w:rFonts w:ascii="Times New Roman" w:eastAsia="Times New Roman" w:hAnsi="Times New Roman" w:cs="Times New Roman"/>
          <w:color w:val="000000" w:themeColor="text1"/>
          <w:sz w:val="24"/>
          <w:szCs w:val="24"/>
          <w:lang w:val="es-CO"/>
        </w:rPr>
        <w:lastRenderedPageBreak/>
        <w:t xml:space="preserve">Así mismo </w:t>
      </w:r>
      <w:r w:rsidR="000D7A2C" w:rsidRPr="0000379E">
        <w:rPr>
          <w:rFonts w:ascii="Times New Roman" w:eastAsia="Times New Roman" w:hAnsi="Times New Roman" w:cs="Times New Roman"/>
          <w:color w:val="000000" w:themeColor="text1"/>
          <w:sz w:val="24"/>
          <w:szCs w:val="24"/>
          <w:lang w:val="es-CO"/>
        </w:rPr>
        <w:fldChar w:fldCharType="begin"/>
      </w:r>
      <w:r w:rsidR="00590A2E" w:rsidRPr="0000379E">
        <w:rPr>
          <w:rFonts w:ascii="Times New Roman" w:eastAsia="Times New Roman" w:hAnsi="Times New Roman" w:cs="Times New Roman"/>
          <w:color w:val="000000" w:themeColor="text1"/>
          <w:sz w:val="24"/>
          <w:szCs w:val="24"/>
          <w:lang w:val="es-CO"/>
        </w:rPr>
        <w:instrText xml:space="preserve"> ADDIN ZOTERO_ITEM CSL_CITATION {"citationID":"pZTKre7X","properties":{"formattedCitation":"(Agrafiotis et\\uc0\\u160{}al., 2019b, 2019d)","plainCitation":"(Agrafiotis et al., 2019b, 2019d)","dontUpdate":true,"noteIndex":0},"citationItems":[{"id":"gHA5aDL2/cZNa1HgK","uris":["http://zotero.org/users/12029787/items/CEK4GB4X"],"itemData":{"id":197,"type":"article-journal","abstract":"The determination of accurate bathymetric information is a key element for near oﬀshore activities; hydrological studies, such as coastal engineering applications, sedimentary processes, hydrographic surveying, archaeological mapping and biological research. Through structure from motion (SfM) and multi-view-stereo (MVS) techniques, aerial imagery can provide a low-cost alternative compared to bathymetric LiDAR (Light Detection and Ranging) surveys, as it oﬀers additional important visual information and higher spatial resolution. Nevertheless, water refraction poses signiﬁcant challenges on depth determination. Till now, this problem has been addressed through customized image-based refraction correction algorithms or by modifying the collinearity equation. In this article, in order to overcome the water refraction errors in a massive and accurate way, we employ machine learning tools, which are able to learn the systematic underestimation of the estimated depths. In particular, an SVR (support vector regression) model was developed, based on known depth observations from bathymetric LiDAR surveys, which is able to accurately recover bathymetry from point clouds derived from SfM-MVS procedures. Experimental results and validation were based on datasets derived from diﬀerent test-sites, and demonstrated the high potential of our approach. Moreover, we exploited the fusion of LiDAR and image-based point clouds towards addressing challenges of both modalities in problematic areas.","container-title":"Remote Sensing","DOI":"10.3390/rs11192225","ISSN":"2072-4292","issue":"19","journalAbbreviation":"Remote Sensing","language":"en","page":"2225","source":"DOI.org (Crossref)","title":"DepthLearn: Learning to Correct the Refraction on Point Clouds Derived from Aerial Imagery for Accurate Dense Shallow Water Bathymetry Based on SVMs-Fusion with LiDAR Point Clouds","title-short":"DepthLearn","volume":"11","author":[{"family":"Agrafiotis","given":"Panagiotis"},{"family":"Skarlatos","given":"Dimitrios"},{"family":"Georgopoulos","given":"Andreas"},{"family":"Karantzalos","given":"Konstantinos"}],"issued":{"date-parts":[["2019",9,24]]}}},{"id":"gHA5aDL2/Ne1TkwU6","uris":["http://zotero.org/users/12029787/items/L7D5LBGD"],"itemData":{"id":199,"type":"article-journal","abstract":"The determination of accurate bathymetric information is a key element for near offshore activities, hydrological studies such as coastal engineering applications, sedimentary processes, hydrographic surveying as well as archaeological mapping and biological research. UAV imagery processed with Structure from Motion (SfM) and Multi View Stereo (MVS) techniques can provide a low-cost alternative to established shallow seabed mapping techniques offering as well the important visual information. Nevertheless, water refraction poses signiﬁcant challenges on depth determination. Till now, this problem has been addressed through customized image-based refraction correction algorithms or by modifying the collinearity equation. In this paper, in order to overcome the water refraction errors, we employ machine learning tools that are able to learn the systematic underestimation of the estimated depths. In the proposed approach, based on known depth observations from bathymetric LiDAR surveys, an SVR model was developed able to estimate more accurately the real depths of point clouds derived from SfM-MVS procedures. Experimental results over two test sites along with the performed quantitative validation indicated the high potential of the developed approach.","container-title":"The International Archives of the Photogrammetry, Remote Sensing and Spatial Information Sciences","DOI":"10.5194/isprs-archives-XLII-2-W10-9-2019","ISSN":"2194-9034","journalAbbreviation":"Int. Arch. Photogramm. Remote Sens. Spatial Inf. Sci.","language":"en","page":"9-16","source":"DOI.org (Crossref)","title":"SHALLOW WATER BATHYMETRY MAPPING FROM UAV IMAGERY BASED ON MACHINE LEARNING","volume":"XLII-2/W10","author":[{"family":"Agrafiotis","given":"P."},{"family":"Skarlatos","given":"D."},{"family":"Georgopoulos","given":"A."},{"family":"Karantzalos","given":"K."}],"issued":{"date-parts":[["2019",4,17]]}}}],"schema":"https://github.com/citation-style-language/schema/raw/master/csl-citation.json"} </w:instrText>
      </w:r>
      <w:r w:rsidR="000D7A2C" w:rsidRPr="0000379E">
        <w:rPr>
          <w:rFonts w:ascii="Times New Roman" w:eastAsia="Times New Roman" w:hAnsi="Times New Roman" w:cs="Times New Roman"/>
          <w:color w:val="000000" w:themeColor="text1"/>
          <w:sz w:val="24"/>
          <w:szCs w:val="24"/>
          <w:lang w:val="es-CO"/>
        </w:rPr>
        <w:fldChar w:fldCharType="separate"/>
      </w:r>
      <w:r w:rsidR="00977933" w:rsidRPr="0000379E">
        <w:rPr>
          <w:rFonts w:ascii="Times New Roman" w:hAnsi="Times New Roman" w:cs="Times New Roman"/>
          <w:color w:val="000000"/>
          <w:sz w:val="24"/>
          <w:szCs w:val="24"/>
          <w:lang w:val="es-MX"/>
        </w:rPr>
        <w:t xml:space="preserve">Agrafiotis </w:t>
      </w:r>
      <w:r w:rsidR="00CD6761" w:rsidRPr="0000379E">
        <w:rPr>
          <w:rFonts w:ascii="Times New Roman" w:hAnsi="Times New Roman" w:cs="Times New Roman"/>
          <w:color w:val="000000"/>
          <w:sz w:val="24"/>
          <w:szCs w:val="24"/>
          <w:lang w:val="es-MX"/>
        </w:rPr>
        <w:t>(</w:t>
      </w:r>
      <w:r w:rsidR="00977933" w:rsidRPr="0000379E">
        <w:rPr>
          <w:rFonts w:ascii="Times New Roman" w:hAnsi="Times New Roman" w:cs="Times New Roman"/>
          <w:color w:val="000000"/>
          <w:sz w:val="24"/>
          <w:szCs w:val="24"/>
          <w:lang w:val="es-MX"/>
        </w:rPr>
        <w:t>2019b)</w:t>
      </w:r>
      <w:r w:rsidR="000D7A2C" w:rsidRPr="0000379E">
        <w:rPr>
          <w:rFonts w:ascii="Times New Roman" w:eastAsia="Times New Roman" w:hAnsi="Times New Roman" w:cs="Times New Roman"/>
          <w:color w:val="000000" w:themeColor="text1"/>
          <w:sz w:val="24"/>
          <w:szCs w:val="24"/>
          <w:lang w:val="es-CO"/>
        </w:rPr>
        <w:fldChar w:fldCharType="end"/>
      </w:r>
      <w:r w:rsidR="00CD6761" w:rsidRPr="0000379E">
        <w:rPr>
          <w:rFonts w:ascii="Times New Roman" w:eastAsia="Times New Roman" w:hAnsi="Times New Roman" w:cs="Times New Roman"/>
          <w:color w:val="000000" w:themeColor="text1"/>
          <w:sz w:val="24"/>
          <w:szCs w:val="24"/>
          <w:lang w:val="es-CO"/>
        </w:rPr>
        <w:t xml:space="preserve"> </w:t>
      </w:r>
      <w:r w:rsidR="00B54E39" w:rsidRPr="0000379E">
        <w:rPr>
          <w:rFonts w:ascii="Times New Roman" w:eastAsia="Times New Roman" w:hAnsi="Times New Roman" w:cs="Times New Roman"/>
          <w:color w:val="000000" w:themeColor="text1"/>
          <w:sz w:val="24"/>
          <w:szCs w:val="24"/>
          <w:lang w:val="es-CO"/>
        </w:rPr>
        <w:t xml:space="preserve">desarrolló una alternativa innovadora </w:t>
      </w:r>
      <w:r w:rsidR="000D7A2C" w:rsidRPr="0000379E">
        <w:rPr>
          <w:rFonts w:ascii="Times New Roman" w:eastAsia="Times New Roman" w:hAnsi="Times New Roman" w:cs="Times New Roman"/>
          <w:color w:val="000000" w:themeColor="text1"/>
          <w:sz w:val="24"/>
          <w:szCs w:val="24"/>
          <w:lang w:val="es-CO"/>
        </w:rPr>
        <w:t>para corregir la refracción en las nubes de puntos generadas a partir de imágenes</w:t>
      </w:r>
      <w:del w:id="2734" w:author="VLADIMIR GIOVANNI TORO VALENCIA" w:date="2024-05-25T14:36:00Z">
        <w:r w:rsidR="00B54E39" w:rsidRPr="0000379E" w:rsidDel="00D74B1F">
          <w:rPr>
            <w:rFonts w:ascii="Times New Roman" w:eastAsia="Times New Roman" w:hAnsi="Times New Roman" w:cs="Times New Roman"/>
            <w:color w:val="000000" w:themeColor="text1"/>
            <w:sz w:val="24"/>
            <w:szCs w:val="24"/>
            <w:lang w:val="es-CO"/>
          </w:rPr>
          <w:delText xml:space="preserve"> expuesta en 2018</w:delText>
        </w:r>
      </w:del>
      <w:r w:rsidR="00B54E39" w:rsidRPr="0000379E">
        <w:rPr>
          <w:rFonts w:ascii="Times New Roman" w:eastAsia="Times New Roman" w:hAnsi="Times New Roman" w:cs="Times New Roman"/>
          <w:color w:val="000000" w:themeColor="text1"/>
          <w:sz w:val="24"/>
          <w:szCs w:val="24"/>
          <w:lang w:val="es-CO"/>
        </w:rPr>
        <w:t xml:space="preserve">, utilizando </w:t>
      </w:r>
      <w:r w:rsidR="000D7A2C" w:rsidRPr="0000379E">
        <w:rPr>
          <w:rFonts w:ascii="Times New Roman" w:eastAsia="Times New Roman" w:hAnsi="Times New Roman" w:cs="Times New Roman"/>
          <w:color w:val="000000" w:themeColor="text1"/>
          <w:sz w:val="24"/>
          <w:szCs w:val="24"/>
          <w:lang w:val="es-CO"/>
        </w:rPr>
        <w:t xml:space="preserve">técnicas de aprendizaje automático capaces de </w:t>
      </w:r>
      <w:r w:rsidR="00B54E39" w:rsidRPr="0000379E">
        <w:rPr>
          <w:rFonts w:ascii="Times New Roman" w:eastAsia="Times New Roman" w:hAnsi="Times New Roman" w:cs="Times New Roman"/>
          <w:color w:val="000000" w:themeColor="text1"/>
          <w:sz w:val="24"/>
          <w:szCs w:val="24"/>
          <w:lang w:val="es-CO"/>
        </w:rPr>
        <w:t>identificar</w:t>
      </w:r>
      <w:r w:rsidR="000D7A2C" w:rsidRPr="0000379E">
        <w:rPr>
          <w:rFonts w:ascii="Times New Roman" w:eastAsia="Times New Roman" w:hAnsi="Times New Roman" w:cs="Times New Roman"/>
          <w:color w:val="000000" w:themeColor="text1"/>
          <w:sz w:val="24"/>
          <w:szCs w:val="24"/>
          <w:lang w:val="es-CO"/>
        </w:rPr>
        <w:t xml:space="preserve"> la subestimación sistemática de </w:t>
      </w:r>
      <w:r w:rsidR="00B54E39" w:rsidRPr="0000379E">
        <w:rPr>
          <w:rFonts w:ascii="Times New Roman" w:eastAsia="Times New Roman" w:hAnsi="Times New Roman" w:cs="Times New Roman"/>
          <w:color w:val="000000" w:themeColor="text1"/>
          <w:sz w:val="24"/>
          <w:szCs w:val="24"/>
          <w:lang w:val="es-CO"/>
        </w:rPr>
        <w:t>los cálculos de</w:t>
      </w:r>
      <w:r w:rsidR="000D7A2C" w:rsidRPr="0000379E">
        <w:rPr>
          <w:rFonts w:ascii="Times New Roman" w:eastAsia="Times New Roman" w:hAnsi="Times New Roman" w:cs="Times New Roman"/>
          <w:color w:val="000000" w:themeColor="text1"/>
          <w:sz w:val="24"/>
          <w:szCs w:val="24"/>
          <w:lang w:val="es-CO"/>
        </w:rPr>
        <w:t xml:space="preserve"> profundida</w:t>
      </w:r>
      <w:r w:rsidR="00B54E39" w:rsidRPr="0000379E">
        <w:rPr>
          <w:rFonts w:ascii="Times New Roman" w:eastAsia="Times New Roman" w:hAnsi="Times New Roman" w:cs="Times New Roman"/>
          <w:color w:val="000000" w:themeColor="text1"/>
          <w:sz w:val="24"/>
          <w:szCs w:val="24"/>
          <w:lang w:val="es-CO"/>
        </w:rPr>
        <w:t>d</w:t>
      </w:r>
      <w:ins w:id="2735" w:author="VLADIMIR GIOVANNI TORO VALENCIA" w:date="2024-05-25T14:36:00Z">
        <w:r w:rsidR="00D74B1F">
          <w:rPr>
            <w:rFonts w:ascii="Times New Roman" w:eastAsia="Times New Roman" w:hAnsi="Times New Roman" w:cs="Times New Roman"/>
            <w:color w:val="000000" w:themeColor="text1"/>
            <w:sz w:val="24"/>
            <w:szCs w:val="24"/>
            <w:lang w:val="es-CO"/>
          </w:rPr>
          <w:t>. Este es</w:t>
        </w:r>
      </w:ins>
      <w:del w:id="2736" w:author="VLADIMIR GIOVANNI TORO VALENCIA" w:date="2024-05-25T14:36:00Z">
        <w:r w:rsidR="00B54E39" w:rsidRPr="0000379E" w:rsidDel="00D74B1F">
          <w:rPr>
            <w:rFonts w:ascii="Times New Roman" w:eastAsia="Times New Roman" w:hAnsi="Times New Roman" w:cs="Times New Roman"/>
            <w:color w:val="000000" w:themeColor="text1"/>
            <w:sz w:val="24"/>
            <w:szCs w:val="24"/>
            <w:lang w:val="es-CO"/>
          </w:rPr>
          <w:delText>,</w:delText>
        </w:r>
      </w:del>
      <w:r w:rsidR="00B54E39" w:rsidRPr="0000379E">
        <w:rPr>
          <w:rFonts w:ascii="Times New Roman" w:eastAsia="Times New Roman" w:hAnsi="Times New Roman" w:cs="Times New Roman"/>
          <w:color w:val="000000" w:themeColor="text1"/>
          <w:sz w:val="24"/>
          <w:szCs w:val="24"/>
          <w:lang w:val="es-CO"/>
        </w:rPr>
        <w:t xml:space="preserve"> </w:t>
      </w:r>
      <w:r w:rsidR="000D7A2C" w:rsidRPr="0000379E">
        <w:rPr>
          <w:rFonts w:ascii="Times New Roman" w:eastAsia="Times New Roman" w:hAnsi="Times New Roman" w:cs="Times New Roman"/>
          <w:color w:val="000000" w:themeColor="text1"/>
          <w:sz w:val="24"/>
          <w:szCs w:val="24"/>
          <w:lang w:val="es-CO"/>
        </w:rPr>
        <w:t>un modelo de regresión basado en vectores de soporte</w:t>
      </w:r>
      <w:del w:id="2737" w:author="VLADIMIR GIOVANNI TORO VALENCIA" w:date="2024-05-25T14:36:00Z">
        <w:r w:rsidR="000D7A2C" w:rsidRPr="0000379E" w:rsidDel="00D74B1F">
          <w:rPr>
            <w:rFonts w:ascii="Times New Roman" w:eastAsia="Times New Roman" w:hAnsi="Times New Roman" w:cs="Times New Roman"/>
            <w:color w:val="000000" w:themeColor="text1"/>
            <w:sz w:val="24"/>
            <w:szCs w:val="24"/>
            <w:lang w:val="es-CO"/>
          </w:rPr>
          <w:delText xml:space="preserve"> </w:delText>
        </w:r>
        <w:r w:rsidR="00B54E39" w:rsidRPr="0000379E" w:rsidDel="00D74B1F">
          <w:rPr>
            <w:rFonts w:ascii="Times New Roman" w:eastAsia="Times New Roman" w:hAnsi="Times New Roman" w:cs="Times New Roman"/>
            <w:color w:val="000000" w:themeColor="text1"/>
            <w:sz w:val="24"/>
            <w:szCs w:val="24"/>
            <w:lang w:val="es-CO"/>
          </w:rPr>
          <w:delText>desarrollado por ellos mismos</w:delText>
        </w:r>
      </w:del>
      <w:r w:rsidR="00B54E39" w:rsidRPr="0000379E">
        <w:rPr>
          <w:rFonts w:ascii="Times New Roman" w:eastAsia="Times New Roman" w:hAnsi="Times New Roman" w:cs="Times New Roman"/>
          <w:color w:val="000000" w:themeColor="text1"/>
          <w:sz w:val="24"/>
          <w:szCs w:val="24"/>
          <w:lang w:val="es-CO"/>
        </w:rPr>
        <w:t xml:space="preserve">, </w:t>
      </w:r>
      <w:r w:rsidR="000D7A2C" w:rsidRPr="0000379E">
        <w:rPr>
          <w:rFonts w:ascii="Times New Roman" w:eastAsia="Times New Roman" w:hAnsi="Times New Roman" w:cs="Times New Roman"/>
          <w:color w:val="000000" w:themeColor="text1"/>
          <w:sz w:val="24"/>
          <w:szCs w:val="24"/>
          <w:lang w:val="es-CO"/>
        </w:rPr>
        <w:t>observaciones de profundidad conocidas</w:t>
      </w:r>
      <w:r w:rsidR="00B54E39" w:rsidRPr="0000379E">
        <w:rPr>
          <w:rFonts w:ascii="Times New Roman" w:eastAsia="Times New Roman" w:hAnsi="Times New Roman" w:cs="Times New Roman"/>
          <w:color w:val="000000" w:themeColor="text1"/>
          <w:sz w:val="24"/>
          <w:szCs w:val="24"/>
          <w:lang w:val="es-CO"/>
        </w:rPr>
        <w:t xml:space="preserve">, </w:t>
      </w:r>
      <w:r w:rsidR="000D7A2C" w:rsidRPr="0000379E">
        <w:rPr>
          <w:rFonts w:ascii="Times New Roman" w:eastAsia="Times New Roman" w:hAnsi="Times New Roman" w:cs="Times New Roman"/>
          <w:color w:val="000000" w:themeColor="text1"/>
          <w:sz w:val="24"/>
          <w:szCs w:val="24"/>
          <w:lang w:val="es-CO"/>
        </w:rPr>
        <w:t>procedimientos de</w:t>
      </w:r>
      <w:r w:rsidR="00B54E39" w:rsidRPr="0000379E">
        <w:rPr>
          <w:rFonts w:ascii="Times New Roman" w:eastAsia="Times New Roman" w:hAnsi="Times New Roman" w:cs="Times New Roman"/>
          <w:color w:val="000000" w:themeColor="text1"/>
          <w:sz w:val="24"/>
          <w:szCs w:val="24"/>
          <w:lang w:val="es-CO"/>
        </w:rPr>
        <w:t xml:space="preserve"> </w:t>
      </w:r>
      <w:proofErr w:type="spellStart"/>
      <w:r w:rsidR="00B54E39" w:rsidRPr="0000379E">
        <w:rPr>
          <w:rFonts w:ascii="Times New Roman" w:eastAsia="Times New Roman" w:hAnsi="Times New Roman" w:cs="Times New Roman"/>
          <w:color w:val="000000" w:themeColor="text1"/>
          <w:sz w:val="24"/>
          <w:szCs w:val="24"/>
          <w:lang w:val="es-CO"/>
        </w:rPr>
        <w:t>SfM</w:t>
      </w:r>
      <w:proofErr w:type="spellEnd"/>
      <w:r w:rsidR="00B53BDB" w:rsidRPr="0000379E">
        <w:rPr>
          <w:rFonts w:ascii="Times New Roman" w:eastAsia="Times New Roman" w:hAnsi="Times New Roman" w:cs="Times New Roman"/>
          <w:color w:val="000000" w:themeColor="text1"/>
          <w:sz w:val="24"/>
          <w:szCs w:val="24"/>
          <w:lang w:val="es-CO"/>
        </w:rPr>
        <w:t xml:space="preserve"> </w:t>
      </w:r>
      <w:r w:rsidR="000D7A2C" w:rsidRPr="0000379E">
        <w:rPr>
          <w:rFonts w:ascii="Times New Roman" w:eastAsia="Times New Roman" w:hAnsi="Times New Roman" w:cs="Times New Roman"/>
          <w:color w:val="000000" w:themeColor="text1"/>
          <w:sz w:val="24"/>
          <w:szCs w:val="24"/>
          <w:lang w:val="es-CO"/>
        </w:rPr>
        <w:t xml:space="preserve">y multicámara estéreo </w:t>
      </w:r>
      <w:r w:rsidR="000D7A2C" w:rsidRPr="0000379E">
        <w:rPr>
          <w:rFonts w:ascii="Times New Roman" w:eastAsia="Times New Roman" w:hAnsi="Times New Roman" w:cs="Times New Roman"/>
          <w:color w:val="000000" w:themeColor="text1"/>
          <w:sz w:val="24"/>
          <w:szCs w:val="24"/>
          <w:lang w:val="es-CO"/>
        </w:rPr>
        <w:fldChar w:fldCharType="begin"/>
      </w:r>
      <w:r w:rsidR="00590A2E" w:rsidRPr="0000379E">
        <w:rPr>
          <w:rFonts w:ascii="Times New Roman" w:eastAsia="Times New Roman" w:hAnsi="Times New Roman" w:cs="Times New Roman"/>
          <w:color w:val="000000" w:themeColor="text1"/>
          <w:sz w:val="24"/>
          <w:szCs w:val="24"/>
          <w:lang w:val="es-CO"/>
        </w:rPr>
        <w:instrText xml:space="preserve"> ADDIN ZOTERO_ITEM CSL_CITATION {"citationID":"cXvDX24t","properties":{"formattedCitation":"(Agrafiotis et\\uc0\\u160{}al., 2020b)","plainCitation":"(Agrafiotis et al., 2020b)","noteIndex":0},"citationItems":[{"id":"gHA5aDL2/O8Dtd11P","uris":["http://zotero.org/users/12029787/items/TAAXQLRS"],"itemData":{"id":73,"type":"article-journal","abstract":"Although aerial image-based bathymetric mapping can provide, unlike acoustic or LiDAR (Light Detection and Ranging) sensors, both water depth and visual information, water refraction poses signiﬁcant challenges for accurate depth estimation. In order to tackle this challenge, we propose an image correction methodology, which ﬁrst exploits recent machine learning procedures that recover depth from image-based dense point clouds and then corrects refraction on the original imaging dataset. This way, the structure from motion (SfM) and multi-view stereo (MVS) processing pipelines are executed on a refraction-free set of aerial datasets, resulting in highly accurate bathymetric maps. Performed experiments and validation were based on datasets acquired during optimal sea state conditions and derived from four diﬀerent test-sites characterized by excellent sea bottom visibility and textured seabed. Results demonstrated the high potential of our approach, both in terms of bathymetric accuracy, as well as texture and orthoimage quality.","container-title":"Remote Sensing","DOI":"10.3390/rs12020322","ISSN":"2072-4292","issue":"2","journalAbbreviation":"Remote Sensing","language":"en","page":"322","source":"DOI.org (Crossref)","title":"Correcting Image Refraction: Towards Accurate Aerial Image-Based Bathymetry Mapping in Shallow Waters","title-short":"Correcting Image Refraction","volume":"12","author":[{"family":"Agrafiotis","given":"Panagiotis"},{"family":"Karantzalos","given":"Konstantinos"},{"family":"Georgopoulos","given":"Andreas"},{"family":"Skarlatos","given":"Dimitrios"}],"issued":{"date-parts":[["2020",1,18]]}}}],"schema":"https://github.com/citation-style-language/schema/raw/master/csl-citation.json"} </w:instrText>
      </w:r>
      <w:r w:rsidR="000D7A2C" w:rsidRPr="0000379E">
        <w:rPr>
          <w:rFonts w:ascii="Times New Roman" w:eastAsia="Times New Roman" w:hAnsi="Times New Roman" w:cs="Times New Roman"/>
          <w:color w:val="000000" w:themeColor="text1"/>
          <w:sz w:val="24"/>
          <w:szCs w:val="24"/>
          <w:lang w:val="es-CO"/>
        </w:rPr>
        <w:fldChar w:fldCharType="separate"/>
      </w:r>
      <w:r w:rsidR="001D6E1B" w:rsidRPr="0000379E">
        <w:rPr>
          <w:rFonts w:ascii="Times New Roman" w:hAnsi="Times New Roman" w:cs="Times New Roman"/>
          <w:color w:val="000000"/>
          <w:sz w:val="24"/>
          <w:szCs w:val="24"/>
          <w:lang w:val="es-MX"/>
        </w:rPr>
        <w:t xml:space="preserve">(Agrafiotis </w:t>
      </w:r>
      <w:r w:rsidR="003971B7" w:rsidRPr="003971B7">
        <w:rPr>
          <w:rFonts w:ascii="Times New Roman" w:hAnsi="Times New Roman" w:cs="Times New Roman"/>
          <w:i/>
          <w:color w:val="000000"/>
          <w:sz w:val="24"/>
          <w:szCs w:val="24"/>
          <w:lang w:val="es-MX"/>
        </w:rPr>
        <w:t>et al.,</w:t>
      </w:r>
      <w:r w:rsidR="001D6E1B" w:rsidRPr="0000379E">
        <w:rPr>
          <w:rFonts w:ascii="Times New Roman" w:hAnsi="Times New Roman" w:cs="Times New Roman"/>
          <w:color w:val="000000"/>
          <w:sz w:val="24"/>
          <w:szCs w:val="24"/>
          <w:lang w:val="es-MX"/>
        </w:rPr>
        <w:t xml:space="preserve"> 2020b)</w:t>
      </w:r>
      <w:r w:rsidR="000D7A2C" w:rsidRPr="0000379E">
        <w:rPr>
          <w:rFonts w:ascii="Times New Roman" w:eastAsia="Times New Roman" w:hAnsi="Times New Roman" w:cs="Times New Roman"/>
          <w:color w:val="000000" w:themeColor="text1"/>
          <w:sz w:val="24"/>
          <w:szCs w:val="24"/>
          <w:lang w:val="es-CO"/>
        </w:rPr>
        <w:fldChar w:fldCharType="end"/>
      </w:r>
      <w:r w:rsidR="000D7A2C" w:rsidRPr="0000379E">
        <w:rPr>
          <w:rFonts w:ascii="Times New Roman" w:eastAsia="Times New Roman" w:hAnsi="Times New Roman" w:cs="Times New Roman"/>
          <w:color w:val="000000" w:themeColor="text1"/>
          <w:sz w:val="24"/>
          <w:szCs w:val="24"/>
          <w:lang w:val="es-CO"/>
        </w:rPr>
        <w:t>.</w:t>
      </w:r>
      <w:r w:rsidR="00875628" w:rsidRPr="0000379E">
        <w:rPr>
          <w:rFonts w:ascii="Times New Roman" w:hAnsi="Times New Roman" w:cs="Times New Roman"/>
          <w:sz w:val="24"/>
          <w:szCs w:val="24"/>
        </w:rPr>
        <w:t xml:space="preserve"> </w:t>
      </w:r>
    </w:p>
    <w:p w14:paraId="1E067E56" w14:textId="2EF096F4" w:rsidR="0040024C" w:rsidRPr="0040024C" w:rsidRDefault="0040024C" w:rsidP="00D469FD">
      <w:pPr>
        <w:autoSpaceDE w:val="0"/>
        <w:autoSpaceDN w:val="0"/>
        <w:adjustRightInd w:val="0"/>
        <w:spacing w:after="40" w:line="360" w:lineRule="auto"/>
        <w:ind w:firstLine="360"/>
        <w:jc w:val="both"/>
        <w:rPr>
          <w:ins w:id="2738" w:author="VLADIMIR GIOVANNI TORO VALENCIA" w:date="2024-05-25T12:07:00Z"/>
          <w:rFonts w:ascii="Times New Roman" w:hAnsi="Times New Roman" w:cs="Times New Roman"/>
          <w:sz w:val="24"/>
          <w:szCs w:val="24"/>
        </w:rPr>
      </w:pPr>
      <w:ins w:id="2739" w:author="Microsoft Office User" w:date="2024-05-27T18:14:00Z">
        <w:r w:rsidRPr="0040024C">
          <w:rPr>
            <w:rFonts w:ascii="Times New Roman" w:hAnsi="Times New Roman" w:cs="Times New Roman"/>
            <w:color w:val="0D0D0D"/>
            <w:sz w:val="24"/>
            <w:szCs w:val="24"/>
            <w:shd w:val="clear" w:color="auto" w:fill="FFFFFF"/>
            <w:rPrChange w:id="2740" w:author="Microsoft Office User" w:date="2024-05-27T18:26:00Z">
              <w:rPr>
                <w:rFonts w:ascii="Segoe UI" w:hAnsi="Segoe UI" w:cs="Segoe UI"/>
                <w:color w:val="0D0D0D"/>
                <w:shd w:val="clear" w:color="auto" w:fill="FFFFFF"/>
              </w:rPr>
            </w:rPrChange>
          </w:rPr>
          <w:t xml:space="preserve">Cada técnica de fotogrametría ofrece ventajas específicas según el contexto de uso. </w:t>
        </w:r>
        <w:proofErr w:type="spellStart"/>
        <w:r w:rsidRPr="0040024C">
          <w:rPr>
            <w:rFonts w:ascii="Times New Roman" w:hAnsi="Times New Roman" w:cs="Times New Roman"/>
            <w:color w:val="0D0D0D"/>
            <w:sz w:val="24"/>
            <w:szCs w:val="24"/>
            <w:shd w:val="clear" w:color="auto" w:fill="FFFFFF"/>
            <w:rPrChange w:id="2741" w:author="Microsoft Office User" w:date="2024-05-27T18:26:00Z">
              <w:rPr>
                <w:rFonts w:ascii="Segoe UI" w:hAnsi="Segoe UI" w:cs="Segoe UI"/>
                <w:color w:val="0D0D0D"/>
                <w:shd w:val="clear" w:color="auto" w:fill="FFFFFF"/>
              </w:rPr>
            </w:rPrChange>
          </w:rPr>
          <w:t>SfM</w:t>
        </w:r>
        <w:proofErr w:type="spellEnd"/>
        <w:r w:rsidRPr="0040024C">
          <w:rPr>
            <w:rFonts w:ascii="Times New Roman" w:hAnsi="Times New Roman" w:cs="Times New Roman"/>
            <w:color w:val="0D0D0D"/>
            <w:sz w:val="24"/>
            <w:szCs w:val="24"/>
            <w:shd w:val="clear" w:color="auto" w:fill="FFFFFF"/>
            <w:rPrChange w:id="2742" w:author="Microsoft Office User" w:date="2024-05-27T18:26:00Z">
              <w:rPr>
                <w:rFonts w:ascii="Segoe UI" w:hAnsi="Segoe UI" w:cs="Segoe UI"/>
                <w:color w:val="0D0D0D"/>
                <w:shd w:val="clear" w:color="auto" w:fill="FFFFFF"/>
              </w:rPr>
            </w:rPrChange>
          </w:rPr>
          <w:t xml:space="preserve"> es ideal para reconstrucciones detalladas en terrenos complejos y estudios que no requieren un conocimiento previo de la posición de la cámara. La </w:t>
        </w:r>
      </w:ins>
      <w:ins w:id="2743" w:author="Microsoft Office User" w:date="2024-05-27T18:16:00Z">
        <w:r w:rsidRPr="0040024C">
          <w:rPr>
            <w:rFonts w:ascii="Times New Roman" w:hAnsi="Times New Roman" w:cs="Times New Roman"/>
            <w:color w:val="0D0D0D"/>
            <w:sz w:val="24"/>
            <w:szCs w:val="24"/>
            <w:shd w:val="clear" w:color="auto" w:fill="FFFFFF"/>
          </w:rPr>
          <w:t>fotogrametría orto-mosaica</w:t>
        </w:r>
      </w:ins>
      <w:ins w:id="2744" w:author="Microsoft Office User" w:date="2024-05-27T18:14:00Z">
        <w:r w:rsidRPr="0040024C">
          <w:rPr>
            <w:rFonts w:ascii="Times New Roman" w:hAnsi="Times New Roman" w:cs="Times New Roman"/>
            <w:color w:val="0D0D0D"/>
            <w:sz w:val="24"/>
            <w:szCs w:val="24"/>
            <w:shd w:val="clear" w:color="auto" w:fill="FFFFFF"/>
            <w:rPrChange w:id="2745" w:author="Microsoft Office User" w:date="2024-05-27T18:26:00Z">
              <w:rPr>
                <w:rFonts w:ascii="Segoe UI" w:hAnsi="Segoe UI" w:cs="Segoe UI"/>
                <w:color w:val="0D0D0D"/>
                <w:shd w:val="clear" w:color="auto" w:fill="FFFFFF"/>
              </w:rPr>
            </w:rPrChange>
          </w:rPr>
          <w:t xml:space="preserve"> es excelente para aplicaciones terrestres y estudios con grandes áreas de cobertura, pero menos eficaz en entornos marinos</w:t>
        </w:r>
      </w:ins>
      <w:ins w:id="2746" w:author="Microsoft Office User" w:date="2024-05-27T18:22:00Z">
        <w:r w:rsidRPr="0040024C">
          <w:rPr>
            <w:rFonts w:ascii="Times New Roman" w:hAnsi="Times New Roman" w:cs="Times New Roman"/>
            <w:color w:val="0D0D0D"/>
            <w:sz w:val="24"/>
            <w:szCs w:val="24"/>
            <w:shd w:val="clear" w:color="auto" w:fill="FFFFFF"/>
          </w:rPr>
          <w:t xml:space="preserve"> </w:t>
        </w:r>
      </w:ins>
      <w:ins w:id="2747" w:author="Microsoft Office User" w:date="2024-05-27T18:29:00Z">
        <w:r w:rsidRPr="0040024C">
          <w:rPr>
            <w:rFonts w:ascii="Times New Roman" w:hAnsi="Times New Roman" w:cs="Times New Roman"/>
            <w:color w:val="0D0D0D"/>
            <w:sz w:val="24"/>
            <w:szCs w:val="24"/>
            <w:shd w:val="clear" w:color="auto" w:fill="FFFFFF"/>
          </w:rPr>
          <w:t>homogéneos</w:t>
        </w:r>
      </w:ins>
      <w:ins w:id="2748" w:author="Microsoft Office User" w:date="2024-05-27T18:30:00Z">
        <w:r>
          <w:rPr>
            <w:rFonts w:ascii="Times New Roman" w:hAnsi="Times New Roman" w:cs="Times New Roman"/>
            <w:color w:val="0D0D0D"/>
            <w:sz w:val="24"/>
            <w:szCs w:val="24"/>
            <w:shd w:val="clear" w:color="auto" w:fill="FFFFFF"/>
          </w:rPr>
          <w:t xml:space="preserve"> </w:t>
        </w:r>
        <w:r w:rsidRPr="0000379E">
          <w:rPr>
            <w:rFonts w:ascii="Times New Roman" w:eastAsia="Times New Roman" w:hAnsi="Times New Roman" w:cs="Times New Roman"/>
            <w:color w:val="000000" w:themeColor="text1"/>
            <w:sz w:val="24"/>
            <w:szCs w:val="24"/>
          </w:rPr>
          <w:t>(</w:t>
        </w:r>
        <w:proofErr w:type="spellStart"/>
        <w:r w:rsidRPr="0000379E">
          <w:rPr>
            <w:rFonts w:ascii="Times New Roman" w:eastAsia="Times New Roman" w:hAnsi="Times New Roman" w:cs="Times New Roman"/>
            <w:color w:val="000000" w:themeColor="text1"/>
            <w:sz w:val="24"/>
            <w:szCs w:val="24"/>
          </w:rPr>
          <w:t>Alevizos</w:t>
        </w:r>
        <w:proofErr w:type="spellEnd"/>
        <w:r w:rsidRPr="0000379E">
          <w:rPr>
            <w:rFonts w:ascii="Times New Roman" w:eastAsia="Times New Roman" w:hAnsi="Times New Roman" w:cs="Times New Roman"/>
            <w:color w:val="000000" w:themeColor="text1"/>
            <w:sz w:val="24"/>
            <w:szCs w:val="24"/>
          </w:rPr>
          <w:t xml:space="preserve">, </w:t>
        </w:r>
        <w:proofErr w:type="spellStart"/>
        <w:r w:rsidRPr="0000379E">
          <w:rPr>
            <w:rFonts w:ascii="Times New Roman" w:eastAsia="Times New Roman" w:hAnsi="Times New Roman" w:cs="Times New Roman"/>
            <w:color w:val="000000" w:themeColor="text1"/>
            <w:sz w:val="24"/>
            <w:szCs w:val="24"/>
          </w:rPr>
          <w:t>Nicodemou</w:t>
        </w:r>
        <w:proofErr w:type="spellEnd"/>
        <w:r w:rsidRPr="0000379E">
          <w:rPr>
            <w:rFonts w:ascii="Times New Roman" w:eastAsia="Times New Roman" w:hAnsi="Times New Roman" w:cs="Times New Roman"/>
            <w:color w:val="000000" w:themeColor="text1"/>
            <w:sz w:val="24"/>
            <w:szCs w:val="24"/>
          </w:rPr>
          <w:t xml:space="preserve">, </w:t>
        </w:r>
        <w:r w:rsidRPr="003971B7">
          <w:rPr>
            <w:rFonts w:ascii="Times New Roman" w:eastAsia="Times New Roman" w:hAnsi="Times New Roman" w:cs="Times New Roman"/>
            <w:i/>
            <w:color w:val="000000" w:themeColor="text1"/>
            <w:sz w:val="24"/>
            <w:szCs w:val="24"/>
          </w:rPr>
          <w:t>et al.,</w:t>
        </w:r>
        <w:r w:rsidRPr="0000379E">
          <w:rPr>
            <w:rFonts w:ascii="Times New Roman" w:eastAsia="Times New Roman" w:hAnsi="Times New Roman" w:cs="Times New Roman"/>
            <w:color w:val="000000" w:themeColor="text1"/>
            <w:sz w:val="24"/>
            <w:szCs w:val="24"/>
          </w:rPr>
          <w:t xml:space="preserve"> 2022)</w:t>
        </w:r>
      </w:ins>
      <w:ins w:id="2749" w:author="Microsoft Office User" w:date="2024-05-27T18:14:00Z">
        <w:r w:rsidRPr="0040024C">
          <w:rPr>
            <w:rFonts w:ascii="Times New Roman" w:hAnsi="Times New Roman" w:cs="Times New Roman"/>
            <w:color w:val="0D0D0D"/>
            <w:sz w:val="24"/>
            <w:szCs w:val="24"/>
            <w:shd w:val="clear" w:color="auto" w:fill="FFFFFF"/>
            <w:rPrChange w:id="2750" w:author="Microsoft Office User" w:date="2024-05-27T18:26:00Z">
              <w:rPr>
                <w:rFonts w:ascii="Segoe UI" w:hAnsi="Segoe UI" w:cs="Segoe UI"/>
                <w:color w:val="0D0D0D"/>
                <w:shd w:val="clear" w:color="auto" w:fill="FFFFFF"/>
              </w:rPr>
            </w:rPrChange>
          </w:rPr>
          <w:t>.</w:t>
        </w:r>
      </w:ins>
      <w:ins w:id="2751" w:author="Microsoft Office User" w:date="2024-05-27T18:30:00Z">
        <w:r>
          <w:rPr>
            <w:rFonts w:ascii="Times New Roman" w:hAnsi="Times New Roman" w:cs="Times New Roman"/>
            <w:color w:val="0D0D0D"/>
            <w:sz w:val="24"/>
            <w:szCs w:val="24"/>
            <w:shd w:val="clear" w:color="auto" w:fill="FFFFFF"/>
          </w:rPr>
          <w:t xml:space="preserve"> Por su parte,</w:t>
        </w:r>
      </w:ins>
      <w:ins w:id="2752" w:author="Microsoft Office User" w:date="2024-05-27T18:14:00Z">
        <w:r w:rsidRPr="0040024C">
          <w:rPr>
            <w:rFonts w:ascii="Times New Roman" w:hAnsi="Times New Roman" w:cs="Times New Roman"/>
            <w:color w:val="0D0D0D"/>
            <w:sz w:val="24"/>
            <w:szCs w:val="24"/>
            <w:shd w:val="clear" w:color="auto" w:fill="FFFFFF"/>
            <w:rPrChange w:id="2753" w:author="Microsoft Office User" w:date="2024-05-27T18:26:00Z">
              <w:rPr>
                <w:rFonts w:ascii="Segoe UI" w:hAnsi="Segoe UI" w:cs="Segoe UI"/>
                <w:color w:val="0D0D0D"/>
                <w:shd w:val="clear" w:color="auto" w:fill="FFFFFF"/>
              </w:rPr>
            </w:rPrChange>
          </w:rPr>
          <w:t xml:space="preserve"> </w:t>
        </w:r>
      </w:ins>
      <w:ins w:id="2754" w:author="Microsoft Office User" w:date="2024-05-27T18:30:00Z">
        <w:r>
          <w:rPr>
            <w:rFonts w:ascii="Times New Roman" w:hAnsi="Times New Roman" w:cs="Times New Roman"/>
            <w:color w:val="0D0D0D"/>
            <w:sz w:val="24"/>
            <w:szCs w:val="24"/>
            <w:shd w:val="clear" w:color="auto" w:fill="FFFFFF"/>
          </w:rPr>
          <w:t>l</w:t>
        </w:r>
      </w:ins>
      <w:ins w:id="2755" w:author="Microsoft Office User" w:date="2024-05-27T18:14:00Z">
        <w:r w:rsidRPr="0040024C">
          <w:rPr>
            <w:rFonts w:ascii="Times New Roman" w:hAnsi="Times New Roman" w:cs="Times New Roman"/>
            <w:color w:val="0D0D0D"/>
            <w:sz w:val="24"/>
            <w:szCs w:val="24"/>
            <w:shd w:val="clear" w:color="auto" w:fill="FFFFFF"/>
            <w:rPrChange w:id="2756" w:author="Microsoft Office User" w:date="2024-05-27T18:26:00Z">
              <w:rPr>
                <w:rFonts w:ascii="Segoe UI" w:hAnsi="Segoe UI" w:cs="Segoe UI"/>
                <w:color w:val="0D0D0D"/>
                <w:shd w:val="clear" w:color="auto" w:fill="FFFFFF"/>
              </w:rPr>
            </w:rPrChange>
          </w:rPr>
          <w:t>a fotogrametría multiespectral proporciona una mayor profundidad de penetración y precisión en batimetría, especialmente útil en estudios de aguas poco profundas</w:t>
        </w:r>
      </w:ins>
      <w:ins w:id="2757" w:author="Microsoft Office User" w:date="2024-05-27T18:31:00Z">
        <w:r w:rsidR="00DA459F">
          <w:rPr>
            <w:rFonts w:ascii="Times New Roman" w:hAnsi="Times New Roman" w:cs="Times New Roman"/>
            <w:color w:val="0D0D0D"/>
            <w:sz w:val="24"/>
            <w:szCs w:val="24"/>
            <w:shd w:val="clear" w:color="auto" w:fill="FFFFFF"/>
          </w:rPr>
          <w:t xml:space="preserve"> </w:t>
        </w:r>
        <w:r w:rsidR="00DA459F" w:rsidRPr="0000379E">
          <w:rPr>
            <w:rFonts w:ascii="Times New Roman" w:hAnsi="Times New Roman" w:cs="Times New Roman"/>
            <w:sz w:val="24"/>
            <w:szCs w:val="24"/>
          </w:rPr>
          <w:fldChar w:fldCharType="begin"/>
        </w:r>
        <w:r w:rsidR="00DA459F" w:rsidRPr="0000379E">
          <w:rPr>
            <w:rFonts w:ascii="Times New Roman" w:hAnsi="Times New Roman" w:cs="Times New Roman"/>
            <w:sz w:val="24"/>
            <w:szCs w:val="24"/>
          </w:rPr>
          <w:instrText xml:space="preserve"> ADDIN ZOTERO_ITEM CSL_CITATION {"citationID":"S2pQY0z0","properties":{"formattedCitation":"(Rossi et\\uc0\\u160{}al., 2020a)","plainCitation":"(Rossi et al., 2020a)","noteIndex":0},"citationItems":[{"id":"gHA5aDL2/9rfytd5W","uris":["http://zotero.org/users/12029787/items/WVTVUN6U"],"itemData":{"id":42,"type":"article-journal","abstract":"Bathymetry is considered an important component in marine applications as several coastal erosion monitoring and engineering projects are carried out in this ﬁeld. It is traditionally acquired via shipboard echo sounding, but nowadays, multispectral satellite imagery is also commonly applied using diﬀerent remote sensing-based algorithms. Satellite-Derived Bathymetry (SDB) relates the surface reﬂectance of shallow coastal waters to the depth of the water column. The present study shows the results of the application of Stumpf and Lyzenga algorithms to derive the bathymetry for a small area using an Unmanned Aerial Vehicle (UAV), also known as a drone, equipped with a multispectral camera acquiring images in the same WorldView-2 satellite sensor spectral bands. A hydrographic Multibeam Echosounder survey was performed in the same period in order to validate the method’s results and accuracy. The study area was approximately 0.5 km2 and located in Tuscany (Italy). Because of the high percentage of water in the images, a new methodology was also implemented for producing a georeferenced orthophoto mosaic. UAV multispectral images were processed to retrieve bathymetric data for testing diﬀerent band combinations and evaluating the accuracy as a function of the density and quantity of sea bottom control points. Our results indicate that UAV-Derived Bathymetry (UDB) permits an accuracy of about 20 cm to be obtained in bathymetric mapping in shallow waters, minimizing operative expenses and giving the possibility to program a coastal monitoring surveying activity. The full sea bottom coverage obtained using this methodology permits detailed Digital Elevation Models (DEMs) comparable to a Multibeam Echosounder survey, and can also be applied in very shallow waters, where the traditional hydrographic approach requires hard ﬁeldwork and presents operational limits.","container-title":"Remote Sensing","DOI":"10.3390/rs12233897","ISSN":"2072-4292","issue":"23","journalAbbreviation":"Remote Sensing","language":"en","page":"3897","source":"DOI.org (Crossref)","title":"UAV-Derived Multispectral Bathymetry","volume":"12","author":[{"family":"Rossi","given":"Lorenzo"},{"family":"Mammi","given":"Irene"},{"family":"Pelliccia","given":"Filippo"}],"issued":{"date-parts":[["2020",11,27]]}}}],"schema":"https://github.com/citation-style-language/schema/raw/master/csl-citation.json"} </w:instrText>
        </w:r>
        <w:r w:rsidR="00DA459F" w:rsidRPr="0000379E">
          <w:rPr>
            <w:rFonts w:ascii="Times New Roman" w:hAnsi="Times New Roman" w:cs="Times New Roman"/>
            <w:sz w:val="24"/>
            <w:szCs w:val="24"/>
          </w:rPr>
          <w:fldChar w:fldCharType="separate"/>
        </w:r>
        <w:r w:rsidR="00DA459F" w:rsidRPr="0000379E">
          <w:rPr>
            <w:rFonts w:ascii="Times New Roman" w:hAnsi="Times New Roman" w:cs="Times New Roman"/>
            <w:sz w:val="24"/>
            <w:szCs w:val="24"/>
            <w:lang w:val="es-MX"/>
          </w:rPr>
          <w:t xml:space="preserve">(Rossi </w:t>
        </w:r>
        <w:r w:rsidR="00DA459F" w:rsidRPr="003971B7">
          <w:rPr>
            <w:rFonts w:ascii="Times New Roman" w:hAnsi="Times New Roman" w:cs="Times New Roman"/>
            <w:i/>
            <w:sz w:val="24"/>
            <w:szCs w:val="24"/>
            <w:lang w:val="es-MX"/>
          </w:rPr>
          <w:t>et al.,</w:t>
        </w:r>
        <w:r w:rsidR="00DA459F" w:rsidRPr="0000379E">
          <w:rPr>
            <w:rFonts w:ascii="Times New Roman" w:hAnsi="Times New Roman" w:cs="Times New Roman"/>
            <w:sz w:val="24"/>
            <w:szCs w:val="24"/>
            <w:lang w:val="es-MX"/>
          </w:rPr>
          <w:t xml:space="preserve"> 2020a)</w:t>
        </w:r>
        <w:r w:rsidR="00DA459F" w:rsidRPr="0000379E">
          <w:rPr>
            <w:rFonts w:ascii="Times New Roman" w:hAnsi="Times New Roman" w:cs="Times New Roman"/>
            <w:sz w:val="24"/>
            <w:szCs w:val="24"/>
          </w:rPr>
          <w:fldChar w:fldCharType="end"/>
        </w:r>
      </w:ins>
      <w:ins w:id="2758" w:author="Microsoft Office User" w:date="2024-05-27T18:14:00Z">
        <w:r w:rsidRPr="0040024C">
          <w:rPr>
            <w:rFonts w:ascii="Times New Roman" w:hAnsi="Times New Roman" w:cs="Times New Roman"/>
            <w:color w:val="0D0D0D"/>
            <w:sz w:val="24"/>
            <w:szCs w:val="24"/>
            <w:shd w:val="clear" w:color="auto" w:fill="FFFFFF"/>
            <w:rPrChange w:id="2759" w:author="Microsoft Office User" w:date="2024-05-27T18:26:00Z">
              <w:rPr>
                <w:rFonts w:ascii="Segoe UI" w:hAnsi="Segoe UI" w:cs="Segoe UI"/>
                <w:color w:val="0D0D0D"/>
                <w:shd w:val="clear" w:color="auto" w:fill="FFFFFF"/>
              </w:rPr>
            </w:rPrChange>
          </w:rPr>
          <w:t xml:space="preserve">. Por último, la fotogrametría por refracción se destaca en la corrección de errores debido a la refracción, </w:t>
        </w:r>
      </w:ins>
      <w:ins w:id="2760" w:author="Microsoft Office User" w:date="2024-05-27T18:33:00Z">
        <w:r w:rsidR="00DA459F">
          <w:rPr>
            <w:rFonts w:ascii="Times New Roman" w:hAnsi="Times New Roman" w:cs="Times New Roman"/>
            <w:color w:val="0D0D0D"/>
            <w:sz w:val="24"/>
            <w:szCs w:val="24"/>
            <w:shd w:val="clear" w:color="auto" w:fill="FFFFFF"/>
          </w:rPr>
          <w:t>a pesar de reciente efectividad,</w:t>
        </w:r>
      </w:ins>
      <w:ins w:id="2761" w:author="Microsoft Office User" w:date="2024-05-27T18:22:00Z">
        <w:r w:rsidRPr="0040024C">
          <w:rPr>
            <w:rFonts w:ascii="Times New Roman" w:hAnsi="Times New Roman" w:cs="Times New Roman"/>
            <w:color w:val="0D0D0D"/>
            <w:sz w:val="24"/>
            <w:szCs w:val="24"/>
            <w:shd w:val="clear" w:color="auto" w:fill="FFFFFF"/>
          </w:rPr>
          <w:t xml:space="preserve"> aú</w:t>
        </w:r>
      </w:ins>
      <w:ins w:id="2762" w:author="Microsoft Office User" w:date="2024-05-27T18:23:00Z">
        <w:r w:rsidRPr="0040024C">
          <w:rPr>
            <w:rFonts w:ascii="Times New Roman" w:hAnsi="Times New Roman" w:cs="Times New Roman"/>
            <w:color w:val="0D0D0D"/>
            <w:sz w:val="24"/>
            <w:szCs w:val="24"/>
            <w:shd w:val="clear" w:color="auto" w:fill="FFFFFF"/>
          </w:rPr>
          <w:t>n no</w:t>
        </w:r>
      </w:ins>
      <w:ins w:id="2763" w:author="Microsoft Office User" w:date="2024-05-27T18:31:00Z">
        <w:r w:rsidR="00DA459F">
          <w:rPr>
            <w:rFonts w:ascii="Times New Roman" w:hAnsi="Times New Roman" w:cs="Times New Roman"/>
            <w:color w:val="0D0D0D"/>
            <w:sz w:val="24"/>
            <w:szCs w:val="24"/>
            <w:shd w:val="clear" w:color="auto" w:fill="FFFFFF"/>
          </w:rPr>
          <w:t xml:space="preserve"> hay</w:t>
        </w:r>
      </w:ins>
      <w:ins w:id="2764" w:author="Microsoft Office User" w:date="2024-05-27T18:23:00Z">
        <w:r w:rsidRPr="0040024C">
          <w:rPr>
            <w:rFonts w:ascii="Times New Roman" w:hAnsi="Times New Roman" w:cs="Times New Roman"/>
            <w:color w:val="0D0D0D"/>
            <w:sz w:val="24"/>
            <w:szCs w:val="24"/>
            <w:shd w:val="clear" w:color="auto" w:fill="FFFFFF"/>
          </w:rPr>
          <w:t xml:space="preserve"> modelos estandarizados para su aplicación</w:t>
        </w:r>
      </w:ins>
      <w:ins w:id="2765" w:author="Microsoft Office User" w:date="2024-05-27T18:33:00Z">
        <w:r w:rsidR="00DA459F">
          <w:rPr>
            <w:rFonts w:ascii="Times New Roman" w:hAnsi="Times New Roman" w:cs="Times New Roman"/>
            <w:color w:val="0D0D0D"/>
            <w:sz w:val="24"/>
            <w:szCs w:val="24"/>
            <w:shd w:val="clear" w:color="auto" w:fill="FFFFFF"/>
          </w:rPr>
          <w:t xml:space="preserve"> </w:t>
        </w:r>
        <w:r w:rsidR="00DA459F" w:rsidRPr="0000379E">
          <w:rPr>
            <w:rFonts w:ascii="Times New Roman" w:eastAsia="Times New Roman" w:hAnsi="Times New Roman" w:cs="Times New Roman"/>
            <w:color w:val="000000" w:themeColor="text1"/>
            <w:sz w:val="24"/>
            <w:szCs w:val="24"/>
          </w:rPr>
          <w:fldChar w:fldCharType="begin"/>
        </w:r>
        <w:r w:rsidR="00DA459F" w:rsidRPr="0000379E">
          <w:rPr>
            <w:rFonts w:ascii="Times New Roman" w:eastAsia="Times New Roman" w:hAnsi="Times New Roman" w:cs="Times New Roman"/>
            <w:color w:val="000000" w:themeColor="text1"/>
            <w:sz w:val="24"/>
            <w:szCs w:val="24"/>
          </w:rPr>
          <w:instrText xml:space="preserve"> ADDIN ZOTERO_ITEM CSL_CITATION {"citationID":"kGPLaINj","properties":{"formattedCitation":"(Agrafiotis, 2021)","plainCitation":"(Agrafiotis, 2021)","noteIndex":0},"citationItems":[{"id":162,"uris":["http://zotero.org/users/13574813/items/Y458KC9Z"],"itemData":{"id":162,"type":"article-journal","abstract":"The increasing need for accurate bathymetric mapping is essential for a plethora of offshore activities. Even though aerial image datasets through Structure from Motion (SfM) and Multi-View Stereo (MVS) techniques can provide a low-cost alternative compared to LiDAR and SONAR, offering additionally, important visual information, water refraction poses significant obstacles in delivering accurate bathymetry. In this article, the generation of manned and unmanned airborne synthetic datasets of dry and water covered areas is presented. These data are used to train models for correcting the geometric effects of refraction on real-world image-based point clouds and aerial images. Based on a thorough evaluation, important improvements are presented, indicating the increased accuracy and the reduced noise in the point clouds of the derived bathymetric products, meeting also the International Hydrographic Organization’s (IHO) standards.","language":"en","source":"Zotero","title":"Learning from Synthetic Data: Enhancing Refraction Correction Accuracy for Airborne Image-Based Bathymetric Mapping of Shallow Coastal Waters","author":[{"family":"Agrafiotis","given":"Panagiotis"}],"issued":{"date-parts":[["2021"]]}}}],"schema":"https://github.com/citation-style-language/schema/raw/master/csl-citation.json"} </w:instrText>
        </w:r>
        <w:r w:rsidR="00DA459F" w:rsidRPr="0000379E">
          <w:rPr>
            <w:rFonts w:ascii="Times New Roman" w:eastAsia="Times New Roman" w:hAnsi="Times New Roman" w:cs="Times New Roman"/>
            <w:color w:val="000000" w:themeColor="text1"/>
            <w:sz w:val="24"/>
            <w:szCs w:val="24"/>
          </w:rPr>
          <w:fldChar w:fldCharType="separate"/>
        </w:r>
        <w:r w:rsidR="00DA459F" w:rsidRPr="0000379E">
          <w:rPr>
            <w:rFonts w:ascii="Times New Roman" w:eastAsia="Times New Roman" w:hAnsi="Times New Roman" w:cs="Times New Roman"/>
            <w:noProof/>
            <w:color w:val="000000" w:themeColor="text1"/>
            <w:sz w:val="24"/>
            <w:szCs w:val="24"/>
          </w:rPr>
          <w:t>(Agrafiotis, 2021)</w:t>
        </w:r>
        <w:r w:rsidR="00DA459F" w:rsidRPr="0000379E">
          <w:rPr>
            <w:rFonts w:ascii="Times New Roman" w:eastAsia="Times New Roman" w:hAnsi="Times New Roman" w:cs="Times New Roman"/>
            <w:color w:val="000000" w:themeColor="text1"/>
            <w:sz w:val="24"/>
            <w:szCs w:val="24"/>
          </w:rPr>
          <w:fldChar w:fldCharType="end"/>
        </w:r>
      </w:ins>
      <w:ins w:id="2766" w:author="Microsoft Office User" w:date="2024-05-27T18:23:00Z">
        <w:r w:rsidRPr="0040024C">
          <w:rPr>
            <w:rFonts w:ascii="Times New Roman" w:hAnsi="Times New Roman" w:cs="Times New Roman"/>
            <w:color w:val="0D0D0D"/>
            <w:sz w:val="24"/>
            <w:szCs w:val="24"/>
            <w:shd w:val="clear" w:color="auto" w:fill="FFFFFF"/>
          </w:rPr>
          <w:t xml:space="preserve">. </w:t>
        </w:r>
        <w:r w:rsidRPr="0040024C">
          <w:rPr>
            <w:rFonts w:ascii="Times New Roman" w:hAnsi="Times New Roman" w:cs="Times New Roman"/>
            <w:sz w:val="24"/>
            <w:szCs w:val="24"/>
            <w:rPrChange w:id="2767" w:author="Microsoft Office User" w:date="2024-05-27T18:26:00Z">
              <w:rPr/>
            </w:rPrChange>
          </w:rPr>
          <w:t xml:space="preserve">La </w:t>
        </w:r>
      </w:ins>
      <w:ins w:id="2768" w:author="Microsoft Office User" w:date="2024-05-27T18:32:00Z">
        <w:r w:rsidR="00DA459F" w:rsidRPr="00DA459F">
          <w:rPr>
            <w:rFonts w:ascii="Times New Roman" w:hAnsi="Times New Roman" w:cs="Times New Roman"/>
            <w:sz w:val="24"/>
            <w:szCs w:val="24"/>
          </w:rPr>
          <w:t>fotogrametría</w:t>
        </w:r>
      </w:ins>
      <w:ins w:id="2769" w:author="Microsoft Office User" w:date="2024-05-27T18:23:00Z">
        <w:r w:rsidRPr="0040024C">
          <w:rPr>
            <w:rFonts w:ascii="Times New Roman" w:hAnsi="Times New Roman" w:cs="Times New Roman"/>
            <w:sz w:val="24"/>
            <w:szCs w:val="24"/>
            <w:rPrChange w:id="2770" w:author="Microsoft Office User" w:date="2024-05-27T18:26:00Z">
              <w:rPr/>
            </w:rPrChange>
          </w:rPr>
          <w:t xml:space="preserve"> multiespectral es la más completa y recomendada por la comunidad </w:t>
        </w:r>
      </w:ins>
      <w:ins w:id="2771" w:author="Microsoft Office User" w:date="2024-05-27T18:34:00Z">
        <w:r w:rsidR="00DA459F" w:rsidRPr="00DA459F">
          <w:rPr>
            <w:rFonts w:ascii="Times New Roman" w:hAnsi="Times New Roman" w:cs="Times New Roman"/>
            <w:sz w:val="24"/>
            <w:szCs w:val="24"/>
          </w:rPr>
          <w:t>científica</w:t>
        </w:r>
      </w:ins>
      <w:ins w:id="2772" w:author="Microsoft Office User" w:date="2024-05-27T18:23:00Z">
        <w:r w:rsidRPr="0040024C">
          <w:rPr>
            <w:rFonts w:ascii="Times New Roman" w:hAnsi="Times New Roman" w:cs="Times New Roman"/>
            <w:sz w:val="24"/>
            <w:szCs w:val="24"/>
            <w:rPrChange w:id="2773" w:author="Microsoft Office User" w:date="2024-05-27T18:26:00Z">
              <w:rPr/>
            </w:rPrChange>
          </w:rPr>
          <w:t xml:space="preserve">, en </w:t>
        </w:r>
      </w:ins>
      <w:ins w:id="2774" w:author="Microsoft Office User" w:date="2024-05-27T18:34:00Z">
        <w:r w:rsidR="00DA459F" w:rsidRPr="00DA459F">
          <w:rPr>
            <w:rFonts w:ascii="Times New Roman" w:hAnsi="Times New Roman" w:cs="Times New Roman"/>
            <w:sz w:val="24"/>
            <w:szCs w:val="24"/>
          </w:rPr>
          <w:t>términos</w:t>
        </w:r>
      </w:ins>
      <w:ins w:id="2775" w:author="Microsoft Office User" w:date="2024-05-27T18:23:00Z">
        <w:r w:rsidRPr="0040024C">
          <w:rPr>
            <w:rFonts w:ascii="Times New Roman" w:hAnsi="Times New Roman" w:cs="Times New Roman"/>
            <w:sz w:val="24"/>
            <w:szCs w:val="24"/>
            <w:rPrChange w:id="2776" w:author="Microsoft Office User" w:date="2024-05-27T18:26:00Z">
              <w:rPr/>
            </w:rPrChange>
          </w:rPr>
          <w:t xml:space="preserve"> de efectividad, costos y flexibilidad destaca notablemente</w:t>
        </w:r>
      </w:ins>
      <w:ins w:id="2777" w:author="Microsoft Office User" w:date="2024-05-27T18:26:00Z">
        <w:r>
          <w:rPr>
            <w:rFonts w:ascii="Times New Roman" w:hAnsi="Times New Roman" w:cs="Times New Roman"/>
            <w:sz w:val="24"/>
            <w:szCs w:val="24"/>
          </w:rPr>
          <w:t xml:space="preserve"> (Figura 12)</w:t>
        </w:r>
      </w:ins>
      <w:ins w:id="2778" w:author="Microsoft Office User" w:date="2024-05-27T18:23:00Z">
        <w:r w:rsidRPr="0040024C">
          <w:rPr>
            <w:rFonts w:ascii="Times New Roman" w:hAnsi="Times New Roman" w:cs="Times New Roman"/>
            <w:sz w:val="24"/>
            <w:szCs w:val="24"/>
            <w:rPrChange w:id="2779" w:author="Microsoft Office User" w:date="2024-05-27T18:26:00Z">
              <w:rPr/>
            </w:rPrChange>
          </w:rPr>
          <w:t xml:space="preserve">. </w:t>
        </w:r>
      </w:ins>
      <w:ins w:id="2780" w:author="Microsoft Office User" w:date="2024-05-27T18:32:00Z">
        <w:r w:rsidR="00DA459F" w:rsidRPr="00DA459F">
          <w:rPr>
            <w:rFonts w:ascii="Times New Roman" w:hAnsi="Times New Roman" w:cs="Times New Roman"/>
            <w:sz w:val="24"/>
            <w:szCs w:val="24"/>
          </w:rPr>
          <w:t>Además,</w:t>
        </w:r>
      </w:ins>
      <w:ins w:id="2781" w:author="Microsoft Office User" w:date="2024-05-27T18:23:00Z">
        <w:r w:rsidRPr="0040024C">
          <w:rPr>
            <w:rFonts w:ascii="Times New Roman" w:hAnsi="Times New Roman" w:cs="Times New Roman"/>
            <w:sz w:val="24"/>
            <w:szCs w:val="24"/>
            <w:rPrChange w:id="2782" w:author="Microsoft Office User" w:date="2024-05-27T18:26:00Z">
              <w:rPr/>
            </w:rPrChange>
          </w:rPr>
          <w:t xml:space="preserve"> cuenta con la ventaja de abso</w:t>
        </w:r>
      </w:ins>
      <w:ins w:id="2783" w:author="Microsoft Office User" w:date="2024-05-27T18:34:00Z">
        <w:r w:rsidR="00DA459F">
          <w:rPr>
            <w:rFonts w:ascii="Times New Roman" w:hAnsi="Times New Roman" w:cs="Times New Roman"/>
            <w:sz w:val="24"/>
            <w:szCs w:val="24"/>
          </w:rPr>
          <w:t>rb</w:t>
        </w:r>
      </w:ins>
      <w:ins w:id="2784" w:author="Microsoft Office User" w:date="2024-05-27T18:23:00Z">
        <w:r w:rsidRPr="0040024C">
          <w:rPr>
            <w:rFonts w:ascii="Times New Roman" w:hAnsi="Times New Roman" w:cs="Times New Roman"/>
            <w:sz w:val="24"/>
            <w:szCs w:val="24"/>
            <w:rPrChange w:id="2785" w:author="Microsoft Office User" w:date="2024-05-27T18:26:00Z">
              <w:rPr/>
            </w:rPrChange>
          </w:rPr>
          <w:t xml:space="preserve">er </w:t>
        </w:r>
      </w:ins>
      <w:ins w:id="2786" w:author="Microsoft Office User" w:date="2024-05-27T18:27:00Z">
        <w:r>
          <w:rPr>
            <w:rFonts w:ascii="Times New Roman" w:hAnsi="Times New Roman" w:cs="Times New Roman"/>
            <w:sz w:val="24"/>
            <w:szCs w:val="24"/>
          </w:rPr>
          <w:t xml:space="preserve">las demás </w:t>
        </w:r>
      </w:ins>
      <w:ins w:id="2787" w:author="Microsoft Office User" w:date="2024-05-29T18:51:00Z">
        <w:r w:rsidR="00DF32CA" w:rsidRPr="00DF32CA">
          <w:rPr>
            <w:rFonts w:ascii="Times New Roman" w:hAnsi="Times New Roman" w:cs="Times New Roman"/>
            <w:sz w:val="24"/>
            <w:szCs w:val="24"/>
          </w:rPr>
          <w:t>técnicas</w:t>
        </w:r>
      </w:ins>
      <w:ins w:id="2788" w:author="Microsoft Office User" w:date="2024-05-27T18:23:00Z">
        <w:r w:rsidRPr="0040024C">
          <w:rPr>
            <w:rFonts w:ascii="Times New Roman" w:hAnsi="Times New Roman" w:cs="Times New Roman"/>
            <w:sz w:val="24"/>
            <w:szCs w:val="24"/>
            <w:rPrChange w:id="2789" w:author="Microsoft Office User" w:date="2024-05-27T18:26:00Z">
              <w:rPr/>
            </w:rPrChange>
          </w:rPr>
          <w:t xml:space="preserve">, ya que dentro de sus </w:t>
        </w:r>
      </w:ins>
      <w:ins w:id="2790" w:author="Microsoft Office User" w:date="2024-05-27T18:24:00Z">
        <w:r w:rsidRPr="0040024C">
          <w:rPr>
            <w:rFonts w:ascii="Times New Roman" w:hAnsi="Times New Roman" w:cs="Times New Roman"/>
            <w:sz w:val="24"/>
            <w:szCs w:val="24"/>
            <w:rPrChange w:id="2791" w:author="Microsoft Office User" w:date="2024-05-27T18:26:00Z">
              <w:rPr/>
            </w:rPrChange>
          </w:rPr>
          <w:t xml:space="preserve">diferentes </w:t>
        </w:r>
      </w:ins>
      <w:ins w:id="2792" w:author="Microsoft Office User" w:date="2024-05-27T18:35:00Z">
        <w:r w:rsidR="00DA459F" w:rsidRPr="00DA459F">
          <w:rPr>
            <w:rFonts w:ascii="Times New Roman" w:hAnsi="Times New Roman" w:cs="Times New Roman"/>
            <w:sz w:val="24"/>
            <w:szCs w:val="24"/>
          </w:rPr>
          <w:t>metodologías</w:t>
        </w:r>
      </w:ins>
      <w:ins w:id="2793" w:author="Microsoft Office User" w:date="2024-05-27T18:23:00Z">
        <w:r w:rsidRPr="0040024C">
          <w:rPr>
            <w:rFonts w:ascii="Times New Roman" w:hAnsi="Times New Roman" w:cs="Times New Roman"/>
            <w:sz w:val="24"/>
            <w:szCs w:val="24"/>
            <w:rPrChange w:id="2794" w:author="Microsoft Office User" w:date="2024-05-27T18:26:00Z">
              <w:rPr/>
            </w:rPrChange>
          </w:rPr>
          <w:t xml:space="preserve"> </w:t>
        </w:r>
      </w:ins>
      <w:ins w:id="2795" w:author="Microsoft Office User" w:date="2024-05-27T18:27:00Z">
        <w:r>
          <w:rPr>
            <w:rFonts w:ascii="Times New Roman" w:hAnsi="Times New Roman" w:cs="Times New Roman"/>
            <w:sz w:val="24"/>
            <w:szCs w:val="24"/>
          </w:rPr>
          <w:t xml:space="preserve">diferentes investigadores </w:t>
        </w:r>
      </w:ins>
      <w:ins w:id="2796" w:author="Microsoft Office User" w:date="2024-05-27T18:23:00Z">
        <w:r w:rsidRPr="0040024C">
          <w:rPr>
            <w:rFonts w:ascii="Times New Roman" w:hAnsi="Times New Roman" w:cs="Times New Roman"/>
            <w:sz w:val="24"/>
            <w:szCs w:val="24"/>
            <w:rPrChange w:id="2797" w:author="Microsoft Office User" w:date="2024-05-27T18:26:00Z">
              <w:rPr/>
            </w:rPrChange>
          </w:rPr>
          <w:t>aplican cada una de ella</w:t>
        </w:r>
      </w:ins>
      <w:ins w:id="2798" w:author="Microsoft Office User" w:date="2024-05-27T18:24:00Z">
        <w:r w:rsidRPr="0040024C">
          <w:rPr>
            <w:rFonts w:ascii="Times New Roman" w:hAnsi="Times New Roman" w:cs="Times New Roman"/>
            <w:sz w:val="24"/>
            <w:szCs w:val="24"/>
            <w:rPrChange w:id="2799" w:author="Microsoft Office User" w:date="2024-05-27T18:26:00Z">
              <w:rPr/>
            </w:rPrChange>
          </w:rPr>
          <w:t>s</w:t>
        </w:r>
      </w:ins>
      <w:ins w:id="2800" w:author="Microsoft Office User" w:date="2024-05-27T18:23:00Z">
        <w:r w:rsidRPr="0040024C">
          <w:rPr>
            <w:rFonts w:ascii="Times New Roman" w:hAnsi="Times New Roman" w:cs="Times New Roman"/>
            <w:sz w:val="24"/>
            <w:szCs w:val="24"/>
            <w:rPrChange w:id="2801" w:author="Microsoft Office User" w:date="2024-05-27T18:26:00Z">
              <w:rPr/>
            </w:rPrChange>
          </w:rPr>
          <w:t xml:space="preserve"> en </w:t>
        </w:r>
        <w:proofErr w:type="spellStart"/>
        <w:r w:rsidRPr="0040024C">
          <w:rPr>
            <w:rFonts w:ascii="Times New Roman" w:hAnsi="Times New Roman" w:cs="Times New Roman"/>
            <w:sz w:val="24"/>
            <w:szCs w:val="24"/>
            <w:rPrChange w:id="2802" w:author="Microsoft Office User" w:date="2024-05-27T18:26:00Z">
              <w:rPr/>
            </w:rPrChange>
          </w:rPr>
          <w:t>pos</w:t>
        </w:r>
        <w:proofErr w:type="spellEnd"/>
        <w:r w:rsidRPr="0040024C">
          <w:rPr>
            <w:rFonts w:ascii="Times New Roman" w:hAnsi="Times New Roman" w:cs="Times New Roman"/>
            <w:sz w:val="24"/>
            <w:szCs w:val="24"/>
            <w:rPrChange w:id="2803" w:author="Microsoft Office User" w:date="2024-05-27T18:26:00Z">
              <w:rPr/>
            </w:rPrChange>
          </w:rPr>
          <w:t xml:space="preserve"> de una </w:t>
        </w:r>
      </w:ins>
      <w:ins w:id="2804" w:author="Microsoft Office User" w:date="2024-05-27T18:35:00Z">
        <w:r w:rsidR="00DA459F" w:rsidRPr="00DA459F">
          <w:rPr>
            <w:rFonts w:ascii="Times New Roman" w:hAnsi="Times New Roman" w:cs="Times New Roman"/>
            <w:sz w:val="24"/>
            <w:szCs w:val="24"/>
          </w:rPr>
          <w:t>batimetría</w:t>
        </w:r>
      </w:ins>
      <w:ins w:id="2805" w:author="Microsoft Office User" w:date="2024-05-27T18:23:00Z">
        <w:r w:rsidRPr="0040024C">
          <w:rPr>
            <w:rFonts w:ascii="Times New Roman" w:hAnsi="Times New Roman" w:cs="Times New Roman"/>
            <w:sz w:val="24"/>
            <w:szCs w:val="24"/>
            <w:rPrChange w:id="2806" w:author="Microsoft Office User" w:date="2024-05-27T18:26:00Z">
              <w:rPr/>
            </w:rPrChange>
          </w:rPr>
          <w:t xml:space="preserve"> multiespectral</w:t>
        </w:r>
      </w:ins>
      <w:ins w:id="2807" w:author="Microsoft Office User" w:date="2024-05-27T18:24:00Z">
        <w:r w:rsidRPr="0040024C">
          <w:rPr>
            <w:rFonts w:ascii="Times New Roman" w:hAnsi="Times New Roman" w:cs="Times New Roman"/>
            <w:sz w:val="24"/>
            <w:szCs w:val="24"/>
            <w:rPrChange w:id="2808" w:author="Microsoft Office User" w:date="2024-05-27T18:26:00Z">
              <w:rPr/>
            </w:rPrChange>
          </w:rPr>
          <w:t xml:space="preserve">, lo que reduce el </w:t>
        </w:r>
      </w:ins>
      <w:ins w:id="2809" w:author="Microsoft Office User" w:date="2024-05-27T18:35:00Z">
        <w:r w:rsidR="00DA459F" w:rsidRPr="00DA459F">
          <w:rPr>
            <w:rFonts w:ascii="Times New Roman" w:hAnsi="Times New Roman" w:cs="Times New Roman"/>
            <w:sz w:val="24"/>
            <w:szCs w:val="24"/>
          </w:rPr>
          <w:t>porcentaje</w:t>
        </w:r>
      </w:ins>
      <w:ins w:id="2810" w:author="Microsoft Office User" w:date="2024-05-27T18:24:00Z">
        <w:r w:rsidRPr="0040024C">
          <w:rPr>
            <w:rFonts w:ascii="Times New Roman" w:hAnsi="Times New Roman" w:cs="Times New Roman"/>
            <w:sz w:val="24"/>
            <w:szCs w:val="24"/>
            <w:rPrChange w:id="2811" w:author="Microsoft Office User" w:date="2024-05-27T18:26:00Z">
              <w:rPr/>
            </w:rPrChange>
          </w:rPr>
          <w:t xml:space="preserve"> de error</w:t>
        </w:r>
      </w:ins>
      <w:ins w:id="2812" w:author="Microsoft Office User" w:date="2024-05-27T18:25:00Z">
        <w:r w:rsidRPr="0040024C">
          <w:rPr>
            <w:rFonts w:ascii="Times New Roman" w:hAnsi="Times New Roman" w:cs="Times New Roman"/>
            <w:sz w:val="24"/>
            <w:szCs w:val="24"/>
            <w:rPrChange w:id="2813" w:author="Microsoft Office User" w:date="2024-05-27T18:26:00Z">
              <w:rPr/>
            </w:rPrChange>
          </w:rPr>
          <w:t xml:space="preserve"> y diversifica los medios para </w:t>
        </w:r>
      </w:ins>
      <w:ins w:id="2814" w:author="Microsoft Office User" w:date="2024-05-27T18:35:00Z">
        <w:r w:rsidR="00DA459F">
          <w:rPr>
            <w:rFonts w:ascii="Times New Roman" w:hAnsi="Times New Roman" w:cs="Times New Roman"/>
            <w:sz w:val="24"/>
            <w:szCs w:val="24"/>
          </w:rPr>
          <w:t>un</w:t>
        </w:r>
      </w:ins>
      <w:ins w:id="2815" w:author="Microsoft Office User" w:date="2024-05-27T18:25:00Z">
        <w:r w:rsidRPr="0040024C">
          <w:rPr>
            <w:rFonts w:ascii="Times New Roman" w:hAnsi="Times New Roman" w:cs="Times New Roman"/>
            <w:sz w:val="24"/>
            <w:szCs w:val="24"/>
            <w:rPrChange w:id="2816" w:author="Microsoft Office User" w:date="2024-05-27T18:26:00Z">
              <w:rPr/>
            </w:rPrChange>
          </w:rPr>
          <w:t xml:space="preserve"> procesamiento de datos</w:t>
        </w:r>
      </w:ins>
      <w:ins w:id="2817" w:author="Microsoft Office User" w:date="2024-05-27T18:26:00Z">
        <w:r w:rsidRPr="0040024C">
          <w:rPr>
            <w:rFonts w:ascii="Times New Roman" w:hAnsi="Times New Roman" w:cs="Times New Roman"/>
            <w:sz w:val="24"/>
            <w:szCs w:val="24"/>
            <w:rPrChange w:id="2818" w:author="Microsoft Office User" w:date="2024-05-27T18:26:00Z">
              <w:rPr/>
            </w:rPrChange>
          </w:rPr>
          <w:t xml:space="preserve"> correcto</w:t>
        </w:r>
      </w:ins>
      <w:ins w:id="2819" w:author="Microsoft Office User" w:date="2024-05-29T22:43:00Z">
        <w:r w:rsidR="003F6695">
          <w:rPr>
            <w:rFonts w:ascii="Times New Roman" w:hAnsi="Times New Roman" w:cs="Times New Roman"/>
            <w:sz w:val="24"/>
            <w:szCs w:val="24"/>
          </w:rPr>
          <w:t xml:space="preserve"> (</w:t>
        </w:r>
      </w:ins>
      <w:proofErr w:type="spellStart"/>
      <w:ins w:id="2820" w:author="Microsoft Office User" w:date="2024-05-29T22:44:00Z">
        <w:r w:rsidR="003F6695">
          <w:rPr>
            <w:rFonts w:ascii="Times New Roman" w:hAnsi="Times New Roman" w:cs="Times New Roman"/>
            <w:sz w:val="24"/>
            <w:szCs w:val="24"/>
          </w:rPr>
          <w:t>Alevizos</w:t>
        </w:r>
        <w:proofErr w:type="spellEnd"/>
        <w:r w:rsidR="003F6695">
          <w:rPr>
            <w:rFonts w:ascii="Times New Roman" w:hAnsi="Times New Roman" w:cs="Times New Roman"/>
            <w:sz w:val="24"/>
            <w:szCs w:val="24"/>
          </w:rPr>
          <w:t xml:space="preserve"> &amp; </w:t>
        </w:r>
        <w:proofErr w:type="spellStart"/>
        <w:r w:rsidR="003F6695">
          <w:rPr>
            <w:rFonts w:ascii="Times New Roman" w:hAnsi="Times New Roman" w:cs="Times New Roman"/>
            <w:sz w:val="24"/>
            <w:szCs w:val="24"/>
          </w:rPr>
          <w:t>Alexakis</w:t>
        </w:r>
        <w:proofErr w:type="spellEnd"/>
        <w:r w:rsidR="003F6695">
          <w:rPr>
            <w:rFonts w:ascii="Times New Roman" w:hAnsi="Times New Roman" w:cs="Times New Roman"/>
            <w:sz w:val="24"/>
            <w:szCs w:val="24"/>
          </w:rPr>
          <w:t xml:space="preserve"> </w:t>
        </w:r>
        <w:r w:rsidR="003F6695" w:rsidRPr="003F6695">
          <w:rPr>
            <w:rFonts w:ascii="Times New Roman" w:hAnsi="Times New Roman" w:cs="Times New Roman"/>
            <w:i/>
            <w:iCs/>
            <w:sz w:val="24"/>
            <w:szCs w:val="24"/>
            <w:rPrChange w:id="2821" w:author="Microsoft Office User" w:date="2024-05-29T22:48:00Z">
              <w:rPr>
                <w:rFonts w:ascii="Times New Roman" w:hAnsi="Times New Roman" w:cs="Times New Roman"/>
                <w:sz w:val="24"/>
                <w:szCs w:val="24"/>
              </w:rPr>
            </w:rPrChange>
          </w:rPr>
          <w:t>et al.,</w:t>
        </w:r>
        <w:r w:rsidR="003F6695">
          <w:rPr>
            <w:rFonts w:ascii="Times New Roman" w:hAnsi="Times New Roman" w:cs="Times New Roman"/>
            <w:sz w:val="24"/>
            <w:szCs w:val="24"/>
          </w:rPr>
          <w:t xml:space="preserve"> 2022; </w:t>
        </w:r>
        <w:proofErr w:type="spellStart"/>
        <w:r w:rsidR="003F6695">
          <w:rPr>
            <w:rFonts w:ascii="Times New Roman" w:hAnsi="Times New Roman" w:cs="Times New Roman"/>
            <w:sz w:val="24"/>
            <w:szCs w:val="24"/>
          </w:rPr>
          <w:t>Alevizos</w:t>
        </w:r>
        <w:proofErr w:type="spellEnd"/>
        <w:r w:rsidR="003F6695">
          <w:rPr>
            <w:rFonts w:ascii="Times New Roman" w:hAnsi="Times New Roman" w:cs="Times New Roman"/>
            <w:sz w:val="24"/>
            <w:szCs w:val="24"/>
          </w:rPr>
          <w:t xml:space="preserve"> </w:t>
        </w:r>
        <w:r w:rsidR="003F6695" w:rsidRPr="003F6695">
          <w:rPr>
            <w:rFonts w:ascii="Times New Roman" w:hAnsi="Times New Roman" w:cs="Times New Roman"/>
            <w:i/>
            <w:iCs/>
            <w:sz w:val="24"/>
            <w:szCs w:val="24"/>
            <w:rPrChange w:id="2822" w:author="Microsoft Office User" w:date="2024-05-29T22:48:00Z">
              <w:rPr>
                <w:rFonts w:ascii="Times New Roman" w:hAnsi="Times New Roman" w:cs="Times New Roman"/>
                <w:sz w:val="24"/>
                <w:szCs w:val="24"/>
              </w:rPr>
            </w:rPrChange>
          </w:rPr>
          <w:t>et al</w:t>
        </w:r>
      </w:ins>
      <w:ins w:id="2823" w:author="Microsoft Office User" w:date="2024-05-29T22:45:00Z">
        <w:r w:rsidR="003F6695" w:rsidRPr="003F6695">
          <w:rPr>
            <w:rFonts w:ascii="Times New Roman" w:hAnsi="Times New Roman" w:cs="Times New Roman"/>
            <w:i/>
            <w:iCs/>
            <w:sz w:val="24"/>
            <w:szCs w:val="24"/>
            <w:rPrChange w:id="2824" w:author="Microsoft Office User" w:date="2024-05-29T22:48:00Z">
              <w:rPr>
                <w:rFonts w:ascii="Times New Roman" w:hAnsi="Times New Roman" w:cs="Times New Roman"/>
                <w:sz w:val="24"/>
                <w:szCs w:val="24"/>
              </w:rPr>
            </w:rPrChange>
          </w:rPr>
          <w:t>.,</w:t>
        </w:r>
        <w:r w:rsidR="003F6695">
          <w:rPr>
            <w:rFonts w:ascii="Times New Roman" w:hAnsi="Times New Roman" w:cs="Times New Roman"/>
            <w:sz w:val="24"/>
            <w:szCs w:val="24"/>
          </w:rPr>
          <w:t xml:space="preserve"> 2022; Lee </w:t>
        </w:r>
        <w:r w:rsidR="003F6695" w:rsidRPr="003F6695">
          <w:rPr>
            <w:rFonts w:ascii="Times New Roman" w:hAnsi="Times New Roman" w:cs="Times New Roman"/>
            <w:i/>
            <w:iCs/>
            <w:sz w:val="24"/>
            <w:szCs w:val="24"/>
            <w:rPrChange w:id="2825" w:author="Microsoft Office User" w:date="2024-05-29T22:48:00Z">
              <w:rPr>
                <w:rFonts w:ascii="Times New Roman" w:hAnsi="Times New Roman" w:cs="Times New Roman"/>
                <w:sz w:val="24"/>
                <w:szCs w:val="24"/>
              </w:rPr>
            </w:rPrChange>
          </w:rPr>
          <w:t>et al.,</w:t>
        </w:r>
        <w:r w:rsidR="003F6695">
          <w:rPr>
            <w:rFonts w:ascii="Times New Roman" w:hAnsi="Times New Roman" w:cs="Times New Roman"/>
            <w:sz w:val="24"/>
            <w:szCs w:val="24"/>
          </w:rPr>
          <w:t xml:space="preserve"> 2022</w:t>
        </w:r>
      </w:ins>
      <w:ins w:id="2826" w:author="Microsoft Office User" w:date="2024-05-29T22:46:00Z">
        <w:r w:rsidR="003F6695">
          <w:rPr>
            <w:rFonts w:ascii="Times New Roman" w:hAnsi="Times New Roman" w:cs="Times New Roman"/>
            <w:sz w:val="24"/>
            <w:szCs w:val="24"/>
          </w:rPr>
          <w:t xml:space="preserve">; </w:t>
        </w:r>
        <w:proofErr w:type="spellStart"/>
        <w:r w:rsidR="003F6695">
          <w:rPr>
            <w:rFonts w:ascii="Times New Roman" w:hAnsi="Times New Roman" w:cs="Times New Roman"/>
            <w:sz w:val="24"/>
            <w:szCs w:val="24"/>
          </w:rPr>
          <w:t>Kabiri</w:t>
        </w:r>
        <w:proofErr w:type="spellEnd"/>
        <w:r w:rsidR="003F6695">
          <w:rPr>
            <w:rFonts w:ascii="Times New Roman" w:hAnsi="Times New Roman" w:cs="Times New Roman"/>
            <w:sz w:val="24"/>
            <w:szCs w:val="24"/>
          </w:rPr>
          <w:t xml:space="preserve"> </w:t>
        </w:r>
        <w:r w:rsidR="003F6695" w:rsidRPr="003F6695">
          <w:rPr>
            <w:rFonts w:ascii="Times New Roman" w:hAnsi="Times New Roman" w:cs="Times New Roman"/>
            <w:i/>
            <w:iCs/>
            <w:sz w:val="24"/>
            <w:szCs w:val="24"/>
            <w:rPrChange w:id="2827" w:author="Microsoft Office User" w:date="2024-05-29T22:48:00Z">
              <w:rPr>
                <w:rFonts w:ascii="Times New Roman" w:hAnsi="Times New Roman" w:cs="Times New Roman"/>
                <w:sz w:val="24"/>
                <w:szCs w:val="24"/>
              </w:rPr>
            </w:rPrChange>
          </w:rPr>
          <w:t>et al.,</w:t>
        </w:r>
      </w:ins>
      <w:ins w:id="2828" w:author="Microsoft Office User" w:date="2024-05-29T22:47:00Z">
        <w:r w:rsidR="003F6695">
          <w:rPr>
            <w:rFonts w:ascii="Times New Roman" w:hAnsi="Times New Roman" w:cs="Times New Roman"/>
            <w:sz w:val="24"/>
            <w:szCs w:val="24"/>
          </w:rPr>
          <w:t xml:space="preserve"> 2020; Li </w:t>
        </w:r>
        <w:r w:rsidR="003F6695" w:rsidRPr="003F6695">
          <w:rPr>
            <w:rFonts w:ascii="Times New Roman" w:hAnsi="Times New Roman" w:cs="Times New Roman"/>
            <w:i/>
            <w:iCs/>
            <w:sz w:val="24"/>
            <w:szCs w:val="24"/>
            <w:rPrChange w:id="2829" w:author="Microsoft Office User" w:date="2024-05-29T22:48:00Z">
              <w:rPr>
                <w:rFonts w:ascii="Times New Roman" w:hAnsi="Times New Roman" w:cs="Times New Roman"/>
                <w:sz w:val="24"/>
                <w:szCs w:val="24"/>
              </w:rPr>
            </w:rPrChange>
          </w:rPr>
          <w:t>et al</w:t>
        </w:r>
      </w:ins>
      <w:ins w:id="2830" w:author="Microsoft Office User" w:date="2024-05-29T22:48:00Z">
        <w:r w:rsidR="003F6695">
          <w:rPr>
            <w:rFonts w:ascii="Times New Roman" w:hAnsi="Times New Roman" w:cs="Times New Roman"/>
            <w:i/>
            <w:iCs/>
            <w:sz w:val="24"/>
            <w:szCs w:val="24"/>
          </w:rPr>
          <w:t>.,</w:t>
        </w:r>
      </w:ins>
      <w:ins w:id="2831" w:author="Microsoft Office User" w:date="2024-05-29T22:47:00Z">
        <w:r w:rsidR="003F6695">
          <w:rPr>
            <w:rFonts w:ascii="Times New Roman" w:hAnsi="Times New Roman" w:cs="Times New Roman"/>
            <w:sz w:val="24"/>
            <w:szCs w:val="24"/>
          </w:rPr>
          <w:t xml:space="preserve"> 2023)</w:t>
        </w:r>
      </w:ins>
      <w:ins w:id="2832" w:author="Microsoft Office User" w:date="2024-05-29T22:49:00Z">
        <w:r w:rsidR="003F6695">
          <w:rPr>
            <w:rFonts w:ascii="Times New Roman" w:hAnsi="Times New Roman" w:cs="Times New Roman"/>
            <w:sz w:val="24"/>
            <w:szCs w:val="24"/>
          </w:rPr>
          <w:t>.</w:t>
        </w:r>
      </w:ins>
    </w:p>
    <w:p w14:paraId="2649E9B8" w14:textId="53613B54" w:rsidR="00E1420D" w:rsidDel="00DE2D9D" w:rsidRDefault="00E1420D" w:rsidP="00D469FD">
      <w:pPr>
        <w:autoSpaceDE w:val="0"/>
        <w:autoSpaceDN w:val="0"/>
        <w:adjustRightInd w:val="0"/>
        <w:spacing w:after="40" w:line="360" w:lineRule="auto"/>
        <w:ind w:firstLine="360"/>
        <w:jc w:val="both"/>
        <w:rPr>
          <w:del w:id="2833" w:author="VLADIMIR GIOVANNI TORO VALENCIA" w:date="2024-05-25T12:50:00Z"/>
          <w:rFonts w:ascii="Times New Roman" w:hAnsi="Times New Roman" w:cs="Times New Roman"/>
          <w:sz w:val="24"/>
          <w:szCs w:val="24"/>
        </w:rPr>
      </w:pPr>
    </w:p>
    <w:p w14:paraId="1DBDE578" w14:textId="5524BB5D" w:rsidR="0068731E" w:rsidRDefault="00310ACB" w:rsidP="00A86A51">
      <w:pPr>
        <w:pStyle w:val="Descripcin"/>
        <w:spacing w:line="360" w:lineRule="auto"/>
        <w:jc w:val="center"/>
        <w:rPr>
          <w:ins w:id="2834" w:author="VLADIMIR GIOVANNI TORO VALENCIA" w:date="2024-05-25T12:07:00Z"/>
          <w:rFonts w:ascii="Times New Roman" w:hAnsi="Times New Roman" w:cs="Times New Roman"/>
          <w:i w:val="0"/>
          <w:iCs w:val="0"/>
          <w:color w:val="000000" w:themeColor="text1"/>
          <w:sz w:val="24"/>
          <w:szCs w:val="24"/>
        </w:rPr>
      </w:pPr>
      <w:del w:id="2835" w:author="VLADIMIR GIOVANNI TORO VALENCIA" w:date="2024-05-25T12:07:00Z">
        <w:r w:rsidRPr="0000379E" w:rsidDel="00E1420D">
          <w:rPr>
            <w:rFonts w:ascii="Times New Roman" w:hAnsi="Times New Roman" w:cs="Times New Roman"/>
            <w:noProof/>
            <w:sz w:val="24"/>
            <w:szCs w:val="24"/>
          </w:rPr>
          <w:drawing>
            <wp:anchor distT="0" distB="0" distL="114300" distR="114300" simplePos="0" relativeHeight="251737088" behindDoc="0" locked="0" layoutInCell="1" allowOverlap="1" wp14:anchorId="630B01FD" wp14:editId="0ACC27EF">
              <wp:simplePos x="0" y="0"/>
              <wp:positionH relativeFrom="column">
                <wp:posOffset>5934</wp:posOffset>
              </wp:positionH>
              <wp:positionV relativeFrom="paragraph">
                <wp:posOffset>312144</wp:posOffset>
              </wp:positionV>
              <wp:extent cx="5761355" cy="1923700"/>
              <wp:effectExtent l="0" t="0" r="4445" b="0"/>
              <wp:wrapTopAndBottom/>
              <wp:docPr id="9" name="Imagen 8">
                <a:extLst xmlns:a="http://schemas.openxmlformats.org/drawingml/2006/main">
                  <a:ext uri="{FF2B5EF4-FFF2-40B4-BE49-F238E27FC236}">
                    <a16:creationId xmlns:a16="http://schemas.microsoft.com/office/drawing/2014/main" id="{DF3AC719-1E53-FD8A-CB0B-A23ECAD1E6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DF3AC719-1E53-FD8A-CB0B-A23ECAD1E6DE}"/>
                          </a:ext>
                        </a:extLst>
                      </pic:cNvPr>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5761355" cy="1923700"/>
                      </a:xfrm>
                      <a:prstGeom prst="rect">
                        <a:avLst/>
                      </a:prstGeom>
                    </pic:spPr>
                  </pic:pic>
                </a:graphicData>
              </a:graphic>
              <wp14:sizeRelH relativeFrom="page">
                <wp14:pctWidth>0</wp14:pctWidth>
              </wp14:sizeRelH>
              <wp14:sizeRelV relativeFrom="page">
                <wp14:pctHeight>0</wp14:pctHeight>
              </wp14:sizeRelV>
            </wp:anchor>
          </w:drawing>
        </w:r>
      </w:del>
      <w:r w:rsidRPr="0000379E">
        <w:rPr>
          <w:rFonts w:ascii="Times New Roman" w:hAnsi="Times New Roman" w:cs="Times New Roman"/>
          <w:b/>
          <w:bCs/>
          <w:i w:val="0"/>
          <w:iCs w:val="0"/>
          <w:color w:val="000000" w:themeColor="text1"/>
          <w:sz w:val="24"/>
          <w:szCs w:val="24"/>
        </w:rPr>
        <w:t xml:space="preserve">Tabla </w:t>
      </w:r>
      <w:r w:rsidRPr="0000379E">
        <w:rPr>
          <w:rFonts w:ascii="Times New Roman" w:hAnsi="Times New Roman" w:cs="Times New Roman"/>
          <w:b/>
          <w:bCs/>
          <w:i w:val="0"/>
          <w:iCs w:val="0"/>
          <w:color w:val="000000" w:themeColor="text1"/>
          <w:sz w:val="24"/>
          <w:szCs w:val="24"/>
        </w:rPr>
        <w:fldChar w:fldCharType="begin"/>
      </w:r>
      <w:r w:rsidRPr="0000379E">
        <w:rPr>
          <w:rFonts w:ascii="Times New Roman" w:hAnsi="Times New Roman" w:cs="Times New Roman"/>
          <w:b/>
          <w:bCs/>
          <w:i w:val="0"/>
          <w:iCs w:val="0"/>
          <w:color w:val="000000" w:themeColor="text1"/>
          <w:sz w:val="24"/>
          <w:szCs w:val="24"/>
        </w:rPr>
        <w:instrText xml:space="preserve"> SEQ Tabla \* ARABIC </w:instrText>
      </w:r>
      <w:r w:rsidRPr="0000379E">
        <w:rPr>
          <w:rFonts w:ascii="Times New Roman" w:hAnsi="Times New Roman" w:cs="Times New Roman"/>
          <w:b/>
          <w:bCs/>
          <w:i w:val="0"/>
          <w:iCs w:val="0"/>
          <w:color w:val="000000" w:themeColor="text1"/>
          <w:sz w:val="24"/>
          <w:szCs w:val="24"/>
        </w:rPr>
        <w:fldChar w:fldCharType="separate"/>
      </w:r>
      <w:r w:rsidRPr="0000379E">
        <w:rPr>
          <w:rFonts w:ascii="Times New Roman" w:hAnsi="Times New Roman" w:cs="Times New Roman"/>
          <w:b/>
          <w:bCs/>
          <w:i w:val="0"/>
          <w:iCs w:val="0"/>
          <w:noProof/>
          <w:color w:val="000000" w:themeColor="text1"/>
          <w:sz w:val="24"/>
          <w:szCs w:val="24"/>
        </w:rPr>
        <w:t>2</w:t>
      </w:r>
      <w:r w:rsidRPr="0000379E">
        <w:rPr>
          <w:rFonts w:ascii="Times New Roman" w:hAnsi="Times New Roman" w:cs="Times New Roman"/>
          <w:b/>
          <w:bCs/>
          <w:i w:val="0"/>
          <w:iCs w:val="0"/>
          <w:color w:val="000000" w:themeColor="text1"/>
          <w:sz w:val="24"/>
          <w:szCs w:val="24"/>
        </w:rPr>
        <w:fldChar w:fldCharType="end"/>
      </w:r>
      <w:r w:rsidRPr="0000379E">
        <w:rPr>
          <w:rFonts w:ascii="Times New Roman" w:hAnsi="Times New Roman" w:cs="Times New Roman"/>
          <w:b/>
          <w:bCs/>
          <w:i w:val="0"/>
          <w:iCs w:val="0"/>
          <w:color w:val="000000" w:themeColor="text1"/>
          <w:sz w:val="24"/>
          <w:szCs w:val="24"/>
        </w:rPr>
        <w:t>:</w:t>
      </w:r>
      <w:r w:rsidRPr="0000379E">
        <w:rPr>
          <w:rFonts w:ascii="Times New Roman" w:hAnsi="Times New Roman" w:cs="Times New Roman"/>
          <w:i w:val="0"/>
          <w:iCs w:val="0"/>
          <w:color w:val="000000" w:themeColor="text1"/>
          <w:sz w:val="24"/>
          <w:szCs w:val="24"/>
        </w:rPr>
        <w:t xml:space="preserve"> Sensores y ajustes más utilizados para fotogrametría con UAV.</w:t>
      </w:r>
    </w:p>
    <w:p w14:paraId="7D34B9D2" w14:textId="1808E309" w:rsidR="00E1420D" w:rsidRPr="00E1420D" w:rsidRDefault="00E1420D">
      <w:pPr>
        <w:rPr>
          <w:i/>
          <w:iCs/>
          <w:rPrChange w:id="2836" w:author="VLADIMIR GIOVANNI TORO VALENCIA" w:date="2024-05-25T12:07:00Z">
            <w:rPr>
              <w:rFonts w:ascii="Times New Roman" w:hAnsi="Times New Roman" w:cs="Times New Roman"/>
              <w:i w:val="0"/>
              <w:iCs w:val="0"/>
              <w:color w:val="000000" w:themeColor="text1"/>
              <w:sz w:val="24"/>
              <w:szCs w:val="24"/>
            </w:rPr>
          </w:rPrChange>
        </w:rPr>
        <w:pPrChange w:id="2837" w:author="VLADIMIR GIOVANNI TORO VALENCIA" w:date="2024-05-25T12:07:00Z">
          <w:pPr>
            <w:pStyle w:val="Descripcin"/>
            <w:spacing w:line="360" w:lineRule="auto"/>
            <w:jc w:val="center"/>
          </w:pPr>
        </w:pPrChange>
      </w:pPr>
      <w:ins w:id="2838" w:author="VLADIMIR GIOVANNI TORO VALENCIA" w:date="2024-05-25T12:07:00Z">
        <w:r>
          <w:rPr>
            <w:noProof/>
          </w:rPr>
          <w:drawing>
            <wp:inline distT="0" distB="0" distL="0" distR="0" wp14:anchorId="544E40E6" wp14:editId="0A772667">
              <wp:extent cx="5761355" cy="1920240"/>
              <wp:effectExtent l="0" t="0" r="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1355" cy="1920240"/>
                      </a:xfrm>
                      <a:prstGeom prst="rect">
                        <a:avLst/>
                      </a:prstGeom>
                      <a:noFill/>
                    </pic:spPr>
                  </pic:pic>
                </a:graphicData>
              </a:graphic>
            </wp:inline>
          </w:drawing>
        </w:r>
      </w:ins>
    </w:p>
    <w:p w14:paraId="75D6D356" w14:textId="388AF427" w:rsidR="003E0166" w:rsidRPr="00B64989" w:rsidRDefault="00FC7E4B" w:rsidP="00C31EA1">
      <w:pPr>
        <w:pStyle w:val="Ttulo1"/>
        <w:numPr>
          <w:ilvl w:val="0"/>
          <w:numId w:val="1"/>
        </w:numPr>
        <w:spacing w:line="360" w:lineRule="auto"/>
        <w:rPr>
          <w:rFonts w:ascii="Times New Roman" w:hAnsi="Times New Roman" w:cs="Times New Roman"/>
          <w:b/>
          <w:bCs/>
          <w:sz w:val="24"/>
          <w:szCs w:val="24"/>
        </w:rPr>
      </w:pPr>
      <w:bookmarkStart w:id="2839" w:name="_Toc161932785"/>
      <w:r w:rsidRPr="00B64989">
        <w:rPr>
          <w:rFonts w:ascii="Times New Roman" w:hAnsi="Times New Roman" w:cs="Times New Roman"/>
          <w:b/>
          <w:bCs/>
          <w:sz w:val="24"/>
          <w:szCs w:val="24"/>
        </w:rPr>
        <w:lastRenderedPageBreak/>
        <w:t>Costos de estudios batimétricos por métodos fotogramétricos</w:t>
      </w:r>
      <w:bookmarkEnd w:id="2839"/>
    </w:p>
    <w:p w14:paraId="435FA934" w14:textId="3B74E549" w:rsidR="00A91B9B" w:rsidRDefault="00A3353B" w:rsidP="00A86A51">
      <w:pPr>
        <w:spacing w:line="360" w:lineRule="auto"/>
        <w:ind w:firstLine="360"/>
        <w:jc w:val="both"/>
        <w:rPr>
          <w:rFonts w:ascii="Times New Roman" w:hAnsi="Times New Roman" w:cs="Times New Roman"/>
          <w:sz w:val="24"/>
          <w:szCs w:val="24"/>
          <w:lang w:val="es-CO"/>
        </w:rPr>
      </w:pPr>
      <w:r w:rsidRPr="0000379E">
        <w:rPr>
          <w:rFonts w:ascii="Times New Roman" w:hAnsi="Times New Roman" w:cs="Times New Roman"/>
          <w:sz w:val="24"/>
          <w:szCs w:val="24"/>
        </w:rPr>
        <w:t>L</w:t>
      </w:r>
      <w:r w:rsidRPr="0000379E">
        <w:rPr>
          <w:rFonts w:ascii="Times New Roman" w:hAnsi="Times New Roman" w:cs="Times New Roman"/>
          <w:sz w:val="24"/>
          <w:szCs w:val="24"/>
          <w:lang w:val="es-CO"/>
        </w:rPr>
        <w:t xml:space="preserve">os costos aproximados </w:t>
      </w:r>
      <w:r w:rsidR="00A91B9B" w:rsidRPr="0000379E">
        <w:rPr>
          <w:rFonts w:ascii="Times New Roman" w:hAnsi="Times New Roman" w:cs="Times New Roman"/>
          <w:sz w:val="24"/>
          <w:szCs w:val="24"/>
          <w:lang w:val="es-CO"/>
        </w:rPr>
        <w:t>para</w:t>
      </w:r>
      <w:r w:rsidRPr="0000379E">
        <w:rPr>
          <w:rFonts w:ascii="Times New Roman" w:hAnsi="Times New Roman" w:cs="Times New Roman"/>
          <w:sz w:val="24"/>
          <w:szCs w:val="24"/>
          <w:lang w:val="es-CO"/>
        </w:rPr>
        <w:t xml:space="preserve"> realizar batimetrías mediante fotogrametría con UAV, pueden variar dependiendo de </w:t>
      </w:r>
      <w:r w:rsidR="00A91B9B" w:rsidRPr="0000379E">
        <w:rPr>
          <w:rFonts w:ascii="Times New Roman" w:hAnsi="Times New Roman" w:cs="Times New Roman"/>
          <w:sz w:val="24"/>
          <w:szCs w:val="24"/>
          <w:lang w:val="es-CO"/>
        </w:rPr>
        <w:t>diversos</w:t>
      </w:r>
      <w:r w:rsidRPr="0000379E">
        <w:rPr>
          <w:rFonts w:ascii="Times New Roman" w:hAnsi="Times New Roman" w:cs="Times New Roman"/>
          <w:sz w:val="24"/>
          <w:szCs w:val="24"/>
          <w:lang w:val="es-CO"/>
        </w:rPr>
        <w:t xml:space="preserve"> factores, </w:t>
      </w:r>
      <w:r w:rsidR="00A91B9B" w:rsidRPr="0000379E">
        <w:rPr>
          <w:rFonts w:ascii="Times New Roman" w:hAnsi="Times New Roman" w:cs="Times New Roman"/>
          <w:sz w:val="24"/>
          <w:szCs w:val="24"/>
          <w:lang w:val="es-CO"/>
        </w:rPr>
        <w:t xml:space="preserve">como la cantidad de sensores integrados, el tipo de UAV, calidad de la cámara, autonomía de vuelo, entre otros factores. La información </w:t>
      </w:r>
      <w:ins w:id="2840" w:author="VLADIMIR GIOVANNI TORO VALENCIA" w:date="2024-05-25T14:37:00Z">
        <w:r w:rsidR="00D74B1F">
          <w:rPr>
            <w:rFonts w:ascii="Times New Roman" w:hAnsi="Times New Roman" w:cs="Times New Roman"/>
            <w:sz w:val="24"/>
            <w:szCs w:val="24"/>
            <w:lang w:val="es-CO"/>
          </w:rPr>
          <w:t xml:space="preserve">que se presenta a continuación </w:t>
        </w:r>
      </w:ins>
      <w:del w:id="2841" w:author="VLADIMIR GIOVANNI TORO VALENCIA" w:date="2024-05-25T14:37:00Z">
        <w:r w:rsidR="00A91B9B" w:rsidRPr="0000379E" w:rsidDel="00D74B1F">
          <w:rPr>
            <w:rFonts w:ascii="Times New Roman" w:hAnsi="Times New Roman" w:cs="Times New Roman"/>
            <w:sz w:val="24"/>
            <w:szCs w:val="24"/>
            <w:lang w:val="es-CO"/>
          </w:rPr>
          <w:delText xml:space="preserve">a proporcionar </w:delText>
        </w:r>
      </w:del>
      <w:r w:rsidR="00A91B9B" w:rsidRPr="0000379E">
        <w:rPr>
          <w:rFonts w:ascii="Times New Roman" w:hAnsi="Times New Roman" w:cs="Times New Roman"/>
          <w:sz w:val="24"/>
          <w:szCs w:val="24"/>
          <w:lang w:val="es-CO"/>
        </w:rPr>
        <w:t xml:space="preserve">es un resumen </w:t>
      </w:r>
      <w:del w:id="2842" w:author="VLADIMIR GIOVANNI TORO VALENCIA" w:date="2024-05-25T14:37:00Z">
        <w:r w:rsidR="00A91B9B" w:rsidRPr="0000379E" w:rsidDel="00D74B1F">
          <w:rPr>
            <w:rFonts w:ascii="Times New Roman" w:hAnsi="Times New Roman" w:cs="Times New Roman"/>
            <w:sz w:val="24"/>
            <w:szCs w:val="24"/>
            <w:lang w:val="es-CO"/>
          </w:rPr>
          <w:delText xml:space="preserve">general </w:delText>
        </w:r>
      </w:del>
      <w:r w:rsidR="00A91B9B" w:rsidRPr="0000379E">
        <w:rPr>
          <w:rFonts w:ascii="Times New Roman" w:hAnsi="Times New Roman" w:cs="Times New Roman"/>
          <w:sz w:val="24"/>
          <w:szCs w:val="24"/>
          <w:lang w:val="es-CO"/>
        </w:rPr>
        <w:t>basado en diversas fuentes en línea, artículos y experiencias de profesionales en el campo</w:t>
      </w:r>
      <w:del w:id="2843" w:author="VLADIMIR GIOVANNI TORO VALENCIA" w:date="2024-05-25T14:37:00Z">
        <w:r w:rsidR="00A91B9B" w:rsidRPr="0000379E" w:rsidDel="00D74B1F">
          <w:rPr>
            <w:rFonts w:ascii="Times New Roman" w:hAnsi="Times New Roman" w:cs="Times New Roman"/>
            <w:sz w:val="24"/>
            <w:szCs w:val="24"/>
            <w:lang w:val="es-CO"/>
          </w:rPr>
          <w:delText>, no proviene</w:delText>
        </w:r>
        <w:r w:rsidR="002164F3" w:rsidRPr="0000379E" w:rsidDel="00D74B1F">
          <w:rPr>
            <w:rFonts w:ascii="Times New Roman" w:hAnsi="Times New Roman" w:cs="Times New Roman"/>
            <w:sz w:val="24"/>
            <w:szCs w:val="24"/>
            <w:lang w:val="es-CO"/>
          </w:rPr>
          <w:delText>n</w:delText>
        </w:r>
        <w:r w:rsidR="00A91B9B" w:rsidRPr="0000379E" w:rsidDel="00D74B1F">
          <w:rPr>
            <w:rFonts w:ascii="Times New Roman" w:hAnsi="Times New Roman" w:cs="Times New Roman"/>
            <w:sz w:val="24"/>
            <w:szCs w:val="24"/>
            <w:lang w:val="es-CO"/>
          </w:rPr>
          <w:delText xml:space="preserve"> de una referencia autoritativa, puesto que no hay suficientes referencias bibliográficas específicas que puedan brindar datos de costos puntuales</w:delText>
        </w:r>
      </w:del>
      <w:r w:rsidR="00A91B9B" w:rsidRPr="0000379E">
        <w:rPr>
          <w:rFonts w:ascii="Times New Roman" w:hAnsi="Times New Roman" w:cs="Times New Roman"/>
          <w:sz w:val="24"/>
          <w:szCs w:val="24"/>
          <w:lang w:val="es-CO"/>
        </w:rPr>
        <w:t xml:space="preserve">. </w:t>
      </w:r>
    </w:p>
    <w:p w14:paraId="3FEEF612" w14:textId="542DDB75" w:rsidR="00A86A51" w:rsidRPr="0000379E" w:rsidDel="00DE2D9D" w:rsidRDefault="00A86A51" w:rsidP="001A4D4E">
      <w:pPr>
        <w:spacing w:line="360" w:lineRule="auto"/>
        <w:jc w:val="both"/>
        <w:rPr>
          <w:del w:id="2844" w:author="VLADIMIR GIOVANNI TORO VALENCIA" w:date="2024-05-25T12:50:00Z"/>
          <w:rFonts w:ascii="Times New Roman" w:hAnsi="Times New Roman" w:cs="Times New Roman"/>
          <w:sz w:val="24"/>
          <w:szCs w:val="24"/>
          <w:lang w:val="es-CO"/>
        </w:rPr>
      </w:pPr>
    </w:p>
    <w:p w14:paraId="7B55642F" w14:textId="77777777" w:rsidR="003E7EAE" w:rsidRDefault="00A91B9B" w:rsidP="00A86A51">
      <w:pPr>
        <w:spacing w:line="360" w:lineRule="auto"/>
        <w:ind w:firstLine="360"/>
        <w:jc w:val="both"/>
        <w:rPr>
          <w:ins w:id="2845" w:author="VLADIMIR GIOVANNI TORO VALENCIA" w:date="2024-05-25T14:40:00Z"/>
          <w:rFonts w:ascii="Times New Roman" w:hAnsi="Times New Roman" w:cs="Times New Roman"/>
          <w:color w:val="000000" w:themeColor="text1"/>
          <w:sz w:val="24"/>
          <w:szCs w:val="24"/>
          <w:lang w:val="es-CO"/>
        </w:rPr>
      </w:pPr>
      <w:r w:rsidRPr="0000379E">
        <w:rPr>
          <w:rFonts w:ascii="Times New Roman" w:hAnsi="Times New Roman" w:cs="Times New Roman"/>
          <w:sz w:val="24"/>
          <w:szCs w:val="24"/>
          <w:lang w:val="es-CO"/>
        </w:rPr>
        <w:t xml:space="preserve">El costo de un </w:t>
      </w:r>
      <w:r w:rsidR="00861F70" w:rsidRPr="0000379E">
        <w:rPr>
          <w:rFonts w:ascii="Times New Roman" w:hAnsi="Times New Roman" w:cs="Times New Roman"/>
          <w:sz w:val="24"/>
          <w:szCs w:val="24"/>
          <w:lang w:val="es-CO"/>
        </w:rPr>
        <w:t>dron</w:t>
      </w:r>
      <w:r w:rsidR="00A3353B" w:rsidRPr="0000379E">
        <w:rPr>
          <w:rFonts w:ascii="Times New Roman" w:hAnsi="Times New Roman" w:cs="Times New Roman"/>
          <w:sz w:val="24"/>
          <w:szCs w:val="24"/>
          <w:lang w:val="es-CO"/>
        </w:rPr>
        <w:t xml:space="preserve"> </w:t>
      </w:r>
      <w:r w:rsidRPr="0000379E">
        <w:rPr>
          <w:rFonts w:ascii="Times New Roman" w:hAnsi="Times New Roman" w:cs="Times New Roman"/>
          <w:sz w:val="24"/>
          <w:szCs w:val="24"/>
          <w:lang w:val="es-CO"/>
        </w:rPr>
        <w:t>para aplicaciones batimétricas</w:t>
      </w:r>
      <w:r w:rsidR="0028533F" w:rsidRPr="0000379E">
        <w:rPr>
          <w:rFonts w:ascii="Times New Roman" w:hAnsi="Times New Roman" w:cs="Times New Roman"/>
          <w:sz w:val="24"/>
          <w:szCs w:val="24"/>
          <w:lang w:val="es-CO"/>
        </w:rPr>
        <w:t xml:space="preserve"> </w:t>
      </w:r>
      <w:del w:id="2846" w:author="VLADIMIR GIOVANNI TORO VALENCIA" w:date="2024-05-25T14:38:00Z">
        <w:r w:rsidR="0028533F" w:rsidRPr="0000379E" w:rsidDel="00D74B1F">
          <w:rPr>
            <w:rFonts w:ascii="Times New Roman" w:hAnsi="Times New Roman" w:cs="Times New Roman"/>
            <w:sz w:val="24"/>
            <w:szCs w:val="24"/>
            <w:lang w:val="es-CO"/>
          </w:rPr>
          <w:delText>parte desde los</w:delText>
        </w:r>
      </w:del>
      <w:ins w:id="2847" w:author="VLADIMIR GIOVANNI TORO VALENCIA" w:date="2024-05-25T14:38:00Z">
        <w:r w:rsidR="00D74B1F">
          <w:rPr>
            <w:rFonts w:ascii="Times New Roman" w:hAnsi="Times New Roman" w:cs="Times New Roman"/>
            <w:sz w:val="24"/>
            <w:szCs w:val="24"/>
            <w:lang w:val="es-CO"/>
          </w:rPr>
          <w:t>comienza en</w:t>
        </w:r>
      </w:ins>
      <w:r w:rsidR="0028533F" w:rsidRPr="0000379E">
        <w:rPr>
          <w:rFonts w:ascii="Times New Roman" w:hAnsi="Times New Roman" w:cs="Times New Roman"/>
          <w:sz w:val="24"/>
          <w:szCs w:val="24"/>
          <w:lang w:val="es-CO"/>
        </w:rPr>
        <w:t xml:space="preserve"> </w:t>
      </w:r>
      <w:del w:id="2848" w:author="VLADIMIR GIOVANNI TORO VALENCIA" w:date="2024-05-25T14:38:00Z">
        <w:r w:rsidR="0028533F" w:rsidRPr="0000379E" w:rsidDel="00D74B1F">
          <w:rPr>
            <w:rFonts w:ascii="Times New Roman" w:hAnsi="Times New Roman" w:cs="Times New Roman"/>
            <w:sz w:val="24"/>
            <w:szCs w:val="24"/>
            <w:lang w:val="es-CO"/>
          </w:rPr>
          <w:delText>$</w:delText>
        </w:r>
      </w:del>
      <w:r w:rsidR="0028533F" w:rsidRPr="0000379E">
        <w:rPr>
          <w:rFonts w:ascii="Times New Roman" w:hAnsi="Times New Roman" w:cs="Times New Roman"/>
          <w:sz w:val="24"/>
          <w:szCs w:val="24"/>
          <w:lang w:val="es-CO"/>
        </w:rPr>
        <w:t xml:space="preserve">1000 USD, sin embargo, </w:t>
      </w:r>
      <w:r w:rsidR="00A3353B" w:rsidRPr="0000379E">
        <w:rPr>
          <w:rFonts w:ascii="Times New Roman" w:hAnsi="Times New Roman" w:cs="Times New Roman"/>
          <w:sz w:val="24"/>
          <w:szCs w:val="24"/>
          <w:lang w:val="es-CO"/>
        </w:rPr>
        <w:t>dependiendo de las características y sensores integrad</w:t>
      </w:r>
      <w:r w:rsidR="0028533F" w:rsidRPr="0000379E">
        <w:rPr>
          <w:rFonts w:ascii="Times New Roman" w:hAnsi="Times New Roman" w:cs="Times New Roman"/>
          <w:sz w:val="24"/>
          <w:szCs w:val="24"/>
          <w:lang w:val="es-CO"/>
        </w:rPr>
        <w:t xml:space="preserve">os </w:t>
      </w:r>
      <w:del w:id="2849" w:author="VLADIMIR GIOVANNI TORO VALENCIA" w:date="2024-05-25T14:38:00Z">
        <w:r w:rsidR="0028533F" w:rsidRPr="0000379E" w:rsidDel="00D74B1F">
          <w:rPr>
            <w:rFonts w:ascii="Times New Roman" w:hAnsi="Times New Roman" w:cs="Times New Roman"/>
            <w:sz w:val="24"/>
            <w:szCs w:val="24"/>
            <w:lang w:val="es-CO"/>
          </w:rPr>
          <w:delText xml:space="preserve">se </w:delText>
        </w:r>
      </w:del>
      <w:r w:rsidR="0028533F" w:rsidRPr="0000379E">
        <w:rPr>
          <w:rFonts w:ascii="Times New Roman" w:hAnsi="Times New Roman" w:cs="Times New Roman"/>
          <w:sz w:val="24"/>
          <w:szCs w:val="24"/>
          <w:lang w:val="es-CO"/>
        </w:rPr>
        <w:t xml:space="preserve">pueden </w:t>
      </w:r>
      <w:del w:id="2850" w:author="VLADIMIR GIOVANNI TORO VALENCIA" w:date="2024-05-25T14:38:00Z">
        <w:r w:rsidR="0028533F" w:rsidRPr="0000379E" w:rsidDel="00D74B1F">
          <w:rPr>
            <w:rFonts w:ascii="Times New Roman" w:hAnsi="Times New Roman" w:cs="Times New Roman"/>
            <w:sz w:val="24"/>
            <w:szCs w:val="24"/>
            <w:lang w:val="es-CO"/>
          </w:rPr>
          <w:delText>encontrar valores mayores</w:delText>
        </w:r>
      </w:del>
      <w:ins w:id="2851" w:author="VLADIMIR GIOVANNI TORO VALENCIA" w:date="2024-05-25T14:38:00Z">
        <w:r w:rsidR="00D74B1F">
          <w:rPr>
            <w:rFonts w:ascii="Times New Roman" w:hAnsi="Times New Roman" w:cs="Times New Roman"/>
            <w:sz w:val="24"/>
            <w:szCs w:val="24"/>
            <w:lang w:val="es-CO"/>
          </w:rPr>
          <w:t>incrementarse hasta</w:t>
        </w:r>
      </w:ins>
      <w:r w:rsidR="0028533F" w:rsidRPr="0000379E">
        <w:rPr>
          <w:rFonts w:ascii="Times New Roman" w:hAnsi="Times New Roman" w:cs="Times New Roman"/>
          <w:sz w:val="24"/>
          <w:szCs w:val="24"/>
          <w:lang w:val="es-CO"/>
        </w:rPr>
        <w:t xml:space="preserve"> </w:t>
      </w:r>
      <w:del w:id="2852" w:author="VLADIMIR GIOVANNI TORO VALENCIA" w:date="2024-05-25T14:38:00Z">
        <w:r w:rsidR="0028533F" w:rsidRPr="0000379E" w:rsidDel="00D74B1F">
          <w:rPr>
            <w:rFonts w:ascii="Times New Roman" w:hAnsi="Times New Roman" w:cs="Times New Roman"/>
            <w:sz w:val="24"/>
            <w:szCs w:val="24"/>
            <w:lang w:val="es-CO"/>
          </w:rPr>
          <w:delText>$</w:delText>
        </w:r>
      </w:del>
      <w:r w:rsidR="0028533F" w:rsidRPr="0000379E">
        <w:rPr>
          <w:rFonts w:ascii="Times New Roman" w:hAnsi="Times New Roman" w:cs="Times New Roman"/>
          <w:sz w:val="24"/>
          <w:szCs w:val="24"/>
          <w:lang w:val="es-CO"/>
        </w:rPr>
        <w:t>20.000</w:t>
      </w:r>
      <w:del w:id="2853" w:author="VLADIMIR GIOVANNI TORO VALENCIA" w:date="2024-05-25T14:38:00Z">
        <w:r w:rsidR="0028533F" w:rsidRPr="0000379E" w:rsidDel="00D74B1F">
          <w:rPr>
            <w:rFonts w:ascii="Times New Roman" w:hAnsi="Times New Roman" w:cs="Times New Roman"/>
            <w:sz w:val="24"/>
            <w:szCs w:val="24"/>
            <w:lang w:val="es-CO"/>
          </w:rPr>
          <w:delText>+</w:delText>
        </w:r>
      </w:del>
      <w:r w:rsidR="0028533F" w:rsidRPr="0000379E">
        <w:rPr>
          <w:rFonts w:ascii="Times New Roman" w:hAnsi="Times New Roman" w:cs="Times New Roman"/>
          <w:sz w:val="24"/>
          <w:szCs w:val="24"/>
          <w:lang w:val="es-CO"/>
        </w:rPr>
        <w:t xml:space="preserve"> USD</w:t>
      </w:r>
      <w:r w:rsidR="00861F70" w:rsidRPr="0000379E">
        <w:rPr>
          <w:rFonts w:ascii="Times New Roman" w:hAnsi="Times New Roman" w:cs="Times New Roman"/>
          <w:sz w:val="24"/>
          <w:szCs w:val="24"/>
          <w:lang w:val="es-CO"/>
        </w:rPr>
        <w:t xml:space="preserve">. </w:t>
      </w:r>
      <w:r w:rsidR="00346D00" w:rsidRPr="0000379E">
        <w:rPr>
          <w:rFonts w:ascii="Times New Roman" w:hAnsi="Times New Roman" w:cs="Times New Roman"/>
          <w:color w:val="000000" w:themeColor="text1"/>
          <w:sz w:val="24"/>
          <w:szCs w:val="24"/>
          <w:lang w:val="es-CO"/>
        </w:rPr>
        <w:t xml:space="preserve">Por otro lado, </w:t>
      </w:r>
      <w:del w:id="2854" w:author="VLADIMIR GIOVANNI TORO VALENCIA" w:date="2024-05-25T14:39:00Z">
        <w:r w:rsidR="00346D00" w:rsidRPr="0000379E" w:rsidDel="00D74B1F">
          <w:rPr>
            <w:rFonts w:ascii="Times New Roman" w:hAnsi="Times New Roman" w:cs="Times New Roman"/>
            <w:color w:val="000000" w:themeColor="text1"/>
            <w:sz w:val="24"/>
            <w:szCs w:val="24"/>
            <w:lang w:val="es-CO"/>
          </w:rPr>
          <w:delText>en termino de</w:delText>
        </w:r>
      </w:del>
      <w:ins w:id="2855" w:author="VLADIMIR GIOVANNI TORO VALENCIA" w:date="2024-05-25T14:39:00Z">
        <w:r w:rsidR="00D74B1F">
          <w:rPr>
            <w:rFonts w:ascii="Times New Roman" w:hAnsi="Times New Roman" w:cs="Times New Roman"/>
            <w:color w:val="000000" w:themeColor="text1"/>
            <w:sz w:val="24"/>
            <w:szCs w:val="24"/>
            <w:lang w:val="es-CO"/>
          </w:rPr>
          <w:t>los</w:t>
        </w:r>
      </w:ins>
      <w:r w:rsidR="00346D00" w:rsidRPr="0000379E">
        <w:rPr>
          <w:rFonts w:ascii="Times New Roman" w:hAnsi="Times New Roman" w:cs="Times New Roman"/>
          <w:color w:val="000000" w:themeColor="text1"/>
          <w:sz w:val="24"/>
          <w:szCs w:val="24"/>
          <w:lang w:val="es-CO"/>
        </w:rPr>
        <w:t xml:space="preserve"> costos operativos por día se puede</w:t>
      </w:r>
      <w:ins w:id="2856" w:author="VLADIMIR GIOVANNI TORO VALENCIA" w:date="2024-05-25T14:40:00Z">
        <w:r w:rsidR="003E7EAE">
          <w:rPr>
            <w:rFonts w:ascii="Times New Roman" w:hAnsi="Times New Roman" w:cs="Times New Roman"/>
            <w:color w:val="000000" w:themeColor="text1"/>
            <w:sz w:val="24"/>
            <w:szCs w:val="24"/>
            <w:lang w:val="es-CO"/>
          </w:rPr>
          <w:t>n</w:t>
        </w:r>
      </w:ins>
      <w:r w:rsidR="00346D00" w:rsidRPr="0000379E">
        <w:rPr>
          <w:rFonts w:ascii="Times New Roman" w:hAnsi="Times New Roman" w:cs="Times New Roman"/>
          <w:color w:val="000000" w:themeColor="text1"/>
          <w:sz w:val="24"/>
          <w:szCs w:val="24"/>
          <w:lang w:val="es-CO"/>
        </w:rPr>
        <w:t xml:space="preserve"> distribuir de la siguiente forma:</w:t>
      </w:r>
    </w:p>
    <w:p w14:paraId="2B849B30" w14:textId="77777777" w:rsidR="003E7EAE" w:rsidRDefault="003E7EAE" w:rsidP="003E7EAE">
      <w:pPr>
        <w:pStyle w:val="Prrafodelista"/>
        <w:numPr>
          <w:ilvl w:val="0"/>
          <w:numId w:val="14"/>
        </w:numPr>
        <w:spacing w:line="360" w:lineRule="auto"/>
        <w:jc w:val="both"/>
        <w:rPr>
          <w:ins w:id="2857" w:author="VLADIMIR GIOVANNI TORO VALENCIA" w:date="2024-05-25T14:40:00Z"/>
          <w:rFonts w:ascii="Times New Roman" w:hAnsi="Times New Roman" w:cs="Times New Roman"/>
          <w:sz w:val="24"/>
          <w:szCs w:val="24"/>
          <w:lang w:val="es-CO"/>
        </w:rPr>
      </w:pPr>
      <w:ins w:id="2858" w:author="VLADIMIR GIOVANNI TORO VALENCIA" w:date="2024-05-25T14:40:00Z">
        <w:r>
          <w:rPr>
            <w:rFonts w:ascii="Times New Roman" w:hAnsi="Times New Roman" w:cs="Times New Roman"/>
            <w:color w:val="000000" w:themeColor="text1"/>
            <w:sz w:val="24"/>
            <w:szCs w:val="24"/>
            <w:lang w:val="es-CO"/>
          </w:rPr>
          <w:t>P</w:t>
        </w:r>
      </w:ins>
      <w:del w:id="2859" w:author="VLADIMIR GIOVANNI TORO VALENCIA" w:date="2024-05-25T14:40:00Z">
        <w:r w:rsidR="00346D00" w:rsidRPr="003E7EAE" w:rsidDel="003E7EAE">
          <w:rPr>
            <w:rFonts w:ascii="Times New Roman" w:hAnsi="Times New Roman" w:cs="Times New Roman"/>
            <w:color w:val="000000" w:themeColor="text1"/>
            <w:sz w:val="24"/>
            <w:szCs w:val="24"/>
            <w:lang w:val="es-CO"/>
            <w:rPrChange w:id="2860" w:author="VLADIMIR GIOVANNI TORO VALENCIA" w:date="2024-05-25T14:40:00Z">
              <w:rPr>
                <w:color w:val="000000" w:themeColor="text1"/>
                <w:lang w:val="es-CO"/>
              </w:rPr>
            </w:rPrChange>
          </w:rPr>
          <w:delText xml:space="preserve"> </w:delText>
        </w:r>
        <w:r w:rsidR="00A86A51" w:rsidRPr="003E7EAE" w:rsidDel="003E7EAE">
          <w:rPr>
            <w:rFonts w:ascii="Times New Roman" w:hAnsi="Times New Roman" w:cs="Times New Roman"/>
            <w:sz w:val="24"/>
            <w:szCs w:val="24"/>
            <w:lang w:val="es-CO"/>
            <w:rPrChange w:id="2861" w:author="VLADIMIR GIOVANNI TORO VALENCIA" w:date="2024-05-25T14:40:00Z">
              <w:rPr>
                <w:lang w:val="es-CO"/>
              </w:rPr>
            </w:rPrChange>
          </w:rPr>
          <w:delText>p</w:delText>
        </w:r>
      </w:del>
      <w:r w:rsidR="00346D00" w:rsidRPr="003E7EAE">
        <w:rPr>
          <w:rFonts w:ascii="Times New Roman" w:hAnsi="Times New Roman" w:cs="Times New Roman"/>
          <w:sz w:val="24"/>
          <w:szCs w:val="24"/>
          <w:lang w:val="es-CO"/>
          <w:rPrChange w:id="2862" w:author="VLADIMIR GIOVANNI TORO VALENCIA" w:date="2024-05-25T14:40:00Z">
            <w:rPr>
              <w:lang w:val="es-CO"/>
            </w:rPr>
          </w:rPrChange>
        </w:rPr>
        <w:t>lanificación y preparación de vuelos</w:t>
      </w:r>
      <w:del w:id="2863" w:author="VLADIMIR GIOVANNI TORO VALENCIA" w:date="2024-05-25T14:39:00Z">
        <w:r w:rsidR="00346D00" w:rsidRPr="003E7EAE" w:rsidDel="00D74B1F">
          <w:rPr>
            <w:rFonts w:ascii="Times New Roman" w:hAnsi="Times New Roman" w:cs="Times New Roman"/>
            <w:sz w:val="24"/>
            <w:szCs w:val="24"/>
            <w:lang w:val="es-CO"/>
            <w:rPrChange w:id="2864" w:author="VLADIMIR GIOVANNI TORO VALENCIA" w:date="2024-05-25T14:40:00Z">
              <w:rPr>
                <w:lang w:val="es-CO"/>
              </w:rPr>
            </w:rPrChange>
          </w:rPr>
          <w:delText>:</w:delText>
        </w:r>
      </w:del>
      <w:r w:rsidR="00346D00" w:rsidRPr="003E7EAE">
        <w:rPr>
          <w:rFonts w:ascii="Times New Roman" w:hAnsi="Times New Roman" w:cs="Times New Roman"/>
          <w:sz w:val="24"/>
          <w:szCs w:val="24"/>
          <w:lang w:val="es-CO"/>
          <w:rPrChange w:id="2865" w:author="VLADIMIR GIOVANNI TORO VALENCIA" w:date="2024-05-25T14:40:00Z">
            <w:rPr>
              <w:lang w:val="es-CO"/>
            </w:rPr>
          </w:rPrChange>
        </w:rPr>
        <w:t xml:space="preserve"> </w:t>
      </w:r>
      <w:ins w:id="2866" w:author="VLADIMIR GIOVANNI TORO VALENCIA" w:date="2024-05-25T14:39:00Z">
        <w:r w:rsidR="00D74B1F" w:rsidRPr="003E7EAE">
          <w:rPr>
            <w:rFonts w:ascii="Times New Roman" w:hAnsi="Times New Roman" w:cs="Times New Roman"/>
            <w:sz w:val="24"/>
            <w:szCs w:val="24"/>
            <w:lang w:val="es-CO"/>
            <w:rPrChange w:id="2867" w:author="VLADIMIR GIOVANNI TORO VALENCIA" w:date="2024-05-25T14:40:00Z">
              <w:rPr>
                <w:lang w:val="es-CO"/>
              </w:rPr>
            </w:rPrChange>
          </w:rPr>
          <w:t xml:space="preserve">entre </w:t>
        </w:r>
      </w:ins>
      <w:del w:id="2868" w:author="VLADIMIR GIOVANNI TORO VALENCIA" w:date="2024-05-25T14:39:00Z">
        <w:r w:rsidR="00346D00" w:rsidRPr="003E7EAE" w:rsidDel="00D74B1F">
          <w:rPr>
            <w:rFonts w:ascii="Times New Roman" w:hAnsi="Times New Roman" w:cs="Times New Roman"/>
            <w:sz w:val="24"/>
            <w:szCs w:val="24"/>
            <w:lang w:val="es-CO"/>
            <w:rPrChange w:id="2869" w:author="VLADIMIR GIOVANNI TORO VALENCIA" w:date="2024-05-25T14:40:00Z">
              <w:rPr>
                <w:lang w:val="es-CO"/>
              </w:rPr>
            </w:rPrChange>
          </w:rPr>
          <w:delText>$</w:delText>
        </w:r>
      </w:del>
      <w:r w:rsidR="00346D00" w:rsidRPr="003E7EAE">
        <w:rPr>
          <w:rFonts w:ascii="Times New Roman" w:hAnsi="Times New Roman" w:cs="Times New Roman"/>
          <w:sz w:val="24"/>
          <w:szCs w:val="24"/>
          <w:lang w:val="es-CO"/>
          <w:rPrChange w:id="2870" w:author="VLADIMIR GIOVANNI TORO VALENCIA" w:date="2024-05-25T14:40:00Z">
            <w:rPr>
              <w:lang w:val="es-CO"/>
            </w:rPr>
          </w:rPrChange>
        </w:rPr>
        <w:t xml:space="preserve">50 </w:t>
      </w:r>
      <w:ins w:id="2871" w:author="VLADIMIR GIOVANNI TORO VALENCIA" w:date="2024-05-25T14:39:00Z">
        <w:r w:rsidRPr="003E7EAE">
          <w:rPr>
            <w:rFonts w:ascii="Times New Roman" w:hAnsi="Times New Roman" w:cs="Times New Roman"/>
            <w:sz w:val="24"/>
            <w:szCs w:val="24"/>
            <w:lang w:val="es-CO"/>
            <w:rPrChange w:id="2872" w:author="VLADIMIR GIOVANNI TORO VALENCIA" w:date="2024-05-25T14:40:00Z">
              <w:rPr>
                <w:lang w:val="es-CO"/>
              </w:rPr>
            </w:rPrChange>
          </w:rPr>
          <w:t xml:space="preserve">USD </w:t>
        </w:r>
        <w:r w:rsidR="00D74B1F" w:rsidRPr="003E7EAE">
          <w:rPr>
            <w:rFonts w:ascii="Times New Roman" w:hAnsi="Times New Roman" w:cs="Times New Roman"/>
            <w:sz w:val="24"/>
            <w:szCs w:val="24"/>
            <w:lang w:val="es-CO"/>
            <w:rPrChange w:id="2873" w:author="VLADIMIR GIOVANNI TORO VALENCIA" w:date="2024-05-25T14:40:00Z">
              <w:rPr>
                <w:lang w:val="es-CO"/>
              </w:rPr>
            </w:rPrChange>
          </w:rPr>
          <w:t>y</w:t>
        </w:r>
      </w:ins>
      <w:del w:id="2874" w:author="VLADIMIR GIOVANNI TORO VALENCIA" w:date="2024-05-25T14:39:00Z">
        <w:r w:rsidR="00346D00" w:rsidRPr="003E7EAE" w:rsidDel="00D74B1F">
          <w:rPr>
            <w:rFonts w:ascii="Times New Roman" w:hAnsi="Times New Roman" w:cs="Times New Roman"/>
            <w:sz w:val="24"/>
            <w:szCs w:val="24"/>
            <w:lang w:val="es-CO"/>
            <w:rPrChange w:id="2875" w:author="VLADIMIR GIOVANNI TORO VALENCIA" w:date="2024-05-25T14:40:00Z">
              <w:rPr>
                <w:lang w:val="es-CO"/>
              </w:rPr>
            </w:rPrChange>
          </w:rPr>
          <w:delText>- $</w:delText>
        </w:r>
      </w:del>
      <w:ins w:id="2876" w:author="VLADIMIR GIOVANNI TORO VALENCIA" w:date="2024-05-25T14:39:00Z">
        <w:r w:rsidR="00D74B1F" w:rsidRPr="003E7EAE">
          <w:rPr>
            <w:rFonts w:ascii="Times New Roman" w:hAnsi="Times New Roman" w:cs="Times New Roman"/>
            <w:sz w:val="24"/>
            <w:szCs w:val="24"/>
            <w:lang w:val="es-CO"/>
            <w:rPrChange w:id="2877" w:author="VLADIMIR GIOVANNI TORO VALENCIA" w:date="2024-05-25T14:40:00Z">
              <w:rPr>
                <w:lang w:val="es-CO"/>
              </w:rPr>
            </w:rPrChange>
          </w:rPr>
          <w:t xml:space="preserve"> </w:t>
        </w:r>
      </w:ins>
      <w:r w:rsidR="00346D00" w:rsidRPr="003E7EAE">
        <w:rPr>
          <w:rFonts w:ascii="Times New Roman" w:hAnsi="Times New Roman" w:cs="Times New Roman"/>
          <w:sz w:val="24"/>
          <w:szCs w:val="24"/>
          <w:lang w:val="es-CO"/>
          <w:rPrChange w:id="2878" w:author="VLADIMIR GIOVANNI TORO VALENCIA" w:date="2024-05-25T14:40:00Z">
            <w:rPr>
              <w:lang w:val="es-CO"/>
            </w:rPr>
          </w:rPrChange>
        </w:rPr>
        <w:t>250 USD</w:t>
      </w:r>
    </w:p>
    <w:p w14:paraId="20FFE141" w14:textId="77777777" w:rsidR="003E7EAE" w:rsidRDefault="00346D00" w:rsidP="003E7EAE">
      <w:pPr>
        <w:pStyle w:val="Prrafodelista"/>
        <w:numPr>
          <w:ilvl w:val="0"/>
          <w:numId w:val="14"/>
        </w:numPr>
        <w:spacing w:line="360" w:lineRule="auto"/>
        <w:jc w:val="both"/>
        <w:rPr>
          <w:ins w:id="2879" w:author="VLADIMIR GIOVANNI TORO VALENCIA" w:date="2024-05-25T14:40:00Z"/>
          <w:rFonts w:ascii="Times New Roman" w:hAnsi="Times New Roman" w:cs="Times New Roman"/>
          <w:sz w:val="24"/>
          <w:szCs w:val="24"/>
          <w:lang w:val="es-CO"/>
        </w:rPr>
      </w:pPr>
      <w:del w:id="2880" w:author="VLADIMIR GIOVANNI TORO VALENCIA" w:date="2024-05-25T14:40:00Z">
        <w:r w:rsidRPr="003E7EAE" w:rsidDel="003E7EAE">
          <w:rPr>
            <w:rFonts w:ascii="Times New Roman" w:hAnsi="Times New Roman" w:cs="Times New Roman"/>
            <w:sz w:val="24"/>
            <w:szCs w:val="24"/>
            <w:lang w:val="es-CO"/>
            <w:rPrChange w:id="2881" w:author="VLADIMIR GIOVANNI TORO VALENCIA" w:date="2024-05-25T14:40:00Z">
              <w:rPr>
                <w:lang w:val="es-CO"/>
              </w:rPr>
            </w:rPrChange>
          </w:rPr>
          <w:delText>; o</w:delText>
        </w:r>
      </w:del>
      <w:ins w:id="2882" w:author="VLADIMIR GIOVANNI TORO VALENCIA" w:date="2024-05-25T14:40:00Z">
        <w:r w:rsidR="003E7EAE">
          <w:rPr>
            <w:rFonts w:ascii="Times New Roman" w:hAnsi="Times New Roman" w:cs="Times New Roman"/>
            <w:sz w:val="24"/>
            <w:szCs w:val="24"/>
            <w:lang w:val="es-CO"/>
          </w:rPr>
          <w:t>O</w:t>
        </w:r>
      </w:ins>
      <w:r w:rsidRPr="003E7EAE">
        <w:rPr>
          <w:rFonts w:ascii="Times New Roman" w:hAnsi="Times New Roman" w:cs="Times New Roman"/>
          <w:sz w:val="24"/>
          <w:szCs w:val="24"/>
          <w:lang w:val="es-CO"/>
          <w:rPrChange w:id="2883" w:author="VLADIMIR GIOVANNI TORO VALENCIA" w:date="2024-05-25T14:40:00Z">
            <w:rPr>
              <w:lang w:val="es-CO"/>
            </w:rPr>
          </w:rPrChange>
        </w:rPr>
        <w:t>peración de campo (vuelos, personal, transporte)</w:t>
      </w:r>
      <w:ins w:id="2884" w:author="VLADIMIR GIOVANNI TORO VALENCIA" w:date="2024-05-25T14:39:00Z">
        <w:r w:rsidR="00D74B1F" w:rsidRPr="003E7EAE">
          <w:rPr>
            <w:rFonts w:ascii="Times New Roman" w:hAnsi="Times New Roman" w:cs="Times New Roman"/>
            <w:sz w:val="24"/>
            <w:szCs w:val="24"/>
            <w:lang w:val="es-CO"/>
            <w:rPrChange w:id="2885" w:author="VLADIMIR GIOVANNI TORO VALENCIA" w:date="2024-05-25T14:40:00Z">
              <w:rPr>
                <w:lang w:val="es-CO"/>
              </w:rPr>
            </w:rPrChange>
          </w:rPr>
          <w:t xml:space="preserve"> entre</w:t>
        </w:r>
      </w:ins>
      <w:del w:id="2886" w:author="VLADIMIR GIOVANNI TORO VALENCIA" w:date="2024-05-25T14:39:00Z">
        <w:r w:rsidRPr="003E7EAE" w:rsidDel="00D74B1F">
          <w:rPr>
            <w:rFonts w:ascii="Times New Roman" w:hAnsi="Times New Roman" w:cs="Times New Roman"/>
            <w:sz w:val="24"/>
            <w:szCs w:val="24"/>
            <w:lang w:val="es-CO"/>
            <w:rPrChange w:id="2887" w:author="VLADIMIR GIOVANNI TORO VALENCIA" w:date="2024-05-25T14:40:00Z">
              <w:rPr>
                <w:lang w:val="es-CO"/>
              </w:rPr>
            </w:rPrChange>
          </w:rPr>
          <w:delText>:</w:delText>
        </w:r>
      </w:del>
      <w:r w:rsidRPr="003E7EAE">
        <w:rPr>
          <w:rFonts w:ascii="Times New Roman" w:hAnsi="Times New Roman" w:cs="Times New Roman"/>
          <w:sz w:val="24"/>
          <w:szCs w:val="24"/>
          <w:lang w:val="es-CO"/>
          <w:rPrChange w:id="2888" w:author="VLADIMIR GIOVANNI TORO VALENCIA" w:date="2024-05-25T14:40:00Z">
            <w:rPr>
              <w:lang w:val="es-CO"/>
            </w:rPr>
          </w:rPrChange>
        </w:rPr>
        <w:t xml:space="preserve"> </w:t>
      </w:r>
      <w:del w:id="2889" w:author="VLADIMIR GIOVANNI TORO VALENCIA" w:date="2024-05-25T14:39:00Z">
        <w:r w:rsidRPr="003E7EAE" w:rsidDel="00D74B1F">
          <w:rPr>
            <w:rFonts w:ascii="Times New Roman" w:hAnsi="Times New Roman" w:cs="Times New Roman"/>
            <w:sz w:val="24"/>
            <w:szCs w:val="24"/>
            <w:lang w:val="es-CO"/>
            <w:rPrChange w:id="2890" w:author="VLADIMIR GIOVANNI TORO VALENCIA" w:date="2024-05-25T14:40:00Z">
              <w:rPr>
                <w:lang w:val="es-CO"/>
              </w:rPr>
            </w:rPrChange>
          </w:rPr>
          <w:delText>$</w:delText>
        </w:r>
      </w:del>
      <w:r w:rsidRPr="003E7EAE">
        <w:rPr>
          <w:rFonts w:ascii="Times New Roman" w:hAnsi="Times New Roman" w:cs="Times New Roman"/>
          <w:sz w:val="24"/>
          <w:szCs w:val="24"/>
          <w:lang w:val="es-CO"/>
          <w:rPrChange w:id="2891" w:author="VLADIMIR GIOVANNI TORO VALENCIA" w:date="2024-05-25T14:40:00Z">
            <w:rPr>
              <w:lang w:val="es-CO"/>
            </w:rPr>
          </w:rPrChange>
        </w:rPr>
        <w:t xml:space="preserve">50 </w:t>
      </w:r>
      <w:ins w:id="2892" w:author="VLADIMIR GIOVANNI TORO VALENCIA" w:date="2024-05-25T14:39:00Z">
        <w:r w:rsidR="003E7EAE" w:rsidRPr="003E7EAE">
          <w:rPr>
            <w:rFonts w:ascii="Times New Roman" w:hAnsi="Times New Roman" w:cs="Times New Roman"/>
            <w:sz w:val="24"/>
            <w:szCs w:val="24"/>
            <w:lang w:val="es-CO"/>
            <w:rPrChange w:id="2893" w:author="VLADIMIR GIOVANNI TORO VALENCIA" w:date="2024-05-25T14:40:00Z">
              <w:rPr>
                <w:lang w:val="es-CO"/>
              </w:rPr>
            </w:rPrChange>
          </w:rPr>
          <w:t xml:space="preserve">USD </w:t>
        </w:r>
        <w:r w:rsidR="00D74B1F" w:rsidRPr="003E7EAE">
          <w:rPr>
            <w:rFonts w:ascii="Times New Roman" w:hAnsi="Times New Roman" w:cs="Times New Roman"/>
            <w:sz w:val="24"/>
            <w:szCs w:val="24"/>
            <w:lang w:val="es-CO"/>
            <w:rPrChange w:id="2894" w:author="VLADIMIR GIOVANNI TORO VALENCIA" w:date="2024-05-25T14:40:00Z">
              <w:rPr>
                <w:lang w:val="es-CO"/>
              </w:rPr>
            </w:rPrChange>
          </w:rPr>
          <w:t>y</w:t>
        </w:r>
      </w:ins>
      <w:del w:id="2895" w:author="VLADIMIR GIOVANNI TORO VALENCIA" w:date="2024-05-25T14:39:00Z">
        <w:r w:rsidRPr="003E7EAE" w:rsidDel="00D74B1F">
          <w:rPr>
            <w:rFonts w:ascii="Times New Roman" w:hAnsi="Times New Roman" w:cs="Times New Roman"/>
            <w:sz w:val="24"/>
            <w:szCs w:val="24"/>
            <w:lang w:val="es-CO"/>
            <w:rPrChange w:id="2896" w:author="VLADIMIR GIOVANNI TORO VALENCIA" w:date="2024-05-25T14:40:00Z">
              <w:rPr>
                <w:lang w:val="es-CO"/>
              </w:rPr>
            </w:rPrChange>
          </w:rPr>
          <w:delText>-</w:delText>
        </w:r>
      </w:del>
      <w:r w:rsidRPr="003E7EAE">
        <w:rPr>
          <w:rFonts w:ascii="Times New Roman" w:hAnsi="Times New Roman" w:cs="Times New Roman"/>
          <w:sz w:val="24"/>
          <w:szCs w:val="24"/>
          <w:lang w:val="es-CO"/>
          <w:rPrChange w:id="2897" w:author="VLADIMIR GIOVANNI TORO VALENCIA" w:date="2024-05-25T14:40:00Z">
            <w:rPr>
              <w:lang w:val="es-CO"/>
            </w:rPr>
          </w:rPrChange>
        </w:rPr>
        <w:t xml:space="preserve"> </w:t>
      </w:r>
      <w:del w:id="2898" w:author="VLADIMIR GIOVANNI TORO VALENCIA" w:date="2024-05-25T14:39:00Z">
        <w:r w:rsidRPr="003E7EAE" w:rsidDel="003E7EAE">
          <w:rPr>
            <w:rFonts w:ascii="Times New Roman" w:hAnsi="Times New Roman" w:cs="Times New Roman"/>
            <w:sz w:val="24"/>
            <w:szCs w:val="24"/>
            <w:lang w:val="es-CO"/>
            <w:rPrChange w:id="2899" w:author="VLADIMIR GIOVANNI TORO VALENCIA" w:date="2024-05-25T14:40:00Z">
              <w:rPr>
                <w:lang w:val="es-CO"/>
              </w:rPr>
            </w:rPrChange>
          </w:rPr>
          <w:delText>$</w:delText>
        </w:r>
      </w:del>
      <w:r w:rsidRPr="003E7EAE">
        <w:rPr>
          <w:rFonts w:ascii="Times New Roman" w:hAnsi="Times New Roman" w:cs="Times New Roman"/>
          <w:sz w:val="24"/>
          <w:szCs w:val="24"/>
          <w:lang w:val="es-CO"/>
          <w:rPrChange w:id="2900" w:author="VLADIMIR GIOVANNI TORO VALENCIA" w:date="2024-05-25T14:40:00Z">
            <w:rPr>
              <w:lang w:val="es-CO"/>
            </w:rPr>
          </w:rPrChange>
        </w:rPr>
        <w:t>500 USD</w:t>
      </w:r>
    </w:p>
    <w:p w14:paraId="2BD18518" w14:textId="77777777" w:rsidR="003E7EAE" w:rsidRDefault="00346D00" w:rsidP="003E7EAE">
      <w:pPr>
        <w:pStyle w:val="Prrafodelista"/>
        <w:numPr>
          <w:ilvl w:val="0"/>
          <w:numId w:val="14"/>
        </w:numPr>
        <w:spacing w:line="360" w:lineRule="auto"/>
        <w:jc w:val="both"/>
        <w:rPr>
          <w:ins w:id="2901" w:author="VLADIMIR GIOVANNI TORO VALENCIA" w:date="2024-05-25T14:40:00Z"/>
          <w:rFonts w:ascii="Times New Roman" w:hAnsi="Times New Roman" w:cs="Times New Roman"/>
          <w:sz w:val="24"/>
          <w:szCs w:val="24"/>
          <w:lang w:val="es-CO"/>
        </w:rPr>
      </w:pPr>
      <w:del w:id="2902" w:author="VLADIMIR GIOVANNI TORO VALENCIA" w:date="2024-05-25T14:40:00Z">
        <w:r w:rsidRPr="003E7EAE" w:rsidDel="003E7EAE">
          <w:rPr>
            <w:rFonts w:ascii="Times New Roman" w:hAnsi="Times New Roman" w:cs="Times New Roman"/>
            <w:sz w:val="24"/>
            <w:szCs w:val="24"/>
            <w:lang w:val="es-CO"/>
            <w:rPrChange w:id="2903" w:author="VLADIMIR GIOVANNI TORO VALENCIA" w:date="2024-05-25T14:40:00Z">
              <w:rPr>
                <w:lang w:val="es-CO"/>
              </w:rPr>
            </w:rPrChange>
          </w:rPr>
          <w:delText>; p</w:delText>
        </w:r>
      </w:del>
      <w:ins w:id="2904" w:author="VLADIMIR GIOVANNI TORO VALENCIA" w:date="2024-05-25T14:40:00Z">
        <w:r w:rsidR="003E7EAE">
          <w:rPr>
            <w:rFonts w:ascii="Times New Roman" w:hAnsi="Times New Roman" w:cs="Times New Roman"/>
            <w:sz w:val="24"/>
            <w:szCs w:val="24"/>
            <w:lang w:val="es-CO"/>
          </w:rPr>
          <w:t>P</w:t>
        </w:r>
      </w:ins>
      <w:r w:rsidRPr="003E7EAE">
        <w:rPr>
          <w:rFonts w:ascii="Times New Roman" w:hAnsi="Times New Roman" w:cs="Times New Roman"/>
          <w:sz w:val="24"/>
          <w:szCs w:val="24"/>
          <w:lang w:val="es-CO"/>
          <w:rPrChange w:id="2905" w:author="VLADIMIR GIOVANNI TORO VALENCIA" w:date="2024-05-25T14:40:00Z">
            <w:rPr>
              <w:lang w:val="es-CO"/>
            </w:rPr>
          </w:rPrChange>
        </w:rPr>
        <w:t>rocesamiento de datos fotogramétricos</w:t>
      </w:r>
      <w:ins w:id="2906" w:author="VLADIMIR GIOVANNI TORO VALENCIA" w:date="2024-05-25T14:39:00Z">
        <w:r w:rsidR="003E7EAE" w:rsidRPr="003E7EAE">
          <w:rPr>
            <w:rFonts w:ascii="Times New Roman" w:hAnsi="Times New Roman" w:cs="Times New Roman"/>
            <w:sz w:val="24"/>
            <w:szCs w:val="24"/>
            <w:lang w:val="es-CO"/>
            <w:rPrChange w:id="2907" w:author="VLADIMIR GIOVANNI TORO VALENCIA" w:date="2024-05-25T14:40:00Z">
              <w:rPr>
                <w:lang w:val="es-CO"/>
              </w:rPr>
            </w:rPrChange>
          </w:rPr>
          <w:t xml:space="preserve"> entre</w:t>
        </w:r>
      </w:ins>
      <w:del w:id="2908" w:author="VLADIMIR GIOVANNI TORO VALENCIA" w:date="2024-05-25T14:39:00Z">
        <w:r w:rsidRPr="003E7EAE" w:rsidDel="003E7EAE">
          <w:rPr>
            <w:rFonts w:ascii="Times New Roman" w:hAnsi="Times New Roman" w:cs="Times New Roman"/>
            <w:sz w:val="24"/>
            <w:szCs w:val="24"/>
            <w:lang w:val="es-CO"/>
            <w:rPrChange w:id="2909" w:author="VLADIMIR GIOVANNI TORO VALENCIA" w:date="2024-05-25T14:40:00Z">
              <w:rPr>
                <w:lang w:val="es-CO"/>
              </w:rPr>
            </w:rPrChange>
          </w:rPr>
          <w:delText>:</w:delText>
        </w:r>
      </w:del>
      <w:r w:rsidRPr="003E7EAE">
        <w:rPr>
          <w:rFonts w:ascii="Times New Roman" w:hAnsi="Times New Roman" w:cs="Times New Roman"/>
          <w:sz w:val="24"/>
          <w:szCs w:val="24"/>
          <w:lang w:val="es-CO"/>
          <w:rPrChange w:id="2910" w:author="VLADIMIR GIOVANNI TORO VALENCIA" w:date="2024-05-25T14:40:00Z">
            <w:rPr>
              <w:lang w:val="es-CO"/>
            </w:rPr>
          </w:rPrChange>
        </w:rPr>
        <w:t xml:space="preserve"> </w:t>
      </w:r>
      <w:del w:id="2911" w:author="VLADIMIR GIOVANNI TORO VALENCIA" w:date="2024-05-25T14:39:00Z">
        <w:r w:rsidRPr="003E7EAE" w:rsidDel="003E7EAE">
          <w:rPr>
            <w:rFonts w:ascii="Times New Roman" w:hAnsi="Times New Roman" w:cs="Times New Roman"/>
            <w:sz w:val="24"/>
            <w:szCs w:val="24"/>
            <w:lang w:val="es-CO"/>
            <w:rPrChange w:id="2912" w:author="VLADIMIR GIOVANNI TORO VALENCIA" w:date="2024-05-25T14:40:00Z">
              <w:rPr>
                <w:lang w:val="es-CO"/>
              </w:rPr>
            </w:rPrChange>
          </w:rPr>
          <w:delText>$</w:delText>
        </w:r>
      </w:del>
      <w:r w:rsidRPr="003E7EAE">
        <w:rPr>
          <w:rFonts w:ascii="Times New Roman" w:hAnsi="Times New Roman" w:cs="Times New Roman"/>
          <w:sz w:val="24"/>
          <w:szCs w:val="24"/>
          <w:lang w:val="es-CO"/>
          <w:rPrChange w:id="2913" w:author="VLADIMIR GIOVANNI TORO VALENCIA" w:date="2024-05-25T14:40:00Z">
            <w:rPr>
              <w:lang w:val="es-CO"/>
            </w:rPr>
          </w:rPrChange>
        </w:rPr>
        <w:t xml:space="preserve">250 </w:t>
      </w:r>
      <w:ins w:id="2914" w:author="VLADIMIR GIOVANNI TORO VALENCIA" w:date="2024-05-25T14:39:00Z">
        <w:r w:rsidR="003E7EAE" w:rsidRPr="003E7EAE">
          <w:rPr>
            <w:rFonts w:ascii="Times New Roman" w:hAnsi="Times New Roman" w:cs="Times New Roman"/>
            <w:sz w:val="24"/>
            <w:szCs w:val="24"/>
            <w:lang w:val="es-CO"/>
            <w:rPrChange w:id="2915" w:author="VLADIMIR GIOVANNI TORO VALENCIA" w:date="2024-05-25T14:40:00Z">
              <w:rPr>
                <w:lang w:val="es-CO"/>
              </w:rPr>
            </w:rPrChange>
          </w:rPr>
          <w:t>USD y</w:t>
        </w:r>
      </w:ins>
      <w:del w:id="2916" w:author="VLADIMIR GIOVANNI TORO VALENCIA" w:date="2024-05-25T14:39:00Z">
        <w:r w:rsidRPr="003E7EAE" w:rsidDel="003E7EAE">
          <w:rPr>
            <w:rFonts w:ascii="Times New Roman" w:hAnsi="Times New Roman" w:cs="Times New Roman"/>
            <w:sz w:val="24"/>
            <w:szCs w:val="24"/>
            <w:lang w:val="es-CO"/>
            <w:rPrChange w:id="2917" w:author="VLADIMIR GIOVANNI TORO VALENCIA" w:date="2024-05-25T14:40:00Z">
              <w:rPr>
                <w:lang w:val="es-CO"/>
              </w:rPr>
            </w:rPrChange>
          </w:rPr>
          <w:delText>-</w:delText>
        </w:r>
      </w:del>
      <w:r w:rsidRPr="003E7EAE">
        <w:rPr>
          <w:rFonts w:ascii="Times New Roman" w:hAnsi="Times New Roman" w:cs="Times New Roman"/>
          <w:sz w:val="24"/>
          <w:szCs w:val="24"/>
          <w:lang w:val="es-CO"/>
          <w:rPrChange w:id="2918" w:author="VLADIMIR GIOVANNI TORO VALENCIA" w:date="2024-05-25T14:40:00Z">
            <w:rPr>
              <w:lang w:val="es-CO"/>
            </w:rPr>
          </w:rPrChange>
        </w:rPr>
        <w:t xml:space="preserve"> </w:t>
      </w:r>
      <w:del w:id="2919" w:author="VLADIMIR GIOVANNI TORO VALENCIA" w:date="2024-05-25T14:39:00Z">
        <w:r w:rsidRPr="003E7EAE" w:rsidDel="003E7EAE">
          <w:rPr>
            <w:rFonts w:ascii="Times New Roman" w:hAnsi="Times New Roman" w:cs="Times New Roman"/>
            <w:sz w:val="24"/>
            <w:szCs w:val="24"/>
            <w:lang w:val="es-CO"/>
            <w:rPrChange w:id="2920" w:author="VLADIMIR GIOVANNI TORO VALENCIA" w:date="2024-05-25T14:40:00Z">
              <w:rPr>
                <w:lang w:val="es-CO"/>
              </w:rPr>
            </w:rPrChange>
          </w:rPr>
          <w:delText>$</w:delText>
        </w:r>
      </w:del>
      <w:r w:rsidRPr="003E7EAE">
        <w:rPr>
          <w:rFonts w:ascii="Times New Roman" w:hAnsi="Times New Roman" w:cs="Times New Roman"/>
          <w:sz w:val="24"/>
          <w:szCs w:val="24"/>
          <w:lang w:val="es-CO"/>
          <w:rPrChange w:id="2921" w:author="VLADIMIR GIOVANNI TORO VALENCIA" w:date="2024-05-25T14:40:00Z">
            <w:rPr>
              <w:lang w:val="es-CO"/>
            </w:rPr>
          </w:rPrChange>
        </w:rPr>
        <w:t>500 USD</w:t>
      </w:r>
    </w:p>
    <w:p w14:paraId="0F5B9300" w14:textId="77777777" w:rsidR="003E7EAE" w:rsidRDefault="00346D00" w:rsidP="003E7EAE">
      <w:pPr>
        <w:pStyle w:val="Prrafodelista"/>
        <w:numPr>
          <w:ilvl w:val="0"/>
          <w:numId w:val="14"/>
        </w:numPr>
        <w:spacing w:line="360" w:lineRule="auto"/>
        <w:jc w:val="both"/>
        <w:rPr>
          <w:ins w:id="2922" w:author="VLADIMIR GIOVANNI TORO VALENCIA" w:date="2024-05-25T14:41:00Z"/>
          <w:rFonts w:ascii="Times New Roman" w:hAnsi="Times New Roman" w:cs="Times New Roman"/>
          <w:sz w:val="24"/>
          <w:szCs w:val="24"/>
          <w:lang w:val="es-CO"/>
        </w:rPr>
      </w:pPr>
      <w:del w:id="2923" w:author="VLADIMIR GIOVANNI TORO VALENCIA" w:date="2024-05-25T14:40:00Z">
        <w:r w:rsidRPr="003E7EAE" w:rsidDel="003E7EAE">
          <w:rPr>
            <w:rFonts w:ascii="Times New Roman" w:hAnsi="Times New Roman" w:cs="Times New Roman"/>
            <w:sz w:val="24"/>
            <w:szCs w:val="24"/>
            <w:lang w:val="es-CO"/>
            <w:rPrChange w:id="2924" w:author="VLADIMIR GIOVANNI TORO VALENCIA" w:date="2024-05-25T14:40:00Z">
              <w:rPr>
                <w:lang w:val="es-CO"/>
              </w:rPr>
            </w:rPrChange>
          </w:rPr>
          <w:delText>; y g</w:delText>
        </w:r>
      </w:del>
      <w:ins w:id="2925" w:author="VLADIMIR GIOVANNI TORO VALENCIA" w:date="2024-05-25T14:40:00Z">
        <w:r w:rsidR="003E7EAE">
          <w:rPr>
            <w:rFonts w:ascii="Times New Roman" w:hAnsi="Times New Roman" w:cs="Times New Roman"/>
            <w:sz w:val="24"/>
            <w:szCs w:val="24"/>
            <w:lang w:val="es-CO"/>
          </w:rPr>
          <w:t>G</w:t>
        </w:r>
      </w:ins>
      <w:r w:rsidRPr="003E7EAE">
        <w:rPr>
          <w:rFonts w:ascii="Times New Roman" w:hAnsi="Times New Roman" w:cs="Times New Roman"/>
          <w:sz w:val="24"/>
          <w:szCs w:val="24"/>
          <w:lang w:val="es-CO"/>
          <w:rPrChange w:id="2926" w:author="VLADIMIR GIOVANNI TORO VALENCIA" w:date="2024-05-25T14:40:00Z">
            <w:rPr>
              <w:lang w:val="es-CO"/>
            </w:rPr>
          </w:rPrChange>
        </w:rPr>
        <w:t>eneración de productos finales (modelos, mapas, etc.)</w:t>
      </w:r>
      <w:ins w:id="2927" w:author="VLADIMIR GIOVANNI TORO VALENCIA" w:date="2024-05-25T14:40:00Z">
        <w:r w:rsidR="003E7EAE">
          <w:rPr>
            <w:rFonts w:ascii="Times New Roman" w:hAnsi="Times New Roman" w:cs="Times New Roman"/>
            <w:sz w:val="24"/>
            <w:szCs w:val="24"/>
            <w:lang w:val="es-CO"/>
          </w:rPr>
          <w:t xml:space="preserve"> entre</w:t>
        </w:r>
      </w:ins>
      <w:del w:id="2928" w:author="VLADIMIR GIOVANNI TORO VALENCIA" w:date="2024-05-25T14:40:00Z">
        <w:r w:rsidRPr="003E7EAE" w:rsidDel="003E7EAE">
          <w:rPr>
            <w:rFonts w:ascii="Times New Roman" w:hAnsi="Times New Roman" w:cs="Times New Roman"/>
            <w:sz w:val="24"/>
            <w:szCs w:val="24"/>
            <w:lang w:val="es-CO"/>
            <w:rPrChange w:id="2929" w:author="VLADIMIR GIOVANNI TORO VALENCIA" w:date="2024-05-25T14:40:00Z">
              <w:rPr>
                <w:lang w:val="es-CO"/>
              </w:rPr>
            </w:rPrChange>
          </w:rPr>
          <w:delText>:</w:delText>
        </w:r>
      </w:del>
      <w:r w:rsidRPr="003E7EAE">
        <w:rPr>
          <w:rFonts w:ascii="Times New Roman" w:hAnsi="Times New Roman" w:cs="Times New Roman"/>
          <w:sz w:val="24"/>
          <w:szCs w:val="24"/>
          <w:lang w:val="es-CO"/>
          <w:rPrChange w:id="2930" w:author="VLADIMIR GIOVANNI TORO VALENCIA" w:date="2024-05-25T14:40:00Z">
            <w:rPr>
              <w:lang w:val="es-CO"/>
            </w:rPr>
          </w:rPrChange>
        </w:rPr>
        <w:t xml:space="preserve"> </w:t>
      </w:r>
      <w:del w:id="2931" w:author="VLADIMIR GIOVANNI TORO VALENCIA" w:date="2024-05-25T14:40:00Z">
        <w:r w:rsidRPr="003E7EAE" w:rsidDel="003E7EAE">
          <w:rPr>
            <w:rFonts w:ascii="Times New Roman" w:hAnsi="Times New Roman" w:cs="Times New Roman"/>
            <w:sz w:val="24"/>
            <w:szCs w:val="24"/>
            <w:lang w:val="es-CO"/>
            <w:rPrChange w:id="2932" w:author="VLADIMIR GIOVANNI TORO VALENCIA" w:date="2024-05-25T14:40:00Z">
              <w:rPr>
                <w:lang w:val="es-CO"/>
              </w:rPr>
            </w:rPrChange>
          </w:rPr>
          <w:delText>$</w:delText>
        </w:r>
      </w:del>
      <w:r w:rsidRPr="003E7EAE">
        <w:rPr>
          <w:rFonts w:ascii="Times New Roman" w:hAnsi="Times New Roman" w:cs="Times New Roman"/>
          <w:sz w:val="24"/>
          <w:szCs w:val="24"/>
          <w:lang w:val="es-CO"/>
          <w:rPrChange w:id="2933" w:author="VLADIMIR GIOVANNI TORO VALENCIA" w:date="2024-05-25T14:40:00Z">
            <w:rPr>
              <w:lang w:val="es-CO"/>
            </w:rPr>
          </w:rPrChange>
        </w:rPr>
        <w:t xml:space="preserve">250 </w:t>
      </w:r>
      <w:ins w:id="2934" w:author="VLADIMIR GIOVANNI TORO VALENCIA" w:date="2024-05-25T14:40:00Z">
        <w:r w:rsidR="003E7EAE">
          <w:rPr>
            <w:rFonts w:ascii="Times New Roman" w:hAnsi="Times New Roman" w:cs="Times New Roman"/>
            <w:sz w:val="24"/>
            <w:szCs w:val="24"/>
            <w:lang w:val="es-CO"/>
          </w:rPr>
          <w:t xml:space="preserve">USD y </w:t>
        </w:r>
      </w:ins>
      <w:del w:id="2935" w:author="VLADIMIR GIOVANNI TORO VALENCIA" w:date="2024-05-25T14:40:00Z">
        <w:r w:rsidRPr="003E7EAE" w:rsidDel="003E7EAE">
          <w:rPr>
            <w:rFonts w:ascii="Times New Roman" w:hAnsi="Times New Roman" w:cs="Times New Roman"/>
            <w:sz w:val="24"/>
            <w:szCs w:val="24"/>
            <w:lang w:val="es-CO"/>
            <w:rPrChange w:id="2936" w:author="VLADIMIR GIOVANNI TORO VALENCIA" w:date="2024-05-25T14:40:00Z">
              <w:rPr>
                <w:lang w:val="es-CO"/>
              </w:rPr>
            </w:rPrChange>
          </w:rPr>
          <w:delText>- $</w:delText>
        </w:r>
      </w:del>
      <w:r w:rsidRPr="003E7EAE">
        <w:rPr>
          <w:rFonts w:ascii="Times New Roman" w:hAnsi="Times New Roman" w:cs="Times New Roman"/>
          <w:sz w:val="24"/>
          <w:szCs w:val="24"/>
          <w:lang w:val="es-CO"/>
          <w:rPrChange w:id="2937" w:author="VLADIMIR GIOVANNI TORO VALENCIA" w:date="2024-05-25T14:40:00Z">
            <w:rPr>
              <w:lang w:val="es-CO"/>
            </w:rPr>
          </w:rPrChange>
        </w:rPr>
        <w:t>500 USD.</w:t>
      </w:r>
    </w:p>
    <w:p w14:paraId="20FBC914" w14:textId="57698A17" w:rsidR="003E7EAE" w:rsidRDefault="003E7EAE" w:rsidP="003E7EAE">
      <w:pPr>
        <w:pStyle w:val="Prrafodelista"/>
        <w:numPr>
          <w:ilvl w:val="0"/>
          <w:numId w:val="14"/>
        </w:numPr>
        <w:spacing w:line="360" w:lineRule="auto"/>
        <w:jc w:val="both"/>
        <w:rPr>
          <w:ins w:id="2938" w:author="VLADIMIR GIOVANNI TORO VALENCIA" w:date="2024-05-25T14:40:00Z"/>
          <w:rFonts w:ascii="Times New Roman" w:hAnsi="Times New Roman" w:cs="Times New Roman"/>
          <w:sz w:val="24"/>
          <w:szCs w:val="24"/>
          <w:lang w:val="es-CO"/>
        </w:rPr>
      </w:pPr>
      <w:ins w:id="2939" w:author="VLADIMIR GIOVANNI TORO VALENCIA" w:date="2024-05-25T14:41:00Z">
        <w:r>
          <w:rPr>
            <w:rFonts w:ascii="Times New Roman" w:hAnsi="Times New Roman" w:cs="Times New Roman"/>
            <w:sz w:val="24"/>
            <w:szCs w:val="24"/>
            <w:lang w:val="es-CO"/>
          </w:rPr>
          <w:t xml:space="preserve">Valor promedio </w:t>
        </w:r>
      </w:ins>
      <w:ins w:id="2940" w:author="Microsoft Office User" w:date="2024-05-27T17:32:00Z">
        <w:r w:rsidR="00077D76" w:rsidRPr="003F6695">
          <w:rPr>
            <w:rFonts w:ascii="Times New Roman" w:hAnsi="Times New Roman" w:cs="Times New Roman"/>
            <w:sz w:val="24"/>
            <w:szCs w:val="24"/>
            <w:lang w:val="es-CO"/>
            <w:rPrChange w:id="2941" w:author="Microsoft Office User" w:date="2024-05-29T22:49:00Z">
              <w:rPr>
                <w:rFonts w:ascii="Times New Roman" w:hAnsi="Times New Roman" w:cs="Times New Roman"/>
                <w:sz w:val="24"/>
                <w:szCs w:val="24"/>
                <w:highlight w:val="yellow"/>
                <w:lang w:val="es-CO"/>
              </w:rPr>
            </w:rPrChange>
          </w:rPr>
          <w:t>6</w:t>
        </w:r>
      </w:ins>
      <w:ins w:id="2942" w:author="Microsoft Office User" w:date="2024-05-27T17:17:00Z">
        <w:r w:rsidR="00FE5010" w:rsidRPr="003F6695">
          <w:rPr>
            <w:rFonts w:ascii="Times New Roman" w:hAnsi="Times New Roman" w:cs="Times New Roman"/>
            <w:sz w:val="24"/>
            <w:szCs w:val="24"/>
            <w:lang w:val="es-CO"/>
            <w:rPrChange w:id="2943" w:author="Microsoft Office User" w:date="2024-05-29T22:49:00Z">
              <w:rPr>
                <w:rFonts w:ascii="Times New Roman" w:hAnsi="Times New Roman" w:cs="Times New Roman"/>
                <w:sz w:val="24"/>
                <w:szCs w:val="24"/>
                <w:highlight w:val="yellow"/>
                <w:lang w:val="es-CO"/>
              </w:rPr>
            </w:rPrChange>
          </w:rPr>
          <w:t>,1</w:t>
        </w:r>
      </w:ins>
      <w:ins w:id="2944" w:author="Microsoft Office User" w:date="2024-05-27T17:51:00Z">
        <w:r w:rsidR="00AB17A7" w:rsidRPr="003F6695">
          <w:rPr>
            <w:rFonts w:ascii="Times New Roman" w:hAnsi="Times New Roman" w:cs="Times New Roman"/>
            <w:sz w:val="24"/>
            <w:szCs w:val="24"/>
            <w:lang w:val="es-CO"/>
            <w:rPrChange w:id="2945" w:author="Microsoft Office User" w:date="2024-05-29T22:49:00Z">
              <w:rPr>
                <w:rFonts w:ascii="Times New Roman" w:hAnsi="Times New Roman" w:cs="Times New Roman"/>
                <w:sz w:val="24"/>
                <w:szCs w:val="24"/>
                <w:highlight w:val="yellow"/>
                <w:lang w:val="es-CO"/>
              </w:rPr>
            </w:rPrChange>
          </w:rPr>
          <w:t>7</w:t>
        </w:r>
      </w:ins>
      <w:ins w:id="2946" w:author="Microsoft Office User" w:date="2024-05-27T17:17:00Z">
        <w:r w:rsidR="00FE5010" w:rsidRPr="003F6695">
          <w:rPr>
            <w:rFonts w:ascii="Times New Roman" w:hAnsi="Times New Roman" w:cs="Times New Roman"/>
            <w:sz w:val="24"/>
            <w:szCs w:val="24"/>
            <w:lang w:val="es-CO"/>
            <w:rPrChange w:id="2947" w:author="Microsoft Office User" w:date="2024-05-29T22:49:00Z">
              <w:rPr>
                <w:rFonts w:ascii="Times New Roman" w:hAnsi="Times New Roman" w:cs="Times New Roman"/>
                <w:sz w:val="24"/>
                <w:szCs w:val="24"/>
                <w:highlight w:val="yellow"/>
                <w:lang w:val="es-CO"/>
              </w:rPr>
            </w:rPrChange>
          </w:rPr>
          <w:t>5</w:t>
        </w:r>
      </w:ins>
      <w:ins w:id="2948" w:author="VLADIMIR GIOVANNI TORO VALENCIA" w:date="2024-05-25T14:41:00Z">
        <w:del w:id="2949" w:author="Microsoft Office User" w:date="2024-05-27T17:17:00Z">
          <w:r w:rsidRPr="003F6695" w:rsidDel="00FE5010">
            <w:rPr>
              <w:rFonts w:ascii="Times New Roman" w:hAnsi="Times New Roman" w:cs="Times New Roman"/>
              <w:sz w:val="24"/>
              <w:szCs w:val="24"/>
              <w:lang w:val="es-CO"/>
            </w:rPr>
            <w:delText>XXXX</w:delText>
          </w:r>
        </w:del>
        <w:r>
          <w:rPr>
            <w:rFonts w:ascii="Times New Roman" w:hAnsi="Times New Roman" w:cs="Times New Roman"/>
            <w:sz w:val="24"/>
            <w:szCs w:val="24"/>
            <w:lang w:val="es-CO"/>
          </w:rPr>
          <w:t xml:space="preserve"> USD</w:t>
        </w:r>
      </w:ins>
      <w:ins w:id="2950" w:author="Microsoft Office User" w:date="2024-05-27T17:30:00Z">
        <w:r w:rsidR="00077D76">
          <w:rPr>
            <w:rFonts w:ascii="Times New Roman" w:hAnsi="Times New Roman" w:cs="Times New Roman"/>
            <w:sz w:val="24"/>
            <w:szCs w:val="24"/>
            <w:lang w:val="es-CO"/>
          </w:rPr>
          <w:t>, suponiendo el costo del</w:t>
        </w:r>
      </w:ins>
      <w:ins w:id="2951" w:author="Microsoft Office User" w:date="2024-05-27T17:31:00Z">
        <w:r w:rsidR="00077D76">
          <w:rPr>
            <w:rFonts w:ascii="Times New Roman" w:hAnsi="Times New Roman" w:cs="Times New Roman"/>
            <w:sz w:val="24"/>
            <w:szCs w:val="24"/>
            <w:lang w:val="es-CO"/>
          </w:rPr>
          <w:t xml:space="preserve"> dron en 5,000 USD</w:t>
        </w:r>
      </w:ins>
      <w:ins w:id="2952" w:author="Microsoft Office User" w:date="2024-05-27T17:54:00Z">
        <w:r w:rsidR="00AB17A7">
          <w:rPr>
            <w:rFonts w:ascii="Times New Roman" w:hAnsi="Times New Roman" w:cs="Times New Roman"/>
            <w:sz w:val="24"/>
            <w:szCs w:val="24"/>
            <w:lang w:val="es-CO"/>
          </w:rPr>
          <w:t>.</w:t>
        </w:r>
      </w:ins>
      <w:ins w:id="2953" w:author="VLADIMIR GIOVANNI TORO VALENCIA" w:date="2024-05-25T14:41:00Z">
        <w:del w:id="2954" w:author="Microsoft Office User" w:date="2024-05-27T17:30:00Z">
          <w:r w:rsidDel="00077D76">
            <w:rPr>
              <w:rFonts w:ascii="Times New Roman" w:hAnsi="Times New Roman" w:cs="Times New Roman"/>
              <w:sz w:val="24"/>
              <w:szCs w:val="24"/>
              <w:lang w:val="es-CO"/>
            </w:rPr>
            <w:delText>.</w:delText>
          </w:r>
        </w:del>
      </w:ins>
      <w:del w:id="2955" w:author="Microsoft Office User" w:date="2024-05-27T17:30:00Z">
        <w:r w:rsidR="00346D00" w:rsidRPr="003E7EAE" w:rsidDel="00077D76">
          <w:rPr>
            <w:rFonts w:ascii="Times New Roman" w:hAnsi="Times New Roman" w:cs="Times New Roman"/>
            <w:sz w:val="24"/>
            <w:szCs w:val="24"/>
            <w:lang w:val="es-CO"/>
            <w:rPrChange w:id="2956" w:author="VLADIMIR GIOVANNI TORO VALENCIA" w:date="2024-05-25T14:40:00Z">
              <w:rPr>
                <w:lang w:val="es-CO"/>
              </w:rPr>
            </w:rPrChange>
          </w:rPr>
          <w:delText xml:space="preserve"> </w:delText>
        </w:r>
      </w:del>
    </w:p>
    <w:p w14:paraId="60AC4496" w14:textId="582E2B72" w:rsidR="00800116" w:rsidRPr="003E7EAE" w:rsidRDefault="00346D00">
      <w:pPr>
        <w:spacing w:line="360" w:lineRule="auto"/>
        <w:ind w:firstLine="360"/>
        <w:jc w:val="both"/>
        <w:rPr>
          <w:rFonts w:ascii="Times New Roman" w:hAnsi="Times New Roman" w:cs="Times New Roman"/>
          <w:sz w:val="24"/>
          <w:szCs w:val="24"/>
          <w:rPrChange w:id="2957" w:author="VLADIMIR GIOVANNI TORO VALENCIA" w:date="2024-05-25T14:41:00Z">
            <w:rPr>
              <w:lang w:val="es-CO"/>
            </w:rPr>
          </w:rPrChange>
        </w:rPr>
      </w:pPr>
      <w:del w:id="2958" w:author="VLADIMIR GIOVANNI TORO VALENCIA" w:date="2024-05-25T14:41:00Z">
        <w:r w:rsidRPr="003E7EAE" w:rsidDel="003E7EAE">
          <w:rPr>
            <w:rFonts w:ascii="Times New Roman" w:hAnsi="Times New Roman" w:cs="Times New Roman"/>
            <w:sz w:val="24"/>
            <w:szCs w:val="24"/>
            <w:rPrChange w:id="2959" w:author="VLADIMIR GIOVANNI TORO VALENCIA" w:date="2024-05-25T14:41:00Z">
              <w:rPr>
                <w:lang w:val="es-CO"/>
              </w:rPr>
            </w:rPrChange>
          </w:rPr>
          <w:delText xml:space="preserve">Todo </w:delText>
        </w:r>
        <w:r w:rsidR="002164F3" w:rsidRPr="003E7EAE" w:rsidDel="003E7EAE">
          <w:rPr>
            <w:rFonts w:ascii="Times New Roman" w:hAnsi="Times New Roman" w:cs="Times New Roman"/>
            <w:sz w:val="24"/>
            <w:szCs w:val="24"/>
            <w:rPrChange w:id="2960" w:author="VLADIMIR GIOVANNI TORO VALENCIA" w:date="2024-05-25T14:41:00Z">
              <w:rPr>
                <w:lang w:val="es-CO"/>
              </w:rPr>
            </w:rPrChange>
          </w:rPr>
          <w:delText>e</w:delText>
        </w:r>
        <w:r w:rsidR="00861F70" w:rsidRPr="003E7EAE" w:rsidDel="003E7EAE">
          <w:rPr>
            <w:rFonts w:ascii="Times New Roman" w:hAnsi="Times New Roman" w:cs="Times New Roman"/>
            <w:sz w:val="24"/>
            <w:szCs w:val="24"/>
            <w:rPrChange w:id="2961" w:author="VLADIMIR GIOVANNI TORO VALENCIA" w:date="2024-05-25T14:41:00Z">
              <w:rPr>
                <w:lang w:val="es-CO"/>
              </w:rPr>
            </w:rPrChange>
          </w:rPr>
          <w:delText>sto, e</w:delText>
        </w:r>
      </w:del>
      <w:ins w:id="2962" w:author="VLADIMIR GIOVANNI TORO VALENCIA" w:date="2024-05-25T14:41:00Z">
        <w:r w:rsidR="003E7EAE">
          <w:rPr>
            <w:rFonts w:ascii="Times New Roman" w:hAnsi="Times New Roman" w:cs="Times New Roman"/>
            <w:sz w:val="24"/>
            <w:szCs w:val="24"/>
          </w:rPr>
          <w:t>E</w:t>
        </w:r>
      </w:ins>
      <w:r w:rsidR="00861F70" w:rsidRPr="003E7EAE">
        <w:rPr>
          <w:rFonts w:ascii="Times New Roman" w:hAnsi="Times New Roman" w:cs="Times New Roman"/>
          <w:sz w:val="24"/>
          <w:szCs w:val="24"/>
          <w:rPrChange w:id="2963" w:author="VLADIMIR GIOVANNI TORO VALENCIA" w:date="2024-05-25T14:41:00Z">
            <w:rPr>
              <w:lang w:val="es-CO"/>
            </w:rPr>
          </w:rPrChange>
        </w:rPr>
        <w:t xml:space="preserve">n comparación con </w:t>
      </w:r>
      <w:ins w:id="2964" w:author="Microsoft Office User" w:date="2024-05-27T17:18:00Z">
        <w:r w:rsidR="00FE5010">
          <w:rPr>
            <w:rFonts w:ascii="Times New Roman" w:hAnsi="Times New Roman" w:cs="Times New Roman"/>
            <w:sz w:val="24"/>
            <w:szCs w:val="24"/>
          </w:rPr>
          <w:t>los costos</w:t>
        </w:r>
      </w:ins>
      <w:del w:id="2965" w:author="Microsoft Office User" w:date="2024-05-27T17:18:00Z">
        <w:r w:rsidR="00861F70" w:rsidRPr="003E7EAE" w:rsidDel="00FE5010">
          <w:rPr>
            <w:rFonts w:ascii="Times New Roman" w:hAnsi="Times New Roman" w:cs="Times New Roman"/>
            <w:sz w:val="24"/>
            <w:szCs w:val="24"/>
            <w:rPrChange w:id="2966" w:author="VLADIMIR GIOVANNI TORO VALENCIA" w:date="2024-05-25T14:41:00Z">
              <w:rPr>
                <w:lang w:val="es-CO"/>
              </w:rPr>
            </w:rPrChange>
          </w:rPr>
          <w:delText>el</w:delText>
        </w:r>
      </w:del>
      <w:r w:rsidR="00861F70" w:rsidRPr="003E7EAE">
        <w:rPr>
          <w:rFonts w:ascii="Times New Roman" w:hAnsi="Times New Roman" w:cs="Times New Roman"/>
          <w:sz w:val="24"/>
          <w:szCs w:val="24"/>
          <w:rPrChange w:id="2967" w:author="VLADIMIR GIOVANNI TORO VALENCIA" w:date="2024-05-25T14:41:00Z">
            <w:rPr>
              <w:lang w:val="es-CO"/>
            </w:rPr>
          </w:rPrChange>
        </w:rPr>
        <w:t xml:space="preserve"> </w:t>
      </w:r>
      <w:del w:id="2968" w:author="VLADIMIR GIOVANNI TORO VALENCIA" w:date="2024-05-25T14:42:00Z">
        <w:r w:rsidR="00861F70" w:rsidRPr="003E7EAE" w:rsidDel="003E7EAE">
          <w:rPr>
            <w:rFonts w:ascii="Times New Roman" w:hAnsi="Times New Roman" w:cs="Times New Roman"/>
            <w:sz w:val="24"/>
            <w:szCs w:val="24"/>
            <w:rPrChange w:id="2969" w:author="VLADIMIR GIOVANNI TORO VALENCIA" w:date="2024-05-25T14:41:00Z">
              <w:rPr>
                <w:lang w:val="es-CO"/>
              </w:rPr>
            </w:rPrChange>
          </w:rPr>
          <w:delText xml:space="preserve">método tradicional de teledetección más económico </w:delText>
        </w:r>
      </w:del>
      <w:del w:id="2970" w:author="Microsoft Office User" w:date="2024-05-27T17:17:00Z">
        <w:r w:rsidR="00861F70" w:rsidRPr="003E7EAE" w:rsidDel="00FE5010">
          <w:rPr>
            <w:rFonts w:ascii="Times New Roman" w:hAnsi="Times New Roman" w:cs="Times New Roman"/>
            <w:sz w:val="24"/>
            <w:szCs w:val="24"/>
            <w:rPrChange w:id="2971" w:author="VLADIMIR GIOVANNI TORO VALENCIA" w:date="2024-05-25T14:41:00Z">
              <w:rPr>
                <w:lang w:val="es-CO"/>
              </w:rPr>
            </w:rPrChange>
          </w:rPr>
          <w:delText xml:space="preserve">que </w:delText>
        </w:r>
      </w:del>
      <w:ins w:id="2972" w:author="VLADIMIR GIOVANNI TORO VALENCIA" w:date="2024-05-25T14:42:00Z">
        <w:del w:id="2973" w:author="Microsoft Office User" w:date="2024-05-27T17:17:00Z">
          <w:r w:rsidR="003E7EAE" w:rsidDel="00FE5010">
            <w:rPr>
              <w:rFonts w:ascii="Times New Roman" w:hAnsi="Times New Roman" w:cs="Times New Roman"/>
              <w:sz w:val="24"/>
              <w:szCs w:val="24"/>
            </w:rPr>
            <w:delText>usa</w:delText>
          </w:r>
        </w:del>
      </w:ins>
      <w:del w:id="2974" w:author="VLADIMIR GIOVANNI TORO VALENCIA" w:date="2024-05-25T14:42:00Z">
        <w:r w:rsidR="00861F70" w:rsidRPr="003E7EAE" w:rsidDel="003E7EAE">
          <w:rPr>
            <w:rFonts w:ascii="Times New Roman" w:hAnsi="Times New Roman" w:cs="Times New Roman"/>
            <w:sz w:val="24"/>
            <w:szCs w:val="24"/>
            <w:rPrChange w:id="2975" w:author="VLADIMIR GIOVANNI TORO VALENCIA" w:date="2024-05-25T14:41:00Z">
              <w:rPr>
                <w:lang w:val="es-CO"/>
              </w:rPr>
            </w:rPrChange>
          </w:rPr>
          <w:delText>es</w:delText>
        </w:r>
      </w:del>
      <w:del w:id="2976" w:author="Microsoft Office User" w:date="2024-05-27T17:17:00Z">
        <w:r w:rsidR="00861F70" w:rsidRPr="003E7EAE" w:rsidDel="00FE5010">
          <w:rPr>
            <w:rFonts w:ascii="Times New Roman" w:hAnsi="Times New Roman" w:cs="Times New Roman"/>
            <w:sz w:val="24"/>
            <w:szCs w:val="24"/>
            <w:rPrChange w:id="2977" w:author="VLADIMIR GIOVANNI TORO VALENCIA" w:date="2024-05-25T14:41:00Z">
              <w:rPr>
                <w:lang w:val="es-CO"/>
              </w:rPr>
            </w:rPrChange>
          </w:rPr>
          <w:delText xml:space="preserve"> </w:delText>
        </w:r>
      </w:del>
      <w:r w:rsidR="00861F70" w:rsidRPr="003E7EAE">
        <w:rPr>
          <w:rFonts w:ascii="Times New Roman" w:hAnsi="Times New Roman" w:cs="Times New Roman"/>
          <w:sz w:val="24"/>
          <w:szCs w:val="24"/>
          <w:rPrChange w:id="2978" w:author="VLADIMIR GIOVANNI TORO VALENCIA" w:date="2024-05-25T14:41:00Z">
            <w:rPr>
              <w:lang w:val="es-CO"/>
            </w:rPr>
          </w:rPrChange>
        </w:rPr>
        <w:t>la ecosonda mono</w:t>
      </w:r>
      <w:ins w:id="2979" w:author="VLADIMIR GIOVANNI TORO VALENCIA" w:date="2024-05-25T14:42:00Z">
        <w:r w:rsidR="003E7EAE">
          <w:rPr>
            <w:rFonts w:ascii="Times New Roman" w:hAnsi="Times New Roman" w:cs="Times New Roman"/>
            <w:sz w:val="24"/>
            <w:szCs w:val="24"/>
          </w:rPr>
          <w:t>-</w:t>
        </w:r>
      </w:ins>
      <w:del w:id="2980" w:author="VLADIMIR GIOVANNI TORO VALENCIA" w:date="2024-05-25T14:42:00Z">
        <w:r w:rsidR="00861F70" w:rsidRPr="003E7EAE" w:rsidDel="003E7EAE">
          <w:rPr>
            <w:rFonts w:ascii="Times New Roman" w:hAnsi="Times New Roman" w:cs="Times New Roman"/>
            <w:sz w:val="24"/>
            <w:szCs w:val="24"/>
            <w:rPrChange w:id="2981" w:author="VLADIMIR GIOVANNI TORO VALENCIA" w:date="2024-05-25T14:41:00Z">
              <w:rPr>
                <w:lang w:val="es-CO"/>
              </w:rPr>
            </w:rPrChange>
          </w:rPr>
          <w:delText xml:space="preserve"> </w:delText>
        </w:r>
      </w:del>
      <w:r w:rsidR="00861F70" w:rsidRPr="003E7EAE">
        <w:rPr>
          <w:rFonts w:ascii="Times New Roman" w:hAnsi="Times New Roman" w:cs="Times New Roman"/>
          <w:sz w:val="24"/>
          <w:szCs w:val="24"/>
          <w:rPrChange w:id="2982" w:author="VLADIMIR GIOVANNI TORO VALENCIA" w:date="2024-05-25T14:41:00Z">
            <w:rPr>
              <w:lang w:val="es-CO"/>
            </w:rPr>
          </w:rPrChange>
        </w:rPr>
        <w:t>haz</w:t>
      </w:r>
      <w:r w:rsidR="002164F3" w:rsidRPr="003E7EAE">
        <w:rPr>
          <w:rFonts w:ascii="Times New Roman" w:hAnsi="Times New Roman" w:cs="Times New Roman"/>
          <w:sz w:val="24"/>
          <w:szCs w:val="24"/>
          <w:rPrChange w:id="2983" w:author="VLADIMIR GIOVANNI TORO VALENCIA" w:date="2024-05-25T14:41:00Z">
            <w:rPr>
              <w:lang w:val="es-CO"/>
            </w:rPr>
          </w:rPrChange>
        </w:rPr>
        <w:t>, que oscila entre los</w:t>
      </w:r>
      <w:r w:rsidR="00861F70" w:rsidRPr="003E7EAE">
        <w:rPr>
          <w:rFonts w:ascii="Times New Roman" w:hAnsi="Times New Roman" w:cs="Times New Roman"/>
          <w:sz w:val="24"/>
          <w:szCs w:val="24"/>
          <w:rPrChange w:id="2984" w:author="VLADIMIR GIOVANNI TORO VALENCIA" w:date="2024-05-25T14:41:00Z">
            <w:rPr>
              <w:lang w:val="es-CO"/>
            </w:rPr>
          </w:rPrChange>
        </w:rPr>
        <w:t xml:space="preserve"> </w:t>
      </w:r>
      <w:ins w:id="2985" w:author="Microsoft Office User" w:date="2024-05-27T17:28:00Z">
        <w:r w:rsidR="00077D76">
          <w:rPr>
            <w:rFonts w:ascii="Times New Roman" w:hAnsi="Times New Roman" w:cs="Times New Roman"/>
            <w:sz w:val="24"/>
            <w:szCs w:val="24"/>
          </w:rPr>
          <w:t xml:space="preserve">10,000 USD y 15,000 USD </w:t>
        </w:r>
      </w:ins>
      <w:del w:id="2986" w:author="Microsoft Office User" w:date="2024-05-27T17:27:00Z">
        <w:r w:rsidR="00760A2C" w:rsidRPr="003E7EAE" w:rsidDel="00077D76">
          <w:rPr>
            <w:rFonts w:ascii="Times New Roman" w:hAnsi="Times New Roman" w:cs="Times New Roman"/>
            <w:sz w:val="24"/>
            <w:szCs w:val="24"/>
            <w:rPrChange w:id="2987" w:author="VLADIMIR GIOVANNI TORO VALENCIA" w:date="2024-05-25T14:41:00Z">
              <w:rPr/>
            </w:rPrChange>
          </w:rPr>
          <w:fldChar w:fldCharType="begin"/>
        </w:r>
        <w:r w:rsidR="00760A2C" w:rsidRPr="003E7EAE" w:rsidDel="00077D76">
          <w:rPr>
            <w:rFonts w:ascii="Times New Roman" w:hAnsi="Times New Roman" w:cs="Times New Roman"/>
            <w:sz w:val="24"/>
            <w:szCs w:val="24"/>
            <w:rPrChange w:id="2988" w:author="VLADIMIR GIOVANNI TORO VALENCIA" w:date="2024-05-25T14:41:00Z">
              <w:rPr/>
            </w:rPrChange>
          </w:rPr>
          <w:delInstrText xml:space="preserve"> HYPERLINK \l "_ECOSONDA_MONO-HAZ:" </w:delInstrText>
        </w:r>
        <w:r w:rsidR="00760A2C" w:rsidRPr="00E45BBC" w:rsidDel="00077D76">
          <w:rPr>
            <w:rFonts w:ascii="Times New Roman" w:hAnsi="Times New Roman" w:cs="Times New Roman"/>
            <w:sz w:val="24"/>
            <w:szCs w:val="24"/>
          </w:rPr>
        </w:r>
        <w:r w:rsidR="00760A2C" w:rsidRPr="003E7EAE" w:rsidDel="00077D76">
          <w:rPr>
            <w:rPrChange w:id="2989" w:author="VLADIMIR GIOVANNI TORO VALENCIA" w:date="2024-05-25T14:41:00Z">
              <w:rPr>
                <w:rStyle w:val="Hipervnculo"/>
                <w:rFonts w:ascii="Times New Roman" w:hAnsi="Times New Roman" w:cs="Times New Roman"/>
                <w:color w:val="000000" w:themeColor="text1"/>
                <w:sz w:val="24"/>
                <w:szCs w:val="24"/>
                <w:u w:val="none"/>
                <w:lang w:val="es-CO"/>
              </w:rPr>
            </w:rPrChange>
          </w:rPr>
          <w:fldChar w:fldCharType="separate"/>
        </w:r>
        <w:r w:rsidR="00861F70" w:rsidRPr="003E7EAE" w:rsidDel="00077D76">
          <w:rPr>
            <w:rPrChange w:id="2990" w:author="VLADIMIR GIOVANNI TORO VALENCIA" w:date="2024-05-25T14:41:00Z">
              <w:rPr>
                <w:rStyle w:val="Hipervnculo"/>
                <w:rFonts w:ascii="Times New Roman" w:hAnsi="Times New Roman" w:cs="Times New Roman"/>
                <w:color w:val="000000" w:themeColor="text1"/>
                <w:sz w:val="24"/>
                <w:szCs w:val="24"/>
                <w:u w:val="none"/>
                <w:lang w:val="es-CO"/>
              </w:rPr>
            </w:rPrChange>
          </w:rPr>
          <w:delText>(</w:delText>
        </w:r>
        <w:r w:rsidR="002164F3" w:rsidRPr="003E7EAE" w:rsidDel="00077D76">
          <w:rPr>
            <w:rPrChange w:id="2991" w:author="VLADIMIR GIOVANNI TORO VALENCIA" w:date="2024-05-25T14:41:00Z">
              <w:rPr>
                <w:rStyle w:val="Hipervnculo"/>
                <w:rFonts w:ascii="Times New Roman" w:hAnsi="Times New Roman" w:cs="Times New Roman"/>
                <w:color w:val="000000" w:themeColor="text1"/>
                <w:sz w:val="24"/>
                <w:szCs w:val="24"/>
                <w:u w:val="none"/>
                <w:lang w:val="es-CO"/>
              </w:rPr>
            </w:rPrChange>
          </w:rPr>
          <w:delText>$</w:delText>
        </w:r>
        <w:r w:rsidR="00861F70" w:rsidRPr="003E7EAE" w:rsidDel="00077D76">
          <w:rPr>
            <w:rPrChange w:id="2992" w:author="VLADIMIR GIOVANNI TORO VALENCIA" w:date="2024-05-25T14:41:00Z">
              <w:rPr>
                <w:rStyle w:val="Hipervnculo"/>
                <w:rFonts w:ascii="Times New Roman" w:hAnsi="Times New Roman" w:cs="Times New Roman"/>
                <w:color w:val="000000" w:themeColor="text1"/>
                <w:sz w:val="24"/>
                <w:szCs w:val="24"/>
                <w:u w:val="none"/>
                <w:lang w:val="es-CO"/>
              </w:rPr>
            </w:rPrChange>
          </w:rPr>
          <w:delText xml:space="preserve">50.000 </w:delText>
        </w:r>
      </w:del>
      <w:ins w:id="2993" w:author="VLADIMIR GIOVANNI TORO VALENCIA" w:date="2024-05-25T14:42:00Z">
        <w:del w:id="2994" w:author="Microsoft Office User" w:date="2024-05-27T17:27:00Z">
          <w:r w:rsidR="003E7EAE" w:rsidDel="00077D76">
            <w:delText xml:space="preserve">USD </w:delText>
          </w:r>
        </w:del>
      </w:ins>
      <w:del w:id="2995" w:author="Microsoft Office User" w:date="2024-05-27T17:27:00Z">
        <w:r w:rsidR="00861F70" w:rsidRPr="003E7EAE" w:rsidDel="00077D76">
          <w:rPr>
            <w:rPrChange w:id="2996" w:author="VLADIMIR GIOVANNI TORO VALENCIA" w:date="2024-05-25T14:41:00Z">
              <w:rPr>
                <w:rStyle w:val="Hipervnculo"/>
                <w:rFonts w:ascii="Times New Roman" w:hAnsi="Times New Roman" w:cs="Times New Roman"/>
                <w:color w:val="000000" w:themeColor="text1"/>
                <w:sz w:val="24"/>
                <w:szCs w:val="24"/>
                <w:u w:val="none"/>
                <w:lang w:val="es-CO"/>
              </w:rPr>
            </w:rPrChange>
          </w:rPr>
          <w:delText>y 150.000 USD)</w:delText>
        </w:r>
        <w:r w:rsidR="00760A2C" w:rsidRPr="003E7EAE" w:rsidDel="00077D76">
          <w:rPr>
            <w:rPrChange w:id="2997" w:author="VLADIMIR GIOVANNI TORO VALENCIA" w:date="2024-05-25T14:41:00Z">
              <w:rPr>
                <w:rStyle w:val="Hipervnculo"/>
                <w:rFonts w:ascii="Times New Roman" w:hAnsi="Times New Roman" w:cs="Times New Roman"/>
                <w:color w:val="000000" w:themeColor="text1"/>
                <w:sz w:val="24"/>
                <w:szCs w:val="24"/>
                <w:u w:val="none"/>
                <w:lang w:val="es-CO"/>
              </w:rPr>
            </w:rPrChange>
          </w:rPr>
          <w:fldChar w:fldCharType="end"/>
        </w:r>
        <w:r w:rsidR="002164F3" w:rsidRPr="003E7EAE" w:rsidDel="00077D76">
          <w:rPr>
            <w:rFonts w:ascii="Times New Roman" w:hAnsi="Times New Roman" w:cs="Times New Roman"/>
            <w:sz w:val="24"/>
            <w:szCs w:val="24"/>
            <w:rPrChange w:id="2998" w:author="VLADIMIR GIOVANNI TORO VALENCIA" w:date="2024-05-25T14:41:00Z">
              <w:rPr>
                <w:color w:val="000000" w:themeColor="text1"/>
                <w:lang w:val="es-CO"/>
              </w:rPr>
            </w:rPrChange>
          </w:rPr>
          <w:delText xml:space="preserve"> </w:delText>
        </w:r>
      </w:del>
      <w:r w:rsidR="002164F3" w:rsidRPr="003E7EAE">
        <w:rPr>
          <w:rFonts w:ascii="Times New Roman" w:hAnsi="Times New Roman" w:cs="Times New Roman"/>
          <w:sz w:val="24"/>
          <w:szCs w:val="24"/>
          <w:rPrChange w:id="2999" w:author="VLADIMIR GIOVANNI TORO VALENCIA" w:date="2024-05-25T14:41:00Z">
            <w:rPr>
              <w:color w:val="000000" w:themeColor="text1"/>
              <w:lang w:val="es-CO"/>
            </w:rPr>
          </w:rPrChange>
        </w:rPr>
        <w:t xml:space="preserve">el precio del equipo, y entre 1,700 </w:t>
      </w:r>
      <w:ins w:id="3000" w:author="VLADIMIR GIOVANNI TORO VALENCIA" w:date="2024-05-25T14:42:00Z">
        <w:r w:rsidR="003E7EAE">
          <w:rPr>
            <w:rFonts w:ascii="Times New Roman" w:hAnsi="Times New Roman" w:cs="Times New Roman"/>
            <w:sz w:val="24"/>
            <w:szCs w:val="24"/>
          </w:rPr>
          <w:t xml:space="preserve">USD </w:t>
        </w:r>
      </w:ins>
      <w:r w:rsidR="002164F3" w:rsidRPr="003E7EAE">
        <w:rPr>
          <w:rFonts w:ascii="Times New Roman" w:hAnsi="Times New Roman" w:cs="Times New Roman"/>
          <w:sz w:val="24"/>
          <w:szCs w:val="24"/>
          <w:rPrChange w:id="3001" w:author="VLADIMIR GIOVANNI TORO VALENCIA" w:date="2024-05-25T14:41:00Z">
            <w:rPr>
              <w:color w:val="000000" w:themeColor="text1"/>
              <w:lang w:val="es-CO"/>
            </w:rPr>
          </w:rPrChange>
        </w:rPr>
        <w:t>y 4,000 USD de gastos operativos</w:t>
      </w:r>
      <w:r w:rsidR="00A86A51" w:rsidRPr="003E7EAE">
        <w:rPr>
          <w:rFonts w:ascii="Times New Roman" w:hAnsi="Times New Roman" w:cs="Times New Roman"/>
          <w:sz w:val="24"/>
          <w:szCs w:val="24"/>
          <w:rPrChange w:id="3002" w:author="VLADIMIR GIOVANNI TORO VALENCIA" w:date="2024-05-25T14:41:00Z">
            <w:rPr>
              <w:color w:val="000000" w:themeColor="text1"/>
              <w:lang w:val="es-CO"/>
            </w:rPr>
          </w:rPrChange>
        </w:rPr>
        <w:t>,</w:t>
      </w:r>
      <w:ins w:id="3003" w:author="VLADIMIR GIOVANNI TORO VALENCIA" w:date="2024-05-25T14:42:00Z">
        <w:r w:rsidR="003E7EAE">
          <w:rPr>
            <w:rFonts w:ascii="Times New Roman" w:hAnsi="Times New Roman" w:cs="Times New Roman"/>
            <w:sz w:val="24"/>
            <w:szCs w:val="24"/>
          </w:rPr>
          <w:t xml:space="preserve"> pa</w:t>
        </w:r>
      </w:ins>
      <w:ins w:id="3004" w:author="Microsoft Office User" w:date="2024-05-27T17:19:00Z">
        <w:r w:rsidR="00FE5010">
          <w:rPr>
            <w:rFonts w:ascii="Times New Roman" w:hAnsi="Times New Roman" w:cs="Times New Roman"/>
            <w:sz w:val="24"/>
            <w:szCs w:val="24"/>
          </w:rPr>
          <w:t>ra</w:t>
        </w:r>
      </w:ins>
      <w:ins w:id="3005" w:author="VLADIMIR GIOVANNI TORO VALENCIA" w:date="2024-05-25T14:42:00Z">
        <w:del w:id="3006" w:author="Microsoft Office User" w:date="2024-05-27T17:19:00Z">
          <w:r w:rsidR="003E7EAE" w:rsidDel="00FE5010">
            <w:rPr>
              <w:rFonts w:ascii="Times New Roman" w:hAnsi="Times New Roman" w:cs="Times New Roman"/>
              <w:sz w:val="24"/>
              <w:szCs w:val="24"/>
            </w:rPr>
            <w:delText>a</w:delText>
          </w:r>
        </w:del>
        <w:r w:rsidR="003E7EAE">
          <w:rPr>
            <w:rFonts w:ascii="Times New Roman" w:hAnsi="Times New Roman" w:cs="Times New Roman"/>
            <w:sz w:val="24"/>
            <w:szCs w:val="24"/>
          </w:rPr>
          <w:t xml:space="preserve"> un valor promedio de </w:t>
        </w:r>
      </w:ins>
      <w:ins w:id="3007" w:author="Microsoft Office User" w:date="2024-05-27T17:34:00Z">
        <w:r w:rsidR="00077D76">
          <w:rPr>
            <w:rFonts w:ascii="Times New Roman" w:hAnsi="Times New Roman" w:cs="Times New Roman"/>
            <w:sz w:val="24"/>
            <w:szCs w:val="24"/>
          </w:rPr>
          <w:t xml:space="preserve">15,350 </w:t>
        </w:r>
      </w:ins>
      <w:ins w:id="3008" w:author="VLADIMIR GIOVANNI TORO VALENCIA" w:date="2024-05-25T14:42:00Z">
        <w:del w:id="3009" w:author="Microsoft Office User" w:date="2024-05-27T17:34:00Z">
          <w:r w:rsidR="003E7EAE" w:rsidRPr="003E7EAE" w:rsidDel="00077D76">
            <w:rPr>
              <w:rFonts w:ascii="Times New Roman" w:hAnsi="Times New Roman" w:cs="Times New Roman"/>
              <w:sz w:val="24"/>
              <w:szCs w:val="24"/>
              <w:highlight w:val="yellow"/>
              <w:rPrChange w:id="3010" w:author="VLADIMIR GIOVANNI TORO VALENCIA" w:date="2024-05-25T14:43:00Z">
                <w:rPr>
                  <w:rFonts w:ascii="Times New Roman" w:hAnsi="Times New Roman" w:cs="Times New Roman"/>
                  <w:sz w:val="24"/>
                  <w:szCs w:val="24"/>
                </w:rPr>
              </w:rPrChange>
            </w:rPr>
            <w:delText>XXX</w:delText>
          </w:r>
          <w:r w:rsidR="003E7EAE" w:rsidDel="00077D76">
            <w:rPr>
              <w:rFonts w:ascii="Times New Roman" w:hAnsi="Times New Roman" w:cs="Times New Roman"/>
              <w:sz w:val="24"/>
              <w:szCs w:val="24"/>
            </w:rPr>
            <w:delText xml:space="preserve"> </w:delText>
          </w:r>
        </w:del>
        <w:r w:rsidR="003E7EAE">
          <w:rPr>
            <w:rFonts w:ascii="Times New Roman" w:hAnsi="Times New Roman" w:cs="Times New Roman"/>
            <w:sz w:val="24"/>
            <w:szCs w:val="24"/>
          </w:rPr>
          <w:t>USD</w:t>
        </w:r>
      </w:ins>
      <w:ins w:id="3011" w:author="Microsoft Office User" w:date="2024-05-27T17:35:00Z">
        <w:r w:rsidR="00077D76">
          <w:rPr>
            <w:rFonts w:ascii="Times New Roman" w:hAnsi="Times New Roman" w:cs="Times New Roman"/>
            <w:sz w:val="24"/>
            <w:szCs w:val="24"/>
          </w:rPr>
          <w:t xml:space="preserve"> que</w:t>
        </w:r>
      </w:ins>
      <w:del w:id="3012" w:author="VLADIMIR GIOVANNI TORO VALENCIA" w:date="2024-05-25T14:41:00Z">
        <w:r w:rsidR="002164F3" w:rsidRPr="003E7EAE" w:rsidDel="003E7EAE">
          <w:rPr>
            <w:rFonts w:ascii="Times New Roman" w:hAnsi="Times New Roman" w:cs="Times New Roman"/>
            <w:sz w:val="24"/>
            <w:szCs w:val="24"/>
            <w:rPrChange w:id="3013" w:author="VLADIMIR GIOVANNI TORO VALENCIA" w:date="2024-05-25T14:41:00Z">
              <w:rPr>
                <w:color w:val="000000" w:themeColor="text1"/>
                <w:lang w:val="es-CO"/>
              </w:rPr>
            </w:rPrChange>
          </w:rPr>
          <w:br/>
        </w:r>
      </w:del>
      <w:ins w:id="3014" w:author="VLADIMIR GIOVANNI TORO VALENCIA" w:date="2024-05-25T14:41:00Z">
        <w:r w:rsidR="003E7EAE">
          <w:rPr>
            <w:rFonts w:ascii="Times New Roman" w:hAnsi="Times New Roman" w:cs="Times New Roman"/>
            <w:sz w:val="24"/>
            <w:szCs w:val="24"/>
          </w:rPr>
          <w:t xml:space="preserve"> </w:t>
        </w:r>
      </w:ins>
      <w:r w:rsidR="00861F70" w:rsidRPr="003E7EAE">
        <w:rPr>
          <w:rFonts w:ascii="Times New Roman" w:hAnsi="Times New Roman" w:cs="Times New Roman"/>
          <w:sz w:val="24"/>
          <w:szCs w:val="24"/>
          <w:rPrChange w:id="3015" w:author="VLADIMIR GIOVANNI TORO VALENCIA" w:date="2024-05-25T14:41:00Z">
            <w:rPr>
              <w:color w:val="000000" w:themeColor="text1"/>
              <w:lang w:val="es-CO"/>
            </w:rPr>
          </w:rPrChange>
        </w:rPr>
        <w:t>representa un ahorro de</w:t>
      </w:r>
      <w:del w:id="3016" w:author="Microsoft Office User" w:date="2024-05-27T17:53:00Z">
        <w:r w:rsidR="00861F70" w:rsidRPr="003E7EAE" w:rsidDel="00AB17A7">
          <w:rPr>
            <w:rFonts w:ascii="Times New Roman" w:hAnsi="Times New Roman" w:cs="Times New Roman"/>
            <w:sz w:val="24"/>
            <w:szCs w:val="24"/>
            <w:rPrChange w:id="3017" w:author="VLADIMIR GIOVANNI TORO VALENCIA" w:date="2024-05-25T14:41:00Z">
              <w:rPr>
                <w:color w:val="000000" w:themeColor="text1"/>
                <w:lang w:val="es-CO"/>
              </w:rPr>
            </w:rPrChange>
          </w:rPr>
          <w:delText xml:space="preserve"> </w:delText>
        </w:r>
        <w:r w:rsidR="002164F3" w:rsidRPr="003E7EAE" w:rsidDel="00AB17A7">
          <w:rPr>
            <w:rFonts w:ascii="Times New Roman" w:hAnsi="Times New Roman" w:cs="Times New Roman"/>
            <w:sz w:val="24"/>
            <w:szCs w:val="24"/>
            <w:rPrChange w:id="3018" w:author="VLADIMIR GIOVANNI TORO VALENCIA" w:date="2024-05-25T14:41:00Z">
              <w:rPr>
                <w:color w:val="000000" w:themeColor="text1"/>
                <w:lang w:val="es-CO"/>
              </w:rPr>
            </w:rPrChange>
          </w:rPr>
          <w:delText>más de</w:delText>
        </w:r>
      </w:del>
      <w:r w:rsidR="002164F3" w:rsidRPr="003E7EAE">
        <w:rPr>
          <w:rFonts w:ascii="Times New Roman" w:hAnsi="Times New Roman" w:cs="Times New Roman"/>
          <w:sz w:val="24"/>
          <w:szCs w:val="24"/>
          <w:rPrChange w:id="3019" w:author="VLADIMIR GIOVANNI TORO VALENCIA" w:date="2024-05-25T14:41:00Z">
            <w:rPr>
              <w:color w:val="000000" w:themeColor="text1"/>
              <w:lang w:val="es-CO"/>
            </w:rPr>
          </w:rPrChange>
        </w:rPr>
        <w:t xml:space="preserve"> </w:t>
      </w:r>
      <w:ins w:id="3020" w:author="Microsoft Office User" w:date="2024-05-27T17:53:00Z">
        <w:r w:rsidR="00AB17A7" w:rsidRPr="0000379E">
          <w:rPr>
            <w:rFonts w:ascii="Times New Roman" w:hAnsi="Times New Roman" w:cs="Times New Roman"/>
            <w:sz w:val="24"/>
            <w:szCs w:val="24"/>
            <w:shd w:val="clear" w:color="auto" w:fill="FFFFFF"/>
            <w:lang w:val="es-CO"/>
          </w:rPr>
          <w:t>±</w:t>
        </w:r>
      </w:ins>
      <w:del w:id="3021" w:author="Microsoft Office User" w:date="2024-05-27T17:53:00Z">
        <w:r w:rsidR="00861F70" w:rsidRPr="003E7EAE" w:rsidDel="00AB17A7">
          <w:rPr>
            <w:rFonts w:ascii="Times New Roman" w:hAnsi="Times New Roman" w:cs="Times New Roman"/>
            <w:sz w:val="24"/>
            <w:szCs w:val="24"/>
            <w:rPrChange w:id="3022" w:author="VLADIMIR GIOVANNI TORO VALENCIA" w:date="2024-05-25T14:41:00Z">
              <w:rPr>
                <w:color w:val="000000" w:themeColor="text1"/>
                <w:lang w:val="es-CO"/>
              </w:rPr>
            </w:rPrChange>
          </w:rPr>
          <w:delText>~</w:delText>
        </w:r>
      </w:del>
      <w:del w:id="3023" w:author="Microsoft Office User" w:date="2024-05-27T17:36:00Z">
        <w:r w:rsidR="002164F3" w:rsidRPr="003E7EAE" w:rsidDel="00077D76">
          <w:rPr>
            <w:rFonts w:ascii="Times New Roman" w:hAnsi="Times New Roman" w:cs="Times New Roman"/>
            <w:sz w:val="24"/>
            <w:szCs w:val="24"/>
            <w:rPrChange w:id="3024" w:author="VLADIMIR GIOVANNI TORO VALENCIA" w:date="2024-05-25T14:41:00Z">
              <w:rPr>
                <w:color w:val="000000" w:themeColor="text1"/>
                <w:lang w:val="es-CO"/>
              </w:rPr>
            </w:rPrChange>
          </w:rPr>
          <w:delText>1</w:delText>
        </w:r>
      </w:del>
      <w:ins w:id="3025" w:author="Microsoft Office User" w:date="2024-05-27T17:36:00Z">
        <w:r w:rsidR="00077D76">
          <w:rPr>
            <w:rFonts w:ascii="Times New Roman" w:hAnsi="Times New Roman" w:cs="Times New Roman"/>
            <w:sz w:val="24"/>
            <w:szCs w:val="24"/>
          </w:rPr>
          <w:t>60</w:t>
        </w:r>
      </w:ins>
      <w:del w:id="3026" w:author="Microsoft Office User" w:date="2024-05-27T17:36:00Z">
        <w:r w:rsidR="002164F3" w:rsidRPr="003E7EAE" w:rsidDel="00077D76">
          <w:rPr>
            <w:rFonts w:ascii="Times New Roman" w:hAnsi="Times New Roman" w:cs="Times New Roman"/>
            <w:sz w:val="24"/>
            <w:szCs w:val="24"/>
            <w:rPrChange w:id="3027" w:author="VLADIMIR GIOVANNI TORO VALENCIA" w:date="2024-05-25T14:41:00Z">
              <w:rPr>
                <w:color w:val="000000" w:themeColor="text1"/>
                <w:lang w:val="es-CO"/>
              </w:rPr>
            </w:rPrChange>
          </w:rPr>
          <w:delText>40</w:delText>
        </w:r>
      </w:del>
      <w:r w:rsidR="00861F70" w:rsidRPr="003E7EAE">
        <w:rPr>
          <w:rFonts w:ascii="Times New Roman" w:hAnsi="Times New Roman" w:cs="Times New Roman"/>
          <w:sz w:val="24"/>
          <w:szCs w:val="24"/>
          <w:rPrChange w:id="3028" w:author="VLADIMIR GIOVANNI TORO VALENCIA" w:date="2024-05-25T14:41:00Z">
            <w:rPr>
              <w:color w:val="000000" w:themeColor="text1"/>
              <w:lang w:val="es-CO"/>
            </w:rPr>
          </w:rPrChange>
        </w:rPr>
        <w:t>%</w:t>
      </w:r>
      <w:ins w:id="3029" w:author="Microsoft Office User" w:date="2024-05-27T17:44:00Z">
        <w:r w:rsidR="00CD1163">
          <w:rPr>
            <w:rFonts w:ascii="Times New Roman" w:hAnsi="Times New Roman" w:cs="Times New Roman"/>
            <w:sz w:val="24"/>
            <w:szCs w:val="24"/>
          </w:rPr>
          <w:t xml:space="preserve"> y</w:t>
        </w:r>
      </w:ins>
      <w:ins w:id="3030" w:author="Microsoft Office User" w:date="2024-05-27T17:43:00Z">
        <w:r w:rsidR="00CD1163">
          <w:rPr>
            <w:rFonts w:ascii="Times New Roman" w:hAnsi="Times New Roman" w:cs="Times New Roman"/>
            <w:sz w:val="24"/>
            <w:szCs w:val="24"/>
          </w:rPr>
          <w:t xml:space="preserve"> un </w:t>
        </w:r>
      </w:ins>
      <w:ins w:id="3031" w:author="Microsoft Office User" w:date="2024-05-27T17:54:00Z">
        <w:r w:rsidR="00AB17A7" w:rsidRPr="0000379E">
          <w:rPr>
            <w:rFonts w:ascii="Times New Roman" w:hAnsi="Times New Roman" w:cs="Times New Roman"/>
            <w:sz w:val="24"/>
            <w:szCs w:val="24"/>
            <w:shd w:val="clear" w:color="auto" w:fill="FFFFFF"/>
            <w:lang w:val="es-CO"/>
          </w:rPr>
          <w:t>±</w:t>
        </w:r>
      </w:ins>
      <w:ins w:id="3032" w:author="Microsoft Office User" w:date="2024-05-27T17:43:00Z">
        <w:r w:rsidR="00CD1163">
          <w:rPr>
            <w:rFonts w:ascii="Times New Roman" w:hAnsi="Times New Roman" w:cs="Times New Roman"/>
            <w:sz w:val="24"/>
            <w:szCs w:val="24"/>
          </w:rPr>
          <w:t>93% para</w:t>
        </w:r>
      </w:ins>
      <w:ins w:id="3033" w:author="Microsoft Office User" w:date="2024-05-27T17:54:00Z">
        <w:r w:rsidR="00AB17A7">
          <w:rPr>
            <w:rFonts w:ascii="Times New Roman" w:hAnsi="Times New Roman" w:cs="Times New Roman"/>
            <w:sz w:val="24"/>
            <w:szCs w:val="24"/>
          </w:rPr>
          <w:t xml:space="preserve"> la</w:t>
        </w:r>
      </w:ins>
      <w:ins w:id="3034" w:author="Microsoft Office User" w:date="2024-05-27T17:43:00Z">
        <w:r w:rsidR="00CD1163">
          <w:rPr>
            <w:rFonts w:ascii="Times New Roman" w:hAnsi="Times New Roman" w:cs="Times New Roman"/>
            <w:sz w:val="24"/>
            <w:szCs w:val="24"/>
          </w:rPr>
          <w:t xml:space="preserve"> multi</w:t>
        </w:r>
      </w:ins>
      <w:ins w:id="3035" w:author="Microsoft Office User" w:date="2024-05-27T17:54:00Z">
        <w:r w:rsidR="00AB17A7">
          <w:rPr>
            <w:rFonts w:ascii="Times New Roman" w:hAnsi="Times New Roman" w:cs="Times New Roman"/>
            <w:sz w:val="24"/>
            <w:szCs w:val="24"/>
          </w:rPr>
          <w:t>-</w:t>
        </w:r>
      </w:ins>
      <w:ins w:id="3036" w:author="Microsoft Office User" w:date="2024-05-27T17:43:00Z">
        <w:r w:rsidR="00CD1163">
          <w:rPr>
            <w:rFonts w:ascii="Times New Roman" w:hAnsi="Times New Roman" w:cs="Times New Roman"/>
            <w:sz w:val="24"/>
            <w:szCs w:val="24"/>
          </w:rPr>
          <w:t>haz</w:t>
        </w:r>
      </w:ins>
      <w:r w:rsidR="00861F70" w:rsidRPr="003E7EAE">
        <w:rPr>
          <w:rFonts w:ascii="Times New Roman" w:hAnsi="Times New Roman" w:cs="Times New Roman"/>
          <w:sz w:val="24"/>
          <w:szCs w:val="24"/>
          <w:rPrChange w:id="3037" w:author="VLADIMIR GIOVANNI TORO VALENCIA" w:date="2024-05-25T14:41:00Z">
            <w:rPr>
              <w:color w:val="000000" w:themeColor="text1"/>
              <w:lang w:val="es-CO"/>
            </w:rPr>
          </w:rPrChange>
        </w:rPr>
        <w:t>.</w:t>
      </w:r>
      <w:r w:rsidRPr="003E7EAE">
        <w:rPr>
          <w:rFonts w:ascii="Times New Roman" w:hAnsi="Times New Roman" w:cs="Times New Roman"/>
          <w:sz w:val="24"/>
          <w:szCs w:val="24"/>
          <w:rPrChange w:id="3038" w:author="VLADIMIR GIOVANNI TORO VALENCIA" w:date="2024-05-25T14:41:00Z">
            <w:rPr>
              <w:color w:val="000000" w:themeColor="text1"/>
              <w:lang w:val="es-CO"/>
            </w:rPr>
          </w:rPrChange>
        </w:rPr>
        <w:t xml:space="preserve"> </w:t>
      </w:r>
      <w:r w:rsidR="002164F3" w:rsidRPr="003E7EAE">
        <w:rPr>
          <w:rFonts w:ascii="Times New Roman" w:hAnsi="Times New Roman" w:cs="Times New Roman"/>
          <w:sz w:val="24"/>
          <w:szCs w:val="24"/>
          <w:rPrChange w:id="3039" w:author="VLADIMIR GIOVANNI TORO VALENCIA" w:date="2024-05-25T14:41:00Z">
            <w:rPr>
              <w:color w:val="000000" w:themeColor="text1"/>
              <w:lang w:val="es-CO"/>
            </w:rPr>
          </w:rPrChange>
        </w:rPr>
        <w:t xml:space="preserve">En términos generales, </w:t>
      </w:r>
      <w:del w:id="3040" w:author="VLADIMIR GIOVANNI TORO VALENCIA" w:date="2024-05-25T14:43:00Z">
        <w:r w:rsidR="00A3353B" w:rsidRPr="003E7EAE" w:rsidDel="003E7EAE">
          <w:rPr>
            <w:rFonts w:ascii="Times New Roman" w:hAnsi="Times New Roman" w:cs="Times New Roman"/>
            <w:sz w:val="24"/>
            <w:szCs w:val="24"/>
            <w:rPrChange w:id="3041" w:author="VLADIMIR GIOVANNI TORO VALENCIA" w:date="2024-05-25T14:41:00Z">
              <w:rPr>
                <w:lang w:val="es-CO"/>
              </w:rPr>
            </w:rPrChange>
          </w:rPr>
          <w:delText xml:space="preserve">estos </w:delText>
        </w:r>
      </w:del>
      <w:ins w:id="3042" w:author="VLADIMIR GIOVANNI TORO VALENCIA" w:date="2024-05-25T14:43:00Z">
        <w:r w:rsidR="003E7EAE">
          <w:rPr>
            <w:rFonts w:ascii="Times New Roman" w:hAnsi="Times New Roman" w:cs="Times New Roman"/>
            <w:sz w:val="24"/>
            <w:szCs w:val="24"/>
          </w:rPr>
          <w:t>los</w:t>
        </w:r>
        <w:r w:rsidR="003E7EAE" w:rsidRPr="003E7EAE">
          <w:rPr>
            <w:rFonts w:ascii="Times New Roman" w:hAnsi="Times New Roman" w:cs="Times New Roman"/>
            <w:sz w:val="24"/>
            <w:szCs w:val="24"/>
            <w:rPrChange w:id="3043" w:author="VLADIMIR GIOVANNI TORO VALENCIA" w:date="2024-05-25T14:41:00Z">
              <w:rPr>
                <w:lang w:val="es-CO"/>
              </w:rPr>
            </w:rPrChange>
          </w:rPr>
          <w:t xml:space="preserve"> </w:t>
        </w:r>
      </w:ins>
      <w:r w:rsidR="00A3353B" w:rsidRPr="003E7EAE">
        <w:rPr>
          <w:rFonts w:ascii="Times New Roman" w:hAnsi="Times New Roman" w:cs="Times New Roman"/>
          <w:sz w:val="24"/>
          <w:szCs w:val="24"/>
          <w:rPrChange w:id="3044" w:author="VLADIMIR GIOVANNI TORO VALENCIA" w:date="2024-05-25T14:41:00Z">
            <w:rPr>
              <w:lang w:val="es-CO"/>
            </w:rPr>
          </w:rPrChange>
        </w:rPr>
        <w:t xml:space="preserve">costos </w:t>
      </w:r>
      <w:ins w:id="3045" w:author="VLADIMIR GIOVANNI TORO VALENCIA" w:date="2024-05-25T14:43:00Z">
        <w:r w:rsidR="003E7EAE">
          <w:rPr>
            <w:rFonts w:ascii="Times New Roman" w:hAnsi="Times New Roman" w:cs="Times New Roman"/>
            <w:sz w:val="24"/>
            <w:szCs w:val="24"/>
          </w:rPr>
          <w:t xml:space="preserve">de usar </w:t>
        </w:r>
        <w:proofErr w:type="spellStart"/>
        <w:r w:rsidR="003E7EAE">
          <w:rPr>
            <w:rFonts w:ascii="Times New Roman" w:hAnsi="Times New Roman" w:cs="Times New Roman"/>
            <w:sz w:val="24"/>
            <w:szCs w:val="24"/>
          </w:rPr>
          <w:t>U</w:t>
        </w:r>
      </w:ins>
      <w:ins w:id="3046" w:author="VLADIMIR GIOVANNI TORO VALENCIA" w:date="2024-05-25T14:44:00Z">
        <w:r w:rsidR="003E7EAE">
          <w:rPr>
            <w:rFonts w:ascii="Times New Roman" w:hAnsi="Times New Roman" w:cs="Times New Roman"/>
            <w:sz w:val="24"/>
            <w:szCs w:val="24"/>
          </w:rPr>
          <w:t>A</w:t>
        </w:r>
      </w:ins>
      <w:ins w:id="3047" w:author="VLADIMIR GIOVANNI TORO VALENCIA" w:date="2024-05-25T14:43:00Z">
        <w:r w:rsidR="003E7EAE">
          <w:rPr>
            <w:rFonts w:ascii="Times New Roman" w:hAnsi="Times New Roman" w:cs="Times New Roman"/>
            <w:sz w:val="24"/>
            <w:szCs w:val="24"/>
          </w:rPr>
          <w:t>V</w:t>
        </w:r>
      </w:ins>
      <w:ins w:id="3048" w:author="VLADIMIR GIOVANNI TORO VALENCIA" w:date="2024-05-25T14:44:00Z">
        <w:r w:rsidR="003E7EAE">
          <w:rPr>
            <w:rFonts w:ascii="Times New Roman" w:hAnsi="Times New Roman" w:cs="Times New Roman"/>
            <w:sz w:val="24"/>
            <w:szCs w:val="24"/>
          </w:rPr>
          <w:t>s</w:t>
        </w:r>
      </w:ins>
      <w:proofErr w:type="spellEnd"/>
      <w:ins w:id="3049" w:author="VLADIMIR GIOVANNI TORO VALENCIA" w:date="2024-05-25T14:43:00Z">
        <w:r w:rsidR="003E7EAE">
          <w:rPr>
            <w:rFonts w:ascii="Times New Roman" w:hAnsi="Times New Roman" w:cs="Times New Roman"/>
            <w:sz w:val="24"/>
            <w:szCs w:val="24"/>
          </w:rPr>
          <w:t xml:space="preserve"> </w:t>
        </w:r>
      </w:ins>
      <w:r w:rsidR="00A3353B" w:rsidRPr="003E7EAE">
        <w:rPr>
          <w:rFonts w:ascii="Times New Roman" w:hAnsi="Times New Roman" w:cs="Times New Roman"/>
          <w:sz w:val="24"/>
          <w:szCs w:val="24"/>
          <w:rPrChange w:id="3050" w:author="VLADIMIR GIOVANNI TORO VALENCIA" w:date="2024-05-25T14:41:00Z">
            <w:rPr>
              <w:lang w:val="es-CO"/>
            </w:rPr>
          </w:rPrChange>
        </w:rPr>
        <w:t>son significativamente bajos</w:t>
      </w:r>
      <w:r w:rsidR="002164F3" w:rsidRPr="003E7EAE">
        <w:rPr>
          <w:rFonts w:ascii="Times New Roman" w:hAnsi="Times New Roman" w:cs="Times New Roman"/>
          <w:sz w:val="24"/>
          <w:szCs w:val="24"/>
          <w:rPrChange w:id="3051" w:author="VLADIMIR GIOVANNI TORO VALENCIA" w:date="2024-05-25T14:41:00Z">
            <w:rPr>
              <w:lang w:val="es-CO"/>
            </w:rPr>
          </w:rPrChange>
        </w:rPr>
        <w:t xml:space="preserve">, </w:t>
      </w:r>
      <w:r w:rsidR="00A3353B" w:rsidRPr="003E7EAE">
        <w:rPr>
          <w:rFonts w:ascii="Times New Roman" w:hAnsi="Times New Roman" w:cs="Times New Roman"/>
          <w:sz w:val="24"/>
          <w:szCs w:val="24"/>
          <w:rPrChange w:id="3052" w:author="VLADIMIR GIOVANNI TORO VALENCIA" w:date="2024-05-25T14:41:00Z">
            <w:rPr>
              <w:lang w:val="es-CO"/>
            </w:rPr>
          </w:rPrChange>
        </w:rPr>
        <w:t>ofrec</w:t>
      </w:r>
      <w:r w:rsidR="002164F3" w:rsidRPr="003E7EAE">
        <w:rPr>
          <w:rFonts w:ascii="Times New Roman" w:hAnsi="Times New Roman" w:cs="Times New Roman"/>
          <w:sz w:val="24"/>
          <w:szCs w:val="24"/>
          <w:rPrChange w:id="3053" w:author="VLADIMIR GIOVANNI TORO VALENCIA" w:date="2024-05-25T14:41:00Z">
            <w:rPr>
              <w:lang w:val="es-CO"/>
            </w:rPr>
          </w:rPrChange>
        </w:rPr>
        <w:t>iendo</w:t>
      </w:r>
      <w:r w:rsidR="00A3353B" w:rsidRPr="003E7EAE">
        <w:rPr>
          <w:rFonts w:ascii="Times New Roman" w:hAnsi="Times New Roman" w:cs="Times New Roman"/>
          <w:sz w:val="24"/>
          <w:szCs w:val="24"/>
          <w:rPrChange w:id="3054" w:author="VLADIMIR GIOVANNI TORO VALENCIA" w:date="2024-05-25T14:41:00Z">
            <w:rPr>
              <w:lang w:val="es-CO"/>
            </w:rPr>
          </w:rPrChange>
        </w:rPr>
        <w:t xml:space="preserve"> una solución más </w:t>
      </w:r>
      <w:r w:rsidR="002164F3" w:rsidRPr="003E7EAE">
        <w:rPr>
          <w:rFonts w:ascii="Times New Roman" w:hAnsi="Times New Roman" w:cs="Times New Roman"/>
          <w:sz w:val="24"/>
          <w:szCs w:val="24"/>
          <w:rPrChange w:id="3055" w:author="VLADIMIR GIOVANNI TORO VALENCIA" w:date="2024-05-25T14:41:00Z">
            <w:rPr>
              <w:lang w:val="es-CO"/>
            </w:rPr>
          </w:rPrChange>
        </w:rPr>
        <w:t xml:space="preserve">que </w:t>
      </w:r>
      <w:r w:rsidR="00A3353B" w:rsidRPr="003E7EAE">
        <w:rPr>
          <w:rFonts w:ascii="Times New Roman" w:hAnsi="Times New Roman" w:cs="Times New Roman"/>
          <w:sz w:val="24"/>
          <w:szCs w:val="24"/>
          <w:rPrChange w:id="3056" w:author="VLADIMIR GIOVANNI TORO VALENCIA" w:date="2024-05-25T14:41:00Z">
            <w:rPr>
              <w:lang w:val="es-CO"/>
            </w:rPr>
          </w:rPrChange>
        </w:rPr>
        <w:t xml:space="preserve">accesible y rentable, especialmente para áreas costeras, litorales o cuerpos de agua de </w:t>
      </w:r>
      <w:del w:id="3057" w:author="VLADIMIR GIOVANNI TORO VALENCIA" w:date="2024-05-25T14:44:00Z">
        <w:r w:rsidR="00A3353B" w:rsidRPr="003E7EAE" w:rsidDel="003E7EAE">
          <w:rPr>
            <w:rFonts w:ascii="Times New Roman" w:hAnsi="Times New Roman" w:cs="Times New Roman"/>
            <w:sz w:val="24"/>
            <w:szCs w:val="24"/>
            <w:rPrChange w:id="3058" w:author="VLADIMIR GIOVANNI TORO VALENCIA" w:date="2024-05-25T14:41:00Z">
              <w:rPr>
                <w:lang w:val="es-CO"/>
              </w:rPr>
            </w:rPrChange>
          </w:rPr>
          <w:delText>menor tamaño</w:delText>
        </w:r>
      </w:del>
      <w:ins w:id="3059" w:author="VLADIMIR GIOVANNI TORO VALENCIA" w:date="2024-05-25T14:44:00Z">
        <w:r w:rsidR="003E7EAE">
          <w:rPr>
            <w:rFonts w:ascii="Times New Roman" w:hAnsi="Times New Roman" w:cs="Times New Roman"/>
            <w:sz w:val="24"/>
            <w:szCs w:val="24"/>
          </w:rPr>
          <w:t>pequeñas áreas</w:t>
        </w:r>
      </w:ins>
      <w:r w:rsidR="00A3353B" w:rsidRPr="003E7EAE">
        <w:rPr>
          <w:rFonts w:ascii="Times New Roman" w:hAnsi="Times New Roman" w:cs="Times New Roman"/>
          <w:sz w:val="24"/>
          <w:szCs w:val="24"/>
          <w:rPrChange w:id="3060" w:author="VLADIMIR GIOVANNI TORO VALENCIA" w:date="2024-05-25T14:41:00Z">
            <w:rPr>
              <w:lang w:val="es-CO"/>
            </w:rPr>
          </w:rPrChange>
        </w:rPr>
        <w:t xml:space="preserve">. </w:t>
      </w:r>
    </w:p>
    <w:p w14:paraId="719E7B1A" w14:textId="77777777" w:rsidR="00A86A51" w:rsidRPr="00A86A51" w:rsidRDefault="00A86A51" w:rsidP="00A86A51">
      <w:pPr>
        <w:spacing w:line="360" w:lineRule="auto"/>
        <w:ind w:firstLine="360"/>
        <w:jc w:val="both"/>
        <w:rPr>
          <w:rFonts w:ascii="Times New Roman" w:hAnsi="Times New Roman" w:cs="Times New Roman"/>
          <w:sz w:val="24"/>
          <w:szCs w:val="24"/>
          <w:lang w:val="es-CO"/>
        </w:rPr>
      </w:pPr>
    </w:p>
    <w:p w14:paraId="3BB518DB" w14:textId="74404685" w:rsidR="00800116" w:rsidRDefault="00A86A51" w:rsidP="001A4D4E">
      <w:pPr>
        <w:pStyle w:val="Descripcin"/>
        <w:spacing w:line="360" w:lineRule="auto"/>
        <w:jc w:val="center"/>
        <w:rPr>
          <w:ins w:id="3061" w:author="VLADIMIR GIOVANNI TORO VALENCIA" w:date="2024-05-25T12:07:00Z"/>
          <w:rFonts w:ascii="Times New Roman" w:hAnsi="Times New Roman" w:cs="Times New Roman"/>
          <w:i w:val="0"/>
          <w:iCs w:val="0"/>
          <w:color w:val="000000" w:themeColor="text1"/>
          <w:sz w:val="24"/>
          <w:szCs w:val="24"/>
        </w:rPr>
      </w:pPr>
      <w:bookmarkStart w:id="3062" w:name="_Toc161869293"/>
      <w:del w:id="3063" w:author="VLADIMIR GIOVANNI TORO VALENCIA" w:date="2024-05-25T12:07:00Z">
        <w:r w:rsidRPr="0000379E" w:rsidDel="00E1420D">
          <w:rPr>
            <w:rFonts w:ascii="Times New Roman" w:hAnsi="Times New Roman" w:cs="Times New Roman"/>
            <w:noProof/>
            <w:sz w:val="24"/>
            <w:szCs w:val="24"/>
          </w:rPr>
          <w:drawing>
            <wp:anchor distT="0" distB="0" distL="114300" distR="114300" simplePos="0" relativeHeight="251738112" behindDoc="0" locked="0" layoutInCell="1" allowOverlap="1" wp14:anchorId="470D2158" wp14:editId="230453B3">
              <wp:simplePos x="0" y="0"/>
              <wp:positionH relativeFrom="column">
                <wp:posOffset>4445</wp:posOffset>
              </wp:positionH>
              <wp:positionV relativeFrom="paragraph">
                <wp:posOffset>237490</wp:posOffset>
              </wp:positionV>
              <wp:extent cx="5922818" cy="2700658"/>
              <wp:effectExtent l="0" t="0" r="0" b="4445"/>
              <wp:wrapTopAndBottom/>
              <wp:docPr id="1612578943" name="Imagen 2">
                <a:extLst xmlns:a="http://schemas.openxmlformats.org/drawingml/2006/main">
                  <a:ext uri="{FF2B5EF4-FFF2-40B4-BE49-F238E27FC236}">
                    <a16:creationId xmlns:a16="http://schemas.microsoft.com/office/drawing/2014/main" id="{84688E7F-09BD-82D6-FE7D-0FEB10E788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84688E7F-09BD-82D6-FE7D-0FEB10E7883F}"/>
                          </a:ext>
                        </a:extLst>
                      </pic:cNvPr>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5922818" cy="2700658"/>
                      </a:xfrm>
                      <a:prstGeom prst="rect">
                        <a:avLst/>
                      </a:prstGeom>
                    </pic:spPr>
                  </pic:pic>
                </a:graphicData>
              </a:graphic>
              <wp14:sizeRelH relativeFrom="page">
                <wp14:pctWidth>0</wp14:pctWidth>
              </wp14:sizeRelH>
              <wp14:sizeRelV relativeFrom="page">
                <wp14:pctHeight>0</wp14:pctHeight>
              </wp14:sizeRelV>
            </wp:anchor>
          </w:drawing>
        </w:r>
      </w:del>
      <w:r w:rsidR="00800116" w:rsidRPr="0000379E">
        <w:rPr>
          <w:rFonts w:ascii="Times New Roman" w:hAnsi="Times New Roman" w:cs="Times New Roman"/>
          <w:b/>
          <w:bCs/>
          <w:i w:val="0"/>
          <w:iCs w:val="0"/>
          <w:color w:val="000000" w:themeColor="text1"/>
          <w:sz w:val="24"/>
          <w:szCs w:val="24"/>
        </w:rPr>
        <w:t xml:space="preserve">Tabla </w:t>
      </w:r>
      <w:r w:rsidR="00800116" w:rsidRPr="0000379E">
        <w:rPr>
          <w:rFonts w:ascii="Times New Roman" w:hAnsi="Times New Roman" w:cs="Times New Roman"/>
          <w:b/>
          <w:bCs/>
          <w:i w:val="0"/>
          <w:iCs w:val="0"/>
          <w:color w:val="000000" w:themeColor="text1"/>
          <w:sz w:val="24"/>
          <w:szCs w:val="24"/>
        </w:rPr>
        <w:fldChar w:fldCharType="begin"/>
      </w:r>
      <w:r w:rsidR="00800116" w:rsidRPr="0000379E">
        <w:rPr>
          <w:rFonts w:ascii="Times New Roman" w:hAnsi="Times New Roman" w:cs="Times New Roman"/>
          <w:b/>
          <w:bCs/>
          <w:i w:val="0"/>
          <w:iCs w:val="0"/>
          <w:color w:val="000000" w:themeColor="text1"/>
          <w:sz w:val="24"/>
          <w:szCs w:val="24"/>
        </w:rPr>
        <w:instrText xml:space="preserve"> SEQ Tabla \* ARABIC </w:instrText>
      </w:r>
      <w:r w:rsidR="00800116" w:rsidRPr="0000379E">
        <w:rPr>
          <w:rFonts w:ascii="Times New Roman" w:hAnsi="Times New Roman" w:cs="Times New Roman"/>
          <w:b/>
          <w:bCs/>
          <w:i w:val="0"/>
          <w:iCs w:val="0"/>
          <w:color w:val="000000" w:themeColor="text1"/>
          <w:sz w:val="24"/>
          <w:szCs w:val="24"/>
        </w:rPr>
        <w:fldChar w:fldCharType="separate"/>
      </w:r>
      <w:r w:rsidR="00800116" w:rsidRPr="0000379E">
        <w:rPr>
          <w:rFonts w:ascii="Times New Roman" w:hAnsi="Times New Roman" w:cs="Times New Roman"/>
          <w:b/>
          <w:bCs/>
          <w:i w:val="0"/>
          <w:iCs w:val="0"/>
          <w:noProof/>
          <w:color w:val="000000" w:themeColor="text1"/>
          <w:sz w:val="24"/>
          <w:szCs w:val="24"/>
        </w:rPr>
        <w:t>3</w:t>
      </w:r>
      <w:r w:rsidR="00800116" w:rsidRPr="0000379E">
        <w:rPr>
          <w:rFonts w:ascii="Times New Roman" w:hAnsi="Times New Roman" w:cs="Times New Roman"/>
          <w:b/>
          <w:bCs/>
          <w:i w:val="0"/>
          <w:iCs w:val="0"/>
          <w:color w:val="000000" w:themeColor="text1"/>
          <w:sz w:val="24"/>
          <w:szCs w:val="24"/>
        </w:rPr>
        <w:fldChar w:fldCharType="end"/>
      </w:r>
      <w:r w:rsidR="00800116" w:rsidRPr="0000379E">
        <w:rPr>
          <w:rFonts w:ascii="Times New Roman" w:hAnsi="Times New Roman" w:cs="Times New Roman"/>
          <w:b/>
          <w:bCs/>
          <w:i w:val="0"/>
          <w:iCs w:val="0"/>
          <w:color w:val="000000" w:themeColor="text1"/>
          <w:sz w:val="24"/>
          <w:szCs w:val="24"/>
        </w:rPr>
        <w:t>:</w:t>
      </w:r>
      <w:r w:rsidR="00800116" w:rsidRPr="0000379E">
        <w:rPr>
          <w:rFonts w:ascii="Times New Roman" w:hAnsi="Times New Roman" w:cs="Times New Roman"/>
          <w:i w:val="0"/>
          <w:iCs w:val="0"/>
          <w:color w:val="000000" w:themeColor="text1"/>
          <w:sz w:val="24"/>
          <w:szCs w:val="24"/>
        </w:rPr>
        <w:t xml:space="preserve">Costos en la aplicación fotogramétrica con UAV, para </w:t>
      </w:r>
      <w:del w:id="3064" w:author="VLADIMIR GIOVANNI TORO VALENCIA" w:date="2024-05-25T14:44:00Z">
        <w:r w:rsidR="00800116" w:rsidRPr="0000379E" w:rsidDel="003E7EAE">
          <w:rPr>
            <w:rFonts w:ascii="Times New Roman" w:hAnsi="Times New Roman" w:cs="Times New Roman"/>
            <w:i w:val="0"/>
            <w:iCs w:val="0"/>
            <w:color w:val="000000" w:themeColor="text1"/>
            <w:sz w:val="24"/>
            <w:szCs w:val="24"/>
          </w:rPr>
          <w:delText xml:space="preserve">estimar </w:delText>
        </w:r>
      </w:del>
      <w:ins w:id="3065" w:author="VLADIMIR GIOVANNI TORO VALENCIA" w:date="2024-05-25T14:44:00Z">
        <w:r w:rsidR="003E7EAE">
          <w:rPr>
            <w:rFonts w:ascii="Times New Roman" w:hAnsi="Times New Roman" w:cs="Times New Roman"/>
            <w:i w:val="0"/>
            <w:iCs w:val="0"/>
            <w:color w:val="000000" w:themeColor="text1"/>
            <w:sz w:val="24"/>
            <w:szCs w:val="24"/>
          </w:rPr>
          <w:t>obtener datos</w:t>
        </w:r>
        <w:r w:rsidR="003E7EAE" w:rsidRPr="0000379E">
          <w:rPr>
            <w:rFonts w:ascii="Times New Roman" w:hAnsi="Times New Roman" w:cs="Times New Roman"/>
            <w:i w:val="0"/>
            <w:iCs w:val="0"/>
            <w:color w:val="000000" w:themeColor="text1"/>
            <w:sz w:val="24"/>
            <w:szCs w:val="24"/>
          </w:rPr>
          <w:t xml:space="preserve"> </w:t>
        </w:r>
      </w:ins>
      <w:del w:id="3066" w:author="Microsoft Office User" w:date="2024-05-29T18:51:00Z">
        <w:r w:rsidR="00800116" w:rsidRPr="0000379E" w:rsidDel="00DF32CA">
          <w:rPr>
            <w:rFonts w:ascii="Times New Roman" w:hAnsi="Times New Roman" w:cs="Times New Roman"/>
            <w:i w:val="0"/>
            <w:iCs w:val="0"/>
            <w:color w:val="000000" w:themeColor="text1"/>
            <w:sz w:val="24"/>
            <w:szCs w:val="24"/>
          </w:rPr>
          <w:delText>batimetrías</w:delText>
        </w:r>
      </w:del>
      <w:ins w:id="3067" w:author="VLADIMIR GIOVANNI TORO VALENCIA" w:date="2024-05-25T14:44:00Z">
        <w:del w:id="3068" w:author="Microsoft Office User" w:date="2024-05-29T18:51:00Z">
          <w:r w:rsidR="003E7EAE" w:rsidDel="00DF32CA">
            <w:rPr>
              <w:rFonts w:ascii="Times New Roman" w:hAnsi="Times New Roman" w:cs="Times New Roman"/>
              <w:i w:val="0"/>
              <w:iCs w:val="0"/>
              <w:color w:val="000000" w:themeColor="text1"/>
              <w:sz w:val="24"/>
              <w:szCs w:val="24"/>
            </w:rPr>
            <w:delText>icos</w:delText>
          </w:r>
        </w:del>
      </w:ins>
      <w:ins w:id="3069" w:author="Microsoft Office User" w:date="2024-05-29T18:51:00Z">
        <w:r w:rsidR="00DF32CA" w:rsidRPr="0000379E">
          <w:rPr>
            <w:rFonts w:ascii="Times New Roman" w:hAnsi="Times New Roman" w:cs="Times New Roman"/>
            <w:i w:val="0"/>
            <w:iCs w:val="0"/>
            <w:color w:val="000000" w:themeColor="text1"/>
            <w:sz w:val="24"/>
            <w:szCs w:val="24"/>
          </w:rPr>
          <w:t>batimétr</w:t>
        </w:r>
        <w:r w:rsidR="00DF32CA">
          <w:rPr>
            <w:rFonts w:ascii="Times New Roman" w:hAnsi="Times New Roman" w:cs="Times New Roman"/>
            <w:i w:val="0"/>
            <w:iCs w:val="0"/>
            <w:color w:val="000000" w:themeColor="text1"/>
            <w:sz w:val="24"/>
            <w:szCs w:val="24"/>
          </w:rPr>
          <w:t>icos</w:t>
        </w:r>
      </w:ins>
      <w:r w:rsidR="00800116" w:rsidRPr="0000379E">
        <w:rPr>
          <w:rFonts w:ascii="Times New Roman" w:hAnsi="Times New Roman" w:cs="Times New Roman"/>
          <w:i w:val="0"/>
          <w:iCs w:val="0"/>
          <w:color w:val="000000" w:themeColor="text1"/>
          <w:sz w:val="24"/>
          <w:szCs w:val="24"/>
        </w:rPr>
        <w:t>.</w:t>
      </w:r>
      <w:bookmarkEnd w:id="3062"/>
    </w:p>
    <w:p w14:paraId="73485CD1" w14:textId="3C1EDAF7" w:rsidR="00E1420D" w:rsidRPr="00E1420D" w:rsidDel="00AB17A7" w:rsidRDefault="00E1420D">
      <w:pPr>
        <w:rPr>
          <w:del w:id="3070" w:author="Microsoft Office User" w:date="2024-05-27T17:56:00Z"/>
          <w:i/>
          <w:iCs/>
          <w:rPrChange w:id="3071" w:author="VLADIMIR GIOVANNI TORO VALENCIA" w:date="2024-05-25T12:07:00Z">
            <w:rPr>
              <w:del w:id="3072" w:author="Microsoft Office User" w:date="2024-05-27T17:56:00Z"/>
              <w:rFonts w:ascii="Times New Roman" w:hAnsi="Times New Roman" w:cs="Times New Roman"/>
              <w:i w:val="0"/>
              <w:iCs w:val="0"/>
              <w:color w:val="000000" w:themeColor="text1"/>
              <w:sz w:val="24"/>
              <w:szCs w:val="24"/>
            </w:rPr>
          </w:rPrChange>
        </w:rPr>
        <w:pPrChange w:id="3073" w:author="VLADIMIR GIOVANNI TORO VALENCIA" w:date="2024-05-25T12:07:00Z">
          <w:pPr>
            <w:pStyle w:val="Descripcin"/>
            <w:spacing w:line="360" w:lineRule="auto"/>
            <w:jc w:val="center"/>
          </w:pPr>
        </w:pPrChange>
      </w:pPr>
      <w:ins w:id="3074" w:author="VLADIMIR GIOVANNI TORO VALENCIA" w:date="2024-05-25T12:07:00Z">
        <w:r>
          <w:rPr>
            <w:noProof/>
          </w:rPr>
          <w:drawing>
            <wp:inline distT="0" distB="0" distL="0" distR="0" wp14:anchorId="208CDB53" wp14:editId="08E7B531">
              <wp:extent cx="5925820" cy="2700655"/>
              <wp:effectExtent l="0" t="0" r="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25820" cy="2700655"/>
                      </a:xfrm>
                      <a:prstGeom prst="rect">
                        <a:avLst/>
                      </a:prstGeom>
                      <a:noFill/>
                    </pic:spPr>
                  </pic:pic>
                </a:graphicData>
              </a:graphic>
            </wp:inline>
          </w:drawing>
        </w:r>
      </w:ins>
    </w:p>
    <w:p w14:paraId="4CB66AE2" w14:textId="2C1691F8" w:rsidR="00D53092" w:rsidRDefault="004B6459">
      <w:pPr>
        <w:rPr>
          <w:ins w:id="3075" w:author="VLADIMIR GIOVANNI TORO VALENCIA" w:date="2024-05-25T12:07:00Z"/>
          <w:color w:val="000000" w:themeColor="text1"/>
          <w:lang w:val="es-CO"/>
        </w:rPr>
        <w:pPrChange w:id="3076" w:author="Microsoft Office User" w:date="2024-05-27T17:56:00Z">
          <w:pPr>
            <w:pStyle w:val="Descripcin"/>
            <w:spacing w:line="360" w:lineRule="auto"/>
            <w:jc w:val="center"/>
          </w:pPr>
        </w:pPrChange>
      </w:pPr>
      <w:del w:id="3077" w:author="VLADIMIR GIOVANNI TORO VALENCIA" w:date="2024-05-25T12:07:00Z">
        <w:r w:rsidRPr="0000379E" w:rsidDel="00E1420D">
          <w:rPr>
            <w:noProof/>
          </w:rPr>
          <w:drawing>
            <wp:inline distT="0" distB="0" distL="0" distR="0" wp14:anchorId="32CD8DFB" wp14:editId="5D2B4710">
              <wp:extent cx="4404198" cy="3565132"/>
              <wp:effectExtent l="0" t="0" r="0" b="0"/>
              <wp:docPr id="17508957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44617" name="Imagen 1729544617"/>
                      <pic:cNvPicPr/>
                    </pic:nvPicPr>
                    <pic:blipFill rotWithShape="1">
                      <a:blip r:embed="rId54" cstate="print">
                        <a:extLst>
                          <a:ext uri="{28A0092B-C50C-407E-A947-70E740481C1C}">
                            <a14:useLocalDpi xmlns:a14="http://schemas.microsoft.com/office/drawing/2010/main" val="0"/>
                          </a:ext>
                        </a:extLst>
                      </a:blip>
                      <a:srcRect l="7301" t="5935" r="4545" b="8110"/>
                      <a:stretch/>
                    </pic:blipFill>
                    <pic:spPr bwMode="auto">
                      <a:xfrm>
                        <a:off x="0" y="0"/>
                        <a:ext cx="4472576" cy="3620483"/>
                      </a:xfrm>
                      <a:prstGeom prst="rect">
                        <a:avLst/>
                      </a:prstGeom>
                      <a:ln>
                        <a:noFill/>
                      </a:ln>
                      <a:extLst>
                        <a:ext uri="{53640926-AAD7-44D8-BBD7-CCE9431645EC}">
                          <a14:shadowObscured xmlns:a14="http://schemas.microsoft.com/office/drawing/2010/main"/>
                        </a:ext>
                      </a:extLst>
                    </pic:spPr>
                  </pic:pic>
                </a:graphicData>
              </a:graphic>
            </wp:inline>
          </w:drawing>
        </w:r>
      </w:del>
    </w:p>
    <w:p w14:paraId="78EAB08F" w14:textId="5E844A25" w:rsidR="00E1420D" w:rsidRDefault="00E1420D" w:rsidP="00E1420D">
      <w:pPr>
        <w:rPr>
          <w:ins w:id="3078" w:author="VLADIMIR GIOVANNI TORO VALENCIA" w:date="2024-05-25T12:07:00Z"/>
          <w:lang w:val="es-CO"/>
        </w:rPr>
      </w:pPr>
    </w:p>
    <w:p w14:paraId="141D525F" w14:textId="665C5B9F" w:rsidR="00E1420D" w:rsidRPr="00E1420D" w:rsidRDefault="00E1420D">
      <w:pPr>
        <w:jc w:val="center"/>
        <w:rPr>
          <w:i/>
          <w:iCs/>
          <w:lang w:val="es-CO"/>
          <w:rPrChange w:id="3079" w:author="VLADIMIR GIOVANNI TORO VALENCIA" w:date="2024-05-25T12:07:00Z">
            <w:rPr>
              <w:rFonts w:ascii="Times New Roman" w:hAnsi="Times New Roman" w:cs="Times New Roman"/>
              <w:i w:val="0"/>
              <w:iCs w:val="0"/>
              <w:color w:val="000000" w:themeColor="text1"/>
              <w:sz w:val="24"/>
              <w:szCs w:val="24"/>
              <w:lang w:val="es-CO"/>
            </w:rPr>
          </w:rPrChange>
        </w:rPr>
        <w:pPrChange w:id="3080" w:author="VLADIMIR GIOVANNI TORO VALENCIA" w:date="2024-05-25T12:07:00Z">
          <w:pPr>
            <w:pStyle w:val="Descripcin"/>
            <w:spacing w:line="360" w:lineRule="auto"/>
            <w:jc w:val="center"/>
          </w:pPr>
        </w:pPrChange>
      </w:pPr>
      <w:commentRangeStart w:id="3081"/>
      <w:ins w:id="3082" w:author="VLADIMIR GIOVANNI TORO VALENCIA" w:date="2024-05-25T12:07:00Z">
        <w:r>
          <w:rPr>
            <w:noProof/>
            <w:lang w:val="es-CO"/>
          </w:rPr>
          <w:drawing>
            <wp:inline distT="0" distB="0" distL="0" distR="0" wp14:anchorId="15DEE43A" wp14:editId="77508071">
              <wp:extent cx="4401820" cy="356616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01820" cy="3566160"/>
                      </a:xfrm>
                      <a:prstGeom prst="rect">
                        <a:avLst/>
                      </a:prstGeom>
                      <a:noFill/>
                    </pic:spPr>
                  </pic:pic>
                </a:graphicData>
              </a:graphic>
            </wp:inline>
          </w:drawing>
        </w:r>
      </w:ins>
      <w:commentRangeEnd w:id="3081"/>
      <w:ins w:id="3083" w:author="VLADIMIR GIOVANNI TORO VALENCIA" w:date="2024-05-25T14:44:00Z">
        <w:r w:rsidR="003E7EAE">
          <w:rPr>
            <w:rStyle w:val="Refdecomentario"/>
          </w:rPr>
          <w:commentReference w:id="3081"/>
        </w:r>
      </w:ins>
    </w:p>
    <w:p w14:paraId="330CE55B" w14:textId="2150B305" w:rsidR="00800116" w:rsidRDefault="004B6459" w:rsidP="001A4D4E">
      <w:pPr>
        <w:pStyle w:val="Descripcin"/>
        <w:spacing w:line="360" w:lineRule="auto"/>
        <w:jc w:val="center"/>
        <w:rPr>
          <w:ins w:id="3084" w:author="Microsoft Office User" w:date="2024-05-27T18:17:00Z"/>
          <w:rFonts w:ascii="Times New Roman" w:hAnsi="Times New Roman" w:cs="Times New Roman"/>
          <w:i w:val="0"/>
          <w:iCs w:val="0"/>
          <w:color w:val="000000" w:themeColor="text1"/>
          <w:sz w:val="24"/>
          <w:szCs w:val="24"/>
        </w:rPr>
      </w:pPr>
      <w:r w:rsidRPr="00E95F28">
        <w:rPr>
          <w:rFonts w:ascii="Times New Roman" w:hAnsi="Times New Roman" w:cs="Times New Roman"/>
          <w:b/>
          <w:bCs/>
          <w:i w:val="0"/>
          <w:iCs w:val="0"/>
          <w:color w:val="000000" w:themeColor="text1"/>
          <w:sz w:val="24"/>
          <w:szCs w:val="24"/>
        </w:rPr>
        <w:t xml:space="preserve">Figura </w:t>
      </w:r>
      <w:r w:rsidRPr="00E95F28">
        <w:rPr>
          <w:rFonts w:ascii="Times New Roman" w:hAnsi="Times New Roman" w:cs="Times New Roman"/>
          <w:b/>
          <w:bCs/>
          <w:i w:val="0"/>
          <w:iCs w:val="0"/>
          <w:color w:val="000000" w:themeColor="text1"/>
          <w:sz w:val="24"/>
          <w:szCs w:val="24"/>
        </w:rPr>
        <w:fldChar w:fldCharType="begin"/>
      </w:r>
      <w:r w:rsidRPr="00E95F28">
        <w:rPr>
          <w:rFonts w:ascii="Times New Roman" w:hAnsi="Times New Roman" w:cs="Times New Roman"/>
          <w:b/>
          <w:bCs/>
          <w:i w:val="0"/>
          <w:iCs w:val="0"/>
          <w:color w:val="000000" w:themeColor="text1"/>
          <w:sz w:val="24"/>
          <w:szCs w:val="24"/>
        </w:rPr>
        <w:instrText xml:space="preserve"> SEQ Figura \* ARABIC </w:instrText>
      </w:r>
      <w:r w:rsidRPr="00E95F28">
        <w:rPr>
          <w:rFonts w:ascii="Times New Roman" w:hAnsi="Times New Roman" w:cs="Times New Roman"/>
          <w:b/>
          <w:bCs/>
          <w:i w:val="0"/>
          <w:iCs w:val="0"/>
          <w:color w:val="000000" w:themeColor="text1"/>
          <w:sz w:val="24"/>
          <w:szCs w:val="24"/>
        </w:rPr>
        <w:fldChar w:fldCharType="separate"/>
      </w:r>
      <w:r w:rsidRPr="00E95F28">
        <w:rPr>
          <w:rFonts w:ascii="Times New Roman" w:hAnsi="Times New Roman" w:cs="Times New Roman"/>
          <w:b/>
          <w:bCs/>
          <w:i w:val="0"/>
          <w:iCs w:val="0"/>
          <w:noProof/>
          <w:color w:val="000000" w:themeColor="text1"/>
          <w:sz w:val="24"/>
          <w:szCs w:val="24"/>
        </w:rPr>
        <w:t>12</w:t>
      </w:r>
      <w:r w:rsidRPr="00E95F28">
        <w:rPr>
          <w:rFonts w:ascii="Times New Roman" w:hAnsi="Times New Roman" w:cs="Times New Roman"/>
          <w:b/>
          <w:bCs/>
          <w:i w:val="0"/>
          <w:iCs w:val="0"/>
          <w:color w:val="000000" w:themeColor="text1"/>
          <w:sz w:val="24"/>
          <w:szCs w:val="24"/>
        </w:rPr>
        <w:fldChar w:fldCharType="end"/>
      </w:r>
      <w:r w:rsidRPr="00E95F28">
        <w:rPr>
          <w:rFonts w:ascii="Times New Roman" w:hAnsi="Times New Roman" w:cs="Times New Roman"/>
          <w:b/>
          <w:bCs/>
          <w:i w:val="0"/>
          <w:iCs w:val="0"/>
          <w:color w:val="000000" w:themeColor="text1"/>
          <w:sz w:val="24"/>
          <w:szCs w:val="24"/>
        </w:rPr>
        <w:t>:</w:t>
      </w:r>
      <w:r w:rsidRPr="0000379E">
        <w:rPr>
          <w:rFonts w:ascii="Times New Roman" w:hAnsi="Times New Roman" w:cs="Times New Roman"/>
          <w:i w:val="0"/>
          <w:iCs w:val="0"/>
          <w:color w:val="000000" w:themeColor="text1"/>
          <w:sz w:val="24"/>
          <w:szCs w:val="24"/>
        </w:rPr>
        <w:t>Comparación de características entre tipos de fotogrametría con UAV.</w:t>
      </w:r>
    </w:p>
    <w:p w14:paraId="7D1679BB" w14:textId="5369BD7F" w:rsidR="0040024C" w:rsidRPr="0040024C" w:rsidDel="0040024C" w:rsidRDefault="0040024C">
      <w:pPr>
        <w:rPr>
          <w:del w:id="3085" w:author="Microsoft Office User" w:date="2024-05-27T18:21:00Z"/>
          <w:i/>
          <w:iCs/>
          <w:rPrChange w:id="3086" w:author="Microsoft Office User" w:date="2024-05-27T18:17:00Z">
            <w:rPr>
              <w:del w:id="3087" w:author="Microsoft Office User" w:date="2024-05-27T18:21:00Z"/>
              <w:rFonts w:ascii="Times New Roman" w:hAnsi="Times New Roman" w:cs="Times New Roman"/>
              <w:i w:val="0"/>
              <w:iCs w:val="0"/>
              <w:color w:val="000000" w:themeColor="text1"/>
              <w:sz w:val="24"/>
              <w:szCs w:val="24"/>
            </w:rPr>
          </w:rPrChange>
        </w:rPr>
        <w:pPrChange w:id="3088" w:author="Microsoft Office User" w:date="2024-05-27T18:17:00Z">
          <w:pPr>
            <w:pStyle w:val="Descripcin"/>
            <w:spacing w:line="360" w:lineRule="auto"/>
            <w:jc w:val="center"/>
          </w:pPr>
        </w:pPrChange>
      </w:pPr>
    </w:p>
    <w:p w14:paraId="76EA1C08" w14:textId="361812F1" w:rsidR="00784F95" w:rsidRPr="0000379E" w:rsidRDefault="00FC7E4B" w:rsidP="00C31EA1">
      <w:pPr>
        <w:pStyle w:val="Ttulo1"/>
        <w:numPr>
          <w:ilvl w:val="0"/>
          <w:numId w:val="1"/>
        </w:numPr>
        <w:spacing w:line="360" w:lineRule="auto"/>
        <w:jc w:val="both"/>
        <w:rPr>
          <w:rFonts w:ascii="Times New Roman" w:hAnsi="Times New Roman" w:cs="Times New Roman"/>
          <w:b/>
          <w:bCs/>
          <w:sz w:val="24"/>
          <w:szCs w:val="24"/>
          <w:lang w:val="es-CO"/>
        </w:rPr>
      </w:pPr>
      <w:bookmarkStart w:id="3089" w:name="_Toc161932786"/>
      <w:bookmarkStart w:id="3090" w:name="_Toc148432209"/>
      <w:r w:rsidRPr="0000379E">
        <w:rPr>
          <w:rFonts w:ascii="Times New Roman" w:hAnsi="Times New Roman" w:cs="Times New Roman"/>
          <w:b/>
          <w:bCs/>
          <w:sz w:val="24"/>
          <w:szCs w:val="24"/>
          <w:lang w:val="es-CO"/>
        </w:rPr>
        <w:t xml:space="preserve">Estudio de casos: aplicaciones con </w:t>
      </w:r>
      <w:r w:rsidR="00D469FD" w:rsidRPr="0000379E">
        <w:rPr>
          <w:rFonts w:ascii="Times New Roman" w:hAnsi="Times New Roman" w:cs="Times New Roman"/>
          <w:b/>
          <w:bCs/>
          <w:sz w:val="24"/>
          <w:szCs w:val="24"/>
          <w:lang w:val="es-CO"/>
        </w:rPr>
        <w:t>éxito</w:t>
      </w:r>
      <w:bookmarkEnd w:id="3089"/>
      <w:r w:rsidR="00274510" w:rsidRPr="0000379E">
        <w:rPr>
          <w:rFonts w:ascii="Times New Roman" w:hAnsi="Times New Roman" w:cs="Times New Roman"/>
          <w:b/>
          <w:bCs/>
          <w:sz w:val="24"/>
          <w:szCs w:val="24"/>
          <w:lang w:val="es-CO"/>
        </w:rPr>
        <w:t xml:space="preserve"> </w:t>
      </w:r>
      <w:bookmarkEnd w:id="3090"/>
    </w:p>
    <w:p w14:paraId="3DCD69EB" w14:textId="49FF475B" w:rsidR="00D2265A" w:rsidRPr="003E7EAE" w:rsidRDefault="00C94256" w:rsidP="00D469FD">
      <w:pPr>
        <w:pStyle w:val="Ttulo2"/>
        <w:rPr>
          <w:rFonts w:ascii="Times New Roman" w:hAnsi="Times New Roman" w:cs="Times New Roman"/>
          <w:sz w:val="24"/>
          <w:szCs w:val="24"/>
          <w:lang w:val="en-US"/>
          <w:rPrChange w:id="3091" w:author="VLADIMIR GIOVANNI TORO VALENCIA" w:date="2024-05-25T14:45:00Z">
            <w:rPr>
              <w:rFonts w:ascii="Times New Roman" w:hAnsi="Times New Roman" w:cs="Times New Roman"/>
              <w:b/>
              <w:bCs/>
              <w:sz w:val="24"/>
              <w:szCs w:val="24"/>
              <w:lang w:val="en-US"/>
            </w:rPr>
          </w:rPrChange>
        </w:rPr>
      </w:pPr>
      <w:bookmarkStart w:id="3092" w:name="_Toc161932787"/>
      <w:r>
        <w:rPr>
          <w:rFonts w:ascii="Times New Roman" w:hAnsi="Times New Roman" w:cs="Times New Roman"/>
          <w:b/>
          <w:bCs/>
          <w:sz w:val="24"/>
          <w:szCs w:val="24"/>
          <w:lang w:val="en-US"/>
        </w:rPr>
        <w:t>8.1</w:t>
      </w:r>
      <w:r w:rsidR="00D469FD">
        <w:rPr>
          <w:rFonts w:ascii="Times New Roman" w:hAnsi="Times New Roman" w:cs="Times New Roman"/>
          <w:b/>
          <w:bCs/>
          <w:sz w:val="24"/>
          <w:szCs w:val="24"/>
          <w:lang w:val="en-US"/>
        </w:rPr>
        <w:tab/>
      </w:r>
      <w:r w:rsidR="00211021" w:rsidRPr="003E7EAE">
        <w:rPr>
          <w:rFonts w:ascii="Times New Roman" w:hAnsi="Times New Roman" w:cs="Times New Roman"/>
          <w:sz w:val="24"/>
          <w:szCs w:val="24"/>
          <w:lang w:val="en-US"/>
          <w:rPrChange w:id="3093" w:author="VLADIMIR GIOVANNI TORO VALENCIA" w:date="2024-05-25T14:45:00Z">
            <w:rPr>
              <w:rFonts w:ascii="Times New Roman" w:hAnsi="Times New Roman" w:cs="Times New Roman"/>
              <w:b/>
              <w:bCs/>
              <w:sz w:val="24"/>
              <w:szCs w:val="24"/>
              <w:lang w:val="en-US"/>
            </w:rPr>
          </w:rPrChange>
        </w:rPr>
        <w:t xml:space="preserve">Mapping topo-bathymetry of transparent </w:t>
      </w:r>
      <w:del w:id="3094" w:author="VLADIMIR GIOVANNI TORO VALENCIA" w:date="2024-05-25T14:45:00Z">
        <w:r w:rsidR="00211021" w:rsidRPr="003E7EAE" w:rsidDel="003E7EAE">
          <w:rPr>
            <w:rFonts w:ascii="Times New Roman" w:hAnsi="Times New Roman" w:cs="Times New Roman"/>
            <w:sz w:val="24"/>
            <w:szCs w:val="24"/>
            <w:highlight w:val="yellow"/>
            <w:lang w:val="en-US"/>
            <w:rPrChange w:id="3095" w:author="VLADIMIR GIOVANNI TORO VALENCIA" w:date="2024-05-25T14:45:00Z">
              <w:rPr>
                <w:rFonts w:ascii="Times New Roman" w:hAnsi="Times New Roman" w:cs="Times New Roman"/>
                <w:b/>
                <w:bCs/>
                <w:sz w:val="24"/>
                <w:szCs w:val="24"/>
                <w:lang w:val="en-US"/>
              </w:rPr>
            </w:rPrChange>
          </w:rPr>
          <w:delText>tufa</w:delText>
        </w:r>
        <w:r w:rsidR="00211021" w:rsidRPr="003E7EAE" w:rsidDel="003E7EAE">
          <w:rPr>
            <w:rFonts w:ascii="Times New Roman" w:hAnsi="Times New Roman" w:cs="Times New Roman"/>
            <w:sz w:val="24"/>
            <w:szCs w:val="24"/>
            <w:lang w:val="en-US"/>
            <w:rPrChange w:id="3096" w:author="VLADIMIR GIOVANNI TORO VALENCIA" w:date="2024-05-25T14:45:00Z">
              <w:rPr>
                <w:rFonts w:ascii="Times New Roman" w:hAnsi="Times New Roman" w:cs="Times New Roman"/>
                <w:b/>
                <w:bCs/>
                <w:sz w:val="24"/>
                <w:szCs w:val="24"/>
                <w:lang w:val="en-US"/>
              </w:rPr>
            </w:rPrChange>
          </w:rPr>
          <w:delText xml:space="preserve"> </w:delText>
        </w:r>
      </w:del>
      <w:ins w:id="3097" w:author="VLADIMIR GIOVANNI TORO VALENCIA" w:date="2024-05-25T14:45:00Z">
        <w:r w:rsidR="003E7EAE">
          <w:rPr>
            <w:rFonts w:ascii="Times New Roman" w:hAnsi="Times New Roman" w:cs="Times New Roman"/>
            <w:sz w:val="24"/>
            <w:szCs w:val="24"/>
            <w:lang w:val="en-US"/>
          </w:rPr>
          <w:t>Toba</w:t>
        </w:r>
        <w:r w:rsidR="003E7EAE" w:rsidRPr="003E7EAE">
          <w:rPr>
            <w:rFonts w:ascii="Times New Roman" w:hAnsi="Times New Roman" w:cs="Times New Roman"/>
            <w:sz w:val="24"/>
            <w:szCs w:val="24"/>
            <w:lang w:val="en-US"/>
            <w:rPrChange w:id="3098" w:author="VLADIMIR GIOVANNI TORO VALENCIA" w:date="2024-05-25T14:45:00Z">
              <w:rPr>
                <w:rFonts w:ascii="Times New Roman" w:hAnsi="Times New Roman" w:cs="Times New Roman"/>
                <w:b/>
                <w:bCs/>
                <w:sz w:val="24"/>
                <w:szCs w:val="24"/>
                <w:lang w:val="en-US"/>
              </w:rPr>
            </w:rPrChange>
          </w:rPr>
          <w:t xml:space="preserve"> </w:t>
        </w:r>
      </w:ins>
      <w:r w:rsidR="00211021" w:rsidRPr="003E7EAE">
        <w:rPr>
          <w:rFonts w:ascii="Times New Roman" w:hAnsi="Times New Roman" w:cs="Times New Roman"/>
          <w:sz w:val="24"/>
          <w:szCs w:val="24"/>
          <w:lang w:val="en-US"/>
          <w:rPrChange w:id="3099" w:author="VLADIMIR GIOVANNI TORO VALENCIA" w:date="2024-05-25T14:45:00Z">
            <w:rPr>
              <w:rFonts w:ascii="Times New Roman" w:hAnsi="Times New Roman" w:cs="Times New Roman"/>
              <w:b/>
              <w:bCs/>
              <w:sz w:val="24"/>
              <w:szCs w:val="24"/>
              <w:lang w:val="en-US"/>
            </w:rPr>
          </w:rPrChange>
        </w:rPr>
        <w:t>lakes using UAV-based photogrammetry and RGB imagery -</w:t>
      </w:r>
      <w:r w:rsidR="00211021" w:rsidRPr="003E7EAE">
        <w:rPr>
          <w:rFonts w:ascii="Times New Roman" w:hAnsi="Times New Roman" w:cs="Times New Roman"/>
          <w:sz w:val="24"/>
          <w:szCs w:val="24"/>
          <w:lang w:val="en-US"/>
        </w:rPr>
        <w:t xml:space="preserve"> </w:t>
      </w:r>
      <w:r w:rsidR="00211021" w:rsidRPr="00C63F63">
        <w:rPr>
          <w:rFonts w:ascii="Times New Roman" w:hAnsi="Times New Roman" w:cs="Times New Roman"/>
          <w:sz w:val="24"/>
          <w:szCs w:val="24"/>
          <w:lang w:val="en-US"/>
        </w:rPr>
        <w:fldChar w:fldCharType="begin"/>
      </w:r>
      <w:r w:rsidR="00211021" w:rsidRPr="003E7EAE">
        <w:rPr>
          <w:rFonts w:ascii="Times New Roman" w:hAnsi="Times New Roman" w:cs="Times New Roman"/>
          <w:sz w:val="24"/>
          <w:szCs w:val="24"/>
          <w:lang w:val="en-US"/>
        </w:rPr>
        <w:instrText xml:space="preserve"> ADDIN ZOTERO_ITEM CSL_CITATION {"citationID":"sYoz8GB0","properties":{"formattedCitation":"(J. He et\\uc0\\u160{}al., 2021b)","plainCitation":"(J. He et al., 2021b)","noteIndex":0},"citationItems":[{"id":66,"uris":["http://zotero.org/users/13574813/items/RAAYECII"],"itemData":{"id":66,"type":"article-journal","abstract":"Seasonal or interannual precipitation differences lead to changes in the water level of a tufa lake, while the underwater topography affects its local depth. Therefore, topo-bathymetry is important to study and protect the aquatic environment of tufa lakes. However, traditional ﬁeld-based topo-bathymetric surveying methods (e.g., sounding rod or sonar) inevitably disturb the fragile lake ecosystem. In recent years, the emerging remote sensing technology of unmanned aerial vehicles (UAV) has provided a cost-effective solution for measuring topobathymetry without disturbance. In this paper, taking Spark Lake in Jiuzhaigou, China, as an example, we captured red-green-blue (RGB) images using a ﬁxed-wing UAV and produced a digital elevation model (DEM) prior to the Jiuzhaigou Earthquake using Structure-from-Motion (SfM) photogrammetry. The underwater topography of Spark Lake was obtained by refraction correction and water color inversion based on the DEM and orthophoto, respectively. For refraction correction, a water depth correction model based on Snell's Law was used. For water color inversion, general band ratio models were replaced by a band difference model (blue band - green band). The qualities of the resulting DEMs produced by the two methods were evaluated against the topography of the drained Spark Lake after the earthquake, and the corresponding DEMs of difference (DoD) were also analyzed. The coefﬁcient of determination (R2) and root mean square error (RMSE) are 0.88 and 1.32 m for refraction correction, and 0.86 and 1.37 m for water color inversion, respectively. The results demonstrated the feasibility and effectiveness of applying UAV-acquired RGB imagery and the two optical remote sensing methods to topo-bathymetric mapping of transparent tufa lakes.","container-title":"Geomorphology","DOI":"10.1016/j.geomorph.2021.107832","ISSN":"0169555X","journalAbbreviation":"Geomorphology","language":"en","page":"107832","source":"DOI.org (Crossref)","title":"Mapping topo-bathymetry of transparent tufa lakes using UAV-based photogrammetry and RGB imagery","URL":"https://linkinghub.elsevier.com/retrieve/pii/S0169555X21002403","volume":"389","author":[{"family":"He","given":"Jinchen"},{"family":"Lin","given":"Jiayuan"},{"family":"Ma","given":"Mingguo"},{"family":"Liao","given":"Xiaohan"}],"accessed":{"date-parts":[["2023",7,12]]},"issued":{"date-parts":[["2021",9]]}}}],"schema":"https://github.com/citation-style-language/schema/raw/master/csl-citation.json"} </w:instrText>
      </w:r>
      <w:r w:rsidR="00211021" w:rsidRPr="00C63F63">
        <w:rPr>
          <w:rFonts w:ascii="Times New Roman" w:hAnsi="Times New Roman" w:cs="Times New Roman"/>
          <w:sz w:val="24"/>
          <w:szCs w:val="24"/>
          <w:lang w:val="en-US"/>
        </w:rPr>
        <w:fldChar w:fldCharType="separate"/>
      </w:r>
      <w:r w:rsidR="00211021" w:rsidRPr="003E7EAE">
        <w:rPr>
          <w:rFonts w:ascii="Times New Roman" w:hAnsi="Times New Roman" w:cs="Times New Roman"/>
          <w:color w:val="000000"/>
          <w:sz w:val="24"/>
          <w:szCs w:val="24"/>
          <w:lang w:val="en-US"/>
        </w:rPr>
        <w:t xml:space="preserve">(J. He </w:t>
      </w:r>
      <w:r w:rsidR="003971B7" w:rsidRPr="003E7EAE">
        <w:rPr>
          <w:rFonts w:ascii="Times New Roman" w:hAnsi="Times New Roman" w:cs="Times New Roman"/>
          <w:i/>
          <w:color w:val="000000"/>
          <w:sz w:val="24"/>
          <w:szCs w:val="24"/>
          <w:lang w:val="en-US"/>
        </w:rPr>
        <w:t>et al.,</w:t>
      </w:r>
      <w:r w:rsidR="00211021" w:rsidRPr="003E7EAE">
        <w:rPr>
          <w:rFonts w:ascii="Times New Roman" w:hAnsi="Times New Roman" w:cs="Times New Roman"/>
          <w:color w:val="000000"/>
          <w:sz w:val="24"/>
          <w:szCs w:val="24"/>
          <w:lang w:val="en-US"/>
        </w:rPr>
        <w:t xml:space="preserve"> 2021b)</w:t>
      </w:r>
      <w:bookmarkEnd w:id="3092"/>
      <w:r w:rsidR="00211021" w:rsidRPr="00C63F63">
        <w:rPr>
          <w:rFonts w:ascii="Times New Roman" w:hAnsi="Times New Roman" w:cs="Times New Roman"/>
          <w:sz w:val="24"/>
          <w:szCs w:val="24"/>
          <w:lang w:val="en-US"/>
        </w:rPr>
        <w:fldChar w:fldCharType="end"/>
      </w:r>
    </w:p>
    <w:p w14:paraId="5274E638" w14:textId="7D4ADF1C" w:rsidR="00CD5C9E" w:rsidRPr="00D469FD" w:rsidRDefault="00784F95" w:rsidP="00D469FD">
      <w:pPr>
        <w:autoSpaceDE w:val="0"/>
        <w:autoSpaceDN w:val="0"/>
        <w:adjustRightInd w:val="0"/>
        <w:spacing w:after="40" w:line="360" w:lineRule="auto"/>
        <w:ind w:firstLine="720"/>
        <w:jc w:val="both"/>
        <w:rPr>
          <w:rFonts w:ascii="Times New Roman" w:eastAsia="Times New Roman" w:hAnsi="Times New Roman" w:cs="Times New Roman"/>
          <w:color w:val="000000" w:themeColor="text1"/>
          <w:sz w:val="24"/>
          <w:szCs w:val="24"/>
          <w:lang w:val="es-CO"/>
        </w:rPr>
      </w:pPr>
      <w:del w:id="3100" w:author="VLADIMIR GIOVANNI TORO VALENCIA" w:date="2024-05-25T14:45:00Z">
        <w:r w:rsidRPr="00D469FD" w:rsidDel="003E7EAE">
          <w:rPr>
            <w:rFonts w:ascii="Times New Roman" w:eastAsia="Times New Roman" w:hAnsi="Times New Roman" w:cs="Times New Roman"/>
            <w:color w:val="000000" w:themeColor="text1"/>
            <w:sz w:val="24"/>
            <w:szCs w:val="24"/>
            <w:lang w:val="es-CO"/>
          </w:rPr>
          <w:delText xml:space="preserve">El </w:delText>
        </w:r>
      </w:del>
      <w:ins w:id="3101" w:author="VLADIMIR GIOVANNI TORO VALENCIA" w:date="2024-05-25T14:45:00Z">
        <w:r w:rsidR="003E7EAE">
          <w:rPr>
            <w:rFonts w:ascii="Times New Roman" w:eastAsia="Times New Roman" w:hAnsi="Times New Roman" w:cs="Times New Roman"/>
            <w:color w:val="000000" w:themeColor="text1"/>
            <w:sz w:val="24"/>
            <w:szCs w:val="24"/>
            <w:lang w:val="es-CO"/>
          </w:rPr>
          <w:t>Este</w:t>
        </w:r>
        <w:r w:rsidR="003E7EAE" w:rsidRPr="00D469FD">
          <w:rPr>
            <w:rFonts w:ascii="Times New Roman" w:eastAsia="Times New Roman" w:hAnsi="Times New Roman" w:cs="Times New Roman"/>
            <w:color w:val="000000" w:themeColor="text1"/>
            <w:sz w:val="24"/>
            <w:szCs w:val="24"/>
            <w:lang w:val="es-CO"/>
          </w:rPr>
          <w:t xml:space="preserve"> </w:t>
        </w:r>
      </w:ins>
      <w:r w:rsidRPr="00D469FD">
        <w:rPr>
          <w:rFonts w:ascii="Times New Roman" w:eastAsia="Times New Roman" w:hAnsi="Times New Roman" w:cs="Times New Roman"/>
          <w:color w:val="000000" w:themeColor="text1"/>
          <w:sz w:val="24"/>
          <w:szCs w:val="24"/>
          <w:lang w:val="es-CO"/>
        </w:rPr>
        <w:t xml:space="preserve">estudio </w:t>
      </w:r>
      <w:del w:id="3102" w:author="VLADIMIR GIOVANNI TORO VALENCIA" w:date="2024-05-25T14:45:00Z">
        <w:r w:rsidRPr="00D469FD" w:rsidDel="003E7EAE">
          <w:rPr>
            <w:rFonts w:ascii="Times New Roman" w:eastAsia="Times New Roman" w:hAnsi="Times New Roman" w:cs="Times New Roman"/>
            <w:color w:val="000000" w:themeColor="text1"/>
            <w:sz w:val="24"/>
            <w:szCs w:val="24"/>
            <w:lang w:val="es-CO"/>
          </w:rPr>
          <w:delText>se enfoca en</w:delText>
        </w:r>
      </w:del>
      <w:ins w:id="3103" w:author="VLADIMIR GIOVANNI TORO VALENCIA" w:date="2024-05-25T14:45:00Z">
        <w:r w:rsidR="003E7EAE">
          <w:rPr>
            <w:rFonts w:ascii="Times New Roman" w:eastAsia="Times New Roman" w:hAnsi="Times New Roman" w:cs="Times New Roman"/>
            <w:color w:val="000000" w:themeColor="text1"/>
            <w:sz w:val="24"/>
            <w:szCs w:val="24"/>
            <w:lang w:val="es-CO"/>
          </w:rPr>
          <w:t>usa</w:t>
        </w:r>
      </w:ins>
      <w:r w:rsidRPr="00D469FD">
        <w:rPr>
          <w:rFonts w:ascii="Times New Roman" w:eastAsia="Times New Roman" w:hAnsi="Times New Roman" w:cs="Times New Roman"/>
          <w:color w:val="000000" w:themeColor="text1"/>
          <w:sz w:val="24"/>
          <w:szCs w:val="24"/>
          <w:lang w:val="es-CO"/>
        </w:rPr>
        <w:t xml:space="preserve"> dos métodos de </w:t>
      </w:r>
      <w:r w:rsidR="00211021" w:rsidRPr="00D469FD">
        <w:rPr>
          <w:rFonts w:ascii="Times New Roman" w:eastAsia="Times New Roman" w:hAnsi="Times New Roman" w:cs="Times New Roman"/>
          <w:color w:val="000000" w:themeColor="text1"/>
          <w:sz w:val="24"/>
          <w:szCs w:val="24"/>
          <w:lang w:val="es-CO"/>
        </w:rPr>
        <w:t>topo-batimetría</w:t>
      </w:r>
      <w:r w:rsidRPr="00D469FD">
        <w:rPr>
          <w:rFonts w:ascii="Times New Roman" w:eastAsia="Times New Roman" w:hAnsi="Times New Roman" w:cs="Times New Roman"/>
          <w:color w:val="000000" w:themeColor="text1"/>
          <w:sz w:val="24"/>
          <w:szCs w:val="24"/>
          <w:lang w:val="es-CO"/>
        </w:rPr>
        <w:t>: la corrección de la refracción y la inversión del color del agua. Se busca obtener un MDE de</w:t>
      </w:r>
      <w:del w:id="3104" w:author="VLADIMIR GIOVANNI TORO VALENCIA" w:date="2024-05-25T14:47:00Z">
        <w:r w:rsidRPr="00D469FD" w:rsidDel="003E7EAE">
          <w:rPr>
            <w:rFonts w:ascii="Times New Roman" w:eastAsia="Times New Roman" w:hAnsi="Times New Roman" w:cs="Times New Roman"/>
            <w:color w:val="000000" w:themeColor="text1"/>
            <w:sz w:val="24"/>
            <w:szCs w:val="24"/>
            <w:lang w:val="es-CO"/>
          </w:rPr>
          <w:delText>l</w:delText>
        </w:r>
      </w:del>
      <w:r w:rsidRPr="00D469FD">
        <w:rPr>
          <w:rFonts w:ascii="Times New Roman" w:eastAsia="Times New Roman" w:hAnsi="Times New Roman" w:cs="Times New Roman"/>
          <w:color w:val="000000" w:themeColor="text1"/>
          <w:sz w:val="24"/>
          <w:szCs w:val="24"/>
          <w:lang w:val="es-CO"/>
        </w:rPr>
        <w:t xml:space="preserve"> lago</w:t>
      </w:r>
      <w:ins w:id="3105" w:author="VLADIMIR GIOVANNI TORO VALENCIA" w:date="2024-05-25T14:47:00Z">
        <w:r w:rsidR="003E7EAE">
          <w:rPr>
            <w:rFonts w:ascii="Times New Roman" w:eastAsia="Times New Roman" w:hAnsi="Times New Roman" w:cs="Times New Roman"/>
            <w:color w:val="000000" w:themeColor="text1"/>
            <w:sz w:val="24"/>
            <w:szCs w:val="24"/>
            <w:lang w:val="es-CO"/>
          </w:rPr>
          <w:t>s</w:t>
        </w:r>
      </w:ins>
      <w:del w:id="3106" w:author="VLADIMIR GIOVANNI TORO VALENCIA" w:date="2024-05-25T14:47:00Z">
        <w:r w:rsidRPr="00D469FD" w:rsidDel="003E7EAE">
          <w:rPr>
            <w:rFonts w:ascii="Times New Roman" w:eastAsia="Times New Roman" w:hAnsi="Times New Roman" w:cs="Times New Roman"/>
            <w:color w:val="000000" w:themeColor="text1"/>
            <w:sz w:val="24"/>
            <w:szCs w:val="24"/>
            <w:lang w:val="es-CO"/>
          </w:rPr>
          <w:delText xml:space="preserve"> </w:delText>
        </w:r>
      </w:del>
      <w:del w:id="3107" w:author="VLADIMIR GIOVANNI TORO VALENCIA" w:date="2024-05-25T14:46:00Z">
        <w:r w:rsidRPr="00D469FD" w:rsidDel="003E7EAE">
          <w:rPr>
            <w:rFonts w:ascii="Times New Roman" w:eastAsia="Times New Roman" w:hAnsi="Times New Roman" w:cs="Times New Roman"/>
            <w:color w:val="000000" w:themeColor="text1"/>
            <w:sz w:val="24"/>
            <w:szCs w:val="24"/>
            <w:lang w:val="es-CO"/>
          </w:rPr>
          <w:delText>de t</w:delText>
        </w:r>
      </w:del>
      <w:del w:id="3108" w:author="VLADIMIR GIOVANNI TORO VALENCIA" w:date="2024-05-25T14:47:00Z">
        <w:r w:rsidRPr="00D469FD" w:rsidDel="003E7EAE">
          <w:rPr>
            <w:rFonts w:ascii="Times New Roman" w:eastAsia="Times New Roman" w:hAnsi="Times New Roman" w:cs="Times New Roman"/>
            <w:color w:val="000000" w:themeColor="text1"/>
            <w:sz w:val="24"/>
            <w:szCs w:val="24"/>
            <w:lang w:val="es-CO"/>
          </w:rPr>
          <w:delText>oba</w:delText>
        </w:r>
      </w:del>
      <w:r w:rsidRPr="00D469FD">
        <w:rPr>
          <w:rFonts w:ascii="Times New Roman" w:eastAsia="Times New Roman" w:hAnsi="Times New Roman" w:cs="Times New Roman"/>
          <w:color w:val="000000" w:themeColor="text1"/>
          <w:sz w:val="24"/>
          <w:szCs w:val="24"/>
          <w:lang w:val="es-CO"/>
        </w:rPr>
        <w:t xml:space="preserve"> </w:t>
      </w:r>
      <w:del w:id="3109" w:author="VLADIMIR GIOVANNI TORO VALENCIA" w:date="2024-05-25T14:46:00Z">
        <w:r w:rsidRPr="00D469FD" w:rsidDel="003E7EAE">
          <w:rPr>
            <w:rFonts w:ascii="Times New Roman" w:eastAsia="Times New Roman" w:hAnsi="Times New Roman" w:cs="Times New Roman"/>
            <w:color w:val="000000" w:themeColor="text1"/>
            <w:sz w:val="24"/>
            <w:szCs w:val="24"/>
            <w:lang w:val="es-CO"/>
          </w:rPr>
          <w:delText xml:space="preserve">transparente </w:delText>
        </w:r>
      </w:del>
      <w:r w:rsidRPr="00D469FD">
        <w:rPr>
          <w:rFonts w:ascii="Times New Roman" w:eastAsia="Times New Roman" w:hAnsi="Times New Roman" w:cs="Times New Roman"/>
          <w:color w:val="000000" w:themeColor="text1"/>
          <w:sz w:val="24"/>
          <w:szCs w:val="24"/>
          <w:lang w:val="es-CO"/>
        </w:rPr>
        <w:t>utilizando imágenes RGB adquiridas con UAV y aplicando los mencionados métodos</w:t>
      </w:r>
      <w:r w:rsidR="0091735B" w:rsidRPr="00D469FD">
        <w:rPr>
          <w:rFonts w:ascii="Times New Roman" w:eastAsia="Times New Roman" w:hAnsi="Times New Roman" w:cs="Times New Roman"/>
          <w:color w:val="000000" w:themeColor="text1"/>
          <w:sz w:val="24"/>
          <w:szCs w:val="24"/>
          <w:lang w:val="es-CO"/>
        </w:rPr>
        <w:t xml:space="preserve"> y se evalúa la calidad y aplicabilidad de los MDE resultantes de los dos métodos.</w:t>
      </w:r>
      <w:r w:rsidRPr="00D469FD">
        <w:rPr>
          <w:rFonts w:ascii="Times New Roman" w:eastAsia="Times New Roman" w:hAnsi="Times New Roman" w:cs="Times New Roman"/>
          <w:color w:val="000000" w:themeColor="text1"/>
          <w:sz w:val="24"/>
          <w:szCs w:val="24"/>
          <w:lang w:val="es-CO"/>
        </w:rPr>
        <w:t xml:space="preserve"> El estudio incluye el procesamiento de datos UAV, la utilización de (</w:t>
      </w:r>
      <w:proofErr w:type="spellStart"/>
      <w:r w:rsidRPr="00D469FD">
        <w:rPr>
          <w:rFonts w:ascii="Times New Roman" w:eastAsia="Times New Roman" w:hAnsi="Times New Roman" w:cs="Times New Roman"/>
          <w:color w:val="000000" w:themeColor="text1"/>
          <w:sz w:val="24"/>
          <w:szCs w:val="24"/>
          <w:lang w:val="es-CO"/>
        </w:rPr>
        <w:t>SfM</w:t>
      </w:r>
      <w:proofErr w:type="spellEnd"/>
      <w:r w:rsidRPr="00D469FD">
        <w:rPr>
          <w:rFonts w:ascii="Times New Roman" w:eastAsia="Times New Roman" w:hAnsi="Times New Roman" w:cs="Times New Roman"/>
          <w:color w:val="000000" w:themeColor="text1"/>
          <w:sz w:val="24"/>
          <w:szCs w:val="24"/>
          <w:lang w:val="es-CO"/>
        </w:rPr>
        <w:t xml:space="preserve">), análisis espectral, </w:t>
      </w:r>
      <w:r w:rsidR="0091735B" w:rsidRPr="00D469FD">
        <w:rPr>
          <w:rFonts w:ascii="Times New Roman" w:eastAsia="Times New Roman" w:hAnsi="Times New Roman" w:cs="Times New Roman"/>
          <w:color w:val="000000" w:themeColor="text1"/>
          <w:sz w:val="24"/>
          <w:szCs w:val="24"/>
          <w:lang w:val="es-CO"/>
        </w:rPr>
        <w:t xml:space="preserve">corrección de refracción basado en la Ley de Snell, </w:t>
      </w:r>
      <w:r w:rsidRPr="00D469FD">
        <w:rPr>
          <w:rFonts w:ascii="Times New Roman" w:eastAsia="Times New Roman" w:hAnsi="Times New Roman" w:cs="Times New Roman"/>
          <w:color w:val="000000" w:themeColor="text1"/>
          <w:sz w:val="24"/>
          <w:szCs w:val="24"/>
          <w:lang w:val="es-CO"/>
        </w:rPr>
        <w:t xml:space="preserve">generación de modelos de superficie y la validación de precisión. </w:t>
      </w:r>
      <w:r w:rsidR="0091735B" w:rsidRPr="00D469FD">
        <w:rPr>
          <w:rFonts w:ascii="Times New Roman" w:eastAsia="Times New Roman" w:hAnsi="Times New Roman" w:cs="Times New Roman"/>
          <w:color w:val="000000" w:themeColor="text1"/>
          <w:sz w:val="24"/>
          <w:szCs w:val="24"/>
          <w:lang w:val="es-CO"/>
        </w:rPr>
        <w:t xml:space="preserve"> Las imágenes se capturaron imágenes RGB utilizando un UAV de ala fija y </w:t>
      </w:r>
      <w:proofErr w:type="spellStart"/>
      <w:r w:rsidR="0091735B" w:rsidRPr="00D469FD">
        <w:rPr>
          <w:rFonts w:ascii="Times New Roman" w:eastAsia="Times New Roman" w:hAnsi="Times New Roman" w:cs="Times New Roman"/>
          <w:color w:val="000000" w:themeColor="text1"/>
          <w:sz w:val="24"/>
          <w:szCs w:val="24"/>
          <w:lang w:val="es-CO"/>
        </w:rPr>
        <w:t>multirrotor</w:t>
      </w:r>
      <w:proofErr w:type="spellEnd"/>
      <w:r w:rsidR="0091735B" w:rsidRPr="00D469FD">
        <w:rPr>
          <w:rFonts w:ascii="Times New Roman" w:eastAsia="Times New Roman" w:hAnsi="Times New Roman" w:cs="Times New Roman"/>
          <w:color w:val="000000" w:themeColor="text1"/>
          <w:sz w:val="24"/>
          <w:szCs w:val="24"/>
          <w:lang w:val="es-CO"/>
        </w:rPr>
        <w:t xml:space="preserve"> sobre el lago </w:t>
      </w:r>
      <w:proofErr w:type="spellStart"/>
      <w:r w:rsidR="0091735B" w:rsidRPr="00D469FD">
        <w:rPr>
          <w:rFonts w:ascii="Times New Roman" w:eastAsia="Times New Roman" w:hAnsi="Times New Roman" w:cs="Times New Roman"/>
          <w:color w:val="000000" w:themeColor="text1"/>
          <w:sz w:val="24"/>
          <w:szCs w:val="24"/>
          <w:lang w:val="es-CO"/>
        </w:rPr>
        <w:t>Spark</w:t>
      </w:r>
      <w:proofErr w:type="spellEnd"/>
      <w:r w:rsidR="0091735B" w:rsidRPr="00D469FD">
        <w:rPr>
          <w:rFonts w:ascii="Times New Roman" w:eastAsia="Times New Roman" w:hAnsi="Times New Roman" w:cs="Times New Roman"/>
          <w:color w:val="000000" w:themeColor="text1"/>
          <w:sz w:val="24"/>
          <w:szCs w:val="24"/>
          <w:lang w:val="es-CO"/>
        </w:rPr>
        <w:t xml:space="preserve"> en </w:t>
      </w:r>
      <w:proofErr w:type="spellStart"/>
      <w:r w:rsidR="0091735B" w:rsidRPr="00D469FD">
        <w:rPr>
          <w:rFonts w:ascii="Times New Roman" w:eastAsia="Times New Roman" w:hAnsi="Times New Roman" w:cs="Times New Roman"/>
          <w:color w:val="000000" w:themeColor="text1"/>
          <w:sz w:val="24"/>
          <w:szCs w:val="24"/>
          <w:lang w:val="es-CO"/>
        </w:rPr>
        <w:t>Jiuzhaigou</w:t>
      </w:r>
      <w:proofErr w:type="spellEnd"/>
      <w:r w:rsidR="0091735B" w:rsidRPr="00D469FD">
        <w:rPr>
          <w:rFonts w:ascii="Times New Roman" w:eastAsia="Times New Roman" w:hAnsi="Times New Roman" w:cs="Times New Roman"/>
          <w:color w:val="000000" w:themeColor="text1"/>
          <w:sz w:val="24"/>
          <w:szCs w:val="24"/>
          <w:lang w:val="es-CO"/>
        </w:rPr>
        <w:t xml:space="preserve">, China, antes y después del Terremoto de </w:t>
      </w:r>
      <w:proofErr w:type="spellStart"/>
      <w:r w:rsidR="0091735B" w:rsidRPr="00D469FD">
        <w:rPr>
          <w:rFonts w:ascii="Times New Roman" w:eastAsia="Times New Roman" w:hAnsi="Times New Roman" w:cs="Times New Roman"/>
          <w:color w:val="000000" w:themeColor="text1"/>
          <w:sz w:val="24"/>
          <w:szCs w:val="24"/>
          <w:lang w:val="es-CO"/>
        </w:rPr>
        <w:t>Jiuzhaigou</w:t>
      </w:r>
      <w:proofErr w:type="spellEnd"/>
      <w:r w:rsidR="0091735B" w:rsidRPr="00D469FD">
        <w:rPr>
          <w:rFonts w:ascii="Times New Roman" w:eastAsia="Times New Roman" w:hAnsi="Times New Roman" w:cs="Times New Roman"/>
          <w:color w:val="000000" w:themeColor="text1"/>
          <w:sz w:val="24"/>
          <w:szCs w:val="24"/>
          <w:lang w:val="es-CO"/>
        </w:rPr>
        <w:t xml:space="preserve"> correspondientemente. De manera general, c</w:t>
      </w:r>
      <w:r w:rsidR="00211021" w:rsidRPr="00D469FD">
        <w:rPr>
          <w:rFonts w:ascii="Times New Roman" w:eastAsia="Times New Roman" w:hAnsi="Times New Roman" w:cs="Times New Roman"/>
          <w:color w:val="000000" w:themeColor="text1"/>
          <w:sz w:val="24"/>
          <w:szCs w:val="24"/>
          <w:lang w:val="es-CO"/>
        </w:rPr>
        <w:t xml:space="preserve">umplen </w:t>
      </w:r>
      <w:r w:rsidR="000A4473" w:rsidRPr="00D469FD">
        <w:rPr>
          <w:rFonts w:ascii="Times New Roman" w:eastAsia="Times New Roman" w:hAnsi="Times New Roman" w:cs="Times New Roman"/>
          <w:color w:val="000000" w:themeColor="text1"/>
          <w:sz w:val="24"/>
          <w:szCs w:val="24"/>
          <w:lang w:val="es-CO"/>
        </w:rPr>
        <w:t xml:space="preserve">con el objetivo de su estudio demostrando </w:t>
      </w:r>
      <w:r w:rsidRPr="00D469FD">
        <w:rPr>
          <w:rFonts w:ascii="Times New Roman" w:eastAsia="Times New Roman" w:hAnsi="Times New Roman" w:cs="Times New Roman"/>
          <w:color w:val="000000" w:themeColor="text1"/>
          <w:sz w:val="24"/>
          <w:szCs w:val="24"/>
          <w:lang w:val="es-CO"/>
        </w:rPr>
        <w:t xml:space="preserve">la efectividad de los drones para la </w:t>
      </w:r>
      <w:del w:id="3110" w:author="VLADIMIR GIOVANNI TORO VALENCIA" w:date="2024-05-25T14:46:00Z">
        <w:r w:rsidRPr="00D469FD" w:rsidDel="003E7EAE">
          <w:rPr>
            <w:rFonts w:ascii="Times New Roman" w:eastAsia="Times New Roman" w:hAnsi="Times New Roman" w:cs="Times New Roman"/>
            <w:color w:val="000000" w:themeColor="text1"/>
            <w:sz w:val="24"/>
            <w:szCs w:val="24"/>
            <w:lang w:val="es-CO"/>
          </w:rPr>
          <w:delText xml:space="preserve">cartografía topo </w:delText>
        </w:r>
      </w:del>
      <w:del w:id="3111" w:author="Microsoft Office User" w:date="2024-05-29T18:51:00Z">
        <w:r w:rsidRPr="00D469FD" w:rsidDel="00DF32CA">
          <w:rPr>
            <w:rFonts w:ascii="Times New Roman" w:eastAsia="Times New Roman" w:hAnsi="Times New Roman" w:cs="Times New Roman"/>
            <w:color w:val="000000" w:themeColor="text1"/>
            <w:sz w:val="24"/>
            <w:szCs w:val="24"/>
            <w:lang w:val="es-CO"/>
          </w:rPr>
          <w:delText>batimétrica</w:delText>
        </w:r>
      </w:del>
      <w:ins w:id="3112" w:author="VLADIMIR GIOVANNI TORO VALENCIA" w:date="2024-05-25T14:46:00Z">
        <w:del w:id="3113" w:author="Microsoft Office User" w:date="2024-05-29T18:51:00Z">
          <w:r w:rsidR="003E7EAE" w:rsidDel="00DF32CA">
            <w:rPr>
              <w:rFonts w:ascii="Times New Roman" w:eastAsia="Times New Roman" w:hAnsi="Times New Roman" w:cs="Times New Roman"/>
              <w:color w:val="000000" w:themeColor="text1"/>
              <w:sz w:val="24"/>
              <w:szCs w:val="24"/>
              <w:lang w:val="es-CO"/>
            </w:rPr>
            <w:delText>etria</w:delText>
          </w:r>
        </w:del>
      </w:ins>
      <w:ins w:id="3114" w:author="Microsoft Office User" w:date="2024-05-29T18:51:00Z">
        <w:r w:rsidR="00DF32CA" w:rsidRPr="00D469FD">
          <w:rPr>
            <w:rFonts w:ascii="Times New Roman" w:eastAsia="Times New Roman" w:hAnsi="Times New Roman" w:cs="Times New Roman"/>
            <w:color w:val="000000" w:themeColor="text1"/>
            <w:sz w:val="24"/>
            <w:szCs w:val="24"/>
            <w:lang w:val="es-CO"/>
          </w:rPr>
          <w:t>batimetría</w:t>
        </w:r>
      </w:ins>
      <w:r w:rsidRPr="00D469FD">
        <w:rPr>
          <w:rFonts w:ascii="Times New Roman" w:eastAsia="Times New Roman" w:hAnsi="Times New Roman" w:cs="Times New Roman"/>
          <w:color w:val="000000" w:themeColor="text1"/>
          <w:sz w:val="24"/>
          <w:szCs w:val="24"/>
          <w:lang w:val="es-CO"/>
        </w:rPr>
        <w:t xml:space="preserve"> de lagos </w:t>
      </w:r>
      <w:del w:id="3115" w:author="VLADIMIR GIOVANNI TORO VALENCIA" w:date="2024-05-25T14:47:00Z">
        <w:r w:rsidRPr="00D469FD" w:rsidDel="003E7EAE">
          <w:rPr>
            <w:rFonts w:ascii="Times New Roman" w:eastAsia="Times New Roman" w:hAnsi="Times New Roman" w:cs="Times New Roman"/>
            <w:color w:val="000000" w:themeColor="text1"/>
            <w:sz w:val="24"/>
            <w:szCs w:val="24"/>
            <w:lang w:val="es-CO"/>
          </w:rPr>
          <w:delText>de toba</w:delText>
        </w:r>
      </w:del>
      <w:ins w:id="3116" w:author="VLADIMIR GIOVANNI TORO VALENCIA" w:date="2024-05-25T14:47:00Z">
        <w:r w:rsidR="003E7EAE">
          <w:rPr>
            <w:rFonts w:ascii="Times New Roman" w:eastAsia="Times New Roman" w:hAnsi="Times New Roman" w:cs="Times New Roman"/>
            <w:color w:val="000000" w:themeColor="text1"/>
            <w:sz w:val="24"/>
            <w:szCs w:val="24"/>
            <w:lang w:val="es-CO"/>
          </w:rPr>
          <w:t>con aguas</w:t>
        </w:r>
      </w:ins>
      <w:r w:rsidRPr="00D469FD">
        <w:rPr>
          <w:rFonts w:ascii="Times New Roman" w:eastAsia="Times New Roman" w:hAnsi="Times New Roman" w:cs="Times New Roman"/>
          <w:color w:val="000000" w:themeColor="text1"/>
          <w:sz w:val="24"/>
          <w:szCs w:val="24"/>
          <w:lang w:val="es-CO"/>
        </w:rPr>
        <w:t xml:space="preserve"> transparentes </w:t>
      </w:r>
      <w:r w:rsidR="000A4473" w:rsidRPr="00D469FD">
        <w:rPr>
          <w:rFonts w:ascii="Times New Roman" w:eastAsia="Times New Roman" w:hAnsi="Times New Roman" w:cs="Times New Roman"/>
          <w:color w:val="000000" w:themeColor="text1"/>
          <w:sz w:val="24"/>
          <w:szCs w:val="24"/>
          <w:lang w:val="es-CO"/>
        </w:rPr>
        <w:t>a partir de métodos de corrección e inversión de color del agua en imágenes multiespectrales</w:t>
      </w:r>
      <w:ins w:id="3117" w:author="VLADIMIR GIOVANNI TORO VALENCIA" w:date="2024-05-25T14:47:00Z">
        <w:r w:rsidR="003E7EAE">
          <w:rPr>
            <w:rFonts w:ascii="Times New Roman" w:eastAsia="Times New Roman" w:hAnsi="Times New Roman" w:cs="Times New Roman"/>
            <w:color w:val="000000" w:themeColor="text1"/>
            <w:sz w:val="24"/>
            <w:szCs w:val="24"/>
            <w:lang w:val="es-CO"/>
          </w:rPr>
          <w:t>. N</w:t>
        </w:r>
      </w:ins>
      <w:del w:id="3118" w:author="VLADIMIR GIOVANNI TORO VALENCIA" w:date="2024-05-25T14:47:00Z">
        <w:r w:rsidR="0091735B" w:rsidRPr="00D469FD" w:rsidDel="003E7EAE">
          <w:rPr>
            <w:rFonts w:ascii="Times New Roman" w:eastAsia="Times New Roman" w:hAnsi="Times New Roman" w:cs="Times New Roman"/>
            <w:color w:val="000000" w:themeColor="text1"/>
            <w:sz w:val="24"/>
            <w:szCs w:val="24"/>
            <w:lang w:val="es-CO"/>
          </w:rPr>
          <w:delText>, n</w:delText>
        </w:r>
      </w:del>
      <w:r w:rsidR="0091735B" w:rsidRPr="00D469FD">
        <w:rPr>
          <w:rFonts w:ascii="Times New Roman" w:eastAsia="Times New Roman" w:hAnsi="Times New Roman" w:cs="Times New Roman"/>
          <w:color w:val="000000" w:themeColor="text1"/>
          <w:sz w:val="24"/>
          <w:szCs w:val="24"/>
          <w:lang w:val="es-CO"/>
        </w:rPr>
        <w:t>o obstante, la</w:t>
      </w:r>
      <w:r w:rsidR="000A4473" w:rsidRPr="00D469FD">
        <w:rPr>
          <w:rFonts w:ascii="Times New Roman" w:eastAsia="Times New Roman" w:hAnsi="Times New Roman" w:cs="Times New Roman"/>
          <w:color w:val="000000" w:themeColor="text1"/>
          <w:sz w:val="24"/>
          <w:szCs w:val="24"/>
          <w:lang w:val="es-CO"/>
        </w:rPr>
        <w:t xml:space="preserve"> calidad de los </w:t>
      </w:r>
      <w:r w:rsidR="00A44797">
        <w:rPr>
          <w:rFonts w:ascii="Times New Roman" w:eastAsia="Times New Roman" w:hAnsi="Times New Roman" w:cs="Times New Roman"/>
          <w:color w:val="000000" w:themeColor="text1"/>
          <w:sz w:val="24"/>
          <w:szCs w:val="24"/>
          <w:lang w:val="es-CO"/>
        </w:rPr>
        <w:t>MDE</w:t>
      </w:r>
      <w:r w:rsidR="000A4473" w:rsidRPr="00D469FD">
        <w:rPr>
          <w:rFonts w:ascii="Times New Roman" w:eastAsia="Times New Roman" w:hAnsi="Times New Roman" w:cs="Times New Roman"/>
          <w:color w:val="000000" w:themeColor="text1"/>
          <w:sz w:val="24"/>
          <w:szCs w:val="24"/>
          <w:lang w:val="es-CO"/>
        </w:rPr>
        <w:t xml:space="preserve"> resultantes se </w:t>
      </w:r>
      <w:del w:id="3119" w:author="VLADIMIR GIOVANNI TORO VALENCIA" w:date="2024-05-25T14:47:00Z">
        <w:r w:rsidR="000A4473" w:rsidRPr="00D469FD" w:rsidDel="003E7EAE">
          <w:rPr>
            <w:rFonts w:ascii="Times New Roman" w:eastAsia="Times New Roman" w:hAnsi="Times New Roman" w:cs="Times New Roman"/>
            <w:color w:val="000000" w:themeColor="text1"/>
            <w:sz w:val="24"/>
            <w:szCs w:val="24"/>
            <w:lang w:val="es-CO"/>
          </w:rPr>
          <w:delText xml:space="preserve">ve </w:delText>
        </w:r>
      </w:del>
      <w:ins w:id="3120" w:author="VLADIMIR GIOVANNI TORO VALENCIA" w:date="2024-05-25T14:47:00Z">
        <w:del w:id="3121" w:author="Microsoft Office User" w:date="2024-05-29T18:51:00Z">
          <w:r w:rsidR="003E7EAE" w:rsidDel="00DF32CA">
            <w:rPr>
              <w:rFonts w:ascii="Times New Roman" w:eastAsia="Times New Roman" w:hAnsi="Times New Roman" w:cs="Times New Roman"/>
              <w:color w:val="000000" w:themeColor="text1"/>
              <w:sz w:val="24"/>
              <w:szCs w:val="24"/>
              <w:lang w:val="es-CO"/>
            </w:rPr>
            <w:delText>vió</w:delText>
          </w:r>
        </w:del>
      </w:ins>
      <w:ins w:id="3122" w:author="Microsoft Office User" w:date="2024-05-29T18:51:00Z">
        <w:r w:rsidR="00DF32CA">
          <w:rPr>
            <w:rFonts w:ascii="Times New Roman" w:eastAsia="Times New Roman" w:hAnsi="Times New Roman" w:cs="Times New Roman"/>
            <w:color w:val="000000" w:themeColor="text1"/>
            <w:sz w:val="24"/>
            <w:szCs w:val="24"/>
            <w:lang w:val="es-CO"/>
          </w:rPr>
          <w:t>vio</w:t>
        </w:r>
      </w:ins>
      <w:ins w:id="3123" w:author="VLADIMIR GIOVANNI TORO VALENCIA" w:date="2024-05-25T14:47:00Z">
        <w:r w:rsidR="003E7EAE" w:rsidRPr="00D469FD">
          <w:rPr>
            <w:rFonts w:ascii="Times New Roman" w:eastAsia="Times New Roman" w:hAnsi="Times New Roman" w:cs="Times New Roman"/>
            <w:color w:val="000000" w:themeColor="text1"/>
            <w:sz w:val="24"/>
            <w:szCs w:val="24"/>
            <w:lang w:val="es-CO"/>
          </w:rPr>
          <w:t xml:space="preserve"> </w:t>
        </w:r>
      </w:ins>
      <w:r w:rsidR="000A4473" w:rsidRPr="00D469FD">
        <w:rPr>
          <w:rFonts w:ascii="Times New Roman" w:eastAsia="Times New Roman" w:hAnsi="Times New Roman" w:cs="Times New Roman"/>
          <w:color w:val="000000" w:themeColor="text1"/>
          <w:sz w:val="24"/>
          <w:szCs w:val="24"/>
          <w:lang w:val="es-CO"/>
        </w:rPr>
        <w:t xml:space="preserve">afectada por varios errores </w:t>
      </w:r>
      <w:r w:rsidR="0091735B" w:rsidRPr="00D469FD">
        <w:rPr>
          <w:rFonts w:ascii="Times New Roman" w:eastAsia="Times New Roman" w:hAnsi="Times New Roman" w:cs="Times New Roman"/>
          <w:color w:val="000000" w:themeColor="text1"/>
          <w:sz w:val="24"/>
          <w:szCs w:val="24"/>
          <w:lang w:val="es-CO"/>
        </w:rPr>
        <w:t xml:space="preserve">e </w:t>
      </w:r>
      <w:r w:rsidR="000A4473" w:rsidRPr="00D469FD">
        <w:rPr>
          <w:rFonts w:ascii="Times New Roman" w:eastAsia="Times New Roman" w:hAnsi="Times New Roman" w:cs="Times New Roman"/>
          <w:color w:val="000000" w:themeColor="text1"/>
          <w:sz w:val="24"/>
          <w:szCs w:val="24"/>
          <w:lang w:val="es-CO"/>
        </w:rPr>
        <w:t>incertidumbres</w:t>
      </w:r>
      <w:r w:rsidR="00D2265A" w:rsidRPr="00D469FD">
        <w:rPr>
          <w:rFonts w:ascii="Times New Roman" w:eastAsia="Times New Roman" w:hAnsi="Times New Roman" w:cs="Times New Roman"/>
          <w:color w:val="000000" w:themeColor="text1"/>
          <w:sz w:val="24"/>
          <w:szCs w:val="24"/>
          <w:lang w:val="es-CO"/>
        </w:rPr>
        <w:t xml:space="preserve"> y se destaca la importancia de la precisión en la estimación de la elevación del nivel del mar para una batimetría precisa. </w:t>
      </w:r>
    </w:p>
    <w:p w14:paraId="6B826338" w14:textId="0468465C" w:rsidR="00317320" w:rsidRPr="00D469FD" w:rsidRDefault="00C94256" w:rsidP="00D469FD">
      <w:pPr>
        <w:pStyle w:val="Ttulo2"/>
        <w:rPr>
          <w:rFonts w:ascii="Times New Roman" w:hAnsi="Times New Roman" w:cs="Times New Roman"/>
          <w:sz w:val="24"/>
          <w:szCs w:val="24"/>
          <w:lang w:val="en-US"/>
        </w:rPr>
      </w:pPr>
      <w:bookmarkStart w:id="3124" w:name="_Toc161932788"/>
      <w:r>
        <w:rPr>
          <w:rFonts w:ascii="Times New Roman" w:hAnsi="Times New Roman" w:cs="Times New Roman"/>
          <w:sz w:val="24"/>
          <w:szCs w:val="24"/>
          <w:lang w:val="en-US"/>
        </w:rPr>
        <w:lastRenderedPageBreak/>
        <w:t>8.2</w:t>
      </w:r>
      <w:r w:rsidR="00D469FD">
        <w:rPr>
          <w:rFonts w:ascii="Times New Roman" w:hAnsi="Times New Roman" w:cs="Times New Roman"/>
          <w:sz w:val="24"/>
          <w:szCs w:val="24"/>
          <w:lang w:val="en-US"/>
        </w:rPr>
        <w:tab/>
      </w:r>
      <w:r w:rsidR="00D9705B" w:rsidRPr="003E7EAE">
        <w:rPr>
          <w:rFonts w:ascii="Times New Roman" w:hAnsi="Times New Roman" w:cs="Times New Roman"/>
          <w:sz w:val="24"/>
          <w:szCs w:val="24"/>
          <w:lang w:val="en-US"/>
          <w:rPrChange w:id="3125" w:author="VLADIMIR GIOVANNI TORO VALENCIA" w:date="2024-05-25T14:48:00Z">
            <w:rPr>
              <w:rFonts w:ascii="Times New Roman" w:hAnsi="Times New Roman" w:cs="Times New Roman"/>
              <w:b/>
              <w:bCs/>
              <w:sz w:val="24"/>
              <w:szCs w:val="24"/>
              <w:lang w:val="en-US"/>
            </w:rPr>
          </w:rPrChange>
        </w:rPr>
        <w:t>Fusion of Drone-Based RGB and Multi-Spectral Imagery for Shallow Water Bathymetry Inversion</w:t>
      </w:r>
      <w:r w:rsidR="00D9705B" w:rsidRPr="003E7EAE">
        <w:rPr>
          <w:rFonts w:ascii="Times New Roman" w:hAnsi="Times New Roman" w:cs="Times New Roman"/>
          <w:sz w:val="24"/>
          <w:szCs w:val="24"/>
          <w:lang w:val="en-US"/>
        </w:rPr>
        <w:t xml:space="preserve"> </w:t>
      </w:r>
      <w:r w:rsidR="007D2300" w:rsidRPr="00C63F63">
        <w:rPr>
          <w:rFonts w:ascii="Times New Roman" w:hAnsi="Times New Roman" w:cs="Times New Roman"/>
          <w:sz w:val="24"/>
          <w:szCs w:val="24"/>
          <w:lang w:val="es-MX"/>
        </w:rPr>
        <w:fldChar w:fldCharType="begin"/>
      </w:r>
      <w:r w:rsidR="00590A2E" w:rsidRPr="003E7EAE">
        <w:rPr>
          <w:rFonts w:ascii="Times New Roman" w:hAnsi="Times New Roman" w:cs="Times New Roman"/>
          <w:sz w:val="24"/>
          <w:szCs w:val="24"/>
          <w:lang w:val="en-US"/>
        </w:rPr>
        <w:instrText xml:space="preserve"> ADDIN ZOTERO_ITEM CSL_CITATION {"citationID":"mOZ6awLU","properties":{"formattedCitation":"(Alevizos, Oikonomou, et\\uc0\\u160{}al., 2022a)","plainCitation":"(Alevizos, Oikonomou, et al., 2022a)","noteIndex":0},"citationItems":[{"id":"gHA5aDL2/4CyrdamL","uris":["http://zotero.org/users/12029787/items/LAIFNBRZ"],"itemData":{"id":43,"type":"article-journal","abstract":"Shallow bathymetry inversion algorithms have long been applied in various types of remote sensing imagery with relative success. However, this approach requires that imagery with increased radiometric resolution in the visible spectrum be available. The recent developments in drones and camera sensors allow for testing current inversion techniques on new types of datasets with centimeter resolution. This study explores the bathymetric mapping capabilities of fused RGB and multispectral imagery as an alternative to costly hyperspectral sensors for drones. Combining dronebased RGB and multispectral imagery into a single cube dataset provides the necessary radiometric detail for shallow bathymetry inversion applications. This technique is based on commercial and open-source software and does not require the input of reference depth measurements in contrast to other approaches. The robustness of this method was tested on three different coastal sites with contrasting seaﬂoor types with a maximum depth of six meters. The use of suitable end-member spectra, which are representative of the seaﬂoor types of the study area, are important parameters in model tuning. The results of this study are promising, showing good correlation (R2 &gt; 0.75 and Lin’s coefﬁcient &gt; 0.80) and less than half a meter average error when they are compared with sonar depth measurements. Consequently, the integration of imagery from various drone-based sensors (visible range) assists in producing detailed bathymetry maps for small-scale shallow areas based on optical modelling.","container-title":"Remote Sensing","DOI":"10.3390/rs14051127","ISSN":"2072-4292","issue":"5","journalAbbreviation":"Remote Sensing","language":"en","page":"1127","source":"DOI.org (Crossref)","title":"Fusion of Drone-Based RGB and Multi-Spectral Imagery for Shallow Water Bathymetry Inversion","volume":"14","author":[{"family":"Alevizos","given":"Evangelos"},{"family":"Oikonomou","given":"Dimitrios"},{"family":"Argyriou","given":"Athanasios V."},{"family":"Alexakis","given":"Dimitrios D."}],"issued":{"date-parts":[["2022",2,24]]}}}],"schema":"https://github.com/citation-style-language/schema/raw/master/csl-citation.json"} </w:instrText>
      </w:r>
      <w:r w:rsidR="007D2300" w:rsidRPr="00C63F63">
        <w:rPr>
          <w:rFonts w:ascii="Times New Roman" w:hAnsi="Times New Roman" w:cs="Times New Roman"/>
          <w:sz w:val="24"/>
          <w:szCs w:val="24"/>
          <w:lang w:val="es-MX"/>
        </w:rPr>
        <w:fldChar w:fldCharType="separate"/>
      </w:r>
      <w:r w:rsidR="001D7FCB" w:rsidRPr="003E7EAE">
        <w:rPr>
          <w:rFonts w:ascii="Times New Roman" w:hAnsi="Times New Roman" w:cs="Times New Roman"/>
          <w:sz w:val="24"/>
          <w:szCs w:val="24"/>
          <w:lang w:val="en-US"/>
        </w:rPr>
        <w:t xml:space="preserve">(Alevizos, Oikonomou, </w:t>
      </w:r>
      <w:r w:rsidR="003971B7" w:rsidRPr="003E7EAE">
        <w:rPr>
          <w:rFonts w:ascii="Times New Roman" w:hAnsi="Times New Roman" w:cs="Times New Roman"/>
          <w:i/>
          <w:sz w:val="24"/>
          <w:szCs w:val="24"/>
          <w:lang w:val="en-US"/>
        </w:rPr>
        <w:t>et al.,</w:t>
      </w:r>
      <w:r w:rsidR="001D7FCB" w:rsidRPr="003E7EAE">
        <w:rPr>
          <w:rFonts w:ascii="Times New Roman" w:hAnsi="Times New Roman" w:cs="Times New Roman"/>
          <w:sz w:val="24"/>
          <w:szCs w:val="24"/>
          <w:lang w:val="en-US"/>
        </w:rPr>
        <w:t xml:space="preserve"> 2022a)</w:t>
      </w:r>
      <w:bookmarkEnd w:id="3124"/>
      <w:r w:rsidR="007D2300" w:rsidRPr="00C63F63">
        <w:rPr>
          <w:rFonts w:ascii="Times New Roman" w:hAnsi="Times New Roman" w:cs="Times New Roman"/>
          <w:sz w:val="24"/>
          <w:szCs w:val="24"/>
          <w:lang w:val="es-MX"/>
        </w:rPr>
        <w:fldChar w:fldCharType="end"/>
      </w:r>
      <w:r w:rsidR="007D2300" w:rsidRPr="00D469FD">
        <w:rPr>
          <w:rFonts w:ascii="Times New Roman" w:hAnsi="Times New Roman" w:cs="Times New Roman"/>
          <w:sz w:val="24"/>
          <w:szCs w:val="24"/>
          <w:lang w:val="en-US"/>
        </w:rPr>
        <w:t xml:space="preserve"> </w:t>
      </w:r>
    </w:p>
    <w:p w14:paraId="50D00B6A" w14:textId="1AB99D2D" w:rsidR="00317320" w:rsidRPr="00D469FD" w:rsidRDefault="003E7EAE" w:rsidP="00D469FD">
      <w:pPr>
        <w:autoSpaceDE w:val="0"/>
        <w:autoSpaceDN w:val="0"/>
        <w:adjustRightInd w:val="0"/>
        <w:spacing w:line="360" w:lineRule="auto"/>
        <w:ind w:firstLine="720"/>
        <w:jc w:val="both"/>
        <w:rPr>
          <w:rFonts w:ascii="Times New Roman" w:hAnsi="Times New Roman" w:cs="Times New Roman"/>
          <w:sz w:val="24"/>
          <w:szCs w:val="24"/>
          <w:lang w:val="es-MX"/>
        </w:rPr>
      </w:pPr>
      <w:ins w:id="3126" w:author="VLADIMIR GIOVANNI TORO VALENCIA" w:date="2024-05-25T14:48:00Z">
        <w:r>
          <w:rPr>
            <w:rFonts w:ascii="Times New Roman" w:hAnsi="Times New Roman" w:cs="Times New Roman"/>
            <w:sz w:val="24"/>
            <w:szCs w:val="24"/>
            <w:lang w:val="es-MX"/>
          </w:rPr>
          <w:t>Este estudio p</w:t>
        </w:r>
      </w:ins>
      <w:del w:id="3127" w:author="VLADIMIR GIOVANNI TORO VALENCIA" w:date="2024-05-25T14:48:00Z">
        <w:r w:rsidR="00D9705B" w:rsidRPr="00D469FD" w:rsidDel="003E7EAE">
          <w:rPr>
            <w:rFonts w:ascii="Times New Roman" w:hAnsi="Times New Roman" w:cs="Times New Roman"/>
            <w:sz w:val="24"/>
            <w:szCs w:val="24"/>
            <w:lang w:val="es-MX"/>
          </w:rPr>
          <w:delText>P</w:delText>
        </w:r>
      </w:del>
      <w:r w:rsidR="007D2300" w:rsidRPr="00D469FD">
        <w:rPr>
          <w:rFonts w:ascii="Times New Roman" w:hAnsi="Times New Roman" w:cs="Times New Roman"/>
          <w:sz w:val="24"/>
          <w:szCs w:val="24"/>
          <w:lang w:val="es-MX"/>
        </w:rPr>
        <w:t xml:space="preserve">ropone una solución experimental alternativa a los costosos sensores hiperespectrales que utiliza imágenes obtenidas por drones. Este novedoso concepto se basa en la integración de imágenes RGB y MS de bajo coste obtenidas con drones, lo que da lugar a un cubo multibanda que puede utilizarse en algoritmos de inversión de batimetría de poca profundidad. Este enfoque requiere que los conjuntos de datos RGB y MS tengan respuestas espectrales </w:t>
      </w:r>
      <w:del w:id="3128" w:author="VLADIMIR GIOVANNI TORO VALENCIA" w:date="2024-05-25T14:48:00Z">
        <w:r w:rsidR="007D2300" w:rsidRPr="00D469FD" w:rsidDel="003E7EAE">
          <w:rPr>
            <w:rFonts w:ascii="Times New Roman" w:hAnsi="Times New Roman" w:cs="Times New Roman"/>
            <w:sz w:val="24"/>
            <w:szCs w:val="24"/>
            <w:lang w:val="es-MX"/>
          </w:rPr>
          <w:delText>complementarias</w:delText>
        </w:r>
      </w:del>
      <w:ins w:id="3129" w:author="VLADIMIR GIOVANNI TORO VALENCIA" w:date="2024-05-25T14:48:00Z">
        <w:r>
          <w:rPr>
            <w:rFonts w:ascii="Times New Roman" w:hAnsi="Times New Roman" w:cs="Times New Roman"/>
            <w:sz w:val="24"/>
            <w:szCs w:val="24"/>
            <w:lang w:val="es-MX"/>
          </w:rPr>
          <w:t>similares</w:t>
        </w:r>
      </w:ins>
      <w:r w:rsidR="007D2300" w:rsidRPr="00D469FD">
        <w:rPr>
          <w:rFonts w:ascii="Times New Roman" w:hAnsi="Times New Roman" w:cs="Times New Roman"/>
          <w:sz w:val="24"/>
          <w:szCs w:val="24"/>
          <w:lang w:val="es-MX"/>
        </w:rPr>
        <w:t xml:space="preserve">, que estén calibrados radiométricamente y que se disponga de </w:t>
      </w:r>
      <w:del w:id="3130" w:author="VLADIMIR GIOVANNI TORO VALENCIA" w:date="2024-05-25T14:48:00Z">
        <w:r w:rsidR="007D2300" w:rsidRPr="00D469FD" w:rsidDel="003E7EAE">
          <w:rPr>
            <w:rFonts w:ascii="Times New Roman" w:hAnsi="Times New Roman" w:cs="Times New Roman"/>
            <w:sz w:val="24"/>
            <w:szCs w:val="24"/>
            <w:lang w:val="es-MX"/>
          </w:rPr>
          <w:delText xml:space="preserve">espectros adecuados de la cobertura </w:delText>
        </w:r>
      </w:del>
      <w:ins w:id="3131" w:author="VLADIMIR GIOVANNI TORO VALENCIA" w:date="2024-05-25T14:48:00Z">
        <w:r>
          <w:rPr>
            <w:rFonts w:ascii="Times New Roman" w:hAnsi="Times New Roman" w:cs="Times New Roman"/>
            <w:sz w:val="24"/>
            <w:szCs w:val="24"/>
            <w:lang w:val="es-MX"/>
          </w:rPr>
          <w:t xml:space="preserve">información </w:t>
        </w:r>
      </w:ins>
      <w:r w:rsidR="007D2300" w:rsidRPr="00D469FD">
        <w:rPr>
          <w:rFonts w:ascii="Times New Roman" w:hAnsi="Times New Roman" w:cs="Times New Roman"/>
          <w:sz w:val="24"/>
          <w:szCs w:val="24"/>
          <w:lang w:val="es-MX"/>
        </w:rPr>
        <w:t xml:space="preserve">del fondo marino. </w:t>
      </w:r>
      <w:ins w:id="3132" w:author="VLADIMIR GIOVANNI TORO VALENCIA" w:date="2024-05-25T14:48:00Z">
        <w:r>
          <w:rPr>
            <w:rFonts w:ascii="Times New Roman" w:hAnsi="Times New Roman" w:cs="Times New Roman"/>
            <w:sz w:val="24"/>
            <w:szCs w:val="24"/>
            <w:lang w:val="es-MX"/>
          </w:rPr>
          <w:t>En e</w:t>
        </w:r>
      </w:ins>
      <w:del w:id="3133" w:author="VLADIMIR GIOVANNI TORO VALENCIA" w:date="2024-05-25T14:49:00Z">
        <w:r w:rsidR="00E53AB4" w:rsidRPr="00D469FD" w:rsidDel="003E7EAE">
          <w:rPr>
            <w:rFonts w:ascii="Times New Roman" w:hAnsi="Times New Roman" w:cs="Times New Roman"/>
            <w:sz w:val="24"/>
            <w:szCs w:val="24"/>
            <w:lang w:val="es-MX"/>
          </w:rPr>
          <w:delText>E</w:delText>
        </w:r>
      </w:del>
      <w:r w:rsidR="00C61212" w:rsidRPr="00D469FD">
        <w:rPr>
          <w:rFonts w:ascii="Times New Roman" w:hAnsi="Times New Roman" w:cs="Times New Roman"/>
          <w:sz w:val="24"/>
          <w:szCs w:val="24"/>
          <w:lang w:val="es-MX"/>
        </w:rPr>
        <w:t xml:space="preserve">ste estudio </w:t>
      </w:r>
      <w:del w:id="3134" w:author="VLADIMIR GIOVANNI TORO VALENCIA" w:date="2024-05-25T14:49:00Z">
        <w:r w:rsidR="00C61212" w:rsidRPr="00D469FD" w:rsidDel="003E7EAE">
          <w:rPr>
            <w:rFonts w:ascii="Times New Roman" w:hAnsi="Times New Roman" w:cs="Times New Roman"/>
            <w:sz w:val="24"/>
            <w:szCs w:val="24"/>
            <w:lang w:val="es-MX"/>
          </w:rPr>
          <w:delText>marca la primera vez que</w:delText>
        </w:r>
      </w:del>
      <w:ins w:id="3135" w:author="VLADIMIR GIOVANNI TORO VALENCIA" w:date="2024-05-25T14:49:00Z">
        <w:r>
          <w:rPr>
            <w:rFonts w:ascii="Times New Roman" w:hAnsi="Times New Roman" w:cs="Times New Roman"/>
            <w:sz w:val="24"/>
            <w:szCs w:val="24"/>
            <w:lang w:val="es-MX"/>
          </w:rPr>
          <w:t>se usa</w:t>
        </w:r>
      </w:ins>
      <w:r w:rsidR="00C61212" w:rsidRPr="00D469FD">
        <w:rPr>
          <w:rFonts w:ascii="Times New Roman" w:hAnsi="Times New Roman" w:cs="Times New Roman"/>
          <w:sz w:val="24"/>
          <w:szCs w:val="24"/>
          <w:lang w:val="es-MX"/>
        </w:rPr>
        <w:t xml:space="preserve"> el software WASI </w:t>
      </w:r>
      <w:del w:id="3136" w:author="VLADIMIR GIOVANNI TORO VALENCIA" w:date="2024-05-25T14:49:00Z">
        <w:r w:rsidR="00C61212" w:rsidRPr="00D469FD" w:rsidDel="003E7EAE">
          <w:rPr>
            <w:rFonts w:ascii="Times New Roman" w:hAnsi="Times New Roman" w:cs="Times New Roman"/>
            <w:sz w:val="24"/>
            <w:szCs w:val="24"/>
            <w:lang w:val="es-MX"/>
          </w:rPr>
          <w:delText xml:space="preserve">se utiliza </w:delText>
        </w:r>
      </w:del>
      <w:r w:rsidR="00C61212" w:rsidRPr="00D469FD">
        <w:rPr>
          <w:rFonts w:ascii="Times New Roman" w:hAnsi="Times New Roman" w:cs="Times New Roman"/>
          <w:sz w:val="24"/>
          <w:szCs w:val="24"/>
          <w:lang w:val="es-MX"/>
        </w:rPr>
        <w:t xml:space="preserve">para analizar imágenes obtenidas con drones, lo que se considera una novedad adicional en la investigación. WASI cuenta con un módulo 2D que permite el análisis de imágenes a nivel de píxel, lo que resulta especialmente útil para analizar imágenes de sensores multiespectrales o hiperespectrales. En lo que respecta a la </w:t>
      </w:r>
      <w:del w:id="3137" w:author="VLADIMIR GIOVANNI TORO VALENCIA" w:date="2024-05-25T14:49:00Z">
        <w:r w:rsidR="00C61212" w:rsidRPr="00D469FD" w:rsidDel="003E7EAE">
          <w:rPr>
            <w:rFonts w:ascii="Times New Roman" w:hAnsi="Times New Roman" w:cs="Times New Roman"/>
            <w:sz w:val="24"/>
            <w:szCs w:val="24"/>
            <w:lang w:val="es-MX"/>
          </w:rPr>
          <w:delText xml:space="preserve">recuperación </w:delText>
        </w:r>
      </w:del>
      <w:ins w:id="3138" w:author="VLADIMIR GIOVANNI TORO VALENCIA" w:date="2024-05-25T14:49:00Z">
        <w:r>
          <w:rPr>
            <w:rFonts w:ascii="Times New Roman" w:hAnsi="Times New Roman" w:cs="Times New Roman"/>
            <w:sz w:val="24"/>
            <w:szCs w:val="24"/>
            <w:lang w:val="es-MX"/>
          </w:rPr>
          <w:t>obtención</w:t>
        </w:r>
        <w:r w:rsidRPr="00D469FD">
          <w:rPr>
            <w:rFonts w:ascii="Times New Roman" w:hAnsi="Times New Roman" w:cs="Times New Roman"/>
            <w:sz w:val="24"/>
            <w:szCs w:val="24"/>
            <w:lang w:val="es-MX"/>
          </w:rPr>
          <w:t xml:space="preserve"> </w:t>
        </w:r>
      </w:ins>
      <w:r w:rsidR="00C61212" w:rsidRPr="00D469FD">
        <w:rPr>
          <w:rFonts w:ascii="Times New Roman" w:hAnsi="Times New Roman" w:cs="Times New Roman"/>
          <w:sz w:val="24"/>
          <w:szCs w:val="24"/>
          <w:lang w:val="es-MX"/>
        </w:rPr>
        <w:t>de la batimetría, el software WASI tiene en cuenta la influencia de los constituyentes de la columna de agua</w:t>
      </w:r>
      <w:r w:rsidR="00E53AB4" w:rsidRPr="00D469FD">
        <w:rPr>
          <w:rFonts w:ascii="Times New Roman" w:hAnsi="Times New Roman" w:cs="Times New Roman"/>
          <w:sz w:val="24"/>
          <w:szCs w:val="24"/>
          <w:lang w:val="es-MX"/>
        </w:rPr>
        <w:t xml:space="preserve">, </w:t>
      </w:r>
      <w:r w:rsidR="00C61212" w:rsidRPr="00D469FD">
        <w:rPr>
          <w:rFonts w:ascii="Times New Roman" w:hAnsi="Times New Roman" w:cs="Times New Roman"/>
          <w:sz w:val="24"/>
          <w:szCs w:val="24"/>
          <w:lang w:val="es-MX"/>
        </w:rPr>
        <w:t>junto con combinaciones de espectros de reflectancia del lecho marino</w:t>
      </w:r>
      <w:r w:rsidR="000836B1" w:rsidRPr="00D469FD">
        <w:rPr>
          <w:rFonts w:ascii="Times New Roman" w:hAnsi="Times New Roman" w:cs="Times New Roman"/>
          <w:sz w:val="24"/>
          <w:szCs w:val="24"/>
          <w:lang w:val="es-MX"/>
        </w:rPr>
        <w:t xml:space="preserve"> y</w:t>
      </w:r>
      <w:r w:rsidR="00C61212" w:rsidRPr="00D469FD">
        <w:rPr>
          <w:rFonts w:ascii="Times New Roman" w:hAnsi="Times New Roman" w:cs="Times New Roman"/>
          <w:sz w:val="24"/>
          <w:szCs w:val="24"/>
          <w:lang w:val="es-MX"/>
        </w:rPr>
        <w:t xml:space="preserve"> las reflectancias que abandonan el agua.</w:t>
      </w:r>
      <w:r w:rsidR="000836B1" w:rsidRPr="00D469FD">
        <w:rPr>
          <w:rFonts w:ascii="Times New Roman" w:hAnsi="Times New Roman" w:cs="Times New Roman"/>
          <w:sz w:val="24"/>
          <w:szCs w:val="24"/>
          <w:lang w:val="es-MX"/>
        </w:rPr>
        <w:t xml:space="preserve"> </w:t>
      </w:r>
      <w:r w:rsidR="00C61212" w:rsidRPr="00D469FD">
        <w:rPr>
          <w:rFonts w:ascii="Times New Roman" w:hAnsi="Times New Roman" w:cs="Times New Roman"/>
          <w:sz w:val="24"/>
          <w:szCs w:val="24"/>
          <w:lang w:val="es-MX"/>
        </w:rPr>
        <w:t>Una vez que el modelo está ajustado, se determina la profundidad y el tipo de lecho marino para cada píxel mediante un proceso iterativo utilizando el método de mínimos cuadrados. Los espectros modelados que muestran el residuo más bajo con el espectro observado</w:t>
      </w:r>
      <w:r w:rsidR="00A86A51">
        <w:rPr>
          <w:rFonts w:ascii="Times New Roman" w:hAnsi="Times New Roman" w:cs="Times New Roman"/>
          <w:sz w:val="24"/>
          <w:szCs w:val="24"/>
          <w:lang w:val="es-MX"/>
        </w:rPr>
        <w:t xml:space="preserve"> </w:t>
      </w:r>
      <w:r w:rsidR="00C61212" w:rsidRPr="00D469FD">
        <w:rPr>
          <w:rFonts w:ascii="Times New Roman" w:hAnsi="Times New Roman" w:cs="Times New Roman"/>
          <w:sz w:val="24"/>
          <w:szCs w:val="24"/>
          <w:lang w:val="es-MX"/>
        </w:rPr>
        <w:t xml:space="preserve">se utilizan para determinar la profundidad y el tipo de lecho marino de cada píxel. </w:t>
      </w:r>
    </w:p>
    <w:p w14:paraId="4F58FBA9" w14:textId="08C26A1A" w:rsidR="00C605E0" w:rsidRPr="00D469FD" w:rsidRDefault="001E22E5" w:rsidP="00D469FD">
      <w:pPr>
        <w:autoSpaceDE w:val="0"/>
        <w:autoSpaceDN w:val="0"/>
        <w:adjustRightInd w:val="0"/>
        <w:spacing w:line="360" w:lineRule="auto"/>
        <w:ind w:firstLine="360"/>
        <w:jc w:val="both"/>
        <w:rPr>
          <w:rFonts w:ascii="Times New Roman" w:hAnsi="Times New Roman" w:cs="Times New Roman"/>
          <w:sz w:val="24"/>
          <w:szCs w:val="24"/>
          <w:lang w:val="es-CO"/>
        </w:rPr>
      </w:pPr>
      <w:r w:rsidRPr="00D469FD">
        <w:rPr>
          <w:rFonts w:ascii="Times New Roman" w:hAnsi="Times New Roman" w:cs="Times New Roman"/>
          <w:sz w:val="24"/>
          <w:szCs w:val="24"/>
          <w:lang w:val="es-CO"/>
        </w:rPr>
        <w:t>L</w:t>
      </w:r>
      <w:r w:rsidR="002D6EF7" w:rsidRPr="00D469FD">
        <w:rPr>
          <w:rFonts w:ascii="Times New Roman" w:hAnsi="Times New Roman" w:cs="Times New Roman"/>
          <w:sz w:val="24"/>
          <w:szCs w:val="24"/>
          <w:lang w:val="es-CO"/>
        </w:rPr>
        <w:t xml:space="preserve">as profundidades invertidas con el método WASI muestran una excelente correlación con datos </w:t>
      </w:r>
      <w:r w:rsidR="000836B1" w:rsidRPr="00082FA4">
        <w:rPr>
          <w:rFonts w:ascii="Times New Roman" w:hAnsi="Times New Roman" w:cs="Times New Roman"/>
          <w:i/>
          <w:iCs/>
          <w:sz w:val="24"/>
          <w:szCs w:val="24"/>
          <w:lang w:val="es-CO"/>
          <w:rPrChange w:id="3139" w:author="VLADIMIR GIOVANNI TORO VALENCIA" w:date="2024-05-25T14:49:00Z">
            <w:rPr>
              <w:rFonts w:ascii="Times New Roman" w:hAnsi="Times New Roman" w:cs="Times New Roman"/>
              <w:sz w:val="24"/>
              <w:szCs w:val="24"/>
              <w:lang w:val="es-CO"/>
            </w:rPr>
          </w:rPrChange>
        </w:rPr>
        <w:t>in situ</w:t>
      </w:r>
      <w:r w:rsidR="000836B1" w:rsidRPr="00D469FD">
        <w:rPr>
          <w:rFonts w:ascii="Times New Roman" w:hAnsi="Times New Roman" w:cs="Times New Roman"/>
          <w:sz w:val="24"/>
          <w:szCs w:val="24"/>
          <w:lang w:val="es-CO"/>
        </w:rPr>
        <w:t xml:space="preserve"> </w:t>
      </w:r>
      <w:del w:id="3140" w:author="VLADIMIR GIOVANNI TORO VALENCIA" w:date="2024-05-25T14:49:00Z">
        <w:r w:rsidR="002D6EF7" w:rsidRPr="00D469FD" w:rsidDel="00082FA4">
          <w:rPr>
            <w:rFonts w:ascii="Times New Roman" w:hAnsi="Times New Roman" w:cs="Times New Roman"/>
            <w:sz w:val="24"/>
            <w:szCs w:val="24"/>
            <w:lang w:val="es-CO"/>
          </w:rPr>
          <w:delText xml:space="preserve">de sonar </w:delText>
        </w:r>
      </w:del>
      <w:ins w:id="3141" w:author="VLADIMIR GIOVANNI TORO VALENCIA" w:date="2024-05-25T14:49:00Z">
        <w:r w:rsidR="00082FA4">
          <w:rPr>
            <w:rFonts w:ascii="Times New Roman" w:hAnsi="Times New Roman" w:cs="Times New Roman"/>
            <w:sz w:val="24"/>
            <w:szCs w:val="24"/>
            <w:lang w:val="es-CO"/>
          </w:rPr>
          <w:t xml:space="preserve">con valores de </w:t>
        </w:r>
      </w:ins>
      <w:del w:id="3142" w:author="VLADIMIR GIOVANNI TORO VALENCIA" w:date="2024-05-25T14:49:00Z">
        <w:r w:rsidR="002D6EF7" w:rsidRPr="00D469FD" w:rsidDel="00082FA4">
          <w:rPr>
            <w:rFonts w:ascii="Times New Roman" w:hAnsi="Times New Roman" w:cs="Times New Roman"/>
            <w:sz w:val="24"/>
            <w:szCs w:val="24"/>
            <w:lang w:val="es-CO"/>
          </w:rPr>
          <w:delText>(</w:delText>
        </w:r>
      </w:del>
      <w:r w:rsidR="002D6EF7" w:rsidRPr="00D469FD">
        <w:rPr>
          <w:rFonts w:ascii="Times New Roman" w:hAnsi="Times New Roman" w:cs="Times New Roman"/>
          <w:sz w:val="24"/>
          <w:szCs w:val="24"/>
          <w:lang w:val="es-CO"/>
        </w:rPr>
        <w:t>R2 = 0.8</w:t>
      </w:r>
      <w:ins w:id="3143" w:author="VLADIMIR GIOVANNI TORO VALENCIA" w:date="2024-05-25T14:50:00Z">
        <w:r w:rsidR="00082FA4">
          <w:rPr>
            <w:rFonts w:ascii="Times New Roman" w:hAnsi="Times New Roman" w:cs="Times New Roman"/>
            <w:sz w:val="24"/>
            <w:szCs w:val="24"/>
            <w:lang w:val="es-CO"/>
          </w:rPr>
          <w:t xml:space="preserve"> </w:t>
        </w:r>
      </w:ins>
      <w:del w:id="3144" w:author="VLADIMIR GIOVANNI TORO VALENCIA" w:date="2024-05-25T14:50:00Z">
        <w:r w:rsidR="002D6EF7" w:rsidRPr="00D469FD" w:rsidDel="00082FA4">
          <w:rPr>
            <w:rFonts w:ascii="Times New Roman" w:hAnsi="Times New Roman" w:cs="Times New Roman"/>
            <w:sz w:val="24"/>
            <w:szCs w:val="24"/>
            <w:lang w:val="es-CO"/>
          </w:rPr>
          <w:delText>2</w:delText>
        </w:r>
      </w:del>
      <w:del w:id="3145" w:author="VLADIMIR GIOVANNI TORO VALENCIA" w:date="2024-05-25T14:49:00Z">
        <w:r w:rsidR="002D6EF7" w:rsidRPr="00D469FD" w:rsidDel="00082FA4">
          <w:rPr>
            <w:rFonts w:ascii="Times New Roman" w:hAnsi="Times New Roman" w:cs="Times New Roman"/>
            <w:sz w:val="24"/>
            <w:szCs w:val="24"/>
            <w:lang w:val="es-CO"/>
          </w:rPr>
          <w:delText>)</w:delText>
        </w:r>
      </w:del>
      <w:del w:id="3146" w:author="VLADIMIR GIOVANNI TORO VALENCIA" w:date="2024-05-25T14:50:00Z">
        <w:r w:rsidR="00266791" w:rsidRPr="00D469FD" w:rsidDel="00082FA4">
          <w:rPr>
            <w:rFonts w:ascii="Times New Roman" w:hAnsi="Times New Roman" w:cs="Times New Roman"/>
            <w:sz w:val="24"/>
            <w:szCs w:val="24"/>
            <w:lang w:val="es-CO"/>
          </w:rPr>
          <w:delText xml:space="preserve">, </w:delText>
        </w:r>
        <w:r w:rsidR="002D6EF7" w:rsidRPr="00D469FD" w:rsidDel="00082FA4">
          <w:rPr>
            <w:rFonts w:ascii="Times New Roman" w:hAnsi="Times New Roman" w:cs="Times New Roman"/>
            <w:sz w:val="24"/>
            <w:szCs w:val="24"/>
            <w:lang w:val="es-CO"/>
          </w:rPr>
          <w:delText xml:space="preserve">un MAE de 0.41 m </w:delText>
        </w:r>
      </w:del>
      <w:r w:rsidR="00266791" w:rsidRPr="00D469FD">
        <w:rPr>
          <w:rFonts w:ascii="Times New Roman" w:hAnsi="Times New Roman" w:cs="Times New Roman"/>
          <w:sz w:val="24"/>
          <w:szCs w:val="24"/>
          <w:lang w:val="es-CO"/>
        </w:rPr>
        <w:t xml:space="preserve">y </w:t>
      </w:r>
      <w:del w:id="3147" w:author="VLADIMIR GIOVANNI TORO VALENCIA" w:date="2024-05-25T14:50:00Z">
        <w:r w:rsidR="002D6EF7" w:rsidRPr="00D469FD" w:rsidDel="00082FA4">
          <w:rPr>
            <w:rFonts w:ascii="Times New Roman" w:hAnsi="Times New Roman" w:cs="Times New Roman"/>
            <w:sz w:val="24"/>
            <w:szCs w:val="24"/>
            <w:lang w:val="es-CO"/>
          </w:rPr>
          <w:delText>(</w:delText>
        </w:r>
      </w:del>
      <w:r w:rsidR="002D6EF7" w:rsidRPr="00D469FD">
        <w:rPr>
          <w:rFonts w:ascii="Times New Roman" w:hAnsi="Times New Roman" w:cs="Times New Roman"/>
          <w:sz w:val="24"/>
          <w:szCs w:val="24"/>
          <w:lang w:val="es-CO"/>
        </w:rPr>
        <w:t>RMSE</w:t>
      </w:r>
      <w:del w:id="3148" w:author="VLADIMIR GIOVANNI TORO VALENCIA" w:date="2024-05-25T14:50:00Z">
        <w:r w:rsidR="002D6EF7" w:rsidRPr="00D469FD" w:rsidDel="00082FA4">
          <w:rPr>
            <w:rFonts w:ascii="Times New Roman" w:hAnsi="Times New Roman" w:cs="Times New Roman"/>
            <w:sz w:val="24"/>
            <w:szCs w:val="24"/>
            <w:lang w:val="es-CO"/>
          </w:rPr>
          <w:delText>)</w:delText>
        </w:r>
      </w:del>
      <w:r w:rsidR="002D6EF7" w:rsidRPr="00D469FD">
        <w:rPr>
          <w:rFonts w:ascii="Times New Roman" w:hAnsi="Times New Roman" w:cs="Times New Roman"/>
          <w:sz w:val="24"/>
          <w:szCs w:val="24"/>
          <w:lang w:val="es-CO"/>
        </w:rPr>
        <w:t xml:space="preserve"> de 0.</w:t>
      </w:r>
      <w:ins w:id="3149" w:author="VLADIMIR GIOVANNI TORO VALENCIA" w:date="2024-05-25T14:50:00Z">
        <w:r w:rsidR="00082FA4">
          <w:rPr>
            <w:rFonts w:ascii="Times New Roman" w:hAnsi="Times New Roman" w:cs="Times New Roman"/>
            <w:sz w:val="24"/>
            <w:szCs w:val="24"/>
            <w:lang w:val="es-CO"/>
          </w:rPr>
          <w:t>6</w:t>
        </w:r>
      </w:ins>
      <w:del w:id="3150" w:author="VLADIMIR GIOVANNI TORO VALENCIA" w:date="2024-05-25T14:50:00Z">
        <w:r w:rsidR="002D6EF7" w:rsidRPr="00D469FD" w:rsidDel="00082FA4">
          <w:rPr>
            <w:rFonts w:ascii="Times New Roman" w:hAnsi="Times New Roman" w:cs="Times New Roman"/>
            <w:sz w:val="24"/>
            <w:szCs w:val="24"/>
            <w:lang w:val="es-CO"/>
          </w:rPr>
          <w:delText>59</w:delText>
        </w:r>
      </w:del>
      <w:r w:rsidR="002D6EF7" w:rsidRPr="00D469FD">
        <w:rPr>
          <w:rFonts w:ascii="Times New Roman" w:hAnsi="Times New Roman" w:cs="Times New Roman"/>
          <w:sz w:val="24"/>
          <w:szCs w:val="24"/>
          <w:lang w:val="es-CO"/>
        </w:rPr>
        <w:t xml:space="preserve"> m.</w:t>
      </w:r>
      <w:r w:rsidRPr="00D469FD">
        <w:rPr>
          <w:rFonts w:ascii="Times New Roman" w:hAnsi="Times New Roman" w:cs="Times New Roman"/>
          <w:sz w:val="24"/>
          <w:szCs w:val="24"/>
          <w:lang w:val="es-CO"/>
        </w:rPr>
        <w:t xml:space="preserve"> Por otro lado, </w:t>
      </w:r>
      <w:r w:rsidR="002D6EF7" w:rsidRPr="00D469FD">
        <w:rPr>
          <w:rFonts w:ascii="Times New Roman" w:hAnsi="Times New Roman" w:cs="Times New Roman"/>
          <w:sz w:val="24"/>
          <w:szCs w:val="24"/>
          <w:lang w:val="es-CO"/>
        </w:rPr>
        <w:t xml:space="preserve">la batimetría obtenida con drones captura detalles de los lechos marinos cercanos a la costa y se ajusta bien a las mediciones </w:t>
      </w:r>
      <w:del w:id="3151" w:author="VLADIMIR GIOVANNI TORO VALENCIA" w:date="2024-05-25T14:50:00Z">
        <w:r w:rsidR="002D6EF7" w:rsidRPr="00D469FD" w:rsidDel="00082FA4">
          <w:rPr>
            <w:rFonts w:ascii="Times New Roman" w:hAnsi="Times New Roman" w:cs="Times New Roman"/>
            <w:sz w:val="24"/>
            <w:szCs w:val="24"/>
            <w:lang w:val="es-CO"/>
          </w:rPr>
          <w:delText>de sonar en embarcaciones no tripuladas (USV)</w:delText>
        </w:r>
      </w:del>
      <w:ins w:id="3152" w:author="VLADIMIR GIOVANNI TORO VALENCIA" w:date="2024-05-25T14:50:00Z">
        <w:r w:rsidR="00082FA4">
          <w:rPr>
            <w:rFonts w:ascii="Times New Roman" w:hAnsi="Times New Roman" w:cs="Times New Roman"/>
            <w:sz w:val="24"/>
            <w:szCs w:val="24"/>
            <w:lang w:val="es-CO"/>
          </w:rPr>
          <w:t xml:space="preserve">con valores de </w:t>
        </w:r>
      </w:ins>
      <w:del w:id="3153" w:author="VLADIMIR GIOVANNI TORO VALENCIA" w:date="2024-05-25T14:50:00Z">
        <w:r w:rsidR="002D6EF7" w:rsidRPr="00D469FD" w:rsidDel="00082FA4">
          <w:rPr>
            <w:rFonts w:ascii="Times New Roman" w:hAnsi="Times New Roman" w:cs="Times New Roman"/>
            <w:sz w:val="24"/>
            <w:szCs w:val="24"/>
            <w:lang w:val="es-CO"/>
          </w:rPr>
          <w:delText xml:space="preserve"> (</w:delText>
        </w:r>
      </w:del>
      <w:r w:rsidR="002D6EF7" w:rsidRPr="00D469FD">
        <w:rPr>
          <w:rFonts w:ascii="Times New Roman" w:hAnsi="Times New Roman" w:cs="Times New Roman"/>
          <w:sz w:val="24"/>
          <w:szCs w:val="24"/>
          <w:lang w:val="es-CO"/>
        </w:rPr>
        <w:t>R2 = 0.</w:t>
      </w:r>
      <w:ins w:id="3154" w:author="VLADIMIR GIOVANNI TORO VALENCIA" w:date="2024-05-25T14:50:00Z">
        <w:r w:rsidR="00082FA4">
          <w:rPr>
            <w:rFonts w:ascii="Times New Roman" w:hAnsi="Times New Roman" w:cs="Times New Roman"/>
            <w:sz w:val="24"/>
            <w:szCs w:val="24"/>
            <w:lang w:val="es-CO"/>
          </w:rPr>
          <w:t>9</w:t>
        </w:r>
      </w:ins>
      <w:del w:id="3155" w:author="VLADIMIR GIOVANNI TORO VALENCIA" w:date="2024-05-25T14:50:00Z">
        <w:r w:rsidR="002D6EF7" w:rsidRPr="00D469FD" w:rsidDel="00082FA4">
          <w:rPr>
            <w:rFonts w:ascii="Times New Roman" w:hAnsi="Times New Roman" w:cs="Times New Roman"/>
            <w:sz w:val="24"/>
            <w:szCs w:val="24"/>
            <w:lang w:val="es-CO"/>
          </w:rPr>
          <w:delText>87)</w:delText>
        </w:r>
      </w:del>
      <w:del w:id="3156" w:author="VLADIMIR GIOVANNI TORO VALENCIA" w:date="2024-05-25T14:51:00Z">
        <w:r w:rsidR="002D6EF7" w:rsidRPr="00D469FD" w:rsidDel="00082FA4">
          <w:rPr>
            <w:rFonts w:ascii="Times New Roman" w:hAnsi="Times New Roman" w:cs="Times New Roman"/>
            <w:sz w:val="24"/>
            <w:szCs w:val="24"/>
            <w:lang w:val="es-CO"/>
          </w:rPr>
          <w:delText>,</w:delText>
        </w:r>
      </w:del>
      <w:r w:rsidR="002D6EF7" w:rsidRPr="00D469FD">
        <w:rPr>
          <w:rFonts w:ascii="Times New Roman" w:hAnsi="Times New Roman" w:cs="Times New Roman"/>
          <w:sz w:val="24"/>
          <w:szCs w:val="24"/>
          <w:lang w:val="es-CO"/>
        </w:rPr>
        <w:t xml:space="preserve"> </w:t>
      </w:r>
      <w:del w:id="3157" w:author="VLADIMIR GIOVANNI TORO VALENCIA" w:date="2024-05-25T14:50:00Z">
        <w:r w:rsidR="002D6EF7" w:rsidRPr="00D469FD" w:rsidDel="00082FA4">
          <w:rPr>
            <w:rFonts w:ascii="Times New Roman" w:hAnsi="Times New Roman" w:cs="Times New Roman"/>
            <w:sz w:val="24"/>
            <w:szCs w:val="24"/>
            <w:lang w:val="es-CO"/>
          </w:rPr>
          <w:delText xml:space="preserve">con un MAE de 0.42 m </w:delText>
        </w:r>
      </w:del>
      <w:r w:rsidR="002D6EF7" w:rsidRPr="00D469FD">
        <w:rPr>
          <w:rFonts w:ascii="Times New Roman" w:hAnsi="Times New Roman" w:cs="Times New Roman"/>
          <w:sz w:val="24"/>
          <w:szCs w:val="24"/>
          <w:lang w:val="es-CO"/>
        </w:rPr>
        <w:t xml:space="preserve">y </w:t>
      </w:r>
      <w:del w:id="3158" w:author="VLADIMIR GIOVANNI TORO VALENCIA" w:date="2024-05-25T14:51:00Z">
        <w:r w:rsidR="002D6EF7" w:rsidRPr="00D469FD" w:rsidDel="00082FA4">
          <w:rPr>
            <w:rFonts w:ascii="Times New Roman" w:hAnsi="Times New Roman" w:cs="Times New Roman"/>
            <w:sz w:val="24"/>
            <w:szCs w:val="24"/>
            <w:lang w:val="es-CO"/>
          </w:rPr>
          <w:delText xml:space="preserve">un </w:delText>
        </w:r>
      </w:del>
      <w:r w:rsidR="002D6EF7" w:rsidRPr="00D469FD">
        <w:rPr>
          <w:rFonts w:ascii="Times New Roman" w:hAnsi="Times New Roman" w:cs="Times New Roman"/>
          <w:sz w:val="24"/>
          <w:szCs w:val="24"/>
          <w:lang w:val="es-CO"/>
        </w:rPr>
        <w:t>RMSE de 0.5</w:t>
      </w:r>
      <w:del w:id="3159" w:author="VLADIMIR GIOVANNI TORO VALENCIA" w:date="2024-05-25T14:51:00Z">
        <w:r w:rsidR="002D6EF7" w:rsidRPr="00D469FD" w:rsidDel="00082FA4">
          <w:rPr>
            <w:rFonts w:ascii="Times New Roman" w:hAnsi="Times New Roman" w:cs="Times New Roman"/>
            <w:sz w:val="24"/>
            <w:szCs w:val="24"/>
            <w:lang w:val="es-CO"/>
          </w:rPr>
          <w:delText xml:space="preserve">2 </w:delText>
        </w:r>
      </w:del>
      <w:ins w:id="3160" w:author="VLADIMIR GIOVANNI TORO VALENCIA" w:date="2024-05-25T14:51:00Z">
        <w:r w:rsidR="00082FA4">
          <w:rPr>
            <w:rFonts w:ascii="Times New Roman" w:hAnsi="Times New Roman" w:cs="Times New Roman"/>
            <w:sz w:val="24"/>
            <w:szCs w:val="24"/>
            <w:lang w:val="es-CO"/>
          </w:rPr>
          <w:t xml:space="preserve"> </w:t>
        </w:r>
      </w:ins>
      <w:r w:rsidR="002D6EF7" w:rsidRPr="00D469FD">
        <w:rPr>
          <w:rFonts w:ascii="Times New Roman" w:hAnsi="Times New Roman" w:cs="Times New Roman"/>
          <w:sz w:val="24"/>
          <w:szCs w:val="24"/>
          <w:lang w:val="es-CO"/>
        </w:rPr>
        <w:t>m.</w:t>
      </w:r>
      <w:r w:rsidRPr="00D469FD">
        <w:rPr>
          <w:rFonts w:ascii="Times New Roman" w:hAnsi="Times New Roman" w:cs="Times New Roman"/>
          <w:sz w:val="24"/>
          <w:szCs w:val="24"/>
          <w:lang w:val="es-CO"/>
        </w:rPr>
        <w:t xml:space="preserve"> Además, </w:t>
      </w:r>
      <w:r w:rsidR="002D6EF7" w:rsidRPr="00D469FD">
        <w:rPr>
          <w:rFonts w:ascii="Times New Roman" w:hAnsi="Times New Roman" w:cs="Times New Roman"/>
          <w:sz w:val="24"/>
          <w:szCs w:val="24"/>
          <w:lang w:val="es-CO"/>
        </w:rPr>
        <w:t xml:space="preserve">muestra detalles de afloramientos rocosos y bloques de gran tamaño. </w:t>
      </w:r>
      <w:del w:id="3161" w:author="VLADIMIR GIOVANNI TORO VALENCIA" w:date="2024-05-25T14:51:00Z">
        <w:r w:rsidR="002D6EF7" w:rsidRPr="00D469FD" w:rsidDel="00082FA4">
          <w:rPr>
            <w:rFonts w:ascii="Times New Roman" w:hAnsi="Times New Roman" w:cs="Times New Roman"/>
            <w:sz w:val="24"/>
            <w:szCs w:val="24"/>
            <w:lang w:val="es-CO"/>
          </w:rPr>
          <w:delText>La correlación entre las profundidades invertidas y las mediciones de sonar en USV es buena (R2 = 0.75), con un MAE de 0.44 m y un RMSE de 0.58 m.</w:delText>
        </w:r>
      </w:del>
    </w:p>
    <w:p w14:paraId="633CD1E3" w14:textId="0FC8B3F3" w:rsidR="00CD5C9E" w:rsidRPr="00082FA4" w:rsidRDefault="00C94256" w:rsidP="00D469FD">
      <w:pPr>
        <w:pStyle w:val="Ttulo2"/>
        <w:rPr>
          <w:rFonts w:ascii="Times New Roman" w:eastAsia="Times New Roman" w:hAnsi="Times New Roman" w:cs="Times New Roman"/>
          <w:color w:val="000000" w:themeColor="text1"/>
          <w:sz w:val="24"/>
          <w:szCs w:val="24"/>
          <w:lang w:val="es-CO"/>
        </w:rPr>
      </w:pPr>
      <w:bookmarkStart w:id="3162" w:name="_Toc161932789"/>
      <w:r>
        <w:rPr>
          <w:rFonts w:ascii="Times New Roman" w:eastAsia="Times New Roman" w:hAnsi="Times New Roman" w:cs="Times New Roman"/>
          <w:color w:val="000000" w:themeColor="text1"/>
          <w:sz w:val="24"/>
          <w:szCs w:val="24"/>
          <w:lang w:val="en-US"/>
        </w:rPr>
        <w:t>8.3</w:t>
      </w:r>
      <w:r w:rsidR="00D469FD">
        <w:rPr>
          <w:rFonts w:ascii="Times New Roman" w:eastAsia="Times New Roman" w:hAnsi="Times New Roman" w:cs="Times New Roman"/>
          <w:color w:val="000000" w:themeColor="text1"/>
          <w:sz w:val="24"/>
          <w:szCs w:val="24"/>
          <w:lang w:val="en-US"/>
        </w:rPr>
        <w:tab/>
      </w:r>
      <w:r w:rsidR="00CD5C9E" w:rsidRPr="00082FA4">
        <w:rPr>
          <w:rFonts w:ascii="Times New Roman" w:eastAsia="Times New Roman" w:hAnsi="Times New Roman" w:cs="Times New Roman"/>
          <w:color w:val="000000" w:themeColor="text1"/>
          <w:sz w:val="24"/>
          <w:szCs w:val="24"/>
          <w:lang w:val="en-US"/>
          <w:rPrChange w:id="3163" w:author="VLADIMIR GIOVANNI TORO VALENCIA" w:date="2024-05-25T14:51:00Z">
            <w:rPr>
              <w:rFonts w:ascii="Times New Roman" w:eastAsia="Times New Roman" w:hAnsi="Times New Roman" w:cs="Times New Roman"/>
              <w:b/>
              <w:bCs/>
              <w:color w:val="000000" w:themeColor="text1"/>
              <w:sz w:val="24"/>
              <w:szCs w:val="24"/>
              <w:lang w:val="en-US"/>
            </w:rPr>
          </w:rPrChange>
        </w:rPr>
        <w:t xml:space="preserve">Integration of Photogrammetric and Spectral Techniques for Advanced Drone-Based Bathymetry Retrieval Using a Deep Learning Approach </w:t>
      </w:r>
      <w:r w:rsidR="00CD5C9E" w:rsidRPr="00082FA4">
        <w:rPr>
          <w:rFonts w:ascii="Times New Roman" w:eastAsia="Times New Roman" w:hAnsi="Times New Roman" w:cs="Times New Roman"/>
          <w:color w:val="000000" w:themeColor="text1"/>
          <w:sz w:val="24"/>
          <w:szCs w:val="24"/>
          <w:lang w:val="es-CO"/>
          <w:rPrChange w:id="3164" w:author="VLADIMIR GIOVANNI TORO VALENCIA" w:date="2024-05-25T14:51:00Z">
            <w:rPr>
              <w:rFonts w:ascii="Times New Roman" w:eastAsia="Times New Roman" w:hAnsi="Times New Roman" w:cs="Times New Roman"/>
              <w:b/>
              <w:bCs/>
              <w:color w:val="000000" w:themeColor="text1"/>
              <w:sz w:val="24"/>
              <w:szCs w:val="24"/>
              <w:lang w:val="es-CO"/>
            </w:rPr>
          </w:rPrChange>
        </w:rPr>
        <w:fldChar w:fldCharType="begin"/>
      </w:r>
      <w:r w:rsidR="00590A2E" w:rsidRPr="00082FA4">
        <w:rPr>
          <w:rFonts w:ascii="Times New Roman" w:eastAsia="Times New Roman" w:hAnsi="Times New Roman" w:cs="Times New Roman"/>
          <w:color w:val="000000" w:themeColor="text1"/>
          <w:sz w:val="24"/>
          <w:szCs w:val="24"/>
          <w:lang w:val="en-US"/>
          <w:rPrChange w:id="3165" w:author="VLADIMIR GIOVANNI TORO VALENCIA" w:date="2024-05-25T14:51:00Z">
            <w:rPr>
              <w:rFonts w:ascii="Times New Roman" w:eastAsia="Times New Roman" w:hAnsi="Times New Roman" w:cs="Times New Roman"/>
              <w:b/>
              <w:bCs/>
              <w:color w:val="000000" w:themeColor="text1"/>
              <w:sz w:val="24"/>
              <w:szCs w:val="24"/>
              <w:lang w:val="en-US"/>
            </w:rPr>
          </w:rPrChange>
        </w:rPr>
        <w:instrText xml:space="preserve"> ADDIN ZOTERO_ITEM CSL_CITATION {"citationID":"FWUPiNVb","properties":{"formattedCitation":"(Alevizos, Nicodemou, et\\uc0\\u160{}al., 2022a)","plainCitation":"(Alevizos, Nicodemou, et al., 2022a)","noteIndex":0},"citationItems":[{"id":"gHA5aDL2/lL9YFdGZ","uris":["http://zotero.org/users/12029787/items/PZ77PEEX"],"itemData":{"id":45,"type":"article-journal","abstract":"Shallow bathymetry mapping using proximal sensing techniques is an active ﬁeld of research that offers a new perspective in studying the seaﬂoor. Drone-based imagery with centimeter resolution allows for bathymetry retrieval in unprecedented detail in areas with adequate water transparency. The majority of studies apply either spectral or photogrammetric techniques for deriving bathymetry from remotely sensed imagery. However, spectral methods require a certain amount of ground-truth depth data for model calibration, while photogrammetric methods cannot perform on texture-less seaﬂoor types. The presented approach takes advantage of the interrelation of the two methods, in order to predict bathymetry in a more efﬁcient way. Thus, we combine structure-from-motion (SfM) outputs along with band-ratios of radiometrically corrected drone images within a specially designed deep convolutional neural network (CNN) that outputs a reliable and robust bathymetry estimation. To achieve effective training of our deep</w:instrText>
      </w:r>
      <w:r w:rsidR="00590A2E" w:rsidRPr="00C3011D">
        <w:rPr>
          <w:rFonts w:ascii="Times New Roman" w:eastAsia="Times New Roman" w:hAnsi="Times New Roman" w:cs="Times New Roman"/>
          <w:color w:val="000000" w:themeColor="text1"/>
          <w:sz w:val="24"/>
          <w:szCs w:val="24"/>
          <w:lang w:val="es-CO"/>
          <w:rPrChange w:id="3166" w:author="Microsoft Office User" w:date="2024-06-07T15:12:00Z">
            <w:rPr>
              <w:rFonts w:ascii="Times New Roman" w:eastAsia="Times New Roman" w:hAnsi="Times New Roman" w:cs="Times New Roman"/>
              <w:b/>
              <w:bCs/>
              <w:color w:val="000000" w:themeColor="text1"/>
              <w:sz w:val="24"/>
              <w:szCs w:val="24"/>
              <w:lang w:val="es-CO"/>
            </w:rPr>
          </w:rPrChange>
        </w:rPr>
        <w:instrText xml:space="preserve"> learning system, we utilize interpolated uncrewed surface vehicle (USV) sonar measurements. We perform several predictions at three locations in the southern Mediterranean Sea, with varying sea</w:instrText>
      </w:r>
      <w:r w:rsidR="00590A2E" w:rsidRPr="00082FA4">
        <w:rPr>
          <w:rFonts w:ascii="Times New Roman" w:eastAsia="Times New Roman" w:hAnsi="Times New Roman" w:cs="Times New Roman"/>
          <w:color w:val="000000" w:themeColor="text1"/>
          <w:sz w:val="24"/>
          <w:szCs w:val="24"/>
          <w:lang w:val="en-US"/>
          <w:rPrChange w:id="3167" w:author="VLADIMIR GIOVANNI TORO VALENCIA" w:date="2024-05-25T14:51:00Z">
            <w:rPr>
              <w:rFonts w:ascii="Times New Roman" w:eastAsia="Times New Roman" w:hAnsi="Times New Roman" w:cs="Times New Roman"/>
              <w:b/>
              <w:bCs/>
              <w:color w:val="000000" w:themeColor="text1"/>
              <w:sz w:val="24"/>
              <w:szCs w:val="24"/>
              <w:lang w:val="en-US"/>
            </w:rPr>
          </w:rPrChange>
        </w:rPr>
        <w:instrText>ﬂ</w:instrText>
      </w:r>
      <w:r w:rsidR="00590A2E" w:rsidRPr="00C3011D">
        <w:rPr>
          <w:rFonts w:ascii="Times New Roman" w:eastAsia="Times New Roman" w:hAnsi="Times New Roman" w:cs="Times New Roman"/>
          <w:color w:val="000000" w:themeColor="text1"/>
          <w:sz w:val="24"/>
          <w:szCs w:val="24"/>
          <w:lang w:val="es-CO"/>
          <w:rPrChange w:id="3168" w:author="Microsoft Office User" w:date="2024-06-07T15:12:00Z">
            <w:rPr>
              <w:rFonts w:ascii="Times New Roman" w:eastAsia="Times New Roman" w:hAnsi="Times New Roman" w:cs="Times New Roman"/>
              <w:b/>
              <w:bCs/>
              <w:color w:val="000000" w:themeColor="text1"/>
              <w:sz w:val="24"/>
              <w:szCs w:val="24"/>
              <w:lang w:val="es-CO"/>
            </w:rPr>
          </w:rPrChange>
        </w:rPr>
        <w:instrText xml:space="preserve">oor types. Our results show low root-mean-square errors over all study areas (average RMSE </w:instrText>
      </w:r>
      <w:r w:rsidR="00590A2E" w:rsidRPr="00C3011D">
        <w:rPr>
          <w:rFonts w:ascii="Cambria Math" w:eastAsia="Times New Roman" w:hAnsi="Cambria Math" w:cs="Cambria Math"/>
          <w:color w:val="000000" w:themeColor="text1"/>
          <w:sz w:val="24"/>
          <w:szCs w:val="24"/>
          <w:lang w:val="es-CO"/>
          <w:rPrChange w:id="3169" w:author="Microsoft Office User" w:date="2024-06-07T15:12:00Z">
            <w:rPr>
              <w:rFonts w:ascii="Cambria Math" w:eastAsia="Times New Roman" w:hAnsi="Cambria Math" w:cs="Cambria Math"/>
              <w:b/>
              <w:bCs/>
              <w:color w:val="000000" w:themeColor="text1"/>
              <w:sz w:val="24"/>
              <w:szCs w:val="24"/>
              <w:lang w:val="es-CO"/>
            </w:rPr>
          </w:rPrChange>
        </w:rPr>
        <w:instrText>∼</w:instrText>
      </w:r>
      <w:r w:rsidR="00590A2E" w:rsidRPr="00C3011D">
        <w:rPr>
          <w:rFonts w:ascii="Times New Roman" w:eastAsia="Times New Roman" w:hAnsi="Times New Roman" w:cs="Times New Roman"/>
          <w:color w:val="000000" w:themeColor="text1"/>
          <w:sz w:val="24"/>
          <w:szCs w:val="24"/>
          <w:lang w:val="es-CO"/>
          <w:rPrChange w:id="3170" w:author="Microsoft Office User" w:date="2024-06-07T15:12:00Z">
            <w:rPr>
              <w:rFonts w:ascii="Times New Roman" w:eastAsia="Times New Roman" w:hAnsi="Times New Roman" w:cs="Times New Roman"/>
              <w:b/>
              <w:bCs/>
              <w:color w:val="000000" w:themeColor="text1"/>
              <w:sz w:val="24"/>
              <w:szCs w:val="24"/>
              <w:lang w:val="es-CO"/>
            </w:rPr>
          </w:rPrChange>
        </w:rPr>
        <w:instrText xml:space="preserve">= 0.3 m), when the method was trained and tested on the same area each time. In addition, we obtain promising crossvalidation performance across different study areas (average RMSE </w:instrText>
      </w:r>
      <w:r w:rsidR="00590A2E" w:rsidRPr="00C3011D">
        <w:rPr>
          <w:rFonts w:ascii="Cambria Math" w:eastAsia="Times New Roman" w:hAnsi="Cambria Math" w:cs="Cambria Math"/>
          <w:color w:val="000000" w:themeColor="text1"/>
          <w:sz w:val="24"/>
          <w:szCs w:val="24"/>
          <w:lang w:val="es-CO"/>
          <w:rPrChange w:id="3171" w:author="Microsoft Office User" w:date="2024-06-07T15:12:00Z">
            <w:rPr>
              <w:rFonts w:ascii="Cambria Math" w:eastAsia="Times New Roman" w:hAnsi="Cambria Math" w:cs="Cambria Math"/>
              <w:b/>
              <w:bCs/>
              <w:color w:val="000000" w:themeColor="text1"/>
              <w:sz w:val="24"/>
              <w:szCs w:val="24"/>
              <w:lang w:val="es-CO"/>
            </w:rPr>
          </w:rPrChange>
        </w:rPr>
        <w:instrText>∼</w:instrText>
      </w:r>
      <w:r w:rsidR="00590A2E" w:rsidRPr="00C3011D">
        <w:rPr>
          <w:rFonts w:ascii="Times New Roman" w:eastAsia="Times New Roman" w:hAnsi="Times New Roman" w:cs="Times New Roman"/>
          <w:color w:val="000000" w:themeColor="text1"/>
          <w:sz w:val="24"/>
          <w:szCs w:val="24"/>
          <w:lang w:val="es-CO"/>
          <w:rPrChange w:id="3172" w:author="Microsoft Office User" w:date="2024-06-07T15:12:00Z">
            <w:rPr>
              <w:rFonts w:ascii="Times New Roman" w:eastAsia="Times New Roman" w:hAnsi="Times New Roman" w:cs="Times New Roman"/>
              <w:b/>
              <w:bCs/>
              <w:color w:val="000000" w:themeColor="text1"/>
              <w:sz w:val="24"/>
              <w:szCs w:val="24"/>
              <w:lang w:val="es-CO"/>
            </w:rPr>
          </w:rPrChange>
        </w:rPr>
        <w:instrText>= 0.9 m), which demonstrates the potential of our proposed approach in terms of generalization capabilities on unseen data. Furthermore, areas with mixed sea</w:instrText>
      </w:r>
      <w:r w:rsidR="00590A2E" w:rsidRPr="00082FA4">
        <w:rPr>
          <w:rFonts w:ascii="Times New Roman" w:eastAsia="Times New Roman" w:hAnsi="Times New Roman" w:cs="Times New Roman"/>
          <w:color w:val="000000" w:themeColor="text1"/>
          <w:sz w:val="24"/>
          <w:szCs w:val="24"/>
          <w:lang w:val="en-US"/>
          <w:rPrChange w:id="3173" w:author="VLADIMIR GIOVANNI TORO VALENCIA" w:date="2024-05-25T14:51:00Z">
            <w:rPr>
              <w:rFonts w:ascii="Times New Roman" w:eastAsia="Times New Roman" w:hAnsi="Times New Roman" w:cs="Times New Roman"/>
              <w:b/>
              <w:bCs/>
              <w:color w:val="000000" w:themeColor="text1"/>
              <w:sz w:val="24"/>
              <w:szCs w:val="24"/>
              <w:lang w:val="en-US"/>
            </w:rPr>
          </w:rPrChange>
        </w:rPr>
        <w:instrText>ﬂ</w:instrText>
      </w:r>
      <w:r w:rsidR="00590A2E" w:rsidRPr="00C3011D">
        <w:rPr>
          <w:rFonts w:ascii="Times New Roman" w:eastAsia="Times New Roman" w:hAnsi="Times New Roman" w:cs="Times New Roman"/>
          <w:color w:val="000000" w:themeColor="text1"/>
          <w:sz w:val="24"/>
          <w:szCs w:val="24"/>
          <w:lang w:val="es-CO"/>
          <w:rPrChange w:id="3174" w:author="Microsoft Office User" w:date="2024-06-07T15:12:00Z">
            <w:rPr>
              <w:rFonts w:ascii="Times New Roman" w:eastAsia="Times New Roman" w:hAnsi="Times New Roman" w:cs="Times New Roman"/>
              <w:b/>
              <w:bCs/>
              <w:color w:val="000000" w:themeColor="text1"/>
              <w:sz w:val="24"/>
              <w:szCs w:val="24"/>
              <w:lang w:val="es-CO"/>
            </w:rPr>
          </w:rPrChange>
        </w:rPr>
        <w:instrText>oor types are suitable for building a model that can be applied in similar locations where only drone data is available.","container-title":"Remote Sensing","DOI":"10.3390/rs14174160","ISSN":"2072-4292","issue":"17","journalAbbreviation":"Remote Sensing","language":"en","page":"4160","source":"DOI.org (Crossref)","title":"Integration of Photogrammetric and Spectral Techniques for Advanced Drone-Based Bathymetry Retrieval Using a Deep Learning Approach","volume":"14","author":[{"family":"Alevizos","given":"Evangelos"},{"family":"Nicodemou","given":"Vassilis C."},{"family":"Makris","given":"Alexandros"},{"family":"Oikonomidis","given":"Iason"},{"family":"Roussos","given":"Anastasios"},{"family":"Alexakis","given":"Dimitrios D."}],"issued":{"date-parts":[["2022",8,24]]}}}],"schema":"https://github.com/citation-style-language/schema/raw/m</w:instrText>
      </w:r>
      <w:r w:rsidR="00590A2E" w:rsidRPr="00082FA4">
        <w:rPr>
          <w:rFonts w:ascii="Times New Roman" w:eastAsia="Times New Roman" w:hAnsi="Times New Roman" w:cs="Times New Roman"/>
          <w:color w:val="000000" w:themeColor="text1"/>
          <w:sz w:val="24"/>
          <w:szCs w:val="24"/>
          <w:lang w:val="es-CO"/>
          <w:rPrChange w:id="3175" w:author="VLADIMIR GIOVANNI TORO VALENCIA" w:date="2024-05-25T14:51:00Z">
            <w:rPr>
              <w:rFonts w:ascii="Times New Roman" w:eastAsia="Times New Roman" w:hAnsi="Times New Roman" w:cs="Times New Roman"/>
              <w:b/>
              <w:bCs/>
              <w:color w:val="000000" w:themeColor="text1"/>
              <w:sz w:val="24"/>
              <w:szCs w:val="24"/>
              <w:lang w:val="es-CO"/>
            </w:rPr>
          </w:rPrChange>
        </w:rPr>
        <w:instrText xml:space="preserve">aster/csl-citation.json"} </w:instrText>
      </w:r>
      <w:r w:rsidR="00CD5C9E" w:rsidRPr="00082FA4">
        <w:rPr>
          <w:rFonts w:ascii="Times New Roman" w:eastAsia="Times New Roman" w:hAnsi="Times New Roman" w:cs="Times New Roman"/>
          <w:color w:val="000000" w:themeColor="text1"/>
          <w:sz w:val="24"/>
          <w:szCs w:val="24"/>
          <w:lang w:val="es-CO"/>
          <w:rPrChange w:id="3176" w:author="VLADIMIR GIOVANNI TORO VALENCIA" w:date="2024-05-25T14:51:00Z">
            <w:rPr>
              <w:rFonts w:ascii="Times New Roman" w:eastAsia="Times New Roman" w:hAnsi="Times New Roman" w:cs="Times New Roman"/>
              <w:b/>
              <w:bCs/>
              <w:color w:val="000000" w:themeColor="text1"/>
              <w:sz w:val="24"/>
              <w:szCs w:val="24"/>
              <w:lang w:val="es-CO"/>
            </w:rPr>
          </w:rPrChange>
        </w:rPr>
        <w:fldChar w:fldCharType="separate"/>
      </w:r>
      <w:r w:rsidR="00CD5C9E" w:rsidRPr="00082FA4">
        <w:rPr>
          <w:rFonts w:ascii="Times New Roman" w:hAnsi="Times New Roman" w:cs="Times New Roman"/>
          <w:color w:val="000000"/>
          <w:sz w:val="24"/>
          <w:szCs w:val="24"/>
          <w:lang w:val="es-MX"/>
          <w:rPrChange w:id="3177" w:author="VLADIMIR GIOVANNI TORO VALENCIA" w:date="2024-05-25T14:51:00Z">
            <w:rPr>
              <w:rFonts w:ascii="Times New Roman" w:hAnsi="Times New Roman" w:cs="Times New Roman"/>
              <w:b/>
              <w:bCs/>
              <w:color w:val="000000"/>
              <w:sz w:val="24"/>
              <w:szCs w:val="24"/>
              <w:lang w:val="es-MX"/>
            </w:rPr>
          </w:rPrChange>
        </w:rPr>
        <w:t xml:space="preserve">(Alevizos, Nicodemou, </w:t>
      </w:r>
      <w:r w:rsidR="003971B7" w:rsidRPr="00082FA4">
        <w:rPr>
          <w:rFonts w:ascii="Times New Roman" w:hAnsi="Times New Roman" w:cs="Times New Roman"/>
          <w:i/>
          <w:color w:val="000000"/>
          <w:sz w:val="24"/>
          <w:szCs w:val="24"/>
          <w:lang w:val="es-MX"/>
          <w:rPrChange w:id="3178" w:author="VLADIMIR GIOVANNI TORO VALENCIA" w:date="2024-05-25T14:51:00Z">
            <w:rPr>
              <w:rFonts w:ascii="Times New Roman" w:hAnsi="Times New Roman" w:cs="Times New Roman"/>
              <w:b/>
              <w:bCs/>
              <w:i/>
              <w:color w:val="000000"/>
              <w:sz w:val="24"/>
              <w:szCs w:val="24"/>
              <w:lang w:val="es-MX"/>
            </w:rPr>
          </w:rPrChange>
        </w:rPr>
        <w:t>et al.,</w:t>
      </w:r>
      <w:r w:rsidR="00CD5C9E" w:rsidRPr="00082FA4">
        <w:rPr>
          <w:rFonts w:ascii="Times New Roman" w:hAnsi="Times New Roman" w:cs="Times New Roman"/>
          <w:color w:val="000000"/>
          <w:sz w:val="24"/>
          <w:szCs w:val="24"/>
          <w:lang w:val="es-MX"/>
          <w:rPrChange w:id="3179" w:author="VLADIMIR GIOVANNI TORO VALENCIA" w:date="2024-05-25T14:51:00Z">
            <w:rPr>
              <w:rFonts w:ascii="Times New Roman" w:hAnsi="Times New Roman" w:cs="Times New Roman"/>
              <w:b/>
              <w:bCs/>
              <w:color w:val="000000"/>
              <w:sz w:val="24"/>
              <w:szCs w:val="24"/>
              <w:lang w:val="es-MX"/>
            </w:rPr>
          </w:rPrChange>
        </w:rPr>
        <w:t xml:space="preserve"> 2022a)</w:t>
      </w:r>
      <w:bookmarkEnd w:id="3162"/>
      <w:r w:rsidR="00CD5C9E" w:rsidRPr="00082FA4">
        <w:rPr>
          <w:rFonts w:ascii="Times New Roman" w:eastAsia="Times New Roman" w:hAnsi="Times New Roman" w:cs="Times New Roman"/>
          <w:color w:val="000000" w:themeColor="text1"/>
          <w:sz w:val="24"/>
          <w:szCs w:val="24"/>
          <w:lang w:val="es-CO"/>
          <w:rPrChange w:id="3180" w:author="VLADIMIR GIOVANNI TORO VALENCIA" w:date="2024-05-25T14:51:00Z">
            <w:rPr>
              <w:rFonts w:ascii="Times New Roman" w:eastAsia="Times New Roman" w:hAnsi="Times New Roman" w:cs="Times New Roman"/>
              <w:b/>
              <w:bCs/>
              <w:color w:val="000000" w:themeColor="text1"/>
              <w:sz w:val="24"/>
              <w:szCs w:val="24"/>
              <w:lang w:val="es-CO"/>
            </w:rPr>
          </w:rPrChange>
        </w:rPr>
        <w:fldChar w:fldCharType="end"/>
      </w:r>
    </w:p>
    <w:p w14:paraId="3BE7AF20" w14:textId="2216CA73" w:rsidR="00D469FD" w:rsidRPr="00DA018B" w:rsidRDefault="00CD5C9E" w:rsidP="00DA018B">
      <w:pPr>
        <w:spacing w:line="360" w:lineRule="auto"/>
        <w:ind w:firstLine="360"/>
        <w:jc w:val="both"/>
        <w:rPr>
          <w:rFonts w:ascii="Times New Roman" w:eastAsia="Times New Roman" w:hAnsi="Times New Roman" w:cs="Times New Roman"/>
          <w:color w:val="000000" w:themeColor="text1"/>
          <w:sz w:val="24"/>
          <w:szCs w:val="24"/>
          <w:lang w:val="es-CO"/>
        </w:rPr>
      </w:pPr>
      <w:r w:rsidRPr="00D469FD">
        <w:rPr>
          <w:rFonts w:ascii="Times New Roman" w:eastAsia="Times New Roman" w:hAnsi="Times New Roman" w:cs="Times New Roman"/>
          <w:color w:val="000000" w:themeColor="text1"/>
          <w:sz w:val="24"/>
          <w:szCs w:val="24"/>
          <w:lang w:val="es-CO"/>
        </w:rPr>
        <w:t xml:space="preserve">El enfoque metodológico adoptado en este estudio capitaliza la sinergia entre las técnicas espectrales y fotogramétricas para optimizar la predicción de la batimetría. En este sentido, se integraron las salidas de la fotogrametría basada en </w:t>
      </w:r>
      <w:proofErr w:type="spellStart"/>
      <w:r w:rsidRPr="00D469FD">
        <w:rPr>
          <w:rFonts w:ascii="Times New Roman" w:eastAsia="Times New Roman" w:hAnsi="Times New Roman" w:cs="Times New Roman"/>
          <w:color w:val="000000" w:themeColor="text1"/>
          <w:sz w:val="24"/>
          <w:szCs w:val="24"/>
          <w:lang w:val="es-CO"/>
        </w:rPr>
        <w:t>SfM</w:t>
      </w:r>
      <w:proofErr w:type="spellEnd"/>
      <w:r w:rsidRPr="00D469FD">
        <w:rPr>
          <w:rFonts w:ascii="Times New Roman" w:eastAsia="Times New Roman" w:hAnsi="Times New Roman" w:cs="Times New Roman"/>
          <w:color w:val="000000" w:themeColor="text1"/>
          <w:sz w:val="24"/>
          <w:szCs w:val="24"/>
          <w:lang w:val="es-CO"/>
        </w:rPr>
        <w:t xml:space="preserve"> con los índices de reflectancia de las bandas espectrales de las imágenes capturadas por drones, las cuales fueron previamente corregidas radiométricamente. Estos datos se procesaron utilizando una CNN especialmente diseñada para </w:t>
      </w:r>
      <w:del w:id="3181" w:author="VLADIMIR GIOVANNI TORO VALENCIA" w:date="2024-05-25T14:51:00Z">
        <w:r w:rsidRPr="00D469FD" w:rsidDel="00082FA4">
          <w:rPr>
            <w:rFonts w:ascii="Times New Roman" w:eastAsia="Times New Roman" w:hAnsi="Times New Roman" w:cs="Times New Roman"/>
            <w:color w:val="000000" w:themeColor="text1"/>
            <w:sz w:val="24"/>
            <w:szCs w:val="24"/>
            <w:lang w:val="es-CO"/>
          </w:rPr>
          <w:delText>generar estimaciones</w:delText>
        </w:r>
      </w:del>
      <w:ins w:id="3182" w:author="VLADIMIR GIOVANNI TORO VALENCIA" w:date="2024-05-25T14:51:00Z">
        <w:r w:rsidR="00082FA4">
          <w:rPr>
            <w:rFonts w:ascii="Times New Roman" w:eastAsia="Times New Roman" w:hAnsi="Times New Roman" w:cs="Times New Roman"/>
            <w:color w:val="000000" w:themeColor="text1"/>
            <w:sz w:val="24"/>
            <w:szCs w:val="24"/>
            <w:lang w:val="es-CO"/>
          </w:rPr>
          <w:t>obtener información</w:t>
        </w:r>
      </w:ins>
      <w:r w:rsidRPr="00D469FD">
        <w:rPr>
          <w:rFonts w:ascii="Times New Roman" w:eastAsia="Times New Roman" w:hAnsi="Times New Roman" w:cs="Times New Roman"/>
          <w:color w:val="000000" w:themeColor="text1"/>
          <w:sz w:val="24"/>
          <w:szCs w:val="24"/>
          <w:lang w:val="es-CO"/>
        </w:rPr>
        <w:t xml:space="preserve"> </w:t>
      </w:r>
      <w:del w:id="3183" w:author="Microsoft Office User" w:date="2024-05-29T18:51:00Z">
        <w:r w:rsidRPr="00D469FD" w:rsidDel="00DF32CA">
          <w:rPr>
            <w:rFonts w:ascii="Times New Roman" w:eastAsia="Times New Roman" w:hAnsi="Times New Roman" w:cs="Times New Roman"/>
            <w:color w:val="000000" w:themeColor="text1"/>
            <w:sz w:val="24"/>
            <w:szCs w:val="24"/>
            <w:lang w:val="es-CO"/>
          </w:rPr>
          <w:delText>batimétricas</w:delText>
        </w:r>
      </w:del>
      <w:ins w:id="3184" w:author="VLADIMIR GIOVANNI TORO VALENCIA" w:date="2024-05-25T14:51:00Z">
        <w:del w:id="3185" w:author="Microsoft Office User" w:date="2024-05-29T18:51:00Z">
          <w:r w:rsidR="00082FA4" w:rsidDel="00DF32CA">
            <w:rPr>
              <w:rFonts w:ascii="Times New Roman" w:eastAsia="Times New Roman" w:hAnsi="Times New Roman" w:cs="Times New Roman"/>
              <w:color w:val="000000" w:themeColor="text1"/>
              <w:sz w:val="24"/>
              <w:szCs w:val="24"/>
              <w:lang w:val="es-CO"/>
            </w:rPr>
            <w:delText>etrica</w:delText>
          </w:r>
        </w:del>
      </w:ins>
      <w:ins w:id="3186" w:author="Microsoft Office User" w:date="2024-05-29T18:51:00Z">
        <w:r w:rsidR="00DF32CA" w:rsidRPr="00D469FD">
          <w:rPr>
            <w:rFonts w:ascii="Times New Roman" w:eastAsia="Times New Roman" w:hAnsi="Times New Roman" w:cs="Times New Roman"/>
            <w:color w:val="000000" w:themeColor="text1"/>
            <w:sz w:val="24"/>
            <w:szCs w:val="24"/>
            <w:lang w:val="es-CO"/>
          </w:rPr>
          <w:t>batimétrica</w:t>
        </w:r>
      </w:ins>
      <w:r w:rsidRPr="00D469FD">
        <w:rPr>
          <w:rFonts w:ascii="Times New Roman" w:eastAsia="Times New Roman" w:hAnsi="Times New Roman" w:cs="Times New Roman"/>
          <w:color w:val="000000" w:themeColor="text1"/>
          <w:sz w:val="24"/>
          <w:szCs w:val="24"/>
          <w:lang w:val="es-CO"/>
        </w:rPr>
        <w:t xml:space="preserve">. Para lograr un entrenamiento efectivo de dicho sistema de aprendizaje profundo, se emplearon mediciones </w:t>
      </w:r>
      <w:del w:id="3187" w:author="VLADIMIR GIOVANNI TORO VALENCIA" w:date="2024-05-25T14:52:00Z">
        <w:r w:rsidRPr="00D469FD" w:rsidDel="00082FA4">
          <w:rPr>
            <w:rFonts w:ascii="Times New Roman" w:eastAsia="Times New Roman" w:hAnsi="Times New Roman" w:cs="Times New Roman"/>
            <w:color w:val="000000" w:themeColor="text1"/>
            <w:sz w:val="24"/>
            <w:szCs w:val="24"/>
            <w:lang w:val="es-CO"/>
          </w:rPr>
          <w:delText xml:space="preserve">sonar </w:delText>
        </w:r>
      </w:del>
      <w:r w:rsidRPr="00D469FD">
        <w:rPr>
          <w:rFonts w:ascii="Times New Roman" w:eastAsia="Times New Roman" w:hAnsi="Times New Roman" w:cs="Times New Roman"/>
          <w:color w:val="000000" w:themeColor="text1"/>
          <w:sz w:val="24"/>
          <w:szCs w:val="24"/>
          <w:lang w:val="es-CO"/>
        </w:rPr>
        <w:t xml:space="preserve">interpoladas obtenidas mediante un </w:t>
      </w:r>
      <w:del w:id="3188" w:author="VLADIMIR GIOVANNI TORO VALENCIA" w:date="2024-05-25T14:52:00Z">
        <w:r w:rsidRPr="00D469FD" w:rsidDel="00082FA4">
          <w:rPr>
            <w:rFonts w:ascii="Times New Roman" w:eastAsia="Times New Roman" w:hAnsi="Times New Roman" w:cs="Times New Roman"/>
            <w:color w:val="000000" w:themeColor="text1"/>
            <w:sz w:val="24"/>
            <w:szCs w:val="24"/>
            <w:lang w:val="es-CO"/>
          </w:rPr>
          <w:lastRenderedPageBreak/>
          <w:delText>(</w:delText>
        </w:r>
      </w:del>
      <w:r w:rsidRPr="00D469FD">
        <w:rPr>
          <w:rFonts w:ascii="Times New Roman" w:eastAsia="Times New Roman" w:hAnsi="Times New Roman" w:cs="Times New Roman"/>
          <w:color w:val="000000" w:themeColor="text1"/>
          <w:sz w:val="24"/>
          <w:szCs w:val="24"/>
          <w:lang w:val="es-CO"/>
        </w:rPr>
        <w:t>USV</w:t>
      </w:r>
      <w:del w:id="3189" w:author="VLADIMIR GIOVANNI TORO VALENCIA" w:date="2024-05-25T14:52:00Z">
        <w:r w:rsidRPr="00D469FD" w:rsidDel="00082FA4">
          <w:rPr>
            <w:rFonts w:ascii="Times New Roman" w:eastAsia="Times New Roman" w:hAnsi="Times New Roman" w:cs="Times New Roman"/>
            <w:color w:val="000000" w:themeColor="text1"/>
            <w:sz w:val="24"/>
            <w:szCs w:val="24"/>
            <w:lang w:val="es-CO"/>
          </w:rPr>
          <w:delText>)</w:delText>
        </w:r>
      </w:del>
      <w:r w:rsidRPr="00D469FD">
        <w:rPr>
          <w:rFonts w:ascii="Times New Roman" w:eastAsia="Times New Roman" w:hAnsi="Times New Roman" w:cs="Times New Roman"/>
          <w:color w:val="000000" w:themeColor="text1"/>
          <w:sz w:val="24"/>
          <w:szCs w:val="24"/>
          <w:lang w:val="es-CO"/>
        </w:rPr>
        <w:t xml:space="preserve">. Se llevaron a cabo múltiples predicciones en tres ubicaciones geográficas en el sur del Mar Mediterráneo, caracterizadas por diferentes tipos de lecho marino. Los resultados obtenidos revelan </w:t>
      </w:r>
      <w:del w:id="3190" w:author="VLADIMIR GIOVANNI TORO VALENCIA" w:date="2024-05-25T14:52:00Z">
        <w:r w:rsidRPr="00D469FD" w:rsidDel="00082FA4">
          <w:rPr>
            <w:rFonts w:ascii="Times New Roman" w:eastAsia="Times New Roman" w:hAnsi="Times New Roman" w:cs="Times New Roman"/>
            <w:color w:val="000000" w:themeColor="text1"/>
            <w:sz w:val="24"/>
            <w:szCs w:val="24"/>
            <w:lang w:val="es-CO"/>
          </w:rPr>
          <w:delText xml:space="preserve">errores cuadráticos medios reducidos en todas las áreas de estudio </w:delText>
        </w:r>
      </w:del>
      <w:ins w:id="3191" w:author="VLADIMIR GIOVANNI TORO VALENCIA" w:date="2024-05-25T14:52:00Z">
        <w:r w:rsidR="00082FA4">
          <w:rPr>
            <w:rFonts w:ascii="Times New Roman" w:eastAsia="Times New Roman" w:hAnsi="Times New Roman" w:cs="Times New Roman"/>
            <w:color w:val="000000" w:themeColor="text1"/>
            <w:sz w:val="24"/>
            <w:szCs w:val="24"/>
            <w:lang w:val="es-CO"/>
          </w:rPr>
          <w:t xml:space="preserve">valores de </w:t>
        </w:r>
      </w:ins>
      <w:del w:id="3192" w:author="VLADIMIR GIOVANNI TORO VALENCIA" w:date="2024-05-25T14:52:00Z">
        <w:r w:rsidRPr="00D469FD" w:rsidDel="00082FA4">
          <w:rPr>
            <w:rFonts w:ascii="Times New Roman" w:eastAsia="Times New Roman" w:hAnsi="Times New Roman" w:cs="Times New Roman"/>
            <w:color w:val="000000" w:themeColor="text1"/>
            <w:sz w:val="24"/>
            <w:szCs w:val="24"/>
            <w:lang w:val="es-CO"/>
          </w:rPr>
          <w:delText>(</w:delText>
        </w:r>
      </w:del>
      <w:r w:rsidRPr="00D469FD">
        <w:rPr>
          <w:rFonts w:ascii="Times New Roman" w:eastAsia="Times New Roman" w:hAnsi="Times New Roman" w:cs="Times New Roman"/>
          <w:color w:val="000000" w:themeColor="text1"/>
          <w:sz w:val="24"/>
          <w:szCs w:val="24"/>
          <w:lang w:val="es-CO"/>
        </w:rPr>
        <w:t xml:space="preserve">RMSE promedio </w:t>
      </w:r>
      <w:ins w:id="3193" w:author="VLADIMIR GIOVANNI TORO VALENCIA" w:date="2024-05-25T14:52:00Z">
        <w:r w:rsidR="00082FA4">
          <w:rPr>
            <w:rFonts w:ascii="Times New Roman" w:eastAsia="Times New Roman" w:hAnsi="Times New Roman" w:cs="Times New Roman"/>
            <w:color w:val="000000" w:themeColor="text1"/>
            <w:sz w:val="24"/>
            <w:szCs w:val="24"/>
            <w:lang w:val="es-CO"/>
          </w:rPr>
          <w:t>de</w:t>
        </w:r>
      </w:ins>
      <w:del w:id="3194" w:author="VLADIMIR GIOVANNI TORO VALENCIA" w:date="2024-05-25T14:52:00Z">
        <w:r w:rsidRPr="00D469FD" w:rsidDel="00082FA4">
          <w:rPr>
            <w:rFonts w:ascii="Times New Roman" w:eastAsia="Times New Roman" w:hAnsi="Times New Roman" w:cs="Times New Roman"/>
            <w:color w:val="000000" w:themeColor="text1"/>
            <w:sz w:val="24"/>
            <w:szCs w:val="24"/>
            <w:lang w:val="es-CO"/>
          </w:rPr>
          <w:delText>≈</w:delText>
        </w:r>
      </w:del>
      <w:r w:rsidRPr="00D469FD">
        <w:rPr>
          <w:rFonts w:ascii="Times New Roman" w:eastAsia="Times New Roman" w:hAnsi="Times New Roman" w:cs="Times New Roman"/>
          <w:color w:val="000000" w:themeColor="text1"/>
          <w:sz w:val="24"/>
          <w:szCs w:val="24"/>
          <w:lang w:val="es-CO"/>
        </w:rPr>
        <w:t xml:space="preserve"> 0.3 m</w:t>
      </w:r>
      <w:del w:id="3195" w:author="VLADIMIR GIOVANNI TORO VALENCIA" w:date="2024-05-25T14:52:00Z">
        <w:r w:rsidRPr="00D469FD" w:rsidDel="00082FA4">
          <w:rPr>
            <w:rFonts w:ascii="Times New Roman" w:eastAsia="Times New Roman" w:hAnsi="Times New Roman" w:cs="Times New Roman"/>
            <w:color w:val="000000" w:themeColor="text1"/>
            <w:sz w:val="24"/>
            <w:szCs w:val="24"/>
            <w:lang w:val="es-CO"/>
          </w:rPr>
          <w:delText>)</w:delText>
        </w:r>
      </w:del>
      <w:r w:rsidRPr="00D469FD">
        <w:rPr>
          <w:rFonts w:ascii="Times New Roman" w:eastAsia="Times New Roman" w:hAnsi="Times New Roman" w:cs="Times New Roman"/>
          <w:color w:val="000000" w:themeColor="text1"/>
          <w:sz w:val="24"/>
          <w:szCs w:val="24"/>
          <w:lang w:val="es-CO"/>
        </w:rPr>
        <w:t>. Adicionalmente, se logró un prometedor rendimiento de validación cruzada en diversas áreas de estudio (RMSE promedio ≈ 0.9 m), lo que evidencia el potencial de la estrategia propuesta en términos de su capacidad de generalización a datos previamente no observados. Asimismo, se destacó que las áreas que presentan tipos de lecho marino mixtos son adecuadas para la construcción de un modelo que puede aplicarse en ubicaciones similares donde solo se dispone de datos de drones.</w:t>
      </w:r>
    </w:p>
    <w:p w14:paraId="1404282D" w14:textId="67CAE697" w:rsidR="00806583" w:rsidRPr="00DA018B" w:rsidRDefault="00C94256" w:rsidP="00DA018B">
      <w:pPr>
        <w:pStyle w:val="Ttulo2"/>
        <w:rPr>
          <w:rFonts w:ascii="Times New Roman" w:hAnsi="Times New Roman" w:cs="Times New Roman"/>
          <w:b/>
          <w:bCs/>
          <w:sz w:val="24"/>
          <w:szCs w:val="24"/>
          <w:lang w:val="en-US"/>
        </w:rPr>
      </w:pPr>
      <w:bookmarkStart w:id="3196" w:name="_Toc161932790"/>
      <w:r w:rsidRPr="00B54160">
        <w:rPr>
          <w:rFonts w:ascii="Times New Roman" w:hAnsi="Times New Roman" w:cs="Times New Roman"/>
          <w:b/>
          <w:bCs/>
          <w:sz w:val="24"/>
          <w:szCs w:val="24"/>
          <w:lang w:val="en-US"/>
        </w:rPr>
        <w:t>8.4</w:t>
      </w:r>
      <w:r w:rsidR="00DA018B" w:rsidRPr="00B54160">
        <w:rPr>
          <w:rFonts w:ascii="Times New Roman" w:hAnsi="Times New Roman" w:cs="Times New Roman"/>
          <w:b/>
          <w:bCs/>
          <w:sz w:val="24"/>
          <w:szCs w:val="24"/>
          <w:lang w:val="en-US"/>
        </w:rPr>
        <w:tab/>
      </w:r>
      <w:r w:rsidR="00806583" w:rsidRPr="00082FA4">
        <w:rPr>
          <w:rFonts w:ascii="Times New Roman" w:hAnsi="Times New Roman" w:cs="Times New Roman"/>
          <w:sz w:val="24"/>
          <w:szCs w:val="24"/>
          <w:lang w:val="en-US"/>
          <w:rPrChange w:id="3197" w:author="VLADIMIR GIOVANNI TORO VALENCIA" w:date="2024-05-25T14:53:00Z">
            <w:rPr>
              <w:rFonts w:ascii="Times New Roman" w:hAnsi="Times New Roman" w:cs="Times New Roman"/>
              <w:b/>
              <w:bCs/>
              <w:sz w:val="24"/>
              <w:szCs w:val="24"/>
              <w:lang w:val="en-US"/>
            </w:rPr>
          </w:rPrChange>
        </w:rPr>
        <w:t xml:space="preserve">Surf zone characterization from Unmanned Aerial Vehicle imagery (R. A. Holman </w:t>
      </w:r>
      <w:r w:rsidR="003971B7" w:rsidRPr="00082FA4">
        <w:rPr>
          <w:rFonts w:ascii="Times New Roman" w:hAnsi="Times New Roman" w:cs="Times New Roman"/>
          <w:i/>
          <w:sz w:val="24"/>
          <w:szCs w:val="24"/>
          <w:lang w:val="en-US"/>
          <w:rPrChange w:id="3198" w:author="VLADIMIR GIOVANNI TORO VALENCIA" w:date="2024-05-25T14:53:00Z">
            <w:rPr>
              <w:rFonts w:ascii="Times New Roman" w:hAnsi="Times New Roman" w:cs="Times New Roman"/>
              <w:b/>
              <w:bCs/>
              <w:i/>
              <w:sz w:val="24"/>
              <w:szCs w:val="24"/>
              <w:lang w:val="en-US"/>
            </w:rPr>
          </w:rPrChange>
        </w:rPr>
        <w:t>et al.,</w:t>
      </w:r>
      <w:r w:rsidR="00806583" w:rsidRPr="00082FA4">
        <w:rPr>
          <w:rFonts w:ascii="Times New Roman" w:hAnsi="Times New Roman" w:cs="Times New Roman"/>
          <w:sz w:val="24"/>
          <w:szCs w:val="24"/>
          <w:lang w:val="en-US"/>
          <w:rPrChange w:id="3199" w:author="VLADIMIR GIOVANNI TORO VALENCIA" w:date="2024-05-25T14:53:00Z">
            <w:rPr>
              <w:rFonts w:ascii="Times New Roman" w:hAnsi="Times New Roman" w:cs="Times New Roman"/>
              <w:b/>
              <w:bCs/>
              <w:sz w:val="24"/>
              <w:szCs w:val="24"/>
              <w:lang w:val="en-US"/>
            </w:rPr>
          </w:rPrChange>
        </w:rPr>
        <w:t xml:space="preserve"> 2011a)</w:t>
      </w:r>
      <w:bookmarkEnd w:id="3196"/>
    </w:p>
    <w:p w14:paraId="43A1ED2C" w14:textId="70BD2255" w:rsidR="00806583" w:rsidRPr="00DA018B" w:rsidRDefault="00806583" w:rsidP="00DA018B">
      <w:pPr>
        <w:spacing w:line="360" w:lineRule="auto"/>
        <w:ind w:firstLine="720"/>
        <w:jc w:val="both"/>
        <w:rPr>
          <w:rFonts w:ascii="Times New Roman" w:eastAsia="Times New Roman" w:hAnsi="Times New Roman" w:cs="Times New Roman"/>
          <w:color w:val="000000" w:themeColor="text1"/>
          <w:sz w:val="24"/>
          <w:szCs w:val="24"/>
          <w:lang w:val="es-CO"/>
        </w:rPr>
      </w:pPr>
      <w:del w:id="3200" w:author="VLADIMIR GIOVANNI TORO VALENCIA" w:date="2024-05-25T14:53:00Z">
        <w:r w:rsidRPr="00DA018B" w:rsidDel="00082FA4">
          <w:rPr>
            <w:rFonts w:ascii="Times New Roman" w:eastAsia="Times New Roman" w:hAnsi="Times New Roman" w:cs="Times New Roman"/>
            <w:color w:val="000000" w:themeColor="text1"/>
            <w:sz w:val="24"/>
            <w:szCs w:val="24"/>
            <w:lang w:val="es-CO"/>
          </w:rPr>
          <w:delText xml:space="preserve">La </w:delText>
        </w:r>
      </w:del>
      <w:ins w:id="3201" w:author="VLADIMIR GIOVANNI TORO VALENCIA" w:date="2024-05-25T14:53:00Z">
        <w:r w:rsidR="00082FA4">
          <w:rPr>
            <w:rFonts w:ascii="Times New Roman" w:eastAsia="Times New Roman" w:hAnsi="Times New Roman" w:cs="Times New Roman"/>
            <w:color w:val="000000" w:themeColor="text1"/>
            <w:sz w:val="24"/>
            <w:szCs w:val="24"/>
            <w:lang w:val="es-CO"/>
          </w:rPr>
          <w:t>La</w:t>
        </w:r>
        <w:r w:rsidR="00082FA4" w:rsidRPr="00DA018B">
          <w:rPr>
            <w:rFonts w:ascii="Times New Roman" w:eastAsia="Times New Roman" w:hAnsi="Times New Roman" w:cs="Times New Roman"/>
            <w:color w:val="000000" w:themeColor="text1"/>
            <w:sz w:val="24"/>
            <w:szCs w:val="24"/>
            <w:lang w:val="es-CO"/>
          </w:rPr>
          <w:t xml:space="preserve"> </w:t>
        </w:r>
      </w:ins>
      <w:r w:rsidRPr="00DA018B">
        <w:rPr>
          <w:rFonts w:ascii="Times New Roman" w:eastAsia="Times New Roman" w:hAnsi="Times New Roman" w:cs="Times New Roman"/>
          <w:color w:val="000000" w:themeColor="text1"/>
          <w:sz w:val="24"/>
          <w:szCs w:val="24"/>
          <w:lang w:val="es-CO"/>
        </w:rPr>
        <w:t xml:space="preserve">metodología </w:t>
      </w:r>
      <w:ins w:id="3202" w:author="VLADIMIR GIOVANNI TORO VALENCIA" w:date="2024-05-25T14:53:00Z">
        <w:r w:rsidR="00082FA4">
          <w:rPr>
            <w:rFonts w:ascii="Times New Roman" w:eastAsia="Times New Roman" w:hAnsi="Times New Roman" w:cs="Times New Roman"/>
            <w:color w:val="000000" w:themeColor="text1"/>
            <w:sz w:val="24"/>
            <w:szCs w:val="24"/>
            <w:lang w:val="es-CO"/>
          </w:rPr>
          <w:t xml:space="preserve">desarrollada en este trabajo </w:t>
        </w:r>
      </w:ins>
      <w:del w:id="3203" w:author="VLADIMIR GIOVANNI TORO VALENCIA" w:date="2024-05-25T14:53:00Z">
        <w:r w:rsidRPr="00DA018B" w:rsidDel="00082FA4">
          <w:rPr>
            <w:rFonts w:ascii="Times New Roman" w:eastAsia="Times New Roman" w:hAnsi="Times New Roman" w:cs="Times New Roman"/>
            <w:color w:val="000000" w:themeColor="text1"/>
            <w:sz w:val="24"/>
            <w:szCs w:val="24"/>
            <w:lang w:val="es-CO"/>
          </w:rPr>
          <w:delText xml:space="preserve">se </w:delText>
        </w:r>
      </w:del>
      <w:r w:rsidRPr="00DA018B">
        <w:rPr>
          <w:rFonts w:ascii="Times New Roman" w:eastAsia="Times New Roman" w:hAnsi="Times New Roman" w:cs="Times New Roman"/>
          <w:color w:val="000000" w:themeColor="text1"/>
          <w:sz w:val="24"/>
          <w:szCs w:val="24"/>
          <w:lang w:val="es-CO"/>
        </w:rPr>
        <w:t>enfoca en la estimación de la profundidad del agua en función de mediciones de la velocidad de las olas, utilizando la relación de dispersión. Esta relación se usa para predecir la longitud de onda de las olas en una profundidad de agua conocida</w:t>
      </w:r>
      <w:ins w:id="3204" w:author="VLADIMIR GIOVANNI TORO VALENCIA" w:date="2024-05-25T14:55:00Z">
        <w:r w:rsidR="00082FA4">
          <w:rPr>
            <w:rFonts w:ascii="Times New Roman" w:eastAsia="Times New Roman" w:hAnsi="Times New Roman" w:cs="Times New Roman"/>
            <w:color w:val="000000" w:themeColor="text1"/>
            <w:sz w:val="24"/>
            <w:szCs w:val="24"/>
            <w:lang w:val="es-CO"/>
          </w:rPr>
          <w:t xml:space="preserve"> y</w:t>
        </w:r>
      </w:ins>
      <w:del w:id="3205" w:author="VLADIMIR GIOVANNI TORO VALENCIA" w:date="2024-05-25T14:55:00Z">
        <w:r w:rsidRPr="00DA018B" w:rsidDel="00082FA4">
          <w:rPr>
            <w:rFonts w:ascii="Times New Roman" w:eastAsia="Times New Roman" w:hAnsi="Times New Roman" w:cs="Times New Roman"/>
            <w:color w:val="000000" w:themeColor="text1"/>
            <w:sz w:val="24"/>
            <w:szCs w:val="24"/>
            <w:lang w:val="es-CO"/>
          </w:rPr>
          <w:delText>,</w:delText>
        </w:r>
      </w:del>
      <w:r w:rsidRPr="00DA018B">
        <w:rPr>
          <w:rFonts w:ascii="Times New Roman" w:eastAsia="Times New Roman" w:hAnsi="Times New Roman" w:cs="Times New Roman"/>
          <w:color w:val="000000" w:themeColor="text1"/>
          <w:sz w:val="24"/>
          <w:szCs w:val="24"/>
          <w:lang w:val="es-CO"/>
        </w:rPr>
        <w:t xml:space="preserve"> </w:t>
      </w:r>
      <w:del w:id="3206" w:author="VLADIMIR GIOVANNI TORO VALENCIA" w:date="2024-05-25T14:55:00Z">
        <w:r w:rsidRPr="00DA018B" w:rsidDel="00082FA4">
          <w:rPr>
            <w:rFonts w:ascii="Times New Roman" w:eastAsia="Times New Roman" w:hAnsi="Times New Roman" w:cs="Times New Roman"/>
            <w:color w:val="000000" w:themeColor="text1"/>
            <w:sz w:val="24"/>
            <w:szCs w:val="24"/>
            <w:lang w:val="es-CO"/>
          </w:rPr>
          <w:delText xml:space="preserve">pero la metodología propuesta </w:delText>
        </w:r>
      </w:del>
      <w:r w:rsidRPr="00DA018B">
        <w:rPr>
          <w:rFonts w:ascii="Times New Roman" w:eastAsia="Times New Roman" w:hAnsi="Times New Roman" w:cs="Times New Roman"/>
          <w:color w:val="000000" w:themeColor="text1"/>
          <w:sz w:val="24"/>
          <w:szCs w:val="24"/>
          <w:lang w:val="es-CO"/>
        </w:rPr>
        <w:t xml:space="preserve">busca encontrar la profundidad del agua cuando se tienen mediciones de longitud </w:t>
      </w:r>
      <w:del w:id="3207" w:author="VLADIMIR GIOVANNI TORO VALENCIA" w:date="2024-05-25T14:55:00Z">
        <w:r w:rsidRPr="00DA018B" w:rsidDel="00082FA4">
          <w:rPr>
            <w:rFonts w:ascii="Times New Roman" w:eastAsia="Times New Roman" w:hAnsi="Times New Roman" w:cs="Times New Roman"/>
            <w:color w:val="000000" w:themeColor="text1"/>
            <w:sz w:val="24"/>
            <w:szCs w:val="24"/>
            <w:lang w:val="es-CO"/>
          </w:rPr>
          <w:delText xml:space="preserve">de onda </w:delText>
        </w:r>
      </w:del>
      <w:r w:rsidRPr="00DA018B">
        <w:rPr>
          <w:rFonts w:ascii="Times New Roman" w:eastAsia="Times New Roman" w:hAnsi="Times New Roman" w:cs="Times New Roman"/>
          <w:color w:val="000000" w:themeColor="text1"/>
          <w:sz w:val="24"/>
          <w:szCs w:val="24"/>
          <w:lang w:val="es-CO"/>
        </w:rPr>
        <w:t xml:space="preserve">y período de las olas. Se utiliza una función tangente hiperbólica para relacionar la profundidad con la longitud de onda. El método se basa en análisis de Fourier en el dominio del tiempo y </w:t>
      </w:r>
      <w:del w:id="3208" w:author="VLADIMIR GIOVANNI TORO VALENCIA" w:date="2024-05-25T14:55:00Z">
        <w:r w:rsidRPr="00DA018B" w:rsidDel="00082FA4">
          <w:rPr>
            <w:rFonts w:ascii="Times New Roman" w:eastAsia="Times New Roman" w:hAnsi="Times New Roman" w:cs="Times New Roman"/>
            <w:color w:val="000000" w:themeColor="text1"/>
            <w:sz w:val="24"/>
            <w:szCs w:val="24"/>
            <w:lang w:val="es-CO"/>
          </w:rPr>
          <w:delText xml:space="preserve">encaje de </w:delText>
        </w:r>
      </w:del>
      <w:r w:rsidRPr="00DA018B">
        <w:rPr>
          <w:rFonts w:ascii="Times New Roman" w:eastAsia="Times New Roman" w:hAnsi="Times New Roman" w:cs="Times New Roman"/>
          <w:color w:val="000000" w:themeColor="text1"/>
          <w:sz w:val="24"/>
          <w:szCs w:val="24"/>
          <w:lang w:val="es-CO"/>
        </w:rPr>
        <w:t xml:space="preserve">patrones espaciales de fase </w:t>
      </w:r>
      <w:del w:id="3209" w:author="VLADIMIR GIOVANNI TORO VALENCIA" w:date="2024-05-25T14:55:00Z">
        <w:r w:rsidRPr="00DA018B" w:rsidDel="00082FA4">
          <w:rPr>
            <w:rFonts w:ascii="Times New Roman" w:eastAsia="Times New Roman" w:hAnsi="Times New Roman" w:cs="Times New Roman"/>
            <w:color w:val="000000" w:themeColor="text1"/>
            <w:sz w:val="24"/>
            <w:szCs w:val="24"/>
            <w:lang w:val="es-CO"/>
          </w:rPr>
          <w:delText xml:space="preserve">de Fourier </w:delText>
        </w:r>
      </w:del>
      <w:r w:rsidRPr="00DA018B">
        <w:rPr>
          <w:rFonts w:ascii="Times New Roman" w:eastAsia="Times New Roman" w:hAnsi="Times New Roman" w:cs="Times New Roman"/>
          <w:color w:val="000000" w:themeColor="text1"/>
          <w:sz w:val="24"/>
          <w:szCs w:val="24"/>
          <w:lang w:val="es-CO"/>
        </w:rPr>
        <w:t xml:space="preserve">para estimar el número de onda. </w:t>
      </w:r>
      <w:del w:id="3210" w:author="VLADIMIR GIOVANNI TORO VALENCIA" w:date="2024-05-25T14:55:00Z">
        <w:r w:rsidRPr="00DA018B" w:rsidDel="00082FA4">
          <w:rPr>
            <w:rFonts w:ascii="Times New Roman" w:eastAsia="Times New Roman" w:hAnsi="Times New Roman" w:cs="Times New Roman"/>
            <w:color w:val="000000" w:themeColor="text1"/>
            <w:sz w:val="24"/>
            <w:szCs w:val="24"/>
            <w:lang w:val="es-CO"/>
          </w:rPr>
          <w:delText xml:space="preserve">Además, se menciona que </w:delText>
        </w:r>
      </w:del>
      <w:ins w:id="3211" w:author="VLADIMIR GIOVANNI TORO VALENCIA" w:date="2024-05-25T14:55:00Z">
        <w:r w:rsidR="00082FA4">
          <w:rPr>
            <w:rFonts w:ascii="Times New Roman" w:eastAsia="Times New Roman" w:hAnsi="Times New Roman" w:cs="Times New Roman"/>
            <w:color w:val="000000" w:themeColor="text1"/>
            <w:sz w:val="24"/>
            <w:szCs w:val="24"/>
            <w:lang w:val="es-CO"/>
          </w:rPr>
          <w:t>Es de not</w:t>
        </w:r>
      </w:ins>
      <w:ins w:id="3212" w:author="VLADIMIR GIOVANNI TORO VALENCIA" w:date="2024-05-25T14:56:00Z">
        <w:r w:rsidR="00082FA4">
          <w:rPr>
            <w:rFonts w:ascii="Times New Roman" w:eastAsia="Times New Roman" w:hAnsi="Times New Roman" w:cs="Times New Roman"/>
            <w:color w:val="000000" w:themeColor="text1"/>
            <w:sz w:val="24"/>
            <w:szCs w:val="24"/>
            <w:lang w:val="es-CO"/>
          </w:rPr>
          <w:t>a</w:t>
        </w:r>
      </w:ins>
      <w:ins w:id="3213" w:author="VLADIMIR GIOVANNI TORO VALENCIA" w:date="2024-05-25T14:55:00Z">
        <w:r w:rsidR="00082FA4">
          <w:rPr>
            <w:rFonts w:ascii="Times New Roman" w:eastAsia="Times New Roman" w:hAnsi="Times New Roman" w:cs="Times New Roman"/>
            <w:color w:val="000000" w:themeColor="text1"/>
            <w:sz w:val="24"/>
            <w:szCs w:val="24"/>
            <w:lang w:val="es-CO"/>
          </w:rPr>
          <w:t xml:space="preserve">r que este </w:t>
        </w:r>
      </w:ins>
      <w:del w:id="3214" w:author="VLADIMIR GIOVANNI TORO VALENCIA" w:date="2024-05-25T14:55:00Z">
        <w:r w:rsidRPr="00DA018B" w:rsidDel="00082FA4">
          <w:rPr>
            <w:rFonts w:ascii="Times New Roman" w:eastAsia="Times New Roman" w:hAnsi="Times New Roman" w:cs="Times New Roman"/>
            <w:color w:val="000000" w:themeColor="text1"/>
            <w:sz w:val="24"/>
            <w:szCs w:val="24"/>
            <w:lang w:val="es-CO"/>
          </w:rPr>
          <w:delText xml:space="preserve">el </w:delText>
        </w:r>
      </w:del>
      <w:r w:rsidRPr="00DA018B">
        <w:rPr>
          <w:rFonts w:ascii="Times New Roman" w:eastAsia="Times New Roman" w:hAnsi="Times New Roman" w:cs="Times New Roman"/>
          <w:color w:val="000000" w:themeColor="text1"/>
          <w:sz w:val="24"/>
          <w:szCs w:val="24"/>
          <w:lang w:val="es-CO"/>
        </w:rPr>
        <w:t xml:space="preserve">método se </w:t>
      </w:r>
      <w:del w:id="3215" w:author="VLADIMIR GIOVANNI TORO VALENCIA" w:date="2024-05-25T14:56:00Z">
        <w:r w:rsidRPr="00DA018B" w:rsidDel="00082FA4">
          <w:rPr>
            <w:rFonts w:ascii="Times New Roman" w:eastAsia="Times New Roman" w:hAnsi="Times New Roman" w:cs="Times New Roman"/>
            <w:color w:val="000000" w:themeColor="text1"/>
            <w:sz w:val="24"/>
            <w:szCs w:val="24"/>
            <w:lang w:val="es-CO"/>
          </w:rPr>
          <w:delText xml:space="preserve">ha </w:delText>
        </w:r>
      </w:del>
      <w:r w:rsidRPr="00DA018B">
        <w:rPr>
          <w:rFonts w:ascii="Times New Roman" w:eastAsia="Times New Roman" w:hAnsi="Times New Roman" w:cs="Times New Roman"/>
          <w:color w:val="000000" w:themeColor="text1"/>
          <w:sz w:val="24"/>
          <w:szCs w:val="24"/>
          <w:lang w:val="es-CO"/>
        </w:rPr>
        <w:t>desarroll</w:t>
      </w:r>
      <w:ins w:id="3216" w:author="VLADIMIR GIOVANNI TORO VALENCIA" w:date="2024-05-25T14:56:00Z">
        <w:r w:rsidR="00082FA4">
          <w:rPr>
            <w:rFonts w:ascii="Times New Roman" w:eastAsia="Times New Roman" w:hAnsi="Times New Roman" w:cs="Times New Roman"/>
            <w:color w:val="000000" w:themeColor="text1"/>
            <w:sz w:val="24"/>
            <w:szCs w:val="24"/>
            <w:lang w:val="es-CO"/>
          </w:rPr>
          <w:t>ó</w:t>
        </w:r>
      </w:ins>
      <w:del w:id="3217" w:author="VLADIMIR GIOVANNI TORO VALENCIA" w:date="2024-05-25T14:56:00Z">
        <w:r w:rsidRPr="00DA018B" w:rsidDel="00082FA4">
          <w:rPr>
            <w:rFonts w:ascii="Times New Roman" w:eastAsia="Times New Roman" w:hAnsi="Times New Roman" w:cs="Times New Roman"/>
            <w:color w:val="000000" w:themeColor="text1"/>
            <w:sz w:val="24"/>
            <w:szCs w:val="24"/>
            <w:lang w:val="es-CO"/>
          </w:rPr>
          <w:delText>ado</w:delText>
        </w:r>
      </w:del>
      <w:r w:rsidRPr="00DA018B">
        <w:rPr>
          <w:rFonts w:ascii="Times New Roman" w:eastAsia="Times New Roman" w:hAnsi="Times New Roman" w:cs="Times New Roman"/>
          <w:color w:val="000000" w:themeColor="text1"/>
          <w:sz w:val="24"/>
          <w:szCs w:val="24"/>
          <w:lang w:val="es-CO"/>
        </w:rPr>
        <w:t xml:space="preserve"> y prob</w:t>
      </w:r>
      <w:ins w:id="3218" w:author="VLADIMIR GIOVANNI TORO VALENCIA" w:date="2024-05-25T14:56:00Z">
        <w:r w:rsidR="00082FA4">
          <w:rPr>
            <w:rFonts w:ascii="Times New Roman" w:eastAsia="Times New Roman" w:hAnsi="Times New Roman" w:cs="Times New Roman"/>
            <w:color w:val="000000" w:themeColor="text1"/>
            <w:sz w:val="24"/>
            <w:szCs w:val="24"/>
            <w:lang w:val="es-CO"/>
          </w:rPr>
          <w:t>ó</w:t>
        </w:r>
      </w:ins>
      <w:del w:id="3219" w:author="VLADIMIR GIOVANNI TORO VALENCIA" w:date="2024-05-25T14:56:00Z">
        <w:r w:rsidRPr="00DA018B" w:rsidDel="00082FA4">
          <w:rPr>
            <w:rFonts w:ascii="Times New Roman" w:eastAsia="Times New Roman" w:hAnsi="Times New Roman" w:cs="Times New Roman"/>
            <w:color w:val="000000" w:themeColor="text1"/>
            <w:sz w:val="24"/>
            <w:szCs w:val="24"/>
            <w:lang w:val="es-CO"/>
          </w:rPr>
          <w:delText>ado</w:delText>
        </w:r>
      </w:del>
      <w:r w:rsidRPr="00DA018B">
        <w:rPr>
          <w:rFonts w:ascii="Times New Roman" w:eastAsia="Times New Roman" w:hAnsi="Times New Roman" w:cs="Times New Roman"/>
          <w:color w:val="000000" w:themeColor="text1"/>
          <w:sz w:val="24"/>
          <w:szCs w:val="24"/>
          <w:lang w:val="es-CO"/>
        </w:rPr>
        <w:t xml:space="preserve"> </w:t>
      </w:r>
      <w:ins w:id="3220" w:author="VLADIMIR GIOVANNI TORO VALENCIA" w:date="2024-05-25T14:56:00Z">
        <w:r w:rsidR="00082FA4">
          <w:rPr>
            <w:rFonts w:ascii="Times New Roman" w:eastAsia="Times New Roman" w:hAnsi="Times New Roman" w:cs="Times New Roman"/>
            <w:color w:val="000000" w:themeColor="text1"/>
            <w:sz w:val="24"/>
            <w:szCs w:val="24"/>
            <w:lang w:val="es-CO"/>
          </w:rPr>
          <w:t xml:space="preserve">para </w:t>
        </w:r>
      </w:ins>
      <w:del w:id="3221" w:author="VLADIMIR GIOVANNI TORO VALENCIA" w:date="2024-05-25T14:56:00Z">
        <w:r w:rsidRPr="00DA018B" w:rsidDel="00082FA4">
          <w:rPr>
            <w:rFonts w:ascii="Times New Roman" w:eastAsia="Times New Roman" w:hAnsi="Times New Roman" w:cs="Times New Roman"/>
            <w:color w:val="000000" w:themeColor="text1"/>
            <w:sz w:val="24"/>
            <w:szCs w:val="24"/>
            <w:lang w:val="es-CO"/>
          </w:rPr>
          <w:delText xml:space="preserve">en datos de </w:delText>
        </w:r>
      </w:del>
      <w:r w:rsidRPr="00DA018B">
        <w:rPr>
          <w:rFonts w:ascii="Times New Roman" w:eastAsia="Times New Roman" w:hAnsi="Times New Roman" w:cs="Times New Roman"/>
          <w:color w:val="000000" w:themeColor="text1"/>
          <w:sz w:val="24"/>
          <w:szCs w:val="24"/>
          <w:lang w:val="es-CO"/>
        </w:rPr>
        <w:t>imágenes obtenidas desde una torre fija</w:t>
      </w:r>
      <w:del w:id="3222" w:author="VLADIMIR GIOVANNI TORO VALENCIA" w:date="2024-05-25T14:56:00Z">
        <w:r w:rsidRPr="00DA018B" w:rsidDel="00082FA4">
          <w:rPr>
            <w:rFonts w:ascii="Times New Roman" w:eastAsia="Times New Roman" w:hAnsi="Times New Roman" w:cs="Times New Roman"/>
            <w:color w:val="000000" w:themeColor="text1"/>
            <w:sz w:val="24"/>
            <w:szCs w:val="24"/>
            <w:lang w:val="es-CO"/>
          </w:rPr>
          <w:delText xml:space="preserve"> en la costa</w:delText>
        </w:r>
      </w:del>
      <w:r w:rsidRPr="00DA018B">
        <w:rPr>
          <w:rFonts w:ascii="Times New Roman" w:eastAsia="Times New Roman" w:hAnsi="Times New Roman" w:cs="Times New Roman"/>
          <w:color w:val="000000" w:themeColor="text1"/>
          <w:sz w:val="24"/>
          <w:szCs w:val="24"/>
          <w:lang w:val="es-CO"/>
        </w:rPr>
        <w:t>. Los resultados se muestran en comparación con datos de batimetría medida, y se mencionan las resoluciones espaciales y temporales utilizadas en el análisis.</w:t>
      </w:r>
    </w:p>
    <w:p w14:paraId="43939576" w14:textId="658FDC64" w:rsidR="00DA018B" w:rsidRDefault="00806583" w:rsidP="00DA018B">
      <w:pPr>
        <w:spacing w:line="360" w:lineRule="auto"/>
        <w:ind w:firstLine="360"/>
        <w:jc w:val="both"/>
        <w:rPr>
          <w:ins w:id="3223" w:author="VLADIMIR GIOVANNI TORO VALENCIA" w:date="2024-05-25T12:07:00Z"/>
          <w:rFonts w:ascii="Times New Roman" w:eastAsia="Times New Roman" w:hAnsi="Times New Roman" w:cs="Times New Roman"/>
          <w:color w:val="000000" w:themeColor="text1"/>
          <w:sz w:val="24"/>
          <w:szCs w:val="24"/>
          <w:lang w:val="es-CO"/>
        </w:rPr>
      </w:pPr>
      <w:del w:id="3224" w:author="VLADIMIR GIOVANNI TORO VALENCIA" w:date="2024-05-25T14:56:00Z">
        <w:r w:rsidRPr="00DA018B" w:rsidDel="00082FA4">
          <w:rPr>
            <w:rFonts w:ascii="Times New Roman" w:eastAsia="Times New Roman" w:hAnsi="Times New Roman" w:cs="Times New Roman"/>
            <w:color w:val="000000" w:themeColor="text1"/>
            <w:sz w:val="24"/>
            <w:szCs w:val="24"/>
            <w:lang w:val="es-CO"/>
          </w:rPr>
          <w:delText xml:space="preserve">Los autores abordan las limitaciones que surgen al aplicar el mismo método a datos obtenidos mediante UAV. </w:delText>
        </w:r>
      </w:del>
      <w:ins w:id="3225" w:author="VLADIMIR GIOVANNI TORO VALENCIA" w:date="2024-05-25T14:56:00Z">
        <w:r w:rsidR="00082FA4">
          <w:rPr>
            <w:rFonts w:ascii="Times New Roman" w:eastAsia="Times New Roman" w:hAnsi="Times New Roman" w:cs="Times New Roman"/>
            <w:color w:val="000000" w:themeColor="text1"/>
            <w:sz w:val="24"/>
            <w:szCs w:val="24"/>
            <w:lang w:val="es-CO"/>
          </w:rPr>
          <w:t xml:space="preserve">Entre las </w:t>
        </w:r>
      </w:ins>
      <w:del w:id="3226" w:author="VLADIMIR GIOVANNI TORO VALENCIA" w:date="2024-05-25T14:56:00Z">
        <w:r w:rsidRPr="00DA018B" w:rsidDel="00082FA4">
          <w:rPr>
            <w:rFonts w:ascii="Times New Roman" w:eastAsia="Times New Roman" w:hAnsi="Times New Roman" w:cs="Times New Roman"/>
            <w:color w:val="000000" w:themeColor="text1"/>
            <w:sz w:val="24"/>
            <w:szCs w:val="24"/>
            <w:lang w:val="es-CO"/>
          </w:rPr>
          <w:delText xml:space="preserve">Estas </w:delText>
        </w:r>
      </w:del>
      <w:r w:rsidRPr="00DA018B">
        <w:rPr>
          <w:rFonts w:ascii="Times New Roman" w:eastAsia="Times New Roman" w:hAnsi="Times New Roman" w:cs="Times New Roman"/>
          <w:color w:val="000000" w:themeColor="text1"/>
          <w:sz w:val="24"/>
          <w:szCs w:val="24"/>
          <w:lang w:val="es-CO"/>
        </w:rPr>
        <w:t xml:space="preserve">limitaciones </w:t>
      </w:r>
      <w:ins w:id="3227" w:author="VLADIMIR GIOVANNI TORO VALENCIA" w:date="2024-05-25T14:56:00Z">
        <w:r w:rsidR="00082FA4">
          <w:rPr>
            <w:rFonts w:ascii="Times New Roman" w:eastAsia="Times New Roman" w:hAnsi="Times New Roman" w:cs="Times New Roman"/>
            <w:color w:val="000000" w:themeColor="text1"/>
            <w:sz w:val="24"/>
            <w:szCs w:val="24"/>
            <w:lang w:val="es-CO"/>
          </w:rPr>
          <w:t>encontrada</w:t>
        </w:r>
      </w:ins>
      <w:ins w:id="3228" w:author="VLADIMIR GIOVANNI TORO VALENCIA" w:date="2024-05-25T14:57:00Z">
        <w:r w:rsidR="00082FA4">
          <w:rPr>
            <w:rFonts w:ascii="Times New Roman" w:eastAsia="Times New Roman" w:hAnsi="Times New Roman" w:cs="Times New Roman"/>
            <w:color w:val="000000" w:themeColor="text1"/>
            <w:sz w:val="24"/>
            <w:szCs w:val="24"/>
            <w:lang w:val="es-CO"/>
          </w:rPr>
          <w:t>s</w:t>
        </w:r>
      </w:ins>
      <w:ins w:id="3229" w:author="VLADIMIR GIOVANNI TORO VALENCIA" w:date="2024-05-25T14:56:00Z">
        <w:r w:rsidR="00082FA4">
          <w:rPr>
            <w:rFonts w:ascii="Times New Roman" w:eastAsia="Times New Roman" w:hAnsi="Times New Roman" w:cs="Times New Roman"/>
            <w:color w:val="000000" w:themeColor="text1"/>
            <w:sz w:val="24"/>
            <w:szCs w:val="24"/>
            <w:lang w:val="es-CO"/>
          </w:rPr>
          <w:t xml:space="preserve"> están:</w:t>
        </w:r>
      </w:ins>
      <w:del w:id="3230" w:author="VLADIMIR GIOVANNI TORO VALENCIA" w:date="2024-05-25T14:56:00Z">
        <w:r w:rsidRPr="00DA018B" w:rsidDel="00082FA4">
          <w:rPr>
            <w:rFonts w:ascii="Times New Roman" w:eastAsia="Times New Roman" w:hAnsi="Times New Roman" w:cs="Times New Roman"/>
            <w:color w:val="000000" w:themeColor="text1"/>
            <w:sz w:val="24"/>
            <w:szCs w:val="24"/>
            <w:lang w:val="es-CO"/>
          </w:rPr>
          <w:delText>i</w:delText>
        </w:r>
      </w:del>
      <w:del w:id="3231" w:author="VLADIMIR GIOVANNI TORO VALENCIA" w:date="2024-05-25T14:57:00Z">
        <w:r w:rsidRPr="00DA018B" w:rsidDel="00082FA4">
          <w:rPr>
            <w:rFonts w:ascii="Times New Roman" w:eastAsia="Times New Roman" w:hAnsi="Times New Roman" w:cs="Times New Roman"/>
            <w:color w:val="000000" w:themeColor="text1"/>
            <w:sz w:val="24"/>
            <w:szCs w:val="24"/>
            <w:lang w:val="es-CO"/>
          </w:rPr>
          <w:delText>ncluyen:</w:delText>
        </w:r>
      </w:del>
      <w:r w:rsidRPr="00DA018B">
        <w:rPr>
          <w:rFonts w:ascii="Times New Roman" w:eastAsia="Times New Roman" w:hAnsi="Times New Roman" w:cs="Times New Roman"/>
          <w:color w:val="000000" w:themeColor="text1"/>
          <w:sz w:val="24"/>
          <w:szCs w:val="24"/>
          <w:lang w:val="es-CO"/>
        </w:rPr>
        <w:t xml:space="preserve"> </w:t>
      </w:r>
      <w:ins w:id="3232" w:author="VLADIMIR GIOVANNI TORO VALENCIA" w:date="2024-05-25T14:57:00Z">
        <w:r w:rsidR="00082FA4" w:rsidRPr="00DA018B">
          <w:rPr>
            <w:rFonts w:ascii="Times New Roman" w:eastAsia="Times New Roman" w:hAnsi="Times New Roman" w:cs="Times New Roman"/>
            <w:color w:val="000000" w:themeColor="text1"/>
            <w:sz w:val="24"/>
            <w:szCs w:val="24"/>
            <w:lang w:val="es-CO"/>
          </w:rPr>
          <w:t xml:space="preserve">corta </w:t>
        </w:r>
      </w:ins>
      <w:r w:rsidR="00A86A51">
        <w:rPr>
          <w:rFonts w:ascii="Times New Roman" w:eastAsia="Times New Roman" w:hAnsi="Times New Roman" w:cs="Times New Roman"/>
          <w:color w:val="000000" w:themeColor="text1"/>
          <w:sz w:val="24"/>
          <w:szCs w:val="24"/>
          <w:lang w:val="es-CO"/>
        </w:rPr>
        <w:t>d</w:t>
      </w:r>
      <w:r w:rsidRPr="00DA018B">
        <w:rPr>
          <w:rFonts w:ascii="Times New Roman" w:eastAsia="Times New Roman" w:hAnsi="Times New Roman" w:cs="Times New Roman"/>
          <w:color w:val="000000" w:themeColor="text1"/>
          <w:sz w:val="24"/>
          <w:szCs w:val="24"/>
          <w:lang w:val="es-CO"/>
        </w:rPr>
        <w:t xml:space="preserve">uración </w:t>
      </w:r>
      <w:del w:id="3233" w:author="VLADIMIR GIOVANNI TORO VALENCIA" w:date="2024-05-25T14:57:00Z">
        <w:r w:rsidRPr="00DA018B" w:rsidDel="00082FA4">
          <w:rPr>
            <w:rFonts w:ascii="Times New Roman" w:eastAsia="Times New Roman" w:hAnsi="Times New Roman" w:cs="Times New Roman"/>
            <w:color w:val="000000" w:themeColor="text1"/>
            <w:sz w:val="24"/>
            <w:szCs w:val="24"/>
            <w:lang w:val="es-CO"/>
          </w:rPr>
          <w:delText xml:space="preserve">corta </w:delText>
        </w:r>
      </w:del>
      <w:r w:rsidRPr="00DA018B">
        <w:rPr>
          <w:rFonts w:ascii="Times New Roman" w:eastAsia="Times New Roman" w:hAnsi="Times New Roman" w:cs="Times New Roman"/>
          <w:color w:val="000000" w:themeColor="text1"/>
          <w:sz w:val="24"/>
          <w:szCs w:val="24"/>
          <w:lang w:val="es-CO"/>
        </w:rPr>
        <w:t xml:space="preserve">de los registros; </w:t>
      </w:r>
      <w:del w:id="3234" w:author="VLADIMIR GIOVANNI TORO VALENCIA" w:date="2024-05-25T14:57:00Z">
        <w:r w:rsidRPr="00DA018B" w:rsidDel="00082FA4">
          <w:rPr>
            <w:rFonts w:ascii="Times New Roman" w:eastAsia="Times New Roman" w:hAnsi="Times New Roman" w:cs="Times New Roman"/>
            <w:color w:val="000000" w:themeColor="text1"/>
            <w:sz w:val="24"/>
            <w:szCs w:val="24"/>
            <w:lang w:val="es-CO"/>
          </w:rPr>
          <w:delText xml:space="preserve">comunes </w:delText>
        </w:r>
      </w:del>
      <w:r w:rsidRPr="00DA018B">
        <w:rPr>
          <w:rFonts w:ascii="Times New Roman" w:eastAsia="Times New Roman" w:hAnsi="Times New Roman" w:cs="Times New Roman"/>
          <w:color w:val="000000" w:themeColor="text1"/>
          <w:sz w:val="24"/>
          <w:szCs w:val="24"/>
          <w:lang w:val="es-CO"/>
        </w:rPr>
        <w:t xml:space="preserve">brechas en los registros, lo que es </w:t>
      </w:r>
      <w:del w:id="3235" w:author="VLADIMIR GIOVANNI TORO VALENCIA" w:date="2024-05-25T14:57:00Z">
        <w:r w:rsidRPr="00DA018B" w:rsidDel="00082FA4">
          <w:rPr>
            <w:rFonts w:ascii="Times New Roman" w:eastAsia="Times New Roman" w:hAnsi="Times New Roman" w:cs="Times New Roman"/>
            <w:color w:val="000000" w:themeColor="text1"/>
            <w:sz w:val="24"/>
            <w:szCs w:val="24"/>
            <w:lang w:val="es-CO"/>
          </w:rPr>
          <w:delText xml:space="preserve">incompatible </w:delText>
        </w:r>
      </w:del>
      <w:ins w:id="3236" w:author="VLADIMIR GIOVANNI TORO VALENCIA" w:date="2024-05-25T14:57:00Z">
        <w:r w:rsidR="00082FA4">
          <w:rPr>
            <w:rFonts w:ascii="Times New Roman" w:eastAsia="Times New Roman" w:hAnsi="Times New Roman" w:cs="Times New Roman"/>
            <w:color w:val="000000" w:themeColor="text1"/>
            <w:sz w:val="24"/>
            <w:szCs w:val="24"/>
            <w:lang w:val="es-CO"/>
          </w:rPr>
          <w:t>adecuado para un</w:t>
        </w:r>
      </w:ins>
      <w:del w:id="3237" w:author="VLADIMIR GIOVANNI TORO VALENCIA" w:date="2024-05-25T14:57:00Z">
        <w:r w:rsidRPr="00DA018B" w:rsidDel="00082FA4">
          <w:rPr>
            <w:rFonts w:ascii="Times New Roman" w:eastAsia="Times New Roman" w:hAnsi="Times New Roman" w:cs="Times New Roman"/>
            <w:color w:val="000000" w:themeColor="text1"/>
            <w:sz w:val="24"/>
            <w:szCs w:val="24"/>
            <w:lang w:val="es-CO"/>
          </w:rPr>
          <w:delText xml:space="preserve">con el </w:delText>
        </w:r>
      </w:del>
      <w:ins w:id="3238" w:author="VLADIMIR GIOVANNI TORO VALENCIA" w:date="2024-05-25T14:57:00Z">
        <w:r w:rsidR="00082FA4">
          <w:rPr>
            <w:rFonts w:ascii="Times New Roman" w:eastAsia="Times New Roman" w:hAnsi="Times New Roman" w:cs="Times New Roman"/>
            <w:color w:val="000000" w:themeColor="text1"/>
            <w:sz w:val="24"/>
            <w:szCs w:val="24"/>
            <w:lang w:val="es-CO"/>
          </w:rPr>
          <w:t xml:space="preserve"> </w:t>
        </w:r>
      </w:ins>
      <w:r w:rsidRPr="00DA018B">
        <w:rPr>
          <w:rFonts w:ascii="Times New Roman" w:eastAsia="Times New Roman" w:hAnsi="Times New Roman" w:cs="Times New Roman"/>
          <w:color w:val="000000" w:themeColor="text1"/>
          <w:sz w:val="24"/>
          <w:szCs w:val="24"/>
          <w:lang w:val="es-CO"/>
        </w:rPr>
        <w:t>análisis de Fourier convencional; cambios significativos en la ganancia de la cámara, dependiendo de la luminosidad observada</w:t>
      </w:r>
      <w:del w:id="3239" w:author="VLADIMIR GIOVANNI TORO VALENCIA" w:date="2024-05-25T14:57:00Z">
        <w:r w:rsidRPr="00DA018B" w:rsidDel="00082FA4">
          <w:rPr>
            <w:rFonts w:ascii="Times New Roman" w:eastAsia="Times New Roman" w:hAnsi="Times New Roman" w:cs="Times New Roman"/>
            <w:color w:val="000000" w:themeColor="text1"/>
            <w:sz w:val="24"/>
            <w:szCs w:val="24"/>
            <w:lang w:val="es-CO"/>
          </w:rPr>
          <w:delText xml:space="preserve"> en el campo de visión y G</w:delText>
        </w:r>
      </w:del>
      <w:del w:id="3240" w:author="VLADIMIR GIOVANNI TORO VALENCIA" w:date="2024-05-25T14:58:00Z">
        <w:r w:rsidRPr="00DA018B" w:rsidDel="00082FA4">
          <w:rPr>
            <w:rFonts w:ascii="Times New Roman" w:eastAsia="Times New Roman" w:hAnsi="Times New Roman" w:cs="Times New Roman"/>
            <w:color w:val="000000" w:themeColor="text1"/>
            <w:sz w:val="24"/>
            <w:szCs w:val="24"/>
            <w:lang w:val="es-CO"/>
          </w:rPr>
          <w:delText>eometrías de imagen inconsistentes con los datos de navegación filtrados del UAV</w:delText>
        </w:r>
      </w:del>
      <w:r w:rsidRPr="00DA018B">
        <w:rPr>
          <w:rFonts w:ascii="Times New Roman" w:eastAsia="Times New Roman" w:hAnsi="Times New Roman" w:cs="Times New Roman"/>
          <w:color w:val="000000" w:themeColor="text1"/>
          <w:sz w:val="24"/>
          <w:szCs w:val="24"/>
          <w:lang w:val="es-CO"/>
        </w:rPr>
        <w:t xml:space="preserve">. Sin embargo, para estas limitaciones los autores proponen la siguientes soluciones: </w:t>
      </w:r>
      <w:r w:rsidR="00BA2361">
        <w:rPr>
          <w:rFonts w:ascii="Times New Roman" w:eastAsia="Times New Roman" w:hAnsi="Times New Roman" w:cs="Times New Roman"/>
          <w:color w:val="000000" w:themeColor="text1"/>
          <w:sz w:val="24"/>
          <w:szCs w:val="24"/>
          <w:lang w:val="es-CO"/>
        </w:rPr>
        <w:t xml:space="preserve">(i) </w:t>
      </w:r>
      <w:del w:id="3241" w:author="VLADIMIR GIOVANNI TORO VALENCIA" w:date="2024-05-25T14:58:00Z">
        <w:r w:rsidR="00A86A51" w:rsidDel="00082FA4">
          <w:rPr>
            <w:rFonts w:ascii="Times New Roman" w:eastAsia="Times New Roman" w:hAnsi="Times New Roman" w:cs="Times New Roman"/>
            <w:color w:val="000000" w:themeColor="text1"/>
            <w:sz w:val="24"/>
            <w:szCs w:val="24"/>
            <w:lang w:val="es-CO"/>
          </w:rPr>
          <w:delText>p</w:delText>
        </w:r>
        <w:r w:rsidRPr="00DA018B" w:rsidDel="00082FA4">
          <w:rPr>
            <w:rFonts w:ascii="Times New Roman" w:eastAsia="Times New Roman" w:hAnsi="Times New Roman" w:cs="Times New Roman"/>
            <w:color w:val="000000" w:themeColor="text1"/>
            <w:sz w:val="24"/>
            <w:szCs w:val="24"/>
            <w:lang w:val="es-CO"/>
          </w:rPr>
          <w:delText>ara la variabilidad en la ganancia de la cámara se propone</w:delText>
        </w:r>
        <w:r w:rsidR="00A86A51" w:rsidDel="00082FA4">
          <w:rPr>
            <w:rFonts w:ascii="Times New Roman" w:eastAsia="Times New Roman" w:hAnsi="Times New Roman" w:cs="Times New Roman"/>
            <w:color w:val="000000" w:themeColor="text1"/>
            <w:sz w:val="24"/>
            <w:szCs w:val="24"/>
            <w:lang w:val="es-CO"/>
          </w:rPr>
          <w:delText xml:space="preserve"> </w:delText>
        </w:r>
      </w:del>
      <w:r w:rsidRPr="00DA018B">
        <w:rPr>
          <w:rFonts w:ascii="Times New Roman" w:eastAsia="Times New Roman" w:hAnsi="Times New Roman" w:cs="Times New Roman"/>
          <w:color w:val="000000" w:themeColor="text1"/>
          <w:sz w:val="24"/>
          <w:szCs w:val="24"/>
          <w:lang w:val="es-CO"/>
        </w:rPr>
        <w:t>eliminar la intensidad media de la matriz que varía con el tiempo de cada muestra</w:t>
      </w:r>
      <w:ins w:id="3242" w:author="VLADIMIR GIOVANNI TORO VALENCIA" w:date="2024-05-25T14:58:00Z">
        <w:r w:rsidR="00082FA4">
          <w:rPr>
            <w:rFonts w:ascii="Times New Roman" w:eastAsia="Times New Roman" w:hAnsi="Times New Roman" w:cs="Times New Roman"/>
            <w:color w:val="000000" w:themeColor="text1"/>
            <w:sz w:val="24"/>
            <w:szCs w:val="24"/>
            <w:lang w:val="es-CO"/>
          </w:rPr>
          <w:t>;</w:t>
        </w:r>
      </w:ins>
      <w:del w:id="3243" w:author="VLADIMIR GIOVANNI TORO VALENCIA" w:date="2024-05-25T14:58:00Z">
        <w:r w:rsidRPr="00DA018B" w:rsidDel="00082FA4">
          <w:rPr>
            <w:rFonts w:ascii="Times New Roman" w:eastAsia="Times New Roman" w:hAnsi="Times New Roman" w:cs="Times New Roman"/>
            <w:color w:val="000000" w:themeColor="text1"/>
            <w:sz w:val="24"/>
            <w:szCs w:val="24"/>
            <w:lang w:val="es-CO"/>
          </w:rPr>
          <w:delText>,</w:delText>
        </w:r>
      </w:del>
      <w:r w:rsidRPr="00DA018B">
        <w:rPr>
          <w:rFonts w:ascii="Times New Roman" w:eastAsia="Times New Roman" w:hAnsi="Times New Roman" w:cs="Times New Roman"/>
          <w:color w:val="000000" w:themeColor="text1"/>
          <w:sz w:val="24"/>
          <w:szCs w:val="24"/>
          <w:lang w:val="es-CO"/>
        </w:rPr>
        <w:t xml:space="preserve"> </w:t>
      </w:r>
      <w:r w:rsidR="00BA2361">
        <w:rPr>
          <w:rFonts w:ascii="Times New Roman" w:eastAsia="Times New Roman" w:hAnsi="Times New Roman" w:cs="Times New Roman"/>
          <w:color w:val="000000" w:themeColor="text1"/>
          <w:sz w:val="24"/>
          <w:szCs w:val="24"/>
          <w:lang w:val="es-CO"/>
        </w:rPr>
        <w:t>(</w:t>
      </w:r>
      <w:proofErr w:type="spellStart"/>
      <w:r w:rsidR="00BA2361">
        <w:rPr>
          <w:rFonts w:ascii="Times New Roman" w:eastAsia="Times New Roman" w:hAnsi="Times New Roman" w:cs="Times New Roman"/>
          <w:color w:val="000000" w:themeColor="text1"/>
          <w:sz w:val="24"/>
          <w:szCs w:val="24"/>
          <w:lang w:val="es-CO"/>
        </w:rPr>
        <w:t>ii</w:t>
      </w:r>
      <w:proofErr w:type="spellEnd"/>
      <w:r w:rsidR="00BA2361">
        <w:rPr>
          <w:rFonts w:ascii="Times New Roman" w:eastAsia="Times New Roman" w:hAnsi="Times New Roman" w:cs="Times New Roman"/>
          <w:color w:val="000000" w:themeColor="text1"/>
          <w:sz w:val="24"/>
          <w:szCs w:val="24"/>
          <w:lang w:val="es-CO"/>
        </w:rPr>
        <w:t>)</w:t>
      </w:r>
      <w:r w:rsidR="00BA2361" w:rsidRPr="00DA018B">
        <w:rPr>
          <w:rFonts w:ascii="Times New Roman" w:eastAsia="Times New Roman" w:hAnsi="Times New Roman" w:cs="Times New Roman"/>
          <w:color w:val="000000" w:themeColor="text1"/>
          <w:sz w:val="24"/>
          <w:szCs w:val="24"/>
          <w:lang w:val="es-CO"/>
        </w:rPr>
        <w:t xml:space="preserve"> </w:t>
      </w:r>
      <w:del w:id="3244" w:author="VLADIMIR GIOVANNI TORO VALENCIA" w:date="2024-05-25T14:58:00Z">
        <w:r w:rsidRPr="00DA018B" w:rsidDel="00082FA4">
          <w:rPr>
            <w:rFonts w:ascii="Times New Roman" w:eastAsia="Times New Roman" w:hAnsi="Times New Roman" w:cs="Times New Roman"/>
            <w:color w:val="000000" w:themeColor="text1"/>
            <w:sz w:val="24"/>
            <w:szCs w:val="24"/>
            <w:lang w:val="es-CO"/>
          </w:rPr>
          <w:delText xml:space="preserve">para las limitaciones debido a registros cortos </w:delText>
        </w:r>
      </w:del>
      <w:r w:rsidRPr="00DA018B">
        <w:rPr>
          <w:rFonts w:ascii="Times New Roman" w:eastAsia="Times New Roman" w:hAnsi="Times New Roman" w:cs="Times New Roman"/>
          <w:color w:val="000000" w:themeColor="text1"/>
          <w:sz w:val="24"/>
          <w:szCs w:val="24"/>
          <w:lang w:val="es-CO"/>
        </w:rPr>
        <w:t>se propone</w:t>
      </w:r>
      <w:r w:rsidR="00A86A51">
        <w:rPr>
          <w:rFonts w:ascii="Times New Roman" w:eastAsia="Times New Roman" w:hAnsi="Times New Roman" w:cs="Times New Roman"/>
          <w:color w:val="000000" w:themeColor="text1"/>
          <w:sz w:val="24"/>
          <w:szCs w:val="24"/>
          <w:lang w:val="es-CO"/>
        </w:rPr>
        <w:t xml:space="preserve"> </w:t>
      </w:r>
      <w:r w:rsidRPr="00DA018B">
        <w:rPr>
          <w:rFonts w:ascii="Times New Roman" w:eastAsia="Times New Roman" w:hAnsi="Times New Roman" w:cs="Times New Roman"/>
          <w:color w:val="000000" w:themeColor="text1"/>
          <w:sz w:val="24"/>
          <w:szCs w:val="24"/>
          <w:lang w:val="es-CO"/>
        </w:rPr>
        <w:t xml:space="preserve">una formula determinada por la resolución de frecuencia en dependencia del tiempo de </w:t>
      </w:r>
      <w:r w:rsidR="00183632" w:rsidRPr="00DA018B">
        <w:rPr>
          <w:rFonts w:ascii="Times New Roman" w:eastAsia="Times New Roman" w:hAnsi="Times New Roman" w:cs="Times New Roman"/>
          <w:color w:val="000000" w:themeColor="text1"/>
          <w:sz w:val="24"/>
          <w:szCs w:val="24"/>
          <w:lang w:val="es-CO"/>
        </w:rPr>
        <w:t>observación</w:t>
      </w:r>
      <w:r w:rsidRPr="00DA018B">
        <w:rPr>
          <w:rFonts w:ascii="Times New Roman" w:eastAsia="Times New Roman" w:hAnsi="Times New Roman" w:cs="Times New Roman"/>
          <w:color w:val="000000" w:themeColor="text1"/>
          <w:sz w:val="24"/>
          <w:szCs w:val="24"/>
          <w:lang w:val="es-CO"/>
        </w:rPr>
        <w:t xml:space="preserve"> del lente</w:t>
      </w:r>
      <w:del w:id="3245" w:author="VLADIMIR GIOVANNI TORO VALENCIA" w:date="2024-05-25T14:58:00Z">
        <w:r w:rsidRPr="00DA018B" w:rsidDel="00082FA4">
          <w:rPr>
            <w:rFonts w:ascii="Times New Roman" w:eastAsia="Times New Roman" w:hAnsi="Times New Roman" w:cs="Times New Roman"/>
            <w:color w:val="000000" w:themeColor="text1"/>
            <w:sz w:val="24"/>
            <w:szCs w:val="24"/>
            <w:lang w:val="es-CO"/>
          </w:rPr>
          <w:delText xml:space="preserve"> del UAV</w:delText>
        </w:r>
      </w:del>
      <w:ins w:id="3246" w:author="VLADIMIR GIOVANNI TORO VALENCIA" w:date="2024-05-25T14:58:00Z">
        <w:r w:rsidR="00082FA4">
          <w:rPr>
            <w:rFonts w:ascii="Times New Roman" w:eastAsia="Times New Roman" w:hAnsi="Times New Roman" w:cs="Times New Roman"/>
            <w:color w:val="000000" w:themeColor="text1"/>
            <w:sz w:val="24"/>
            <w:szCs w:val="24"/>
            <w:lang w:val="es-CO"/>
          </w:rPr>
          <w:t xml:space="preserve">; </w:t>
        </w:r>
      </w:ins>
      <w:del w:id="3247" w:author="VLADIMIR GIOVANNI TORO VALENCIA" w:date="2024-05-25T14:59:00Z">
        <w:r w:rsidRPr="00DA018B" w:rsidDel="00082FA4">
          <w:rPr>
            <w:rFonts w:ascii="Times New Roman" w:eastAsia="Times New Roman" w:hAnsi="Times New Roman" w:cs="Times New Roman"/>
            <w:color w:val="000000" w:themeColor="text1"/>
            <w:sz w:val="24"/>
            <w:szCs w:val="24"/>
            <w:lang w:val="es-CO"/>
          </w:rPr>
          <w:delText xml:space="preserve">. Así mismo, </w:delText>
        </w:r>
        <w:r w:rsidR="00BA2361" w:rsidDel="00082FA4">
          <w:rPr>
            <w:rFonts w:ascii="Times New Roman" w:eastAsia="Times New Roman" w:hAnsi="Times New Roman" w:cs="Times New Roman"/>
            <w:color w:val="000000" w:themeColor="text1"/>
            <w:sz w:val="24"/>
            <w:szCs w:val="24"/>
            <w:lang w:val="es-CO"/>
          </w:rPr>
          <w:delText xml:space="preserve">(iii) </w:delText>
        </w:r>
        <w:r w:rsidRPr="00DA018B" w:rsidDel="00082FA4">
          <w:rPr>
            <w:rFonts w:ascii="Times New Roman" w:eastAsia="Times New Roman" w:hAnsi="Times New Roman" w:cs="Times New Roman"/>
            <w:color w:val="000000" w:themeColor="text1"/>
            <w:sz w:val="24"/>
            <w:szCs w:val="24"/>
            <w:lang w:val="es-CO"/>
          </w:rPr>
          <w:delText xml:space="preserve">para el problema  de brechas en los registros, se aplica </w:delText>
        </w:r>
      </w:del>
      <w:r w:rsidRPr="00DA018B">
        <w:rPr>
          <w:rFonts w:ascii="Times New Roman" w:eastAsia="Times New Roman" w:hAnsi="Times New Roman" w:cs="Times New Roman"/>
          <w:color w:val="000000" w:themeColor="text1"/>
          <w:sz w:val="24"/>
          <w:szCs w:val="24"/>
          <w:lang w:val="es-CO"/>
        </w:rPr>
        <w:t>un método de transformada de Fourier que permite el procesamiento de registros con brechas</w:t>
      </w:r>
      <w:ins w:id="3248" w:author="VLADIMIR GIOVANNI TORO VALENCIA" w:date="2024-05-25T14:59:00Z">
        <w:r w:rsidR="00082FA4">
          <w:rPr>
            <w:rFonts w:ascii="Times New Roman" w:eastAsia="Times New Roman" w:hAnsi="Times New Roman" w:cs="Times New Roman"/>
            <w:color w:val="000000" w:themeColor="text1"/>
            <w:sz w:val="24"/>
            <w:szCs w:val="24"/>
            <w:lang w:val="es-CO"/>
          </w:rPr>
          <w:t xml:space="preserve"> con datos faltantes de </w:t>
        </w:r>
      </w:ins>
      <w:del w:id="3249" w:author="VLADIMIR GIOVANNI TORO VALENCIA" w:date="2024-05-25T14:59:00Z">
        <w:r w:rsidRPr="00DA018B" w:rsidDel="00082FA4">
          <w:rPr>
            <w:rFonts w:ascii="Times New Roman" w:eastAsia="Times New Roman" w:hAnsi="Times New Roman" w:cs="Times New Roman"/>
            <w:color w:val="000000" w:themeColor="text1"/>
            <w:sz w:val="24"/>
            <w:szCs w:val="24"/>
            <w:lang w:val="es-CO"/>
          </w:rPr>
          <w:delText xml:space="preserve">, haciendo efectiva las aproximaciones incluso para datos con brechas de </w:delText>
        </w:r>
      </w:del>
      <w:r w:rsidRPr="00DA018B">
        <w:rPr>
          <w:rFonts w:ascii="Times New Roman" w:eastAsia="Times New Roman" w:hAnsi="Times New Roman" w:cs="Times New Roman"/>
          <w:color w:val="000000" w:themeColor="text1"/>
          <w:sz w:val="24"/>
          <w:szCs w:val="24"/>
          <w:lang w:val="es-CO"/>
        </w:rPr>
        <w:t>hasta el 50% del tiempo de observación</w:t>
      </w:r>
      <w:del w:id="3250" w:author="VLADIMIR GIOVANNI TORO VALENCIA" w:date="2024-05-25T15:00:00Z">
        <w:r w:rsidRPr="00DA018B" w:rsidDel="002A5B93">
          <w:rPr>
            <w:rFonts w:ascii="Times New Roman" w:eastAsia="Times New Roman" w:hAnsi="Times New Roman" w:cs="Times New Roman"/>
            <w:color w:val="000000" w:themeColor="text1"/>
            <w:sz w:val="24"/>
            <w:szCs w:val="24"/>
            <w:lang w:val="es-CO"/>
          </w:rPr>
          <w:delText>.</w:delText>
        </w:r>
      </w:del>
      <w:ins w:id="3251" w:author="VLADIMIR GIOVANNI TORO VALENCIA" w:date="2024-05-25T14:59:00Z">
        <w:r w:rsidR="002A5B93">
          <w:rPr>
            <w:rFonts w:ascii="Times New Roman" w:eastAsia="Times New Roman" w:hAnsi="Times New Roman" w:cs="Times New Roman"/>
            <w:color w:val="000000" w:themeColor="text1"/>
            <w:sz w:val="24"/>
            <w:szCs w:val="24"/>
            <w:lang w:val="es-CO"/>
          </w:rPr>
          <w:t xml:space="preserve">; </w:t>
        </w:r>
      </w:ins>
      <w:del w:id="3252" w:author="VLADIMIR GIOVANNI TORO VALENCIA" w:date="2024-05-25T14:59:00Z">
        <w:r w:rsidRPr="00DA018B" w:rsidDel="002A5B93">
          <w:rPr>
            <w:rFonts w:ascii="Times New Roman" w:eastAsia="Times New Roman" w:hAnsi="Times New Roman" w:cs="Times New Roman"/>
            <w:color w:val="000000" w:themeColor="text1"/>
            <w:sz w:val="24"/>
            <w:szCs w:val="24"/>
            <w:lang w:val="es-CO"/>
          </w:rPr>
          <w:delText xml:space="preserve"> Por </w:delText>
        </w:r>
        <w:r w:rsidR="00183632" w:rsidRPr="00DA018B" w:rsidDel="002A5B93">
          <w:rPr>
            <w:rFonts w:ascii="Times New Roman" w:eastAsia="Times New Roman" w:hAnsi="Times New Roman" w:cs="Times New Roman"/>
            <w:color w:val="000000" w:themeColor="text1"/>
            <w:sz w:val="24"/>
            <w:szCs w:val="24"/>
            <w:lang w:val="es-CO"/>
          </w:rPr>
          <w:delText>último</w:delText>
        </w:r>
        <w:r w:rsidRPr="00DA018B" w:rsidDel="002A5B93">
          <w:rPr>
            <w:rFonts w:ascii="Times New Roman" w:eastAsia="Times New Roman" w:hAnsi="Times New Roman" w:cs="Times New Roman"/>
            <w:color w:val="000000" w:themeColor="text1"/>
            <w:sz w:val="24"/>
            <w:szCs w:val="24"/>
            <w:lang w:val="es-CO"/>
          </w:rPr>
          <w:delText>,</w:delText>
        </w:r>
        <w:r w:rsidR="00BA2361" w:rsidRPr="00BA2361" w:rsidDel="002A5B93">
          <w:rPr>
            <w:rFonts w:ascii="Times New Roman" w:eastAsia="Times New Roman" w:hAnsi="Times New Roman" w:cs="Times New Roman"/>
            <w:color w:val="000000" w:themeColor="text1"/>
            <w:sz w:val="24"/>
            <w:szCs w:val="24"/>
            <w:lang w:val="es-CO"/>
          </w:rPr>
          <w:delText xml:space="preserve"> </w:delText>
        </w:r>
        <w:r w:rsidR="00BA2361" w:rsidDel="002A5B93">
          <w:rPr>
            <w:rFonts w:ascii="Times New Roman" w:eastAsia="Times New Roman" w:hAnsi="Times New Roman" w:cs="Times New Roman"/>
            <w:color w:val="000000" w:themeColor="text1"/>
            <w:sz w:val="24"/>
            <w:szCs w:val="24"/>
            <w:lang w:val="es-CO"/>
          </w:rPr>
          <w:delText>(iv)</w:delText>
        </w:r>
        <w:r w:rsidRPr="00DA018B" w:rsidDel="002A5B93">
          <w:rPr>
            <w:rFonts w:ascii="Times New Roman" w:eastAsia="Times New Roman" w:hAnsi="Times New Roman" w:cs="Times New Roman"/>
            <w:color w:val="000000" w:themeColor="text1"/>
            <w:sz w:val="24"/>
            <w:szCs w:val="24"/>
            <w:lang w:val="es-CO"/>
          </w:rPr>
          <w:delText xml:space="preserve"> los errores en  precisión en la navegación de imágenes deben corregirse utilizando características</w:delText>
        </w:r>
      </w:del>
      <w:ins w:id="3253" w:author="VLADIMIR GIOVANNI TORO VALENCIA" w:date="2024-05-25T14:59:00Z">
        <w:r w:rsidR="002A5B93">
          <w:rPr>
            <w:rFonts w:ascii="Times New Roman" w:eastAsia="Times New Roman" w:hAnsi="Times New Roman" w:cs="Times New Roman"/>
            <w:color w:val="000000" w:themeColor="text1"/>
            <w:sz w:val="24"/>
            <w:szCs w:val="24"/>
            <w:lang w:val="es-CO"/>
          </w:rPr>
          <w:t>uso de puntos</w:t>
        </w:r>
      </w:ins>
      <w:r w:rsidRPr="00DA018B">
        <w:rPr>
          <w:rFonts w:ascii="Times New Roman" w:eastAsia="Times New Roman" w:hAnsi="Times New Roman" w:cs="Times New Roman"/>
          <w:color w:val="000000" w:themeColor="text1"/>
          <w:sz w:val="24"/>
          <w:szCs w:val="24"/>
          <w:lang w:val="es-CO"/>
        </w:rPr>
        <w:t xml:space="preserve"> de control terrestre fij</w:t>
      </w:r>
      <w:ins w:id="3254" w:author="VLADIMIR GIOVANNI TORO VALENCIA" w:date="2024-05-25T15:00:00Z">
        <w:r w:rsidR="002A5B93">
          <w:rPr>
            <w:rFonts w:ascii="Times New Roman" w:eastAsia="Times New Roman" w:hAnsi="Times New Roman" w:cs="Times New Roman"/>
            <w:color w:val="000000" w:themeColor="text1"/>
            <w:sz w:val="24"/>
            <w:szCs w:val="24"/>
            <w:lang w:val="es-CO"/>
          </w:rPr>
          <w:t>o</w:t>
        </w:r>
      </w:ins>
      <w:del w:id="3255" w:author="VLADIMIR GIOVANNI TORO VALENCIA" w:date="2024-05-25T15:00:00Z">
        <w:r w:rsidRPr="00DA018B" w:rsidDel="002A5B93">
          <w:rPr>
            <w:rFonts w:ascii="Times New Roman" w:eastAsia="Times New Roman" w:hAnsi="Times New Roman" w:cs="Times New Roman"/>
            <w:color w:val="000000" w:themeColor="text1"/>
            <w:sz w:val="24"/>
            <w:szCs w:val="24"/>
            <w:lang w:val="es-CO"/>
          </w:rPr>
          <w:delText>a</w:delText>
        </w:r>
      </w:del>
      <w:r w:rsidRPr="00DA018B">
        <w:rPr>
          <w:rFonts w:ascii="Times New Roman" w:eastAsia="Times New Roman" w:hAnsi="Times New Roman" w:cs="Times New Roman"/>
          <w:color w:val="000000" w:themeColor="text1"/>
          <w:sz w:val="24"/>
          <w:szCs w:val="24"/>
          <w:lang w:val="es-CO"/>
        </w:rPr>
        <w:t>s</w:t>
      </w:r>
      <w:del w:id="3256" w:author="VLADIMIR GIOVANNI TORO VALENCIA" w:date="2024-05-25T14:59:00Z">
        <w:r w:rsidRPr="00DA018B" w:rsidDel="002A5B93">
          <w:rPr>
            <w:rFonts w:ascii="Times New Roman" w:eastAsia="Times New Roman" w:hAnsi="Times New Roman" w:cs="Times New Roman"/>
            <w:color w:val="000000" w:themeColor="text1"/>
            <w:sz w:val="24"/>
            <w:szCs w:val="24"/>
            <w:lang w:val="es-CO"/>
          </w:rPr>
          <w:delText> </w:delText>
        </w:r>
      </w:del>
      <w:del w:id="3257" w:author="VLADIMIR GIOVANNI TORO VALENCIA" w:date="2024-05-25T15:00:00Z">
        <w:r w:rsidRPr="00DA018B" w:rsidDel="002A5B93">
          <w:rPr>
            <w:rFonts w:ascii="Times New Roman" w:eastAsia="Times New Roman" w:hAnsi="Times New Roman" w:cs="Times New Roman"/>
            <w:color w:val="000000" w:themeColor="text1"/>
            <w:sz w:val="24"/>
            <w:szCs w:val="24"/>
            <w:lang w:val="es-CO"/>
          </w:rPr>
          <w:delText xml:space="preserve"> (Puntos de control) en la imagen para estabilizarla</w:delText>
        </w:r>
      </w:del>
      <w:r w:rsidRPr="00DA018B">
        <w:rPr>
          <w:rFonts w:ascii="Times New Roman" w:eastAsia="Times New Roman" w:hAnsi="Times New Roman" w:cs="Times New Roman"/>
          <w:color w:val="000000" w:themeColor="text1"/>
          <w:sz w:val="24"/>
          <w:szCs w:val="24"/>
          <w:lang w:val="es-CO"/>
        </w:rPr>
        <w:t xml:space="preserve">. Los resultados de batimetría obtenidos en comparación con datos de referencia de un levantamiento GPS muestra una correlación alta </w:t>
      </w:r>
      <w:del w:id="3258" w:author="VLADIMIR GIOVANNI TORO VALENCIA" w:date="2024-05-25T12:08:00Z">
        <w:r w:rsidR="00BA2361" w:rsidRPr="0000379E" w:rsidDel="00E1420D">
          <w:rPr>
            <w:noProof/>
          </w:rPr>
          <mc:AlternateContent>
            <mc:Choice Requires="wps">
              <w:drawing>
                <wp:anchor distT="0" distB="0" distL="114300" distR="114300" simplePos="0" relativeHeight="251727872" behindDoc="0" locked="0" layoutInCell="1" allowOverlap="1" wp14:anchorId="66342364" wp14:editId="6F5C288C">
                  <wp:simplePos x="0" y="0"/>
                  <wp:positionH relativeFrom="column">
                    <wp:posOffset>269240</wp:posOffset>
                  </wp:positionH>
                  <wp:positionV relativeFrom="paragraph">
                    <wp:posOffset>6440805</wp:posOffset>
                  </wp:positionV>
                  <wp:extent cx="5301615" cy="635"/>
                  <wp:effectExtent l="0" t="0" r="0" b="12065"/>
                  <wp:wrapTopAndBottom/>
                  <wp:docPr id="913005096" name="Cuadro de texto 1"/>
                  <wp:cNvGraphicFramePr/>
                  <a:graphic xmlns:a="http://schemas.openxmlformats.org/drawingml/2006/main">
                    <a:graphicData uri="http://schemas.microsoft.com/office/word/2010/wordprocessingShape">
                      <wps:wsp>
                        <wps:cNvSpPr txBox="1"/>
                        <wps:spPr>
                          <a:xfrm>
                            <a:off x="0" y="0"/>
                            <a:ext cx="5301615" cy="635"/>
                          </a:xfrm>
                          <a:prstGeom prst="rect">
                            <a:avLst/>
                          </a:prstGeom>
                          <a:solidFill>
                            <a:prstClr val="white"/>
                          </a:solidFill>
                          <a:ln>
                            <a:noFill/>
                          </a:ln>
                        </wps:spPr>
                        <wps:txbx>
                          <w:txbxContent>
                            <w:p w14:paraId="2614A405" w14:textId="39D9046E" w:rsidR="007046F6" w:rsidRPr="007046F6" w:rsidRDefault="007046F6" w:rsidP="007046F6">
                              <w:pPr>
                                <w:pStyle w:val="Descripcin"/>
                                <w:jc w:val="center"/>
                                <w:rPr>
                                  <w:rFonts w:ascii="Georgia" w:hAnsi="Georgia"/>
                                  <w:i w:val="0"/>
                                  <w:iCs w:val="0"/>
                                  <w:color w:val="000000" w:themeColor="text1"/>
                                  <w:sz w:val="32"/>
                                  <w:szCs w:val="32"/>
                                  <w:lang w:val="es-MX"/>
                                </w:rPr>
                              </w:pPr>
                              <w:bookmarkStart w:id="3259" w:name="_Toc160793773"/>
                              <w:del w:id="3260" w:author="VLADIMIR GIOVANNI TORO VALENCIA" w:date="2024-05-25T12:08:00Z">
                                <w:r w:rsidRPr="007046F6" w:rsidDel="00E1420D">
                                  <w:rPr>
                                    <w:b/>
                                    <w:bCs/>
                                    <w:i w:val="0"/>
                                    <w:iCs w:val="0"/>
                                    <w:color w:val="000000" w:themeColor="text1"/>
                                    <w:sz w:val="22"/>
                                    <w:szCs w:val="22"/>
                                  </w:rPr>
                                  <w:delText xml:space="preserve">Figura </w:delText>
                                </w:r>
                                <w:r w:rsidRPr="007046F6" w:rsidDel="00E1420D">
                                  <w:rPr>
                                    <w:b/>
                                    <w:bCs/>
                                    <w:i w:val="0"/>
                                    <w:iCs w:val="0"/>
                                    <w:color w:val="000000" w:themeColor="text1"/>
                                    <w:sz w:val="22"/>
                                    <w:szCs w:val="22"/>
                                  </w:rPr>
                                  <w:fldChar w:fldCharType="begin"/>
                                </w:r>
                                <w:r w:rsidRPr="007046F6" w:rsidDel="00E1420D">
                                  <w:rPr>
                                    <w:b/>
                                    <w:bCs/>
                                    <w:i w:val="0"/>
                                    <w:iCs w:val="0"/>
                                    <w:color w:val="000000" w:themeColor="text1"/>
                                    <w:sz w:val="22"/>
                                    <w:szCs w:val="22"/>
                                  </w:rPr>
                                  <w:delInstrText xml:space="preserve"> SEQ Figura \* ARABIC </w:delInstrText>
                                </w:r>
                                <w:r w:rsidRPr="007046F6" w:rsidDel="00E1420D">
                                  <w:rPr>
                                    <w:b/>
                                    <w:bCs/>
                                    <w:i w:val="0"/>
                                    <w:iCs w:val="0"/>
                                    <w:color w:val="000000" w:themeColor="text1"/>
                                    <w:sz w:val="22"/>
                                    <w:szCs w:val="22"/>
                                  </w:rPr>
                                  <w:fldChar w:fldCharType="separate"/>
                                </w:r>
                                <w:r w:rsidRPr="007046F6" w:rsidDel="00E1420D">
                                  <w:rPr>
                                    <w:b/>
                                    <w:bCs/>
                                    <w:i w:val="0"/>
                                    <w:iCs w:val="0"/>
                                    <w:noProof/>
                                    <w:color w:val="000000" w:themeColor="text1"/>
                                    <w:sz w:val="22"/>
                                    <w:szCs w:val="22"/>
                                  </w:rPr>
                                  <w:delText>13</w:delText>
                                </w:r>
                                <w:r w:rsidRPr="007046F6" w:rsidDel="00E1420D">
                                  <w:rPr>
                                    <w:b/>
                                    <w:bCs/>
                                    <w:i w:val="0"/>
                                    <w:iCs w:val="0"/>
                                    <w:color w:val="000000" w:themeColor="text1"/>
                                    <w:sz w:val="22"/>
                                    <w:szCs w:val="22"/>
                                  </w:rPr>
                                  <w:fldChar w:fldCharType="end"/>
                                </w:r>
                                <w:r w:rsidRPr="007046F6" w:rsidDel="00E1420D">
                                  <w:rPr>
                                    <w:b/>
                                    <w:bCs/>
                                    <w:i w:val="0"/>
                                    <w:iCs w:val="0"/>
                                    <w:color w:val="000000" w:themeColor="text1"/>
                                    <w:sz w:val="22"/>
                                    <w:szCs w:val="22"/>
                                  </w:rPr>
                                  <w:delText>:</w:delText>
                                </w:r>
                                <w:r w:rsidRPr="007046F6" w:rsidDel="00E1420D">
                                  <w:rPr>
                                    <w:i w:val="0"/>
                                    <w:iCs w:val="0"/>
                                    <w:color w:val="000000" w:themeColor="text1"/>
                                    <w:sz w:val="22"/>
                                    <w:szCs w:val="22"/>
                                  </w:rPr>
                                  <w:delText xml:space="preserve"> Comparativa AUV vs métodos tradicionales (costos y efectividad)</w:delText>
                                </w:r>
                              </w:del>
                              <w:bookmarkEnd w:id="32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342364" id="_x0000_s1036" type="#_x0000_t202" style="position:absolute;left:0;text-align:left;margin-left:21.2pt;margin-top:507.15pt;width:417.45pt;height:.0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" stroked="f">
                  <v:textbox style="mso-fit-shape-to-text:t" inset="0,0,0,0">
                    <w:txbxContent>
                      <w:p w14:paraId="2614A405" w14:textId="39D9046E" w:rsidR="007046F6" w:rsidRPr="007046F6" w:rsidRDefault="007046F6" w:rsidP="007046F6">
                        <w:pPr>
                          <w:pStyle w:val="Descripcin"/>
                          <w:jc w:val="center"/>
                          <w:rPr>
                            <w:rFonts w:ascii="Georgia" w:hAnsi="Georgia"/>
                            <w:i w:val="0"/>
                            <w:iCs w:val="0"/>
                            <w:color w:val="000000" w:themeColor="text1"/>
                            <w:sz w:val="32"/>
                            <w:szCs w:val="32"/>
                            <w:lang w:val="es-MX"/>
                          </w:rPr>
                        </w:pPr>
                        <w:bookmarkStart w:id="3252" w:name="_Toc160793773"/>
                        <w:del w:id="3253" w:author="VLADIMIR GIOVANNI TORO VALENCIA" w:date="2024-05-25T12:08:00Z">
                          <w:r w:rsidRPr="007046F6" w:rsidDel="00E1420D">
                            <w:rPr>
                              <w:b/>
                              <w:bCs/>
                              <w:i w:val="0"/>
                              <w:iCs w:val="0"/>
                              <w:color w:val="000000" w:themeColor="text1"/>
                              <w:sz w:val="22"/>
                              <w:szCs w:val="22"/>
                            </w:rPr>
                            <w:delText xml:space="preserve">Figura </w:delText>
                          </w:r>
                          <w:r w:rsidRPr="007046F6" w:rsidDel="00E1420D">
                            <w:rPr>
                              <w:b/>
                              <w:bCs/>
                              <w:i w:val="0"/>
                              <w:iCs w:val="0"/>
                              <w:color w:val="000000" w:themeColor="text1"/>
                              <w:sz w:val="22"/>
                              <w:szCs w:val="22"/>
                            </w:rPr>
                            <w:fldChar w:fldCharType="begin"/>
                          </w:r>
                          <w:r w:rsidRPr="007046F6" w:rsidDel="00E1420D">
                            <w:rPr>
                              <w:b/>
                              <w:bCs/>
                              <w:i w:val="0"/>
                              <w:iCs w:val="0"/>
                              <w:color w:val="000000" w:themeColor="text1"/>
                              <w:sz w:val="22"/>
                              <w:szCs w:val="22"/>
                            </w:rPr>
                            <w:delInstrText xml:space="preserve"> SEQ Figura \* ARABIC </w:delInstrText>
                          </w:r>
                          <w:r w:rsidRPr="007046F6" w:rsidDel="00E1420D">
                            <w:rPr>
                              <w:b/>
                              <w:bCs/>
                              <w:i w:val="0"/>
                              <w:iCs w:val="0"/>
                              <w:color w:val="000000" w:themeColor="text1"/>
                              <w:sz w:val="22"/>
                              <w:szCs w:val="22"/>
                            </w:rPr>
                            <w:fldChar w:fldCharType="separate"/>
                          </w:r>
                          <w:r w:rsidRPr="007046F6" w:rsidDel="00E1420D">
                            <w:rPr>
                              <w:b/>
                              <w:bCs/>
                              <w:i w:val="0"/>
                              <w:iCs w:val="0"/>
                              <w:noProof/>
                              <w:color w:val="000000" w:themeColor="text1"/>
                              <w:sz w:val="22"/>
                              <w:szCs w:val="22"/>
                            </w:rPr>
                            <w:delText>13</w:delText>
                          </w:r>
                          <w:r w:rsidRPr="007046F6" w:rsidDel="00E1420D">
                            <w:rPr>
                              <w:b/>
                              <w:bCs/>
                              <w:i w:val="0"/>
                              <w:iCs w:val="0"/>
                              <w:color w:val="000000" w:themeColor="text1"/>
                              <w:sz w:val="22"/>
                              <w:szCs w:val="22"/>
                            </w:rPr>
                            <w:fldChar w:fldCharType="end"/>
                          </w:r>
                          <w:r w:rsidRPr="007046F6" w:rsidDel="00E1420D">
                            <w:rPr>
                              <w:b/>
                              <w:bCs/>
                              <w:i w:val="0"/>
                              <w:iCs w:val="0"/>
                              <w:color w:val="000000" w:themeColor="text1"/>
                              <w:sz w:val="22"/>
                              <w:szCs w:val="22"/>
                            </w:rPr>
                            <w:delText>:</w:delText>
                          </w:r>
                          <w:r w:rsidRPr="007046F6" w:rsidDel="00E1420D">
                            <w:rPr>
                              <w:i w:val="0"/>
                              <w:iCs w:val="0"/>
                              <w:color w:val="000000" w:themeColor="text1"/>
                              <w:sz w:val="22"/>
                              <w:szCs w:val="22"/>
                            </w:rPr>
                            <w:delText xml:space="preserve"> Comparativa AUV vs métodos tradicionales (costos y efectividad)</w:delText>
                          </w:r>
                        </w:del>
                        <w:bookmarkEnd w:id="3252"/>
                      </w:p>
                    </w:txbxContent>
                  </v:textbox>
                  <w10:wrap type="topAndBottom"/>
                </v:shape>
              </w:pict>
            </mc:Fallback>
          </mc:AlternateContent>
        </w:r>
      </w:del>
      <w:del w:id="3261" w:author="VLADIMIR GIOVANNI TORO VALENCIA" w:date="2024-05-25T12:07:00Z">
        <w:r w:rsidR="00BA2361" w:rsidRPr="0000379E" w:rsidDel="00E1420D">
          <w:rPr>
            <w:rFonts w:eastAsia="Times New Roman"/>
            <w:noProof/>
            <w:color w:val="000000" w:themeColor="text1"/>
          </w:rPr>
          <w:drawing>
            <wp:anchor distT="0" distB="0" distL="114300" distR="114300" simplePos="0" relativeHeight="251725824" behindDoc="0" locked="0" layoutInCell="1" allowOverlap="1" wp14:anchorId="7D8D81E2" wp14:editId="6BBD6DD4">
              <wp:simplePos x="0" y="0"/>
              <wp:positionH relativeFrom="column">
                <wp:posOffset>148590</wp:posOffset>
              </wp:positionH>
              <wp:positionV relativeFrom="paragraph">
                <wp:posOffset>2493068</wp:posOffset>
              </wp:positionV>
              <wp:extent cx="5301615" cy="3948430"/>
              <wp:effectExtent l="0" t="0" r="0" b="0"/>
              <wp:wrapTopAndBottom/>
              <wp:docPr id="3685736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573648" name="Imagen 1"/>
                      <pic:cNvPicPr/>
                    </pic:nvPicPr>
                    <pic:blipFill rotWithShape="1">
                      <a:blip r:embed="rId56" cstate="print">
                        <a:extLst>
                          <a:ext uri="{28A0092B-C50C-407E-A947-70E740481C1C}">
                            <a14:useLocalDpi xmlns:a14="http://schemas.microsoft.com/office/drawing/2010/main" val="0"/>
                          </a:ext>
                        </a:extLst>
                      </a:blip>
                      <a:srcRect l="8671" t="8976" r="12132" b="20119"/>
                      <a:stretch/>
                    </pic:blipFill>
                    <pic:spPr bwMode="auto">
                      <a:xfrm>
                        <a:off x="0" y="0"/>
                        <a:ext cx="5301615" cy="3948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del>
      <w:r w:rsidRPr="00DA018B">
        <w:rPr>
          <w:rFonts w:ascii="Times New Roman" w:eastAsia="Times New Roman" w:hAnsi="Times New Roman" w:cs="Times New Roman"/>
          <w:color w:val="000000" w:themeColor="text1"/>
          <w:sz w:val="24"/>
          <w:szCs w:val="24"/>
          <w:lang w:val="es-CO"/>
        </w:rPr>
        <w:t>y un error estándar de 0.5</w:t>
      </w:r>
      <w:del w:id="3262" w:author="VLADIMIR GIOVANNI TORO VALENCIA" w:date="2024-05-25T15:00:00Z">
        <w:r w:rsidRPr="00DA018B" w:rsidDel="002A5B93">
          <w:rPr>
            <w:rFonts w:ascii="Times New Roman" w:eastAsia="Times New Roman" w:hAnsi="Times New Roman" w:cs="Times New Roman"/>
            <w:color w:val="000000" w:themeColor="text1"/>
            <w:sz w:val="24"/>
            <w:szCs w:val="24"/>
            <w:lang w:val="es-CO"/>
          </w:rPr>
          <w:delText>1</w:delText>
        </w:r>
      </w:del>
      <w:r w:rsidRPr="00DA018B">
        <w:rPr>
          <w:rFonts w:ascii="Times New Roman" w:eastAsia="Times New Roman" w:hAnsi="Times New Roman" w:cs="Times New Roman"/>
          <w:color w:val="000000" w:themeColor="text1"/>
          <w:sz w:val="24"/>
          <w:szCs w:val="24"/>
          <w:lang w:val="es-CO"/>
        </w:rPr>
        <w:t xml:space="preserve"> m</w:t>
      </w:r>
      <w:del w:id="3263" w:author="VLADIMIR GIOVANNI TORO VALENCIA" w:date="2024-05-25T15:00:00Z">
        <w:r w:rsidRPr="00DA018B" w:rsidDel="002A5B93">
          <w:rPr>
            <w:rFonts w:ascii="Times New Roman" w:eastAsia="Times New Roman" w:hAnsi="Times New Roman" w:cs="Times New Roman"/>
            <w:color w:val="000000" w:themeColor="text1"/>
            <w:sz w:val="24"/>
            <w:szCs w:val="24"/>
            <w:lang w:val="es-CO"/>
          </w:rPr>
          <w:delText>etros</w:delText>
        </w:r>
      </w:del>
      <w:r w:rsidRPr="00DA018B">
        <w:rPr>
          <w:rFonts w:ascii="Times New Roman" w:eastAsia="Times New Roman" w:hAnsi="Times New Roman" w:cs="Times New Roman"/>
          <w:color w:val="000000" w:themeColor="text1"/>
          <w:sz w:val="24"/>
          <w:szCs w:val="24"/>
          <w:lang w:val="es-CO"/>
        </w:rPr>
        <w:t xml:space="preserve"> después de la corrección de sesgo.</w:t>
      </w:r>
    </w:p>
    <w:p w14:paraId="163247D7" w14:textId="79E3AEB3" w:rsidR="00E1420D" w:rsidRDefault="00E1420D" w:rsidP="00DA018B">
      <w:pPr>
        <w:spacing w:line="360" w:lineRule="auto"/>
        <w:ind w:firstLine="360"/>
        <w:jc w:val="both"/>
        <w:rPr>
          <w:ins w:id="3264" w:author="VLADIMIR GIOVANNI TORO VALENCIA" w:date="2024-05-25T12:07:00Z"/>
          <w:rFonts w:ascii="Times New Roman" w:eastAsia="Times New Roman" w:hAnsi="Times New Roman" w:cs="Times New Roman"/>
          <w:color w:val="000000" w:themeColor="text1"/>
          <w:sz w:val="24"/>
          <w:szCs w:val="24"/>
          <w:lang w:val="es-CO"/>
        </w:rPr>
      </w:pPr>
    </w:p>
    <w:p w14:paraId="2EB20243" w14:textId="32A87F3C" w:rsidR="00E1420D" w:rsidDel="00136EAF" w:rsidRDefault="00E1420D" w:rsidP="00DA018B">
      <w:pPr>
        <w:spacing w:line="360" w:lineRule="auto"/>
        <w:ind w:firstLine="360"/>
        <w:jc w:val="both"/>
        <w:rPr>
          <w:ins w:id="3265" w:author="VLADIMIR GIOVANNI TORO VALENCIA" w:date="2024-05-25T12:08:00Z"/>
          <w:del w:id="3266" w:author="Microsoft Office User" w:date="2024-05-27T18:40:00Z"/>
          <w:rFonts w:ascii="Times New Roman" w:eastAsia="Times New Roman" w:hAnsi="Times New Roman" w:cs="Times New Roman"/>
          <w:color w:val="000000" w:themeColor="text1"/>
          <w:sz w:val="24"/>
          <w:szCs w:val="24"/>
          <w:lang w:val="es-CO"/>
        </w:rPr>
      </w:pPr>
      <w:commentRangeStart w:id="3267"/>
      <w:ins w:id="3268" w:author="VLADIMIR GIOVANNI TORO VALENCIA" w:date="2024-05-25T12:07:00Z">
        <w:del w:id="3269" w:author="Microsoft Office User" w:date="2024-05-27T18:40:00Z">
          <w:r w:rsidDel="00136EAF">
            <w:rPr>
              <w:rFonts w:ascii="Times New Roman" w:eastAsia="Times New Roman" w:hAnsi="Times New Roman" w:cs="Times New Roman"/>
              <w:noProof/>
              <w:color w:val="000000" w:themeColor="text1"/>
              <w:sz w:val="24"/>
              <w:szCs w:val="24"/>
              <w:lang w:val="es-CO"/>
            </w:rPr>
            <w:lastRenderedPageBreak/>
            <w:drawing>
              <wp:inline distT="0" distB="0" distL="0" distR="0" wp14:anchorId="4C74B7C5" wp14:editId="0525E2AA">
                <wp:extent cx="5304155" cy="394462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04155" cy="3944620"/>
                        </a:xfrm>
                        <a:prstGeom prst="rect">
                          <a:avLst/>
                        </a:prstGeom>
                        <a:noFill/>
                      </pic:spPr>
                    </pic:pic>
                  </a:graphicData>
                </a:graphic>
              </wp:inline>
            </w:drawing>
          </w:r>
        </w:del>
      </w:ins>
      <w:commentRangeEnd w:id="3267"/>
      <w:ins w:id="3270" w:author="VLADIMIR GIOVANNI TORO VALENCIA" w:date="2024-05-25T15:00:00Z">
        <w:r w:rsidR="002A5B93">
          <w:rPr>
            <w:rStyle w:val="Refdecomentario"/>
          </w:rPr>
          <w:commentReference w:id="3267"/>
        </w:r>
      </w:ins>
    </w:p>
    <w:p w14:paraId="4FBB4EF2" w14:textId="026B842F" w:rsidR="00E1420D" w:rsidRPr="00DA018B" w:rsidDel="00136EAF" w:rsidRDefault="00E1420D" w:rsidP="00DA018B">
      <w:pPr>
        <w:spacing w:line="360" w:lineRule="auto"/>
        <w:ind w:firstLine="360"/>
        <w:jc w:val="both"/>
        <w:rPr>
          <w:del w:id="3271" w:author="Microsoft Office User" w:date="2024-05-27T18:40:00Z"/>
          <w:rFonts w:ascii="Times New Roman" w:eastAsia="Times New Roman" w:hAnsi="Times New Roman" w:cs="Times New Roman"/>
          <w:color w:val="000000" w:themeColor="text1"/>
          <w:sz w:val="24"/>
          <w:szCs w:val="24"/>
          <w:lang w:val="es-CO"/>
        </w:rPr>
      </w:pPr>
      <w:ins w:id="3272" w:author="VLADIMIR GIOVANNI TORO VALENCIA" w:date="2024-05-25T12:08:00Z">
        <w:del w:id="3273" w:author="Microsoft Office User" w:date="2024-05-27T18:40:00Z">
          <w:r w:rsidRPr="00E1420D" w:rsidDel="00136EAF">
            <w:rPr>
              <w:rFonts w:ascii="Times New Roman" w:eastAsia="Times New Roman" w:hAnsi="Times New Roman" w:cs="Times New Roman"/>
              <w:b/>
              <w:bCs/>
              <w:color w:val="000000" w:themeColor="text1"/>
              <w:sz w:val="24"/>
              <w:szCs w:val="24"/>
              <w:lang w:val="es-CO"/>
              <w:rPrChange w:id="3274" w:author="VLADIMIR GIOVANNI TORO VALENCIA" w:date="2024-05-25T12:08:00Z">
                <w:rPr>
                  <w:rFonts w:ascii="Times New Roman" w:eastAsia="Times New Roman" w:hAnsi="Times New Roman" w:cs="Times New Roman"/>
                  <w:color w:val="000000" w:themeColor="text1"/>
                  <w:sz w:val="24"/>
                  <w:szCs w:val="24"/>
                  <w:lang w:val="es-CO"/>
                </w:rPr>
              </w:rPrChange>
            </w:rPr>
            <w:delText>Figura 13:</w:delText>
          </w:r>
          <w:r w:rsidRPr="00E1420D" w:rsidDel="00136EAF">
            <w:rPr>
              <w:rFonts w:ascii="Times New Roman" w:eastAsia="Times New Roman" w:hAnsi="Times New Roman" w:cs="Times New Roman"/>
              <w:color w:val="000000" w:themeColor="text1"/>
              <w:sz w:val="24"/>
              <w:szCs w:val="24"/>
              <w:lang w:val="es-CO"/>
            </w:rPr>
            <w:delText xml:space="preserve"> Comparativa AUV vs métodos tradicionales (costos y efectividad)</w:delText>
          </w:r>
        </w:del>
      </w:ins>
    </w:p>
    <w:p w14:paraId="7E5AA45C" w14:textId="4E6DE4EE" w:rsidR="007C64EA" w:rsidRPr="00DA018B" w:rsidRDefault="00C94256">
      <w:pPr>
        <w:spacing w:line="360" w:lineRule="auto"/>
        <w:ind w:firstLine="360"/>
        <w:jc w:val="both"/>
        <w:rPr>
          <w:b/>
          <w:bCs/>
          <w:lang w:val="en-US"/>
        </w:rPr>
        <w:pPrChange w:id="3275" w:author="Microsoft Office User" w:date="2024-05-27T18:40:00Z">
          <w:pPr>
            <w:pStyle w:val="Ttulo2"/>
          </w:pPr>
        </w:pPrChange>
      </w:pPr>
      <w:bookmarkStart w:id="3276" w:name="_Toc161932791"/>
      <w:r>
        <w:rPr>
          <w:b/>
          <w:bCs/>
          <w:lang w:val="en-US"/>
        </w:rPr>
        <w:t>8</w:t>
      </w:r>
      <w:r w:rsidR="00DA018B">
        <w:rPr>
          <w:b/>
          <w:bCs/>
          <w:lang w:val="en-US"/>
        </w:rPr>
        <w:t>.5</w:t>
      </w:r>
      <w:r w:rsidR="00DA018B">
        <w:rPr>
          <w:b/>
          <w:bCs/>
          <w:lang w:val="en-US"/>
        </w:rPr>
        <w:tab/>
      </w:r>
      <w:r w:rsidR="007C64EA" w:rsidRPr="002A5B93">
        <w:rPr>
          <w:lang w:val="en-US"/>
          <w:rPrChange w:id="3277" w:author="VLADIMIR GIOVANNI TORO VALENCIA" w:date="2024-05-25T15:00:00Z">
            <w:rPr>
              <w:rFonts w:ascii="Times New Roman" w:hAnsi="Times New Roman" w:cs="Times New Roman"/>
              <w:b/>
              <w:bCs/>
              <w:sz w:val="24"/>
              <w:szCs w:val="24"/>
              <w:lang w:val="en-US"/>
            </w:rPr>
          </w:rPrChange>
        </w:rPr>
        <w:t xml:space="preserve">Monitoring Short-Term </w:t>
      </w:r>
      <w:proofErr w:type="spellStart"/>
      <w:r w:rsidR="007C64EA" w:rsidRPr="002A5B93">
        <w:rPr>
          <w:lang w:val="en-US"/>
          <w:rPrChange w:id="3278" w:author="VLADIMIR GIOVANNI TORO VALENCIA" w:date="2024-05-25T15:00:00Z">
            <w:rPr>
              <w:rFonts w:ascii="Times New Roman" w:hAnsi="Times New Roman" w:cs="Times New Roman"/>
              <w:b/>
              <w:bCs/>
              <w:sz w:val="24"/>
              <w:szCs w:val="24"/>
              <w:lang w:val="en-US"/>
            </w:rPr>
          </w:rPrChange>
        </w:rPr>
        <w:t>Morphobathymetric</w:t>
      </w:r>
      <w:proofErr w:type="spellEnd"/>
      <w:r w:rsidR="007C64EA" w:rsidRPr="002A5B93">
        <w:rPr>
          <w:lang w:val="en-US"/>
          <w:rPrChange w:id="3279" w:author="VLADIMIR GIOVANNI TORO VALENCIA" w:date="2024-05-25T15:00:00Z">
            <w:rPr>
              <w:rFonts w:ascii="Times New Roman" w:hAnsi="Times New Roman" w:cs="Times New Roman"/>
              <w:b/>
              <w:bCs/>
              <w:sz w:val="24"/>
              <w:szCs w:val="24"/>
              <w:lang w:val="en-US"/>
            </w:rPr>
          </w:rPrChange>
        </w:rPr>
        <w:t xml:space="preserve"> Change of Nearshore Seafloor Using Drone-Based Multispectral Imagery (</w:t>
      </w:r>
      <w:proofErr w:type="spellStart"/>
      <w:r w:rsidR="007C64EA" w:rsidRPr="002A5B93">
        <w:rPr>
          <w:lang w:val="en-US"/>
          <w:rPrChange w:id="3280" w:author="VLADIMIR GIOVANNI TORO VALENCIA" w:date="2024-05-25T15:00:00Z">
            <w:rPr>
              <w:rFonts w:ascii="Times New Roman" w:hAnsi="Times New Roman" w:cs="Times New Roman"/>
              <w:b/>
              <w:bCs/>
              <w:sz w:val="24"/>
              <w:szCs w:val="24"/>
              <w:lang w:val="en-US"/>
            </w:rPr>
          </w:rPrChange>
        </w:rPr>
        <w:t>Alevizos</w:t>
      </w:r>
      <w:proofErr w:type="spellEnd"/>
      <w:r w:rsidR="007C64EA" w:rsidRPr="002A5B93">
        <w:rPr>
          <w:lang w:val="en-US"/>
          <w:rPrChange w:id="3281" w:author="VLADIMIR GIOVANNI TORO VALENCIA" w:date="2024-05-25T15:00:00Z">
            <w:rPr>
              <w:rFonts w:ascii="Times New Roman" w:hAnsi="Times New Roman" w:cs="Times New Roman"/>
              <w:b/>
              <w:bCs/>
              <w:sz w:val="24"/>
              <w:szCs w:val="24"/>
              <w:lang w:val="en-US"/>
            </w:rPr>
          </w:rPrChange>
        </w:rPr>
        <w:t xml:space="preserve"> &amp; </w:t>
      </w:r>
      <w:proofErr w:type="spellStart"/>
      <w:r w:rsidR="007C64EA" w:rsidRPr="002A5B93">
        <w:rPr>
          <w:lang w:val="en-US"/>
          <w:rPrChange w:id="3282" w:author="VLADIMIR GIOVANNI TORO VALENCIA" w:date="2024-05-25T15:00:00Z">
            <w:rPr>
              <w:rFonts w:ascii="Times New Roman" w:hAnsi="Times New Roman" w:cs="Times New Roman"/>
              <w:b/>
              <w:bCs/>
              <w:sz w:val="24"/>
              <w:szCs w:val="24"/>
              <w:lang w:val="en-US"/>
            </w:rPr>
          </w:rPrChange>
        </w:rPr>
        <w:t>Alexakis</w:t>
      </w:r>
      <w:proofErr w:type="spellEnd"/>
      <w:r w:rsidR="007C64EA" w:rsidRPr="002A5B93">
        <w:rPr>
          <w:lang w:val="en-US"/>
          <w:rPrChange w:id="3283" w:author="VLADIMIR GIOVANNI TORO VALENCIA" w:date="2024-05-25T15:00:00Z">
            <w:rPr>
              <w:rFonts w:ascii="Times New Roman" w:hAnsi="Times New Roman" w:cs="Times New Roman"/>
              <w:b/>
              <w:bCs/>
              <w:sz w:val="24"/>
              <w:szCs w:val="24"/>
              <w:lang w:val="en-US"/>
            </w:rPr>
          </w:rPrChange>
        </w:rPr>
        <w:t>, 2022b).</w:t>
      </w:r>
      <w:bookmarkEnd w:id="3276"/>
    </w:p>
    <w:p w14:paraId="27048C52" w14:textId="576FD6B3" w:rsidR="00BA2361" w:rsidRDefault="007C64EA" w:rsidP="00BA2361">
      <w:pPr>
        <w:spacing w:line="360" w:lineRule="auto"/>
        <w:ind w:firstLine="720"/>
        <w:jc w:val="both"/>
        <w:rPr>
          <w:rFonts w:ascii="Times New Roman" w:hAnsi="Times New Roman" w:cs="Times New Roman"/>
          <w:sz w:val="24"/>
          <w:szCs w:val="24"/>
          <w:lang w:val="es-MX"/>
        </w:rPr>
      </w:pPr>
      <w:r w:rsidRPr="00DA018B">
        <w:rPr>
          <w:rFonts w:ascii="Times New Roman" w:hAnsi="Times New Roman" w:cs="Times New Roman"/>
          <w:sz w:val="24"/>
          <w:szCs w:val="24"/>
          <w:lang w:val="es-MX"/>
        </w:rPr>
        <w:t xml:space="preserve">Este estudio presenta un enfoque novedoso para monitorear los cambios en la batimetría poco profunda basado en imágenes multiespectrales de drones. En particular, se aplicó un algoritmo de inversión de aguas poco profundas a dos conjuntos de datos multiespectrales compuestos, </w:t>
      </w:r>
      <w:del w:id="3284" w:author="VLADIMIR GIOVANNI TORO VALENCIA" w:date="2024-05-25T15:01:00Z">
        <w:r w:rsidRPr="00DA018B" w:rsidDel="002A5B93">
          <w:rPr>
            <w:rFonts w:ascii="Times New Roman" w:hAnsi="Times New Roman" w:cs="Times New Roman"/>
            <w:sz w:val="24"/>
            <w:szCs w:val="24"/>
            <w:lang w:val="es-MX"/>
          </w:rPr>
          <w:delText xml:space="preserve">adquiridos </w:delText>
        </w:r>
      </w:del>
      <w:ins w:id="3285" w:author="VLADIMIR GIOVANNI TORO VALENCIA" w:date="2024-05-25T15:01:00Z">
        <w:r w:rsidR="002A5B93">
          <w:rPr>
            <w:rFonts w:ascii="Times New Roman" w:hAnsi="Times New Roman" w:cs="Times New Roman"/>
            <w:sz w:val="24"/>
            <w:szCs w:val="24"/>
            <w:lang w:val="es-MX"/>
          </w:rPr>
          <w:t>medidos</w:t>
        </w:r>
      </w:ins>
      <w:del w:id="3286" w:author="VLADIMIR GIOVANNI TORO VALENCIA" w:date="2024-05-25T15:01:00Z">
        <w:r w:rsidRPr="00DA018B" w:rsidDel="002A5B93">
          <w:rPr>
            <w:rFonts w:ascii="Times New Roman" w:hAnsi="Times New Roman" w:cs="Times New Roman"/>
            <w:sz w:val="24"/>
            <w:szCs w:val="24"/>
            <w:lang w:val="es-MX"/>
          </w:rPr>
          <w:delText>con</w:delText>
        </w:r>
      </w:del>
      <w:ins w:id="3287" w:author="VLADIMIR GIOVANNI TORO VALENCIA" w:date="2024-05-25T15:01:00Z">
        <w:r w:rsidR="002A5B93">
          <w:rPr>
            <w:rFonts w:ascii="Times New Roman" w:hAnsi="Times New Roman" w:cs="Times New Roman"/>
            <w:sz w:val="24"/>
            <w:szCs w:val="24"/>
            <w:lang w:val="es-MX"/>
          </w:rPr>
          <w:t xml:space="preserve"> durante</w:t>
        </w:r>
      </w:ins>
      <w:r w:rsidRPr="00DA018B">
        <w:rPr>
          <w:rFonts w:ascii="Times New Roman" w:hAnsi="Times New Roman" w:cs="Times New Roman"/>
          <w:sz w:val="24"/>
          <w:szCs w:val="24"/>
          <w:lang w:val="es-MX"/>
        </w:rPr>
        <w:t xml:space="preserve"> cinco meses de diferencia en una pequeña ensenada arenosa del Mediterráneo</w:t>
      </w:r>
      <w:del w:id="3288" w:author="VLADIMIR GIOVANNI TORO VALENCIA" w:date="2024-05-25T15:01:00Z">
        <w:r w:rsidRPr="00DA018B" w:rsidDel="002A5B93">
          <w:rPr>
            <w:rFonts w:ascii="Times New Roman" w:hAnsi="Times New Roman" w:cs="Times New Roman"/>
            <w:sz w:val="24"/>
            <w:szCs w:val="24"/>
            <w:lang w:val="es-MX"/>
          </w:rPr>
          <w:delText xml:space="preserve"> (Chania, Grecia)</w:delText>
        </w:r>
      </w:del>
      <w:r w:rsidRPr="00DA018B">
        <w:rPr>
          <w:rFonts w:ascii="Times New Roman" w:hAnsi="Times New Roman" w:cs="Times New Roman"/>
          <w:sz w:val="24"/>
          <w:szCs w:val="24"/>
          <w:lang w:val="es-MX"/>
        </w:rPr>
        <w:t>. La metodología de este estudio se centra en el procesamiento de imágenes</w:t>
      </w:r>
      <w:del w:id="3289" w:author="VLADIMIR GIOVANNI TORO VALENCIA" w:date="2024-05-25T15:01:00Z">
        <w:r w:rsidRPr="00DA018B" w:rsidDel="002A5B93">
          <w:rPr>
            <w:rFonts w:ascii="Times New Roman" w:hAnsi="Times New Roman" w:cs="Times New Roman"/>
            <w:sz w:val="24"/>
            <w:szCs w:val="24"/>
            <w:lang w:val="es-MX"/>
          </w:rPr>
          <w:delText xml:space="preserve"> capturadas</w:delText>
        </w:r>
      </w:del>
      <w:r w:rsidRPr="00DA018B">
        <w:rPr>
          <w:rFonts w:ascii="Times New Roman" w:hAnsi="Times New Roman" w:cs="Times New Roman"/>
          <w:sz w:val="24"/>
          <w:szCs w:val="24"/>
          <w:lang w:val="es-MX"/>
        </w:rPr>
        <w:t xml:space="preserve">, </w:t>
      </w:r>
      <w:ins w:id="3290" w:author="VLADIMIR GIOVANNI TORO VALENCIA" w:date="2024-05-25T15:01:00Z">
        <w:r w:rsidR="002A5B93">
          <w:rPr>
            <w:rFonts w:ascii="Times New Roman" w:hAnsi="Times New Roman" w:cs="Times New Roman"/>
            <w:sz w:val="24"/>
            <w:szCs w:val="24"/>
            <w:lang w:val="es-MX"/>
          </w:rPr>
          <w:t xml:space="preserve">para lo cual </w:t>
        </w:r>
      </w:ins>
      <w:r w:rsidRPr="00DA018B">
        <w:rPr>
          <w:rFonts w:ascii="Times New Roman" w:hAnsi="Times New Roman" w:cs="Times New Roman"/>
          <w:sz w:val="24"/>
          <w:szCs w:val="24"/>
          <w:lang w:val="es-MX"/>
        </w:rPr>
        <w:t xml:space="preserve">se llevaron a cabo correcciones radiométricas y geométricas en las imágenes, incluyendo la generación de orto-mosaicos RGB y multiespectrales. Para la </w:t>
      </w:r>
      <w:del w:id="3291" w:author="VLADIMIR GIOVANNI TORO VALENCIA" w:date="2024-05-25T15:01:00Z">
        <w:r w:rsidRPr="00DA018B" w:rsidDel="002A5B93">
          <w:rPr>
            <w:rFonts w:ascii="Times New Roman" w:hAnsi="Times New Roman" w:cs="Times New Roman"/>
            <w:sz w:val="24"/>
            <w:szCs w:val="24"/>
            <w:lang w:val="es-MX"/>
          </w:rPr>
          <w:delText xml:space="preserve">inversión </w:delText>
        </w:r>
      </w:del>
      <w:ins w:id="3292" w:author="VLADIMIR GIOVANNI TORO VALENCIA" w:date="2024-05-25T15:01:00Z">
        <w:r w:rsidR="002A5B93">
          <w:rPr>
            <w:rFonts w:ascii="Times New Roman" w:hAnsi="Times New Roman" w:cs="Times New Roman"/>
            <w:sz w:val="24"/>
            <w:szCs w:val="24"/>
            <w:lang w:val="es-MX"/>
          </w:rPr>
          <w:t>obtención</w:t>
        </w:r>
        <w:r w:rsidR="002A5B93" w:rsidRPr="00DA018B">
          <w:rPr>
            <w:rFonts w:ascii="Times New Roman" w:hAnsi="Times New Roman" w:cs="Times New Roman"/>
            <w:sz w:val="24"/>
            <w:szCs w:val="24"/>
            <w:lang w:val="es-MX"/>
          </w:rPr>
          <w:t xml:space="preserve"> </w:t>
        </w:r>
      </w:ins>
      <w:r w:rsidRPr="00DA018B">
        <w:rPr>
          <w:rFonts w:ascii="Times New Roman" w:hAnsi="Times New Roman" w:cs="Times New Roman"/>
          <w:sz w:val="24"/>
          <w:szCs w:val="24"/>
          <w:lang w:val="es-MX"/>
        </w:rPr>
        <w:t xml:space="preserve">de la batimetría en aguas poco profundas, se empleó el software WASI-2D, que se basa en modelos bio-ópticos. Los resultados de la inversión mostraron una buena correlación y bajos errores (&lt;0.3 m). La principal ventaja de este estudio es la efectividad de las imágenes multiespectrales para mapear la batimetría poco profunda sobre lechos marinos compuestos de sedimentos sueltos. El </w:t>
      </w:r>
      <w:del w:id="3293" w:author="VLADIMIR GIOVANNI TORO VALENCIA" w:date="2024-05-25T15:02:00Z">
        <w:r w:rsidRPr="00DA018B" w:rsidDel="002A5B93">
          <w:rPr>
            <w:rFonts w:ascii="Times New Roman" w:hAnsi="Times New Roman" w:cs="Times New Roman"/>
            <w:sz w:val="24"/>
            <w:szCs w:val="24"/>
            <w:lang w:val="es-MX"/>
          </w:rPr>
          <w:delText xml:space="preserve">buen </w:delText>
        </w:r>
      </w:del>
      <w:r w:rsidRPr="00DA018B">
        <w:rPr>
          <w:rFonts w:ascii="Times New Roman" w:hAnsi="Times New Roman" w:cs="Times New Roman"/>
          <w:sz w:val="24"/>
          <w:szCs w:val="24"/>
          <w:lang w:val="es-MX"/>
        </w:rPr>
        <w:t xml:space="preserve">funcionamiento </w:t>
      </w:r>
      <w:ins w:id="3294" w:author="VLADIMIR GIOVANNI TORO VALENCIA" w:date="2024-05-25T15:02:00Z">
        <w:r w:rsidR="002A5B93">
          <w:rPr>
            <w:rFonts w:ascii="Times New Roman" w:hAnsi="Times New Roman" w:cs="Times New Roman"/>
            <w:sz w:val="24"/>
            <w:szCs w:val="24"/>
            <w:lang w:val="es-MX"/>
          </w:rPr>
          <w:t xml:space="preserve">adecuado </w:t>
        </w:r>
      </w:ins>
      <w:r w:rsidRPr="00DA018B">
        <w:rPr>
          <w:rFonts w:ascii="Times New Roman" w:hAnsi="Times New Roman" w:cs="Times New Roman"/>
          <w:sz w:val="24"/>
          <w:szCs w:val="24"/>
          <w:lang w:val="es-MX"/>
        </w:rPr>
        <w:t xml:space="preserve">del software WASI-2D es un aspecto muy importante para la </w:t>
      </w:r>
      <w:ins w:id="3295" w:author="VLADIMIR GIOVANNI TORO VALENCIA" w:date="2024-05-25T15:02:00Z">
        <w:r w:rsidR="002A5B93">
          <w:rPr>
            <w:rFonts w:ascii="Times New Roman" w:hAnsi="Times New Roman" w:cs="Times New Roman"/>
            <w:sz w:val="24"/>
            <w:szCs w:val="24"/>
            <w:lang w:val="es-MX"/>
          </w:rPr>
          <w:t xml:space="preserve">obtención de datos en </w:t>
        </w:r>
      </w:ins>
      <w:r w:rsidRPr="00DA018B">
        <w:rPr>
          <w:rFonts w:ascii="Times New Roman" w:hAnsi="Times New Roman" w:cs="Times New Roman"/>
          <w:sz w:val="24"/>
          <w:szCs w:val="24"/>
          <w:lang w:val="es-MX"/>
        </w:rPr>
        <w:t>batimetría</w:t>
      </w:r>
      <w:ins w:id="3296" w:author="VLADIMIR GIOVANNI TORO VALENCIA" w:date="2024-05-25T15:02:00Z">
        <w:r w:rsidR="002A5B93">
          <w:rPr>
            <w:rFonts w:ascii="Times New Roman" w:hAnsi="Times New Roman" w:cs="Times New Roman"/>
            <w:sz w:val="24"/>
            <w:szCs w:val="24"/>
            <w:lang w:val="es-MX"/>
          </w:rPr>
          <w:t>s</w:t>
        </w:r>
      </w:ins>
      <w:r w:rsidRPr="00DA018B">
        <w:rPr>
          <w:rFonts w:ascii="Times New Roman" w:hAnsi="Times New Roman" w:cs="Times New Roman"/>
          <w:sz w:val="24"/>
          <w:szCs w:val="24"/>
          <w:lang w:val="es-MX"/>
        </w:rPr>
        <w:t xml:space="preserve"> poco profunda, ya que muchos estudios dependen de un gran volumen de mediciones de profundidad </w:t>
      </w:r>
      <w:r w:rsidRPr="002A5B93">
        <w:rPr>
          <w:rFonts w:ascii="Times New Roman" w:hAnsi="Times New Roman" w:cs="Times New Roman"/>
          <w:i/>
          <w:iCs/>
          <w:sz w:val="24"/>
          <w:szCs w:val="24"/>
          <w:lang w:val="es-MX"/>
          <w:rPrChange w:id="3297" w:author="VLADIMIR GIOVANNI TORO VALENCIA" w:date="2024-05-25T15:02:00Z">
            <w:rPr>
              <w:rFonts w:ascii="Times New Roman" w:hAnsi="Times New Roman" w:cs="Times New Roman"/>
              <w:sz w:val="24"/>
              <w:szCs w:val="24"/>
              <w:lang w:val="es-MX"/>
            </w:rPr>
          </w:rPrChange>
        </w:rPr>
        <w:t>in situ</w:t>
      </w:r>
      <w:del w:id="3298" w:author="VLADIMIR GIOVANNI TORO VALENCIA" w:date="2024-05-25T15:03:00Z">
        <w:r w:rsidRPr="00DA018B" w:rsidDel="002A5B93">
          <w:rPr>
            <w:rFonts w:ascii="Times New Roman" w:hAnsi="Times New Roman" w:cs="Times New Roman"/>
            <w:sz w:val="24"/>
            <w:szCs w:val="24"/>
            <w:lang w:val="es-MX"/>
          </w:rPr>
          <w:delText xml:space="preserve"> para construir modelos empíricos</w:delText>
        </w:r>
      </w:del>
      <w:del w:id="3299" w:author="VLADIMIR GIOVANNI TORO VALENCIA" w:date="2024-05-25T15:02:00Z">
        <w:r w:rsidRPr="00DA018B" w:rsidDel="002A5B93">
          <w:rPr>
            <w:rFonts w:ascii="Times New Roman" w:hAnsi="Times New Roman" w:cs="Times New Roman"/>
            <w:sz w:val="24"/>
            <w:szCs w:val="24"/>
            <w:lang w:val="es-MX"/>
          </w:rPr>
          <w:delText xml:space="preserve"> precisos que</w:delText>
        </w:r>
        <w:r w:rsidR="00BA2361" w:rsidDel="002A5B93">
          <w:rPr>
            <w:rFonts w:ascii="Times New Roman" w:hAnsi="Times New Roman" w:cs="Times New Roman"/>
            <w:sz w:val="24"/>
            <w:szCs w:val="24"/>
            <w:lang w:val="es-MX"/>
          </w:rPr>
          <w:delText xml:space="preserve"> </w:delText>
        </w:r>
        <w:r w:rsidRPr="00DA018B" w:rsidDel="002A5B93">
          <w:rPr>
            <w:rFonts w:ascii="Times New Roman" w:hAnsi="Times New Roman" w:cs="Times New Roman"/>
            <w:sz w:val="24"/>
            <w:szCs w:val="24"/>
            <w:lang w:val="es-MX"/>
          </w:rPr>
          <w:delText>requieren muchos costos adiciónales y esfuerzo logístico, pero este modelo lo puede desarrollar a partir de imágenes capturadas con un dron de 1,500 USD</w:delText>
        </w:r>
      </w:del>
      <w:r w:rsidRPr="00DA018B">
        <w:rPr>
          <w:rFonts w:ascii="Times New Roman" w:hAnsi="Times New Roman" w:cs="Times New Roman"/>
          <w:sz w:val="24"/>
          <w:szCs w:val="24"/>
          <w:lang w:val="es-MX"/>
        </w:rPr>
        <w:t>.</w:t>
      </w:r>
    </w:p>
    <w:p w14:paraId="57F5FBA7" w14:textId="77777777" w:rsidR="00BA2361" w:rsidRPr="0000379E" w:rsidRDefault="00BA2361" w:rsidP="00C31EA1">
      <w:pPr>
        <w:pStyle w:val="Ttulo1"/>
        <w:numPr>
          <w:ilvl w:val="0"/>
          <w:numId w:val="8"/>
        </w:numPr>
        <w:spacing w:line="360" w:lineRule="auto"/>
        <w:jc w:val="both"/>
        <w:rPr>
          <w:rFonts w:ascii="Times New Roman" w:hAnsi="Times New Roman" w:cs="Times New Roman"/>
          <w:b/>
          <w:bCs/>
          <w:sz w:val="24"/>
          <w:szCs w:val="24"/>
          <w:lang w:val="es-CO"/>
        </w:rPr>
      </w:pPr>
      <w:bookmarkStart w:id="3300" w:name="_Toc148432210"/>
      <w:bookmarkStart w:id="3301" w:name="_Toc161932792"/>
      <w:r w:rsidRPr="0000379E">
        <w:rPr>
          <w:rFonts w:ascii="Times New Roman" w:hAnsi="Times New Roman" w:cs="Times New Roman"/>
          <w:b/>
          <w:bCs/>
          <w:sz w:val="24"/>
          <w:szCs w:val="24"/>
          <w:lang w:val="es-CO"/>
        </w:rPr>
        <w:t xml:space="preserve">Ventajas de la batimetría basada en </w:t>
      </w:r>
      <w:r>
        <w:rPr>
          <w:rFonts w:ascii="Times New Roman" w:hAnsi="Times New Roman" w:cs="Times New Roman"/>
          <w:b/>
          <w:bCs/>
          <w:sz w:val="24"/>
          <w:szCs w:val="24"/>
          <w:lang w:val="es-CO"/>
        </w:rPr>
        <w:t>UAV</w:t>
      </w:r>
      <w:bookmarkEnd w:id="3300"/>
      <w:bookmarkEnd w:id="3301"/>
    </w:p>
    <w:p w14:paraId="40483D2A" w14:textId="77777777" w:rsidR="002A5B93" w:rsidRDefault="00BA2361" w:rsidP="00BA2361">
      <w:pPr>
        <w:autoSpaceDE w:val="0"/>
        <w:autoSpaceDN w:val="0"/>
        <w:adjustRightInd w:val="0"/>
        <w:spacing w:line="360" w:lineRule="auto"/>
        <w:ind w:firstLine="360"/>
        <w:jc w:val="both"/>
        <w:rPr>
          <w:ins w:id="3302" w:author="VLADIMIR GIOVANNI TORO VALENCIA" w:date="2024-05-25T15:03:00Z"/>
          <w:rFonts w:ascii="Times New Roman" w:hAnsi="Times New Roman" w:cs="Times New Roman"/>
          <w:color w:val="000000" w:themeColor="text1"/>
          <w:sz w:val="24"/>
          <w:szCs w:val="24"/>
          <w:lang w:val="es-CO"/>
        </w:rPr>
      </w:pPr>
      <w:r w:rsidRPr="0000379E">
        <w:rPr>
          <w:rFonts w:ascii="Times New Roman" w:hAnsi="Times New Roman" w:cs="Times New Roman"/>
          <w:color w:val="000000" w:themeColor="text1"/>
          <w:sz w:val="24"/>
          <w:szCs w:val="24"/>
          <w:lang w:val="es-CO"/>
        </w:rPr>
        <w:t xml:space="preserve">Aparte de las ya mencionadas, la mayoría de las ventajas evidentes para realizar batimetrías con UAV incluyen: </w:t>
      </w:r>
    </w:p>
    <w:p w14:paraId="660DA9C0" w14:textId="14962E84" w:rsidR="002A5B93" w:rsidRPr="002A5B93" w:rsidRDefault="00C90CD4">
      <w:pPr>
        <w:pStyle w:val="Prrafodelista"/>
        <w:numPr>
          <w:ilvl w:val="0"/>
          <w:numId w:val="15"/>
        </w:numPr>
        <w:autoSpaceDE w:val="0"/>
        <w:autoSpaceDN w:val="0"/>
        <w:adjustRightInd w:val="0"/>
        <w:spacing w:line="360" w:lineRule="auto"/>
        <w:jc w:val="both"/>
        <w:rPr>
          <w:ins w:id="3303" w:author="VLADIMIR GIOVANNI TORO VALENCIA" w:date="2024-05-25T15:03:00Z"/>
          <w:rFonts w:ascii="Times New Roman" w:hAnsi="Times New Roman" w:cs="Times New Roman"/>
          <w:color w:val="000000" w:themeColor="text1"/>
          <w:sz w:val="24"/>
          <w:szCs w:val="24"/>
          <w:lang w:val="es-CO"/>
        </w:rPr>
      </w:pPr>
      <w:del w:id="3304" w:author="VLADIMIR GIOVANNI TORO VALENCIA" w:date="2024-05-25T15:03:00Z">
        <w:r w:rsidRPr="002A5B93" w:rsidDel="002A5B93">
          <w:rPr>
            <w:rFonts w:ascii="Times New Roman" w:hAnsi="Times New Roman" w:cs="Times New Roman"/>
            <w:color w:val="000000" w:themeColor="text1"/>
            <w:sz w:val="24"/>
            <w:szCs w:val="24"/>
            <w:lang w:val="es-CO"/>
            <w:rPrChange w:id="3305" w:author="VLADIMIR GIOVANNI TORO VALENCIA" w:date="2024-05-25T15:05:00Z">
              <w:rPr>
                <w:lang w:val="es-CO"/>
              </w:rPr>
            </w:rPrChange>
          </w:rPr>
          <w:delText>(i)</w:delText>
        </w:r>
        <w:r w:rsidR="00BA2361" w:rsidRPr="002A5B93" w:rsidDel="002A5B93">
          <w:rPr>
            <w:rFonts w:ascii="Times New Roman" w:hAnsi="Times New Roman" w:cs="Times New Roman"/>
            <w:color w:val="000000" w:themeColor="text1"/>
            <w:sz w:val="24"/>
            <w:szCs w:val="24"/>
            <w:lang w:val="es-CO"/>
            <w:rPrChange w:id="3306" w:author="VLADIMIR GIOVANNI TORO VALENCIA" w:date="2024-05-25T15:05:00Z">
              <w:rPr>
                <w:lang w:val="es-CO"/>
              </w:rPr>
            </w:rPrChange>
          </w:rPr>
          <w:delText xml:space="preserve"> </w:delText>
        </w:r>
      </w:del>
      <w:r w:rsidR="00BA2361" w:rsidRPr="002A5B93">
        <w:rPr>
          <w:rFonts w:ascii="Times New Roman" w:hAnsi="Times New Roman" w:cs="Times New Roman"/>
          <w:color w:val="000000" w:themeColor="text1"/>
          <w:sz w:val="24"/>
          <w:szCs w:val="24"/>
          <w:lang w:val="es-CO"/>
          <w:rPrChange w:id="3307" w:author="VLADIMIR GIOVANNI TORO VALENCIA" w:date="2024-05-25T15:05:00Z">
            <w:rPr>
              <w:lang w:val="es-CO"/>
            </w:rPr>
          </w:rPrChange>
        </w:rPr>
        <w:t>Costos relativamente bajos en hardware, hasta más del 100% de ahorro para algunas aplicaciones en comparación con los métodos tradicionales</w:t>
      </w:r>
      <w:ins w:id="3308" w:author="VLADIMIR GIOVANNI TORO VALENCIA" w:date="2024-05-25T15:04:00Z">
        <w:r w:rsidR="002A5B93" w:rsidRPr="002A5B93">
          <w:rPr>
            <w:rFonts w:ascii="Times New Roman" w:hAnsi="Times New Roman" w:cs="Times New Roman"/>
            <w:color w:val="000000" w:themeColor="text1"/>
            <w:sz w:val="24"/>
            <w:szCs w:val="24"/>
            <w:lang w:val="es-CO"/>
          </w:rPr>
          <w:t xml:space="preserve">. </w:t>
        </w:r>
      </w:ins>
      <w:del w:id="3309" w:author="VLADIMIR GIOVANNI TORO VALENCIA" w:date="2024-05-25T15:04:00Z">
        <w:r w:rsidR="00BA2361" w:rsidRPr="002A5B93" w:rsidDel="002A5B93">
          <w:rPr>
            <w:rFonts w:ascii="Times New Roman" w:hAnsi="Times New Roman" w:cs="Times New Roman"/>
            <w:color w:val="000000" w:themeColor="text1"/>
            <w:sz w:val="24"/>
            <w:szCs w:val="24"/>
            <w:lang w:val="es-CO"/>
            <w:rPrChange w:id="3310" w:author="VLADIMIR GIOVANNI TORO VALENCIA" w:date="2024-05-25T15:05:00Z">
              <w:rPr>
                <w:lang w:val="es-CO"/>
              </w:rPr>
            </w:rPrChange>
          </w:rPr>
          <w:delText xml:space="preserve">; como el caso de </w:delText>
        </w:r>
      </w:del>
      <w:r w:rsidR="00BA2361" w:rsidRPr="002A5B93">
        <w:rPr>
          <w:rFonts w:ascii="Times New Roman" w:hAnsi="Times New Roman" w:cs="Times New Roman"/>
          <w:color w:val="000000" w:themeColor="text1"/>
          <w:sz w:val="24"/>
          <w:szCs w:val="24"/>
          <w:lang w:val="es-CO"/>
          <w:rPrChange w:id="3311" w:author="VLADIMIR GIOVANNI TORO VALENCIA" w:date="2024-05-25T15:05:00Z">
            <w:rPr>
              <w:lang w:val="es-CO"/>
            </w:rPr>
          </w:rPrChange>
        </w:rPr>
        <w:fldChar w:fldCharType="begin"/>
      </w:r>
      <w:r w:rsidR="00BA2361" w:rsidRPr="002A5B93">
        <w:rPr>
          <w:rFonts w:ascii="Times New Roman" w:hAnsi="Times New Roman" w:cs="Times New Roman"/>
          <w:color w:val="000000" w:themeColor="text1"/>
          <w:sz w:val="24"/>
          <w:szCs w:val="24"/>
          <w:lang w:val="es-CO"/>
          <w:rPrChange w:id="3312" w:author="VLADIMIR GIOVANNI TORO VALENCIA" w:date="2024-05-25T15:05:00Z">
            <w:rPr>
              <w:lang w:val="es-CO"/>
            </w:rPr>
          </w:rPrChange>
        </w:rPr>
        <w:instrText xml:space="preserve"> ADDIN ZOTERO_ITEM CSL_CITATION {"citationID":"CiqZwCu8","properties":{"formattedCitation":"(Casella et\\uc0\\u160{}al., 2017)","plainCitation":"(Casella et al., 2017)","dontUpdate":true,"noteIndex":0},"citationItems":[{"id":554,"uris":["http://zotero.org/users/13574813/items/QNVT9PFV"],"itemData":{"id":554,"type":"article-journal","abstract":"We propose a novel technique to measure the small-scale three-dimensional features of a shallow-water coral reef using a small drone equipped with a consumer-grade camera, a handheld GPS and structure from motion (SfM) algorithms. We used a GoPro HERO4 with a modified lens mounted on a DJI Phantom 2 drone (maximum total take-off weight &lt;2 kg) to perform a 10 min flight and collect 306 aerial images with an overlap equal or greater than 90%. We mapped an area of 8380 m2, obtaining as output an ortho-rectified aerial photomosaic and a bathymetric digital elevation model (DEM) with a resolution of 0.78 and 1.56 cm pixel−1, respectively. Through comparison with airborne LiDAR data for the same area, we verified that the location of the ortho-rectified aerial photomosaic is accurate within ~1.4 m. The bathymetric difference between our DEM and the LiDAR dataset is −0.016 ± 0.45 m (1σ). Our results show that it is possible, in conditions of calm waters, low winds and minimal sun glint, to deploy consumer-grade drones as a relatively low-cost and rapid survey technique to produce multispectral and bathymetric data on shallow-water coral reefs. We discuss the utility of such data to monitor temporal changes in topographic complexity of reefs and associated biological processes.","container-title":"Coral Reefs","DOI":"10.1007/s00338-016-1522-0","ISSN":"1432-0975","issue":"1","journalAbbreviation":"Coral Reefs","language":"en","page":"269-275","source":"Springer Link","title":"Mapping coral reefs using consumer-grade drones and structure from motion photogrammetry techniques","URL":"https://doi.org/10.1007/s00338-016-1522-0","volume":"36","author":[{"family":"Casella","given":"Elisa"},{"family":"Collin","given":"Antoine"},{"family":"Harris","given":"Daniel"},{"family":"Ferse","given":"Sebastian"},{"family":"Bejarano","given":"Sonia"},{"family":"Parravicini","given":"Valeriano"},{"family":"Hench","given":"James L."},{"family":"Rovere","given":"Alessio"}],"accessed":{"date-parts":[["2024",2,20]]},"issued":{"date-parts":[["2017",3,1]]}}}],"schema":"https://github.com/citation-style-language/schema/raw/master/csl-citation.json"} </w:instrText>
      </w:r>
      <w:r w:rsidR="00BA2361" w:rsidRPr="002A5B93">
        <w:rPr>
          <w:rFonts w:ascii="Times New Roman" w:hAnsi="Times New Roman" w:cs="Times New Roman"/>
          <w:color w:val="000000" w:themeColor="text1"/>
          <w:sz w:val="24"/>
          <w:szCs w:val="24"/>
          <w:lang w:val="es-CO"/>
          <w:rPrChange w:id="3313" w:author="VLADIMIR GIOVANNI TORO VALENCIA" w:date="2024-05-25T15:05:00Z">
            <w:rPr>
              <w:lang w:val="es-CO"/>
            </w:rPr>
          </w:rPrChange>
        </w:rPr>
        <w:fldChar w:fldCharType="separate"/>
      </w:r>
      <w:r w:rsidR="00BA2361" w:rsidRPr="002A5B93">
        <w:rPr>
          <w:rFonts w:ascii="Times New Roman" w:hAnsi="Times New Roman" w:cs="Times New Roman"/>
          <w:color w:val="000000"/>
          <w:sz w:val="24"/>
          <w:szCs w:val="24"/>
          <w:lang w:val="es-MX"/>
          <w:rPrChange w:id="3314" w:author="VLADIMIR GIOVANNI TORO VALENCIA" w:date="2024-05-25T15:05:00Z">
            <w:rPr>
              <w:color w:val="000000"/>
              <w:lang w:val="es-MX"/>
            </w:rPr>
          </w:rPrChange>
        </w:rPr>
        <w:t xml:space="preserve">Casella </w:t>
      </w:r>
      <w:r w:rsidR="00BA2361" w:rsidRPr="002A5B93">
        <w:rPr>
          <w:rFonts w:ascii="Times New Roman" w:hAnsi="Times New Roman" w:cs="Times New Roman"/>
          <w:i/>
          <w:color w:val="000000"/>
          <w:sz w:val="24"/>
          <w:szCs w:val="24"/>
          <w:lang w:val="es-MX"/>
          <w:rPrChange w:id="3315" w:author="VLADIMIR GIOVANNI TORO VALENCIA" w:date="2024-05-25T15:05:00Z">
            <w:rPr>
              <w:i/>
              <w:color w:val="000000"/>
              <w:lang w:val="es-MX"/>
            </w:rPr>
          </w:rPrChange>
        </w:rPr>
        <w:t>et al.,</w:t>
      </w:r>
      <w:r w:rsidR="00BA2361" w:rsidRPr="002A5B93">
        <w:rPr>
          <w:rFonts w:ascii="Times New Roman" w:hAnsi="Times New Roman" w:cs="Times New Roman"/>
          <w:color w:val="000000"/>
          <w:sz w:val="24"/>
          <w:szCs w:val="24"/>
          <w:lang w:val="es-MX"/>
          <w:rPrChange w:id="3316" w:author="VLADIMIR GIOVANNI TORO VALENCIA" w:date="2024-05-25T15:05:00Z">
            <w:rPr>
              <w:color w:val="000000"/>
              <w:lang w:val="es-MX"/>
            </w:rPr>
          </w:rPrChange>
        </w:rPr>
        <w:t xml:space="preserve"> (2017)</w:t>
      </w:r>
      <w:r w:rsidR="00BA2361" w:rsidRPr="002A5B93">
        <w:rPr>
          <w:rFonts w:ascii="Times New Roman" w:hAnsi="Times New Roman" w:cs="Times New Roman"/>
          <w:color w:val="000000" w:themeColor="text1"/>
          <w:sz w:val="24"/>
          <w:szCs w:val="24"/>
          <w:lang w:val="es-CO"/>
          <w:rPrChange w:id="3317" w:author="VLADIMIR GIOVANNI TORO VALENCIA" w:date="2024-05-25T15:05:00Z">
            <w:rPr>
              <w:lang w:val="es-CO"/>
            </w:rPr>
          </w:rPrChange>
        </w:rPr>
        <w:fldChar w:fldCharType="end"/>
      </w:r>
      <w:r w:rsidR="00BA2361" w:rsidRPr="002A5B93">
        <w:rPr>
          <w:rFonts w:ascii="Times New Roman" w:hAnsi="Times New Roman" w:cs="Times New Roman"/>
          <w:color w:val="000000" w:themeColor="text1"/>
          <w:sz w:val="24"/>
          <w:szCs w:val="24"/>
          <w:lang w:val="es-CO"/>
          <w:rPrChange w:id="3318" w:author="VLADIMIR GIOVANNI TORO VALENCIA" w:date="2024-05-25T15:05:00Z">
            <w:rPr>
              <w:lang w:val="es-CO"/>
            </w:rPr>
          </w:rPrChange>
        </w:rPr>
        <w:t>,</w:t>
      </w:r>
      <w:ins w:id="3319" w:author="VLADIMIR GIOVANNI TORO VALENCIA" w:date="2024-05-25T15:04:00Z">
        <w:r w:rsidR="002A5B93" w:rsidRPr="002A5B93">
          <w:rPr>
            <w:rFonts w:ascii="Times New Roman" w:hAnsi="Times New Roman" w:cs="Times New Roman"/>
            <w:color w:val="000000" w:themeColor="text1"/>
            <w:sz w:val="24"/>
            <w:szCs w:val="24"/>
            <w:lang w:val="es-CO"/>
          </w:rPr>
          <w:t xml:space="preserve"> menciona que </w:t>
        </w:r>
      </w:ins>
      <w:del w:id="3320" w:author="VLADIMIR GIOVANNI TORO VALENCIA" w:date="2024-05-25T15:04:00Z">
        <w:r w:rsidR="00BA2361" w:rsidRPr="002A5B93" w:rsidDel="002A5B93">
          <w:rPr>
            <w:rFonts w:ascii="Times New Roman" w:hAnsi="Times New Roman" w:cs="Times New Roman"/>
            <w:color w:val="000000" w:themeColor="text1"/>
            <w:sz w:val="24"/>
            <w:szCs w:val="24"/>
            <w:lang w:val="es-CO"/>
            <w:rPrChange w:id="3321" w:author="VLADIMIR GIOVANNI TORO VALENCIA" w:date="2024-05-25T15:05:00Z">
              <w:rPr>
                <w:lang w:val="es-CO"/>
              </w:rPr>
            </w:rPrChange>
          </w:rPr>
          <w:delText xml:space="preserve"> en donde en </w:delText>
        </w:r>
      </w:del>
      <w:r w:rsidR="00BA2361" w:rsidRPr="002A5B93">
        <w:rPr>
          <w:rFonts w:ascii="Times New Roman" w:hAnsi="Times New Roman" w:cs="Times New Roman"/>
          <w:color w:val="000000" w:themeColor="text1"/>
          <w:sz w:val="24"/>
          <w:szCs w:val="24"/>
          <w:lang w:val="es-CO"/>
          <w:rPrChange w:id="3322" w:author="VLADIMIR GIOVANNI TORO VALENCIA" w:date="2024-05-25T15:05:00Z">
            <w:rPr>
              <w:lang w:val="es-CO"/>
            </w:rPr>
          </w:rPrChange>
        </w:rPr>
        <w:t>el cost</w:t>
      </w:r>
      <w:ins w:id="3323" w:author="VLADIMIR GIOVANNI TORO VALENCIA" w:date="2024-05-25T15:04:00Z">
        <w:r w:rsidR="002A5B93" w:rsidRPr="002A5B93">
          <w:rPr>
            <w:rFonts w:ascii="Times New Roman" w:hAnsi="Times New Roman" w:cs="Times New Roman"/>
            <w:color w:val="000000" w:themeColor="text1"/>
            <w:sz w:val="24"/>
            <w:szCs w:val="24"/>
            <w:lang w:val="es-CO"/>
          </w:rPr>
          <w:t>o</w:t>
        </w:r>
      </w:ins>
      <w:del w:id="3324" w:author="VLADIMIR GIOVANNI TORO VALENCIA" w:date="2024-05-25T15:04:00Z">
        <w:r w:rsidR="00BA2361" w:rsidRPr="002A5B93" w:rsidDel="002A5B93">
          <w:rPr>
            <w:rFonts w:ascii="Times New Roman" w:hAnsi="Times New Roman" w:cs="Times New Roman"/>
            <w:color w:val="000000" w:themeColor="text1"/>
            <w:sz w:val="24"/>
            <w:szCs w:val="24"/>
            <w:lang w:val="es-CO"/>
            <w:rPrChange w:id="3325" w:author="VLADIMIR GIOVANNI TORO VALENCIA" w:date="2024-05-25T15:05:00Z">
              <w:rPr>
                <w:lang w:val="es-CO"/>
              </w:rPr>
            </w:rPrChange>
          </w:rPr>
          <w:delText>e</w:delText>
        </w:r>
      </w:del>
      <w:r w:rsidR="00BA2361" w:rsidRPr="002A5B93">
        <w:rPr>
          <w:rFonts w:ascii="Times New Roman" w:hAnsi="Times New Roman" w:cs="Times New Roman"/>
          <w:color w:val="000000" w:themeColor="text1"/>
          <w:sz w:val="24"/>
          <w:szCs w:val="24"/>
          <w:lang w:val="es-CO"/>
          <w:rPrChange w:id="3326" w:author="VLADIMIR GIOVANNI TORO VALENCIA" w:date="2024-05-25T15:05:00Z">
            <w:rPr>
              <w:lang w:val="es-CO"/>
            </w:rPr>
          </w:rPrChange>
        </w:rPr>
        <w:t xml:space="preserve"> de todo el sistema (dron, cámara y software fotogramétrico) </w:t>
      </w:r>
      <w:del w:id="3327" w:author="VLADIMIR GIOVANNI TORO VALENCIA" w:date="2024-05-25T15:04:00Z">
        <w:r w:rsidR="00BA2361" w:rsidRPr="002A5B93" w:rsidDel="002A5B93">
          <w:rPr>
            <w:rFonts w:ascii="Times New Roman" w:hAnsi="Times New Roman" w:cs="Times New Roman"/>
            <w:color w:val="000000" w:themeColor="text1"/>
            <w:sz w:val="24"/>
            <w:szCs w:val="24"/>
            <w:lang w:val="es-CO"/>
            <w:rPrChange w:id="3328" w:author="VLADIMIR GIOVANNI TORO VALENCIA" w:date="2024-05-25T15:05:00Z">
              <w:rPr>
                <w:lang w:val="es-CO"/>
              </w:rPr>
            </w:rPrChange>
          </w:rPr>
          <w:delText xml:space="preserve">para octubre de 2016 </w:delText>
        </w:r>
      </w:del>
      <w:r w:rsidR="00BA2361" w:rsidRPr="002A5B93">
        <w:rPr>
          <w:rFonts w:ascii="Times New Roman" w:hAnsi="Times New Roman" w:cs="Times New Roman"/>
          <w:color w:val="000000" w:themeColor="text1"/>
          <w:sz w:val="24"/>
          <w:szCs w:val="24"/>
          <w:lang w:val="es-CO"/>
          <w:rPrChange w:id="3329" w:author="VLADIMIR GIOVANNI TORO VALENCIA" w:date="2024-05-25T15:05:00Z">
            <w:rPr>
              <w:lang w:val="es-CO"/>
            </w:rPr>
          </w:rPrChange>
        </w:rPr>
        <w:t>fue de 1500 €</w:t>
      </w:r>
      <w:ins w:id="3330" w:author="VLADIMIR GIOVANNI TORO VALENCIA" w:date="2024-05-25T15:04:00Z">
        <w:r w:rsidR="002A5B93" w:rsidRPr="002A5B93">
          <w:rPr>
            <w:rFonts w:ascii="Times New Roman" w:hAnsi="Times New Roman" w:cs="Times New Roman"/>
            <w:color w:val="000000" w:themeColor="text1"/>
            <w:sz w:val="24"/>
            <w:szCs w:val="24"/>
            <w:lang w:val="es-CO"/>
          </w:rPr>
          <w:t xml:space="preserve"> (año 2016)</w:t>
        </w:r>
      </w:ins>
      <w:r w:rsidR="00BA2361" w:rsidRPr="002A5B93">
        <w:rPr>
          <w:rFonts w:ascii="Times New Roman" w:hAnsi="Times New Roman" w:cs="Times New Roman"/>
          <w:color w:val="000000" w:themeColor="text1"/>
          <w:sz w:val="24"/>
          <w:szCs w:val="24"/>
          <w:lang w:val="es-CO"/>
          <w:rPrChange w:id="3331" w:author="VLADIMIR GIOVANNI TORO VALENCIA" w:date="2024-05-25T15:05:00Z">
            <w:rPr>
              <w:lang w:val="es-CO"/>
            </w:rPr>
          </w:rPrChange>
        </w:rPr>
        <w:t xml:space="preserve">, lo que traduce al día de hoy aproximadamente </w:t>
      </w:r>
      <w:del w:id="3332" w:author="VLADIMIR GIOVANNI TORO VALENCIA" w:date="2024-05-25T15:31:00Z">
        <w:r w:rsidR="00BA2361" w:rsidRPr="002A5B93" w:rsidDel="00AF7225">
          <w:rPr>
            <w:rFonts w:ascii="Times New Roman" w:hAnsi="Times New Roman" w:cs="Times New Roman"/>
            <w:color w:val="000000" w:themeColor="text1"/>
            <w:sz w:val="24"/>
            <w:szCs w:val="24"/>
            <w:lang w:val="es-CO"/>
            <w:rPrChange w:id="3333" w:author="VLADIMIR GIOVANNI TORO VALENCIA" w:date="2024-05-25T15:05:00Z">
              <w:rPr>
                <w:lang w:val="es-CO"/>
              </w:rPr>
            </w:rPrChange>
          </w:rPr>
          <w:delText>$</w:delText>
        </w:r>
      </w:del>
      <w:r w:rsidR="00BA2361" w:rsidRPr="002A5B93">
        <w:rPr>
          <w:rFonts w:ascii="Times New Roman" w:hAnsi="Times New Roman" w:cs="Times New Roman"/>
          <w:color w:val="000000" w:themeColor="text1"/>
          <w:sz w:val="24"/>
          <w:szCs w:val="24"/>
          <w:lang w:val="es-CO"/>
          <w:rPrChange w:id="3334" w:author="VLADIMIR GIOVANNI TORO VALENCIA" w:date="2024-05-25T15:05:00Z">
            <w:rPr>
              <w:lang w:val="es-CO"/>
            </w:rPr>
          </w:rPrChange>
        </w:rPr>
        <w:t xml:space="preserve">2,200 USD. Esto, a diferencia de equipos como ecosondas y sistemas </w:t>
      </w:r>
      <w:proofErr w:type="spellStart"/>
      <w:r w:rsidR="00BA2361" w:rsidRPr="002A5B93">
        <w:rPr>
          <w:rFonts w:ascii="Times New Roman" w:hAnsi="Times New Roman" w:cs="Times New Roman"/>
          <w:color w:val="000000" w:themeColor="text1"/>
          <w:sz w:val="24"/>
          <w:szCs w:val="24"/>
          <w:lang w:val="es-CO"/>
          <w:rPrChange w:id="3335" w:author="VLADIMIR GIOVANNI TORO VALENCIA" w:date="2024-05-25T15:05:00Z">
            <w:rPr>
              <w:lang w:val="es-CO"/>
            </w:rPr>
          </w:rPrChange>
        </w:rPr>
        <w:t>LiDAR</w:t>
      </w:r>
      <w:proofErr w:type="spellEnd"/>
      <w:r w:rsidR="00BA2361" w:rsidRPr="002A5B93">
        <w:rPr>
          <w:rFonts w:ascii="Times New Roman" w:hAnsi="Times New Roman" w:cs="Times New Roman"/>
          <w:color w:val="000000" w:themeColor="text1"/>
          <w:sz w:val="24"/>
          <w:szCs w:val="24"/>
          <w:lang w:val="es-CO"/>
          <w:rPrChange w:id="3336" w:author="VLADIMIR GIOVANNI TORO VALENCIA" w:date="2024-05-25T15:05:00Z">
            <w:rPr>
              <w:lang w:val="es-CO"/>
            </w:rPr>
          </w:rPrChange>
        </w:rPr>
        <w:t xml:space="preserve"> que su precio </w:t>
      </w:r>
      <w:del w:id="3337" w:author="VLADIMIR GIOVANNI TORO VALENCIA" w:date="2024-05-25T15:04:00Z">
        <w:r w:rsidR="00BA2361" w:rsidRPr="002A5B93" w:rsidDel="002A5B93">
          <w:rPr>
            <w:rFonts w:ascii="Times New Roman" w:hAnsi="Times New Roman" w:cs="Times New Roman"/>
            <w:color w:val="000000" w:themeColor="text1"/>
            <w:sz w:val="24"/>
            <w:szCs w:val="24"/>
            <w:lang w:val="es-CO"/>
            <w:rPrChange w:id="3338" w:author="VLADIMIR GIOVANNI TORO VALENCIA" w:date="2024-05-25T15:05:00Z">
              <w:rPr>
                <w:lang w:val="es-CO"/>
              </w:rPr>
            </w:rPrChange>
          </w:rPr>
          <w:delText>de partida va desde los</w:delText>
        </w:r>
      </w:del>
      <w:ins w:id="3339" w:author="VLADIMIR GIOVANNI TORO VALENCIA" w:date="2024-05-25T15:04:00Z">
        <w:r w:rsidR="002A5B93" w:rsidRPr="002A5B93">
          <w:rPr>
            <w:rFonts w:ascii="Times New Roman" w:hAnsi="Times New Roman" w:cs="Times New Roman"/>
            <w:color w:val="000000" w:themeColor="text1"/>
            <w:sz w:val="24"/>
            <w:szCs w:val="24"/>
            <w:lang w:val="es-CO"/>
          </w:rPr>
          <w:t xml:space="preserve">inicial puede </w:t>
        </w:r>
      </w:ins>
      <w:ins w:id="3340" w:author="VLADIMIR GIOVANNI TORO VALENCIA" w:date="2024-05-25T15:05:00Z">
        <w:r w:rsidR="002A5B93" w:rsidRPr="002A5B93">
          <w:rPr>
            <w:rFonts w:ascii="Times New Roman" w:hAnsi="Times New Roman" w:cs="Times New Roman"/>
            <w:color w:val="000000" w:themeColor="text1"/>
            <w:sz w:val="24"/>
            <w:szCs w:val="24"/>
            <w:lang w:val="es-CO"/>
          </w:rPr>
          <w:t>estar entre</w:t>
        </w:r>
      </w:ins>
      <w:r w:rsidR="00BA2361" w:rsidRPr="002A5B93">
        <w:rPr>
          <w:rFonts w:ascii="Times New Roman" w:hAnsi="Times New Roman" w:cs="Times New Roman"/>
          <w:color w:val="000000" w:themeColor="text1"/>
          <w:sz w:val="24"/>
          <w:szCs w:val="24"/>
          <w:lang w:val="es-CO"/>
          <w:rPrChange w:id="3341" w:author="VLADIMIR GIOVANNI TORO VALENCIA" w:date="2024-05-25T15:05:00Z">
            <w:rPr>
              <w:lang w:val="es-CO"/>
            </w:rPr>
          </w:rPrChange>
        </w:rPr>
        <w:t xml:space="preserve"> </w:t>
      </w:r>
      <w:del w:id="3342" w:author="VLADIMIR GIOVANNI TORO VALENCIA" w:date="2024-05-25T15:05:00Z">
        <w:r w:rsidR="00BA2361" w:rsidRPr="002A5B93" w:rsidDel="002A5B93">
          <w:rPr>
            <w:rFonts w:ascii="Times New Roman" w:hAnsi="Times New Roman" w:cs="Times New Roman"/>
            <w:color w:val="000000" w:themeColor="text1"/>
            <w:sz w:val="24"/>
            <w:szCs w:val="24"/>
            <w:lang w:val="es-CO"/>
            <w:rPrChange w:id="3343" w:author="VLADIMIR GIOVANNI TORO VALENCIA" w:date="2024-05-25T15:05:00Z">
              <w:rPr>
                <w:lang w:val="es-CO"/>
              </w:rPr>
            </w:rPrChange>
          </w:rPr>
          <w:delText>$</w:delText>
        </w:r>
      </w:del>
      <w:r w:rsidR="00BA2361" w:rsidRPr="002A5B93">
        <w:rPr>
          <w:rFonts w:ascii="Times New Roman" w:hAnsi="Times New Roman" w:cs="Times New Roman"/>
          <w:color w:val="000000" w:themeColor="text1"/>
          <w:sz w:val="24"/>
          <w:szCs w:val="24"/>
          <w:lang w:val="es-CO"/>
          <w:rPrChange w:id="3344" w:author="VLADIMIR GIOVANNI TORO VALENCIA" w:date="2024-05-25T15:05:00Z">
            <w:rPr>
              <w:lang w:val="es-CO"/>
            </w:rPr>
          </w:rPrChange>
        </w:rPr>
        <w:t xml:space="preserve">50.000 </w:t>
      </w:r>
      <w:ins w:id="3345" w:author="VLADIMIR GIOVANNI TORO VALENCIA" w:date="2024-05-25T15:05:00Z">
        <w:r w:rsidR="002A5B93" w:rsidRPr="002A5B93">
          <w:rPr>
            <w:rFonts w:ascii="Times New Roman" w:hAnsi="Times New Roman" w:cs="Times New Roman"/>
            <w:color w:val="000000" w:themeColor="text1"/>
            <w:sz w:val="24"/>
            <w:szCs w:val="24"/>
            <w:lang w:val="es-CO"/>
          </w:rPr>
          <w:t xml:space="preserve">USD y </w:t>
        </w:r>
      </w:ins>
      <w:del w:id="3346" w:author="VLADIMIR GIOVANNI TORO VALENCIA" w:date="2024-05-25T15:05:00Z">
        <w:r w:rsidR="00BA2361" w:rsidRPr="002A5B93" w:rsidDel="002A5B93">
          <w:rPr>
            <w:rFonts w:ascii="Times New Roman" w:hAnsi="Times New Roman" w:cs="Times New Roman"/>
            <w:color w:val="000000" w:themeColor="text1"/>
            <w:sz w:val="24"/>
            <w:szCs w:val="24"/>
            <w:lang w:val="es-CO"/>
            <w:rPrChange w:id="3347" w:author="VLADIMIR GIOVANNI TORO VALENCIA" w:date="2024-05-25T15:05:00Z">
              <w:rPr>
                <w:lang w:val="es-CO"/>
              </w:rPr>
            </w:rPrChange>
          </w:rPr>
          <w:delText>a $</w:delText>
        </w:r>
      </w:del>
      <w:r w:rsidR="00BA2361" w:rsidRPr="002A5B93">
        <w:rPr>
          <w:rFonts w:ascii="Times New Roman" w:hAnsi="Times New Roman" w:cs="Times New Roman"/>
          <w:color w:val="000000" w:themeColor="text1"/>
          <w:sz w:val="24"/>
          <w:szCs w:val="24"/>
          <w:lang w:val="es-CO"/>
          <w:rPrChange w:id="3348" w:author="VLADIMIR GIOVANNI TORO VALENCIA" w:date="2024-05-25T15:05:00Z">
            <w:rPr>
              <w:lang w:val="es-CO"/>
            </w:rPr>
          </w:rPrChange>
        </w:rPr>
        <w:t>100.000 USD, representa un costo/beneficio incomparable. (</w:t>
      </w:r>
      <w:del w:id="3349" w:author="VLADIMIR GIOVANNI TORO VALENCIA" w:date="2024-05-25T15:05:00Z">
        <w:r w:rsidR="00BA2361" w:rsidRPr="002A5B93" w:rsidDel="002A5B93">
          <w:rPr>
            <w:rFonts w:ascii="Times New Roman" w:hAnsi="Times New Roman" w:cs="Times New Roman"/>
            <w:color w:val="000000" w:themeColor="text1"/>
            <w:sz w:val="24"/>
            <w:szCs w:val="24"/>
            <w:lang w:val="es-CO"/>
            <w:rPrChange w:id="3350" w:author="VLADIMIR GIOVANNI TORO VALENCIA" w:date="2024-05-25T15:05:00Z">
              <w:rPr>
                <w:lang w:val="es-CO"/>
              </w:rPr>
            </w:rPrChange>
          </w:rPr>
          <w:delText>Véase t</w:delText>
        </w:r>
      </w:del>
      <w:ins w:id="3351" w:author="VLADIMIR GIOVANNI TORO VALENCIA" w:date="2024-05-25T15:05:00Z">
        <w:r w:rsidR="002A5B93">
          <w:rPr>
            <w:rFonts w:ascii="Times New Roman" w:hAnsi="Times New Roman" w:cs="Times New Roman"/>
            <w:color w:val="000000" w:themeColor="text1"/>
            <w:sz w:val="24"/>
            <w:szCs w:val="24"/>
            <w:lang w:val="es-CO"/>
          </w:rPr>
          <w:t>T</w:t>
        </w:r>
      </w:ins>
      <w:r w:rsidR="00BA2361" w:rsidRPr="002A5B93">
        <w:rPr>
          <w:rFonts w:ascii="Times New Roman" w:hAnsi="Times New Roman" w:cs="Times New Roman"/>
          <w:color w:val="000000" w:themeColor="text1"/>
          <w:sz w:val="24"/>
          <w:szCs w:val="24"/>
          <w:lang w:val="es-CO"/>
          <w:rPrChange w:id="3352" w:author="VLADIMIR GIOVANNI TORO VALENCIA" w:date="2024-05-25T15:05:00Z">
            <w:rPr>
              <w:lang w:val="es-CO"/>
            </w:rPr>
          </w:rPrChange>
        </w:rPr>
        <w:t>abla 1</w:t>
      </w:r>
      <w:ins w:id="3353" w:author="VLADIMIR GIOVANNI TORO VALENCIA" w:date="2024-05-25T15:05:00Z">
        <w:r w:rsidR="002A5B93">
          <w:rPr>
            <w:rFonts w:ascii="Times New Roman" w:hAnsi="Times New Roman" w:cs="Times New Roman"/>
            <w:color w:val="000000" w:themeColor="text1"/>
            <w:sz w:val="24"/>
            <w:szCs w:val="24"/>
            <w:lang w:val="es-CO"/>
          </w:rPr>
          <w:t xml:space="preserve">; </w:t>
        </w:r>
      </w:ins>
      <w:del w:id="3354" w:author="VLADIMIR GIOVANNI TORO VALENCIA" w:date="2024-05-25T15:05:00Z">
        <w:r w:rsidR="00BA2361" w:rsidRPr="002A5B93" w:rsidDel="002A5B93">
          <w:rPr>
            <w:rFonts w:ascii="Times New Roman" w:hAnsi="Times New Roman" w:cs="Times New Roman"/>
            <w:color w:val="000000" w:themeColor="text1"/>
            <w:sz w:val="24"/>
            <w:szCs w:val="24"/>
            <w:lang w:val="es-CO"/>
            <w:rPrChange w:id="3355" w:author="VLADIMIR GIOVANNI TORO VALENCIA" w:date="2024-05-25T15:05:00Z">
              <w:rPr>
                <w:lang w:val="es-CO"/>
              </w:rPr>
            </w:rPrChange>
          </w:rPr>
          <w:delText xml:space="preserve"> &amp; f</w:delText>
        </w:r>
      </w:del>
      <w:ins w:id="3356" w:author="VLADIMIR GIOVANNI TORO VALENCIA" w:date="2024-05-25T15:05:00Z">
        <w:r w:rsidR="002A5B93">
          <w:rPr>
            <w:rFonts w:ascii="Times New Roman" w:hAnsi="Times New Roman" w:cs="Times New Roman"/>
            <w:color w:val="000000" w:themeColor="text1"/>
            <w:sz w:val="24"/>
            <w:szCs w:val="24"/>
            <w:lang w:val="es-CO"/>
          </w:rPr>
          <w:t>F</w:t>
        </w:r>
      </w:ins>
      <w:r w:rsidR="00BA2361" w:rsidRPr="002A5B93">
        <w:rPr>
          <w:rFonts w:ascii="Times New Roman" w:hAnsi="Times New Roman" w:cs="Times New Roman"/>
          <w:color w:val="000000" w:themeColor="text1"/>
          <w:sz w:val="24"/>
          <w:szCs w:val="24"/>
          <w:lang w:val="es-CO"/>
          <w:rPrChange w:id="3357" w:author="VLADIMIR GIOVANNI TORO VALENCIA" w:date="2024-05-25T15:05:00Z">
            <w:rPr>
              <w:lang w:val="es-CO"/>
            </w:rPr>
          </w:rPrChange>
        </w:rPr>
        <w:t xml:space="preserve">igura 3). </w:t>
      </w:r>
    </w:p>
    <w:p w14:paraId="22CFC28A" w14:textId="0F951A12" w:rsidR="002A5B93" w:rsidRDefault="00C90CD4" w:rsidP="002A5B93">
      <w:pPr>
        <w:pStyle w:val="Prrafodelista"/>
        <w:numPr>
          <w:ilvl w:val="0"/>
          <w:numId w:val="15"/>
        </w:numPr>
        <w:autoSpaceDE w:val="0"/>
        <w:autoSpaceDN w:val="0"/>
        <w:adjustRightInd w:val="0"/>
        <w:spacing w:line="360" w:lineRule="auto"/>
        <w:jc w:val="both"/>
        <w:rPr>
          <w:ins w:id="3358" w:author="VLADIMIR GIOVANNI TORO VALENCIA" w:date="2024-05-25T15:03:00Z"/>
          <w:rFonts w:ascii="Times New Roman" w:hAnsi="Times New Roman" w:cs="Times New Roman"/>
          <w:color w:val="000000" w:themeColor="text1"/>
          <w:sz w:val="24"/>
          <w:szCs w:val="24"/>
          <w:lang w:val="es-CO"/>
        </w:rPr>
      </w:pPr>
      <w:del w:id="3359" w:author="VLADIMIR GIOVANNI TORO VALENCIA" w:date="2024-05-25T15:03:00Z">
        <w:r w:rsidRPr="002A5B93" w:rsidDel="002A5B93">
          <w:rPr>
            <w:rFonts w:ascii="Times New Roman" w:hAnsi="Times New Roman" w:cs="Times New Roman"/>
            <w:color w:val="000000" w:themeColor="text1"/>
            <w:sz w:val="24"/>
            <w:szCs w:val="24"/>
            <w:lang w:val="es-CO"/>
            <w:rPrChange w:id="3360" w:author="VLADIMIR GIOVANNI TORO VALENCIA" w:date="2024-05-25T15:03:00Z">
              <w:rPr>
                <w:lang w:val="es-CO"/>
              </w:rPr>
            </w:rPrChange>
          </w:rPr>
          <w:delText>(ii)</w:delText>
        </w:r>
        <w:r w:rsidR="00BA2361" w:rsidRPr="002A5B93" w:rsidDel="002A5B93">
          <w:rPr>
            <w:rFonts w:ascii="Times New Roman" w:hAnsi="Times New Roman" w:cs="Times New Roman"/>
            <w:color w:val="000000" w:themeColor="text1"/>
            <w:sz w:val="24"/>
            <w:szCs w:val="24"/>
            <w:lang w:val="es-CO"/>
            <w:rPrChange w:id="3361" w:author="VLADIMIR GIOVANNI TORO VALENCIA" w:date="2024-05-25T15:03:00Z">
              <w:rPr>
                <w:lang w:val="es-CO"/>
              </w:rPr>
            </w:rPrChange>
          </w:rPr>
          <w:delText xml:space="preserve"> </w:delText>
        </w:r>
      </w:del>
      <w:r w:rsidR="00BA2361" w:rsidRPr="002A5B93">
        <w:rPr>
          <w:rFonts w:ascii="Times New Roman" w:hAnsi="Times New Roman" w:cs="Times New Roman"/>
          <w:color w:val="000000" w:themeColor="text1"/>
          <w:sz w:val="24"/>
          <w:szCs w:val="24"/>
          <w:lang w:val="es-CO"/>
          <w:rPrChange w:id="3362" w:author="VLADIMIR GIOVANNI TORO VALENCIA" w:date="2024-05-25T15:03:00Z">
            <w:rPr>
              <w:lang w:val="es-CO"/>
            </w:rPr>
          </w:rPrChange>
        </w:rPr>
        <w:t xml:space="preserve">Alto nivel de automatización en la toma de fotografías; Los softwares de mapeo y navegación </w:t>
      </w:r>
      <w:del w:id="3363" w:author="VLADIMIR GIOVANNI TORO VALENCIA" w:date="2024-05-25T15:05:00Z">
        <w:r w:rsidR="00BA2361" w:rsidRPr="002A5B93" w:rsidDel="002A5B93">
          <w:rPr>
            <w:rFonts w:ascii="Times New Roman" w:hAnsi="Times New Roman" w:cs="Times New Roman"/>
            <w:color w:val="000000" w:themeColor="text1"/>
            <w:sz w:val="24"/>
            <w:szCs w:val="24"/>
            <w:lang w:val="es-CO"/>
            <w:rPrChange w:id="3364" w:author="VLADIMIR GIOVANNI TORO VALENCIA" w:date="2024-05-25T15:03:00Z">
              <w:rPr>
                <w:lang w:val="es-CO"/>
              </w:rPr>
            </w:rPrChange>
          </w:rPr>
          <w:delText xml:space="preserve">con UAV </w:delText>
        </w:r>
      </w:del>
      <w:r w:rsidR="00BA2361" w:rsidRPr="002A5B93">
        <w:rPr>
          <w:rFonts w:ascii="Times New Roman" w:hAnsi="Times New Roman" w:cs="Times New Roman"/>
          <w:color w:val="000000" w:themeColor="text1"/>
          <w:sz w:val="24"/>
          <w:szCs w:val="24"/>
          <w:lang w:val="es-CO"/>
          <w:rPrChange w:id="3365" w:author="VLADIMIR GIOVANNI TORO VALENCIA" w:date="2024-05-25T15:03:00Z">
            <w:rPr>
              <w:lang w:val="es-CO"/>
            </w:rPr>
          </w:rPrChange>
        </w:rPr>
        <w:t xml:space="preserve">permiten una planificación detallada plan de vuelo, requiriendo mínima intervención humana. </w:t>
      </w:r>
    </w:p>
    <w:p w14:paraId="72DD08E7" w14:textId="51820EE3" w:rsidR="002A5B93" w:rsidRDefault="00C90CD4" w:rsidP="002A5B93">
      <w:pPr>
        <w:pStyle w:val="Prrafodelista"/>
        <w:numPr>
          <w:ilvl w:val="0"/>
          <w:numId w:val="15"/>
        </w:numPr>
        <w:autoSpaceDE w:val="0"/>
        <w:autoSpaceDN w:val="0"/>
        <w:adjustRightInd w:val="0"/>
        <w:spacing w:line="360" w:lineRule="auto"/>
        <w:jc w:val="both"/>
        <w:rPr>
          <w:ins w:id="3366" w:author="VLADIMIR GIOVANNI TORO VALENCIA" w:date="2024-05-25T15:03:00Z"/>
          <w:rFonts w:ascii="Times New Roman" w:hAnsi="Times New Roman" w:cs="Times New Roman"/>
          <w:color w:val="000000" w:themeColor="text1"/>
          <w:sz w:val="24"/>
          <w:szCs w:val="24"/>
          <w:lang w:val="es-CO"/>
        </w:rPr>
      </w:pPr>
      <w:del w:id="3367" w:author="VLADIMIR GIOVANNI TORO VALENCIA" w:date="2024-05-25T15:03:00Z">
        <w:r w:rsidRPr="002A5B93" w:rsidDel="002A5B93">
          <w:rPr>
            <w:rFonts w:ascii="Times New Roman" w:hAnsi="Times New Roman" w:cs="Times New Roman"/>
            <w:color w:val="000000" w:themeColor="text1"/>
            <w:sz w:val="24"/>
            <w:szCs w:val="24"/>
            <w:lang w:val="es-CO"/>
            <w:rPrChange w:id="3368" w:author="VLADIMIR GIOVANNI TORO VALENCIA" w:date="2024-05-25T15:03:00Z">
              <w:rPr>
                <w:lang w:val="es-CO"/>
              </w:rPr>
            </w:rPrChange>
          </w:rPr>
          <w:delText>(iii)</w:delText>
        </w:r>
        <w:r w:rsidR="00BA2361" w:rsidRPr="002A5B93" w:rsidDel="002A5B93">
          <w:rPr>
            <w:rFonts w:ascii="Times New Roman" w:hAnsi="Times New Roman" w:cs="Times New Roman"/>
            <w:color w:val="000000" w:themeColor="text1"/>
            <w:sz w:val="24"/>
            <w:szCs w:val="24"/>
            <w:lang w:val="es-CO"/>
            <w:rPrChange w:id="3369" w:author="VLADIMIR GIOVANNI TORO VALENCIA" w:date="2024-05-25T15:03:00Z">
              <w:rPr>
                <w:lang w:val="es-CO"/>
              </w:rPr>
            </w:rPrChange>
          </w:rPr>
          <w:delText xml:space="preserve"> </w:delText>
        </w:r>
      </w:del>
      <w:r w:rsidR="00BA2361" w:rsidRPr="002A5B93">
        <w:rPr>
          <w:rFonts w:ascii="Times New Roman" w:hAnsi="Times New Roman" w:cs="Times New Roman"/>
          <w:color w:val="000000" w:themeColor="text1"/>
          <w:sz w:val="24"/>
          <w:szCs w:val="24"/>
          <w:lang w:val="es-CO"/>
          <w:rPrChange w:id="3370" w:author="VLADIMIR GIOVANNI TORO VALENCIA" w:date="2024-05-25T15:03:00Z">
            <w:rPr>
              <w:lang w:val="es-CO"/>
            </w:rPr>
          </w:rPrChange>
        </w:rPr>
        <w:t xml:space="preserve">Bajos costos operativos </w:t>
      </w:r>
      <w:r w:rsidR="00BA2361" w:rsidRPr="002A5B93">
        <w:rPr>
          <w:rFonts w:ascii="Times New Roman" w:hAnsi="Times New Roman" w:cs="Times New Roman"/>
          <w:color w:val="000000" w:themeColor="text1"/>
          <w:sz w:val="24"/>
          <w:szCs w:val="24"/>
          <w:lang w:val="es-CO"/>
          <w:rPrChange w:id="3371" w:author="VLADIMIR GIOVANNI TORO VALENCIA" w:date="2024-05-25T15:03:00Z">
            <w:rPr>
              <w:lang w:val="es-CO"/>
            </w:rPr>
          </w:rPrChange>
        </w:rPr>
        <w:fldChar w:fldCharType="begin"/>
      </w:r>
      <w:r w:rsidR="00BA2361" w:rsidRPr="002A5B93">
        <w:rPr>
          <w:rFonts w:ascii="Times New Roman" w:hAnsi="Times New Roman" w:cs="Times New Roman"/>
          <w:color w:val="000000" w:themeColor="text1"/>
          <w:sz w:val="24"/>
          <w:szCs w:val="24"/>
          <w:lang w:val="es-CO"/>
          <w:rPrChange w:id="3372" w:author="VLADIMIR GIOVANNI TORO VALENCIA" w:date="2024-05-25T15:03:00Z">
            <w:rPr>
              <w:lang w:val="es-CO"/>
            </w:rPr>
          </w:rPrChange>
        </w:rPr>
        <w:instrText xml:space="preserve"> ADDIN ZOTERO_ITEM CSL_CITATION {"citationID":"5mCLQAuJ","properties":{"formattedCitation":"(J. He et\\uc0\\u160{}al., 2021b)","plainCitation":"(J. He et al., 2021b)","noteIndex":0},"citationItems":[{"id":66,"uris":["http://zotero.org/users/13574813/items/RAAYECII"],"itemData":{"id":66,"type":"article-journal","abstract":"Seasonal or interannual precipitation differences lead to changes in the water level of a tufa lake, while the underwater topography affects its local depth. Therefore, topo-bathymetry is important to study and protect the aquatic environment of tufa lakes. However, traditional ﬁeld-based topo-bathymetric surveying methods (e.g., sounding rod or sonar) inevitably disturb the fragile lake ecosystem. In recent years, the emerging remote sensing technology of unmanned aerial vehicles (UAV) has provided a cost-effective solution for measuring topobathymetry without disturbance. In this paper, taking Spark Lake in Jiuzhaigou, China, as an example, we captured red-green-blue (RGB) images using a ﬁxed-wing UAV and produced a digital elevation model (DEM) prior to the Jiuzhaigou Earthquake using Structure-from-Motion (SfM) photogrammetry. The underwater topography of Spark Lake was obtained by refraction correction and water color inversion based on the DEM and orthophoto, respectively. For refraction correction, a water depth correction model based on Snell's Law was used. For water color inversion, general band ratio models were replaced by a band difference model (blue band - green band). The qualities of the resulting DEMs produced by the two methods were evaluated against the topography of the drained Spark Lake after the earthquake, and the corresponding DEMs of difference (DoD) were also analyzed. The coefﬁcient of determination (R2) and root mean square error (RMSE) are 0.88 and 1.32 m for refraction correction, and 0.86 and 1.37 m for water color inversion, respectively. The results demonstrated the feasibility and effectiveness of applying UAV-acquired RGB imagery and the two optical remote sensing methods to topo-bathymetric mapping of transparent tufa lakes.","container-title":"Geomorphology","DOI":"10.1016/j.geomorph.2021.107832","ISSN":"0169555X","journalAbbreviation":"Geomorphology","language":"en","page":"107832","source":"DOI.org (Crossref)","title":"Mapping topo-bathymetry of transparent tufa lakes using UAV-based photogrammetry and RGB imagery","URL":"https://linkinghub.elsevier.com/retrieve/pii/S0169555X21002403","volume":"389","author":[{"family":"He","given":"Jinchen"},{"family":"Lin","given":"Jiayuan"},{"family":"Ma","given":"Mingguo"},{"family":"Liao","given":"Xiaohan"}],"accessed":{"date-parts":[["2023",7,12]]},"issued":{"date-parts":[["2021",9]]}}}],"schema":"https://github.com/citation-style-language/schema/raw/master/csl-citation.json"} </w:instrText>
      </w:r>
      <w:r w:rsidR="00BA2361" w:rsidRPr="002A5B93">
        <w:rPr>
          <w:rFonts w:ascii="Times New Roman" w:hAnsi="Times New Roman" w:cs="Times New Roman"/>
          <w:color w:val="000000" w:themeColor="text1"/>
          <w:sz w:val="24"/>
          <w:szCs w:val="24"/>
          <w:lang w:val="es-CO"/>
          <w:rPrChange w:id="3373" w:author="VLADIMIR GIOVANNI TORO VALENCIA" w:date="2024-05-25T15:03:00Z">
            <w:rPr>
              <w:lang w:val="es-CO"/>
            </w:rPr>
          </w:rPrChange>
        </w:rPr>
        <w:fldChar w:fldCharType="separate"/>
      </w:r>
      <w:r w:rsidR="00BA2361" w:rsidRPr="002A5B93">
        <w:rPr>
          <w:rFonts w:ascii="Times New Roman" w:hAnsi="Times New Roman" w:cs="Times New Roman"/>
          <w:color w:val="000000"/>
          <w:sz w:val="24"/>
          <w:szCs w:val="24"/>
          <w:lang w:val="es-MX"/>
          <w:rPrChange w:id="3374" w:author="VLADIMIR GIOVANNI TORO VALENCIA" w:date="2024-05-25T15:03:00Z">
            <w:rPr>
              <w:color w:val="000000"/>
              <w:lang w:val="es-MX"/>
            </w:rPr>
          </w:rPrChange>
        </w:rPr>
        <w:t xml:space="preserve">(J. He </w:t>
      </w:r>
      <w:r w:rsidR="00BA2361" w:rsidRPr="002A5B93">
        <w:rPr>
          <w:rFonts w:ascii="Times New Roman" w:hAnsi="Times New Roman" w:cs="Times New Roman"/>
          <w:i/>
          <w:color w:val="000000"/>
          <w:sz w:val="24"/>
          <w:szCs w:val="24"/>
          <w:lang w:val="es-MX"/>
          <w:rPrChange w:id="3375" w:author="VLADIMIR GIOVANNI TORO VALENCIA" w:date="2024-05-25T15:03:00Z">
            <w:rPr>
              <w:i/>
              <w:color w:val="000000"/>
              <w:lang w:val="es-MX"/>
            </w:rPr>
          </w:rPrChange>
        </w:rPr>
        <w:t>et al.,</w:t>
      </w:r>
      <w:r w:rsidR="00BA2361" w:rsidRPr="002A5B93">
        <w:rPr>
          <w:rFonts w:ascii="Times New Roman" w:hAnsi="Times New Roman" w:cs="Times New Roman"/>
          <w:color w:val="000000"/>
          <w:sz w:val="24"/>
          <w:szCs w:val="24"/>
          <w:lang w:val="es-MX"/>
          <w:rPrChange w:id="3376" w:author="VLADIMIR GIOVANNI TORO VALENCIA" w:date="2024-05-25T15:03:00Z">
            <w:rPr>
              <w:color w:val="000000"/>
              <w:lang w:val="es-MX"/>
            </w:rPr>
          </w:rPrChange>
        </w:rPr>
        <w:t xml:space="preserve"> 2021b)</w:t>
      </w:r>
      <w:r w:rsidR="00BA2361" w:rsidRPr="002A5B93">
        <w:rPr>
          <w:rFonts w:ascii="Times New Roman" w:hAnsi="Times New Roman" w:cs="Times New Roman"/>
          <w:color w:val="000000" w:themeColor="text1"/>
          <w:sz w:val="24"/>
          <w:szCs w:val="24"/>
          <w:lang w:val="es-CO"/>
          <w:rPrChange w:id="3377" w:author="VLADIMIR GIOVANNI TORO VALENCIA" w:date="2024-05-25T15:03:00Z">
            <w:rPr>
              <w:lang w:val="es-CO"/>
            </w:rPr>
          </w:rPrChange>
        </w:rPr>
        <w:fldChar w:fldCharType="end"/>
      </w:r>
      <w:r w:rsidR="00BA2361" w:rsidRPr="002A5B93">
        <w:rPr>
          <w:rFonts w:ascii="Times New Roman" w:hAnsi="Times New Roman" w:cs="Times New Roman"/>
          <w:color w:val="000000" w:themeColor="text1"/>
          <w:sz w:val="24"/>
          <w:szCs w:val="24"/>
          <w:lang w:val="es-CO"/>
          <w:rPrChange w:id="3378" w:author="VLADIMIR GIOVANNI TORO VALENCIA" w:date="2024-05-25T15:03:00Z">
            <w:rPr>
              <w:lang w:val="es-CO"/>
            </w:rPr>
          </w:rPrChange>
        </w:rPr>
        <w:t xml:space="preserve"> (</w:t>
      </w:r>
      <w:del w:id="3379" w:author="VLADIMIR GIOVANNI TORO VALENCIA" w:date="2024-05-25T15:05:00Z">
        <w:r w:rsidR="00BA2361" w:rsidRPr="002A5B93" w:rsidDel="002A5B93">
          <w:rPr>
            <w:rFonts w:ascii="Times New Roman" w:hAnsi="Times New Roman" w:cs="Times New Roman"/>
            <w:color w:val="000000" w:themeColor="text1"/>
            <w:sz w:val="24"/>
            <w:szCs w:val="24"/>
            <w:lang w:val="es-CO"/>
            <w:rPrChange w:id="3380" w:author="VLADIMIR GIOVANNI TORO VALENCIA" w:date="2024-05-25T15:03:00Z">
              <w:rPr>
                <w:lang w:val="es-CO"/>
              </w:rPr>
            </w:rPrChange>
          </w:rPr>
          <w:delText>Véase t</w:delText>
        </w:r>
      </w:del>
      <w:ins w:id="3381" w:author="VLADIMIR GIOVANNI TORO VALENCIA" w:date="2024-05-25T15:05:00Z">
        <w:r w:rsidR="002A5B93">
          <w:rPr>
            <w:rFonts w:ascii="Times New Roman" w:hAnsi="Times New Roman" w:cs="Times New Roman"/>
            <w:color w:val="000000" w:themeColor="text1"/>
            <w:sz w:val="24"/>
            <w:szCs w:val="24"/>
            <w:lang w:val="es-CO"/>
          </w:rPr>
          <w:t>T</w:t>
        </w:r>
      </w:ins>
      <w:r w:rsidR="00BA2361" w:rsidRPr="002A5B93">
        <w:rPr>
          <w:rFonts w:ascii="Times New Roman" w:hAnsi="Times New Roman" w:cs="Times New Roman"/>
          <w:color w:val="000000" w:themeColor="text1"/>
          <w:sz w:val="24"/>
          <w:szCs w:val="24"/>
          <w:lang w:val="es-CO"/>
          <w:rPrChange w:id="3382" w:author="VLADIMIR GIOVANNI TORO VALENCIA" w:date="2024-05-25T15:03:00Z">
            <w:rPr>
              <w:lang w:val="es-CO"/>
            </w:rPr>
          </w:rPrChange>
        </w:rPr>
        <w:t>abla 1)</w:t>
      </w:r>
      <w:ins w:id="3383" w:author="VLADIMIR GIOVANNI TORO VALENCIA" w:date="2024-05-25T15:05:00Z">
        <w:r w:rsidR="002A5B93">
          <w:rPr>
            <w:rFonts w:ascii="Times New Roman" w:hAnsi="Times New Roman" w:cs="Times New Roman"/>
            <w:color w:val="000000" w:themeColor="text1"/>
            <w:sz w:val="24"/>
            <w:szCs w:val="24"/>
            <w:lang w:val="es-CO"/>
          </w:rPr>
          <w:t>.</w:t>
        </w:r>
      </w:ins>
      <w:del w:id="3384" w:author="VLADIMIR GIOVANNI TORO VALENCIA" w:date="2024-05-25T15:05:00Z">
        <w:r w:rsidR="00BA2361" w:rsidRPr="002A5B93" w:rsidDel="002A5B93">
          <w:rPr>
            <w:rFonts w:ascii="Times New Roman" w:hAnsi="Times New Roman" w:cs="Times New Roman"/>
            <w:color w:val="000000" w:themeColor="text1"/>
            <w:sz w:val="24"/>
            <w:szCs w:val="24"/>
            <w:lang w:val="es-CO"/>
            <w:rPrChange w:id="3385" w:author="VLADIMIR GIOVANNI TORO VALENCIA" w:date="2024-05-25T15:03:00Z">
              <w:rPr>
                <w:lang w:val="es-CO"/>
              </w:rPr>
            </w:rPrChange>
          </w:rPr>
          <w:delText xml:space="preserve">; </w:delText>
        </w:r>
      </w:del>
    </w:p>
    <w:p w14:paraId="7CA8FEE2" w14:textId="5364D271" w:rsidR="002A5B93" w:rsidRDefault="00C90CD4" w:rsidP="002A5B93">
      <w:pPr>
        <w:pStyle w:val="Prrafodelista"/>
        <w:numPr>
          <w:ilvl w:val="0"/>
          <w:numId w:val="15"/>
        </w:numPr>
        <w:autoSpaceDE w:val="0"/>
        <w:autoSpaceDN w:val="0"/>
        <w:adjustRightInd w:val="0"/>
        <w:spacing w:line="360" w:lineRule="auto"/>
        <w:jc w:val="both"/>
        <w:rPr>
          <w:ins w:id="3386" w:author="VLADIMIR GIOVANNI TORO VALENCIA" w:date="2024-05-25T15:03:00Z"/>
          <w:rFonts w:ascii="Times New Roman" w:hAnsi="Times New Roman" w:cs="Times New Roman"/>
          <w:color w:val="000000" w:themeColor="text1"/>
          <w:sz w:val="24"/>
          <w:szCs w:val="24"/>
          <w:lang w:val="es-CO"/>
        </w:rPr>
      </w:pPr>
      <w:del w:id="3387" w:author="VLADIMIR GIOVANNI TORO VALENCIA" w:date="2024-05-25T15:03:00Z">
        <w:r w:rsidRPr="002A5B93" w:rsidDel="002A5B93">
          <w:rPr>
            <w:rFonts w:ascii="Times New Roman" w:hAnsi="Times New Roman" w:cs="Times New Roman"/>
            <w:color w:val="000000" w:themeColor="text1"/>
            <w:sz w:val="24"/>
            <w:szCs w:val="24"/>
            <w:lang w:val="es-CO"/>
            <w:rPrChange w:id="3388" w:author="VLADIMIR GIOVANNI TORO VALENCIA" w:date="2024-05-25T15:03:00Z">
              <w:rPr>
                <w:lang w:val="es-CO"/>
              </w:rPr>
            </w:rPrChange>
          </w:rPr>
          <w:delText>(iv)</w:delText>
        </w:r>
        <w:r w:rsidR="00BA2361" w:rsidRPr="002A5B93" w:rsidDel="002A5B93">
          <w:rPr>
            <w:rFonts w:ascii="Times New Roman" w:hAnsi="Times New Roman" w:cs="Times New Roman"/>
            <w:color w:val="000000" w:themeColor="text1"/>
            <w:sz w:val="24"/>
            <w:szCs w:val="24"/>
            <w:lang w:val="es-CO"/>
            <w:rPrChange w:id="3389" w:author="VLADIMIR GIOVANNI TORO VALENCIA" w:date="2024-05-25T15:03:00Z">
              <w:rPr>
                <w:lang w:val="es-CO"/>
              </w:rPr>
            </w:rPrChange>
          </w:rPr>
          <w:delText xml:space="preserve"> e</w:delText>
        </w:r>
      </w:del>
      <w:ins w:id="3390" w:author="VLADIMIR GIOVANNI TORO VALENCIA" w:date="2024-05-25T15:06:00Z">
        <w:r w:rsidR="002A5B93">
          <w:rPr>
            <w:rFonts w:ascii="Times New Roman" w:hAnsi="Times New Roman" w:cs="Times New Roman"/>
            <w:color w:val="000000" w:themeColor="text1"/>
            <w:sz w:val="24"/>
            <w:szCs w:val="24"/>
            <w:lang w:val="es-CO"/>
          </w:rPr>
          <w:t>Pueden ser usados en</w:t>
        </w:r>
      </w:ins>
      <w:del w:id="3391" w:author="VLADIMIR GIOVANNI TORO VALENCIA" w:date="2024-05-25T15:06:00Z">
        <w:r w:rsidR="00BA2361" w:rsidRPr="002A5B93" w:rsidDel="002A5B93">
          <w:rPr>
            <w:rFonts w:ascii="Times New Roman" w:hAnsi="Times New Roman" w:cs="Times New Roman"/>
            <w:color w:val="000000" w:themeColor="text1"/>
            <w:sz w:val="24"/>
            <w:szCs w:val="24"/>
            <w:lang w:val="es-CO"/>
            <w:rPrChange w:id="3392" w:author="VLADIMIR GIOVANNI TORO VALENCIA" w:date="2024-05-25T15:03:00Z">
              <w:rPr>
                <w:lang w:val="es-CO"/>
              </w:rPr>
            </w:rPrChange>
          </w:rPr>
          <w:delText>stán especialmente adaptados para</w:delText>
        </w:r>
      </w:del>
      <w:r w:rsidR="00BA2361" w:rsidRPr="002A5B93">
        <w:rPr>
          <w:rFonts w:ascii="Times New Roman" w:hAnsi="Times New Roman" w:cs="Times New Roman"/>
          <w:color w:val="000000" w:themeColor="text1"/>
          <w:sz w:val="24"/>
          <w:szCs w:val="24"/>
          <w:lang w:val="es-CO"/>
          <w:rPrChange w:id="3393" w:author="VLADIMIR GIOVANNI TORO VALENCIA" w:date="2024-05-25T15:03:00Z">
            <w:rPr>
              <w:lang w:val="es-CO"/>
            </w:rPr>
          </w:rPrChange>
        </w:rPr>
        <w:t xml:space="preserve"> levantamientos </w:t>
      </w:r>
      <w:ins w:id="3394" w:author="VLADIMIR GIOVANNI TORO VALENCIA" w:date="2024-05-25T15:06:00Z">
        <w:r w:rsidR="002A5B93">
          <w:rPr>
            <w:rFonts w:ascii="Times New Roman" w:hAnsi="Times New Roman" w:cs="Times New Roman"/>
            <w:color w:val="000000" w:themeColor="text1"/>
            <w:sz w:val="24"/>
            <w:szCs w:val="24"/>
            <w:lang w:val="es-CO"/>
          </w:rPr>
          <w:t>batimétricos de</w:t>
        </w:r>
      </w:ins>
      <w:del w:id="3395" w:author="VLADIMIR GIOVANNI TORO VALENCIA" w:date="2024-05-25T15:06:00Z">
        <w:r w:rsidR="00BA2361" w:rsidRPr="002A5B93" w:rsidDel="002A5B93">
          <w:rPr>
            <w:rFonts w:ascii="Times New Roman" w:hAnsi="Times New Roman" w:cs="Times New Roman"/>
            <w:color w:val="000000" w:themeColor="text1"/>
            <w:sz w:val="24"/>
            <w:szCs w:val="24"/>
            <w:lang w:val="es-CO"/>
            <w:rPrChange w:id="3396" w:author="VLADIMIR GIOVANNI TORO VALENCIA" w:date="2024-05-25T15:03:00Z">
              <w:rPr>
                <w:lang w:val="es-CO"/>
              </w:rPr>
            </w:rPrChange>
          </w:rPr>
          <w:delText>en</w:delText>
        </w:r>
      </w:del>
      <w:r w:rsidR="00BA2361" w:rsidRPr="002A5B93">
        <w:rPr>
          <w:rFonts w:ascii="Times New Roman" w:hAnsi="Times New Roman" w:cs="Times New Roman"/>
          <w:color w:val="000000" w:themeColor="text1"/>
          <w:sz w:val="24"/>
          <w:szCs w:val="24"/>
          <w:lang w:val="es-CO"/>
          <w:rPrChange w:id="3397" w:author="VLADIMIR GIOVANNI TORO VALENCIA" w:date="2024-05-25T15:03:00Z">
            <w:rPr>
              <w:lang w:val="es-CO"/>
            </w:rPr>
          </w:rPrChange>
        </w:rPr>
        <w:t xml:space="preserve"> áreas reducidas, </w:t>
      </w:r>
      <w:ins w:id="3398" w:author="VLADIMIR GIOVANNI TORO VALENCIA" w:date="2024-05-25T15:06:00Z">
        <w:r w:rsidR="002A5B93">
          <w:rPr>
            <w:rFonts w:ascii="Times New Roman" w:hAnsi="Times New Roman" w:cs="Times New Roman"/>
            <w:color w:val="000000" w:themeColor="text1"/>
            <w:sz w:val="24"/>
            <w:szCs w:val="24"/>
            <w:lang w:val="es-CO"/>
          </w:rPr>
          <w:t>sitios donde sea necesaria mediciones frecuentes</w:t>
        </w:r>
      </w:ins>
      <w:del w:id="3399" w:author="VLADIMIR GIOVANNI TORO VALENCIA" w:date="2024-05-25T15:06:00Z">
        <w:r w:rsidR="00BA2361" w:rsidRPr="002A5B93" w:rsidDel="002A5B93">
          <w:rPr>
            <w:rFonts w:ascii="Times New Roman" w:hAnsi="Times New Roman" w:cs="Times New Roman"/>
            <w:color w:val="000000" w:themeColor="text1"/>
            <w:sz w:val="24"/>
            <w:szCs w:val="24"/>
            <w:lang w:val="es-CO"/>
            <w:rPrChange w:id="3400" w:author="VLADIMIR GIOVANNI TORO VALENCIA" w:date="2024-05-25T15:03:00Z">
              <w:rPr>
                <w:lang w:val="es-CO"/>
              </w:rPr>
            </w:rPrChange>
          </w:rPr>
          <w:delText>repetibles</w:delText>
        </w:r>
      </w:del>
      <w:r w:rsidR="00BA2361" w:rsidRPr="002A5B93">
        <w:rPr>
          <w:rFonts w:ascii="Times New Roman" w:hAnsi="Times New Roman" w:cs="Times New Roman"/>
          <w:color w:val="000000" w:themeColor="text1"/>
          <w:sz w:val="24"/>
          <w:szCs w:val="24"/>
          <w:lang w:val="es-CO"/>
          <w:rPrChange w:id="3401" w:author="VLADIMIR GIOVANNI TORO VALENCIA" w:date="2024-05-25T15:03:00Z">
            <w:rPr>
              <w:lang w:val="es-CO"/>
            </w:rPr>
          </w:rPrChange>
        </w:rPr>
        <w:t xml:space="preserve"> y pueden cubrir grandes áreas en un tiempo relativamente corto</w:t>
      </w:r>
      <w:ins w:id="3402" w:author="VLADIMIR GIOVANNI TORO VALENCIA" w:date="2024-05-25T15:06:00Z">
        <w:r w:rsidR="002A5B93">
          <w:rPr>
            <w:rFonts w:ascii="Times New Roman" w:hAnsi="Times New Roman" w:cs="Times New Roman"/>
            <w:color w:val="000000" w:themeColor="text1"/>
            <w:sz w:val="24"/>
            <w:szCs w:val="24"/>
            <w:lang w:val="es-CO"/>
          </w:rPr>
          <w:t>.</w:t>
        </w:r>
      </w:ins>
      <w:del w:id="3403" w:author="VLADIMIR GIOVANNI TORO VALENCIA" w:date="2024-05-25T15:06:00Z">
        <w:r w:rsidR="00BA2361" w:rsidRPr="002A5B93" w:rsidDel="002A5B93">
          <w:rPr>
            <w:rFonts w:ascii="Times New Roman" w:hAnsi="Times New Roman" w:cs="Times New Roman"/>
            <w:color w:val="000000" w:themeColor="text1"/>
            <w:sz w:val="24"/>
            <w:szCs w:val="24"/>
            <w:lang w:val="es-CO"/>
            <w:rPrChange w:id="3404" w:author="VLADIMIR GIOVANNI TORO VALENCIA" w:date="2024-05-25T15:03:00Z">
              <w:rPr>
                <w:lang w:val="es-CO"/>
              </w:rPr>
            </w:rPrChange>
          </w:rPr>
          <w:delText xml:space="preserve">; </w:delText>
        </w:r>
      </w:del>
    </w:p>
    <w:p w14:paraId="47ED7305" w14:textId="76D272C8" w:rsidR="002A5B93" w:rsidRDefault="00C90CD4" w:rsidP="002A5B93">
      <w:pPr>
        <w:pStyle w:val="Prrafodelista"/>
        <w:numPr>
          <w:ilvl w:val="0"/>
          <w:numId w:val="15"/>
        </w:numPr>
        <w:autoSpaceDE w:val="0"/>
        <w:autoSpaceDN w:val="0"/>
        <w:adjustRightInd w:val="0"/>
        <w:spacing w:line="360" w:lineRule="auto"/>
        <w:jc w:val="both"/>
        <w:rPr>
          <w:ins w:id="3405" w:author="VLADIMIR GIOVANNI TORO VALENCIA" w:date="2024-05-25T15:03:00Z"/>
          <w:rFonts w:ascii="Times New Roman" w:hAnsi="Times New Roman" w:cs="Times New Roman"/>
          <w:color w:val="000000" w:themeColor="text1"/>
          <w:sz w:val="24"/>
          <w:szCs w:val="24"/>
          <w:lang w:val="es-CO"/>
        </w:rPr>
      </w:pPr>
      <w:del w:id="3406" w:author="VLADIMIR GIOVANNI TORO VALENCIA" w:date="2024-05-25T15:03:00Z">
        <w:r w:rsidRPr="002A5B93" w:rsidDel="002A5B93">
          <w:rPr>
            <w:rFonts w:ascii="Times New Roman" w:hAnsi="Times New Roman" w:cs="Times New Roman"/>
            <w:color w:val="000000" w:themeColor="text1"/>
            <w:sz w:val="24"/>
            <w:szCs w:val="24"/>
            <w:lang w:val="es-CO"/>
            <w:rPrChange w:id="3407" w:author="VLADIMIR GIOVANNI TORO VALENCIA" w:date="2024-05-25T15:03:00Z">
              <w:rPr>
                <w:lang w:val="es-CO"/>
              </w:rPr>
            </w:rPrChange>
          </w:rPr>
          <w:lastRenderedPageBreak/>
          <w:delText>(v)</w:delText>
        </w:r>
        <w:r w:rsidR="00BA2361" w:rsidRPr="002A5B93" w:rsidDel="002A5B93">
          <w:rPr>
            <w:rFonts w:ascii="Times New Roman" w:hAnsi="Times New Roman" w:cs="Times New Roman"/>
            <w:color w:val="000000" w:themeColor="text1"/>
            <w:sz w:val="24"/>
            <w:szCs w:val="24"/>
            <w:lang w:val="es-CO"/>
            <w:rPrChange w:id="3408" w:author="VLADIMIR GIOVANNI TORO VALENCIA" w:date="2024-05-25T15:03:00Z">
              <w:rPr>
                <w:lang w:val="es-CO"/>
              </w:rPr>
            </w:rPrChange>
          </w:rPr>
          <w:delText xml:space="preserve"> o</w:delText>
        </w:r>
      </w:del>
      <w:ins w:id="3409" w:author="VLADIMIR GIOVANNI TORO VALENCIA" w:date="2024-05-25T15:03:00Z">
        <w:r w:rsidR="002A5B93">
          <w:rPr>
            <w:rFonts w:ascii="Times New Roman" w:hAnsi="Times New Roman" w:cs="Times New Roman"/>
            <w:color w:val="000000" w:themeColor="text1"/>
            <w:sz w:val="24"/>
            <w:szCs w:val="24"/>
            <w:lang w:val="es-CO"/>
          </w:rPr>
          <w:t>O</w:t>
        </w:r>
      </w:ins>
      <w:r w:rsidR="00BA2361" w:rsidRPr="002A5B93">
        <w:rPr>
          <w:rFonts w:ascii="Times New Roman" w:hAnsi="Times New Roman" w:cs="Times New Roman"/>
          <w:color w:val="000000" w:themeColor="text1"/>
          <w:sz w:val="24"/>
          <w:szCs w:val="24"/>
          <w:lang w:val="es-CO"/>
          <w:rPrChange w:id="3410" w:author="VLADIMIR GIOVANNI TORO VALENCIA" w:date="2024-05-25T15:03:00Z">
            <w:rPr>
              <w:lang w:val="es-CO"/>
            </w:rPr>
          </w:rPrChange>
        </w:rPr>
        <w:t xml:space="preserve">btención de datos e información de alta resolución </w:t>
      </w:r>
      <w:r w:rsidR="00BA2361" w:rsidRPr="002A5B93">
        <w:rPr>
          <w:rFonts w:ascii="Times New Roman" w:hAnsi="Times New Roman" w:cs="Times New Roman"/>
          <w:color w:val="000000" w:themeColor="text1"/>
          <w:sz w:val="24"/>
          <w:szCs w:val="24"/>
          <w:lang w:val="es-CO"/>
          <w:rPrChange w:id="3411" w:author="VLADIMIR GIOVANNI TORO VALENCIA" w:date="2024-05-25T15:03:00Z">
            <w:rPr>
              <w:lang w:val="es-CO"/>
            </w:rPr>
          </w:rPrChange>
        </w:rPr>
        <w:fldChar w:fldCharType="begin"/>
      </w:r>
      <w:r w:rsidR="00BA2361" w:rsidRPr="002A5B93">
        <w:rPr>
          <w:rFonts w:ascii="Times New Roman" w:hAnsi="Times New Roman" w:cs="Times New Roman"/>
          <w:color w:val="000000" w:themeColor="text1"/>
          <w:sz w:val="24"/>
          <w:szCs w:val="24"/>
          <w:lang w:val="es-CO"/>
          <w:rPrChange w:id="3412" w:author="VLADIMIR GIOVANNI TORO VALENCIA" w:date="2024-05-25T15:03:00Z">
            <w:rPr>
              <w:lang w:val="es-CO"/>
            </w:rPr>
          </w:rPrChange>
        </w:rPr>
        <w:instrText xml:space="preserve"> ADDIN ZOTERO_ITEM CSL_CITATION {"citationID":"GxwlsSFt","properties":{"formattedCitation":"(Rossi et\\uc0\\u160{}al., 2020a)","plainCitation":"(Rossi et al., 2020a)","noteIndex":0},"citationItems":[{"id":"gHA5aDL2/9rfytd5W","uris":["http://zotero.org/users/12029787/items/WVTVUN6U"],"itemData":{"id":42,"type":"article-journal","abstract":"Bathymetry is considered an important component in marine applications as several coastal erosion monitoring and engineering projects are carried out in this ﬁeld. It is traditionally acquired via shipboard echo sounding, but nowadays, multispectral satellite imagery is also commonly applied using diﬀerent remote sensing-based algorithms. Satellite-Derived Bathymetry (SDB) relates the surface reﬂectance of shallow coastal waters to the depth of the water column. The present study shows the results of the application of Stumpf and Lyzenga algorithms to derive the bathymetry for a small area using an Unmanned Aerial Vehicle (UAV), also known as a drone, equipped with a multispectral camera acquiring images in the same WorldView-2 satellite sensor spectral bands. A hydrographic Multibeam Echosounder survey was performed in the same period in order to validate the method’s results and accuracy. The study area was approximately 0.5 km2 and located in Tuscany (Italy). Because of the high percentage of water in the images, a new methodology was also implemented for producing a georeferenced orthophoto mosaic. UAV multispectral images were processed to retrieve bathymetric data for testing diﬀerent band combinations and evaluating the accuracy as a function of the density and quantity of sea bottom control points. Our results indicate that UAV-Derived Bathymetry (UDB) permits an accuracy of about 20 cm to be obtained in bathymetric mapping in shallow waters, minimizing operative expenses and giving the possibility to program a coastal monitoring surveying activity. The full sea bottom coverage obtained using this methodology permits detailed Digital Elevation Models (DEMs) comparable to a Multibeam Echosounder survey, and can also be applied in very shallow waters, where the traditional hydrographic approach requires hard ﬁeldwork and presents operational limits.","container-title":"Remote Sensing","DOI":"10.3390/rs12233897","ISSN":"2072-4292","issue":"23","journalAbbreviation":"Remote Sensing","language":"en","page":"3897","source":"DOI.org (Crossref)","title":"UAV-Derived Multispectral Bathymetry","volume":"12","author":[{"family":"Rossi","given":"Lorenzo"},{"family":"Mammi","given":"Irene"},{"family":"Pelliccia","given":"Filippo"}],"issued":{"date-parts":[["2020",11,27]]}}}],"schema":"https://github.com/citation-style-language/schema/raw/master/csl-citation.json"} </w:instrText>
      </w:r>
      <w:r w:rsidR="00BA2361" w:rsidRPr="002A5B93">
        <w:rPr>
          <w:rFonts w:ascii="Times New Roman" w:hAnsi="Times New Roman" w:cs="Times New Roman"/>
          <w:color w:val="000000" w:themeColor="text1"/>
          <w:sz w:val="24"/>
          <w:szCs w:val="24"/>
          <w:lang w:val="es-CO"/>
          <w:rPrChange w:id="3413" w:author="VLADIMIR GIOVANNI TORO VALENCIA" w:date="2024-05-25T15:03:00Z">
            <w:rPr>
              <w:lang w:val="es-CO"/>
            </w:rPr>
          </w:rPrChange>
        </w:rPr>
        <w:fldChar w:fldCharType="separate"/>
      </w:r>
      <w:r w:rsidR="00BA2361" w:rsidRPr="002A5B93">
        <w:rPr>
          <w:rFonts w:ascii="Times New Roman" w:hAnsi="Times New Roman" w:cs="Times New Roman"/>
          <w:color w:val="000000"/>
          <w:sz w:val="24"/>
          <w:szCs w:val="24"/>
          <w:lang w:val="es-MX"/>
          <w:rPrChange w:id="3414" w:author="VLADIMIR GIOVANNI TORO VALENCIA" w:date="2024-05-25T15:03:00Z">
            <w:rPr>
              <w:color w:val="000000"/>
              <w:lang w:val="es-MX"/>
            </w:rPr>
          </w:rPrChange>
        </w:rPr>
        <w:t xml:space="preserve">(Rossi </w:t>
      </w:r>
      <w:r w:rsidR="00BA2361" w:rsidRPr="002A5B93">
        <w:rPr>
          <w:rFonts w:ascii="Times New Roman" w:hAnsi="Times New Roman" w:cs="Times New Roman"/>
          <w:i/>
          <w:color w:val="000000"/>
          <w:sz w:val="24"/>
          <w:szCs w:val="24"/>
          <w:lang w:val="es-MX"/>
          <w:rPrChange w:id="3415" w:author="VLADIMIR GIOVANNI TORO VALENCIA" w:date="2024-05-25T15:03:00Z">
            <w:rPr>
              <w:i/>
              <w:color w:val="000000"/>
              <w:lang w:val="es-MX"/>
            </w:rPr>
          </w:rPrChange>
        </w:rPr>
        <w:t>et al.,</w:t>
      </w:r>
      <w:r w:rsidR="00BA2361" w:rsidRPr="002A5B93">
        <w:rPr>
          <w:rFonts w:ascii="Times New Roman" w:hAnsi="Times New Roman" w:cs="Times New Roman"/>
          <w:color w:val="000000"/>
          <w:sz w:val="24"/>
          <w:szCs w:val="24"/>
          <w:lang w:val="es-MX"/>
          <w:rPrChange w:id="3416" w:author="VLADIMIR GIOVANNI TORO VALENCIA" w:date="2024-05-25T15:03:00Z">
            <w:rPr>
              <w:color w:val="000000"/>
              <w:lang w:val="es-MX"/>
            </w:rPr>
          </w:rPrChange>
        </w:rPr>
        <w:t xml:space="preserve"> 2020a)</w:t>
      </w:r>
      <w:r w:rsidR="00BA2361" w:rsidRPr="002A5B93">
        <w:rPr>
          <w:rFonts w:ascii="Times New Roman" w:hAnsi="Times New Roman" w:cs="Times New Roman"/>
          <w:color w:val="000000" w:themeColor="text1"/>
          <w:sz w:val="24"/>
          <w:szCs w:val="24"/>
          <w:lang w:val="es-CO"/>
          <w:rPrChange w:id="3417" w:author="VLADIMIR GIOVANNI TORO VALENCIA" w:date="2024-05-25T15:03:00Z">
            <w:rPr>
              <w:lang w:val="es-CO"/>
            </w:rPr>
          </w:rPrChange>
        </w:rPr>
        <w:fldChar w:fldCharType="end"/>
      </w:r>
      <w:ins w:id="3418" w:author="VLADIMIR GIOVANNI TORO VALENCIA" w:date="2024-05-25T15:06:00Z">
        <w:r w:rsidR="002A5B93">
          <w:rPr>
            <w:rFonts w:ascii="Times New Roman" w:hAnsi="Times New Roman" w:cs="Times New Roman"/>
            <w:color w:val="000000" w:themeColor="text1"/>
            <w:sz w:val="24"/>
            <w:szCs w:val="24"/>
            <w:lang w:val="es-CO"/>
          </w:rPr>
          <w:t>.</w:t>
        </w:r>
      </w:ins>
      <w:del w:id="3419" w:author="VLADIMIR GIOVANNI TORO VALENCIA" w:date="2024-05-25T15:06:00Z">
        <w:r w:rsidR="00BA2361" w:rsidRPr="002A5B93" w:rsidDel="002A5B93">
          <w:rPr>
            <w:rFonts w:ascii="Times New Roman" w:hAnsi="Times New Roman" w:cs="Times New Roman"/>
            <w:color w:val="000000" w:themeColor="text1"/>
            <w:sz w:val="24"/>
            <w:szCs w:val="24"/>
            <w:lang w:val="es-CO"/>
            <w:rPrChange w:id="3420" w:author="VLADIMIR GIOVANNI TORO VALENCIA" w:date="2024-05-25T15:03:00Z">
              <w:rPr>
                <w:lang w:val="es-CO"/>
              </w:rPr>
            </w:rPrChange>
          </w:rPr>
          <w:delText>;</w:delText>
        </w:r>
      </w:del>
      <w:r w:rsidRPr="002A5B93">
        <w:rPr>
          <w:rFonts w:ascii="Times New Roman" w:hAnsi="Times New Roman" w:cs="Times New Roman"/>
          <w:color w:val="000000" w:themeColor="text1"/>
          <w:sz w:val="24"/>
          <w:szCs w:val="24"/>
          <w:lang w:val="es-CO"/>
          <w:rPrChange w:id="3421" w:author="VLADIMIR GIOVANNI TORO VALENCIA" w:date="2024-05-25T15:03:00Z">
            <w:rPr>
              <w:lang w:val="es-CO"/>
            </w:rPr>
          </w:rPrChange>
        </w:rPr>
        <w:t xml:space="preserve"> </w:t>
      </w:r>
    </w:p>
    <w:p w14:paraId="131BF6F2" w14:textId="5A27CC7C" w:rsidR="002A5B93" w:rsidRDefault="00C90CD4" w:rsidP="002A5B93">
      <w:pPr>
        <w:pStyle w:val="Prrafodelista"/>
        <w:numPr>
          <w:ilvl w:val="0"/>
          <w:numId w:val="15"/>
        </w:numPr>
        <w:autoSpaceDE w:val="0"/>
        <w:autoSpaceDN w:val="0"/>
        <w:adjustRightInd w:val="0"/>
        <w:spacing w:line="360" w:lineRule="auto"/>
        <w:jc w:val="both"/>
        <w:rPr>
          <w:ins w:id="3422" w:author="VLADIMIR GIOVANNI TORO VALENCIA" w:date="2024-05-25T15:07:00Z"/>
          <w:rFonts w:ascii="Times New Roman" w:hAnsi="Times New Roman" w:cs="Times New Roman"/>
          <w:color w:val="000000" w:themeColor="text1"/>
          <w:sz w:val="24"/>
          <w:szCs w:val="24"/>
          <w:lang w:val="es-CO"/>
        </w:rPr>
      </w:pPr>
      <w:del w:id="3423" w:author="VLADIMIR GIOVANNI TORO VALENCIA" w:date="2024-05-25T15:03:00Z">
        <w:r w:rsidRPr="002A5B93" w:rsidDel="002A5B93">
          <w:rPr>
            <w:rFonts w:ascii="Times New Roman" w:hAnsi="Times New Roman" w:cs="Times New Roman"/>
            <w:color w:val="000000" w:themeColor="text1"/>
            <w:sz w:val="24"/>
            <w:szCs w:val="24"/>
            <w:lang w:val="es-CO"/>
            <w:rPrChange w:id="3424" w:author="VLADIMIR GIOVANNI TORO VALENCIA" w:date="2024-05-25T15:03:00Z">
              <w:rPr>
                <w:lang w:val="es-CO"/>
              </w:rPr>
            </w:rPrChange>
          </w:rPr>
          <w:delText>(vi)</w:delText>
        </w:r>
        <w:r w:rsidR="00BA2361" w:rsidRPr="002A5B93" w:rsidDel="002A5B93">
          <w:rPr>
            <w:rFonts w:ascii="Times New Roman" w:hAnsi="Times New Roman" w:cs="Times New Roman"/>
            <w:color w:val="000000" w:themeColor="text1"/>
            <w:sz w:val="24"/>
            <w:szCs w:val="24"/>
            <w:lang w:val="es-CO"/>
            <w:rPrChange w:id="3425" w:author="VLADIMIR GIOVANNI TORO VALENCIA" w:date="2024-05-25T15:03:00Z">
              <w:rPr>
                <w:lang w:val="es-CO"/>
              </w:rPr>
            </w:rPrChange>
          </w:rPr>
          <w:delText xml:space="preserve"> </w:delText>
        </w:r>
      </w:del>
      <w:r w:rsidR="00BA2361" w:rsidRPr="002A5B93">
        <w:rPr>
          <w:rFonts w:ascii="Times New Roman" w:hAnsi="Times New Roman" w:cs="Times New Roman"/>
          <w:color w:val="000000" w:themeColor="text1"/>
          <w:sz w:val="24"/>
          <w:szCs w:val="24"/>
          <w:lang w:val="es-CO"/>
          <w:rPrChange w:id="3426" w:author="VLADIMIR GIOVANNI TORO VALENCIA" w:date="2024-05-25T15:03:00Z">
            <w:rPr>
              <w:lang w:val="es-CO"/>
            </w:rPr>
          </w:rPrChange>
        </w:rPr>
        <w:t>Rápido despliegue</w:t>
      </w:r>
      <w:ins w:id="3427" w:author="VLADIMIR GIOVANNI TORO VALENCIA" w:date="2024-05-25T15:07:00Z">
        <w:r w:rsidR="002A5B93">
          <w:rPr>
            <w:rFonts w:ascii="Times New Roman" w:hAnsi="Times New Roman" w:cs="Times New Roman"/>
            <w:color w:val="000000" w:themeColor="text1"/>
            <w:sz w:val="24"/>
            <w:szCs w:val="24"/>
            <w:lang w:val="es-CO"/>
          </w:rPr>
          <w:t xml:space="preserve"> de los equipos</w:t>
        </w:r>
      </w:ins>
      <w:del w:id="3428" w:author="VLADIMIR GIOVANNI TORO VALENCIA" w:date="2024-05-25T15:07:00Z">
        <w:r w:rsidR="00BA2361" w:rsidRPr="002A5B93" w:rsidDel="002A5B93">
          <w:rPr>
            <w:rFonts w:ascii="Times New Roman" w:hAnsi="Times New Roman" w:cs="Times New Roman"/>
            <w:color w:val="000000" w:themeColor="text1"/>
            <w:sz w:val="24"/>
            <w:szCs w:val="24"/>
            <w:lang w:val="es-CO"/>
            <w:rPrChange w:id="3429" w:author="VLADIMIR GIOVANNI TORO VALENCIA" w:date="2024-05-25T15:03:00Z">
              <w:rPr>
                <w:lang w:val="es-CO"/>
              </w:rPr>
            </w:rPrChange>
          </w:rPr>
          <w:delText>,</w:delText>
        </w:r>
      </w:del>
      <w:r w:rsidR="00BA2361" w:rsidRPr="002A5B93">
        <w:rPr>
          <w:rFonts w:ascii="Times New Roman" w:hAnsi="Times New Roman" w:cs="Times New Roman"/>
          <w:color w:val="000000" w:themeColor="text1"/>
          <w:sz w:val="24"/>
          <w:szCs w:val="24"/>
          <w:lang w:val="es-CO"/>
          <w:rPrChange w:id="3430" w:author="VLADIMIR GIOVANNI TORO VALENCIA" w:date="2024-05-25T15:03:00Z">
            <w:rPr>
              <w:lang w:val="es-CO"/>
            </w:rPr>
          </w:rPrChange>
        </w:rPr>
        <w:t xml:space="preserve"> </w:t>
      </w:r>
      <w:del w:id="3431" w:author="VLADIMIR GIOVANNI TORO VALENCIA" w:date="2024-05-25T15:07:00Z">
        <w:r w:rsidR="00BA2361" w:rsidRPr="002A5B93" w:rsidDel="002A5B93">
          <w:rPr>
            <w:rFonts w:ascii="Times New Roman" w:hAnsi="Times New Roman" w:cs="Times New Roman"/>
            <w:color w:val="000000" w:themeColor="text1"/>
            <w:sz w:val="24"/>
            <w:szCs w:val="24"/>
            <w:lang w:val="es-CO"/>
            <w:rPrChange w:id="3432" w:author="VLADIMIR GIOVANNI TORO VALENCIA" w:date="2024-05-25T15:03:00Z">
              <w:rPr>
                <w:lang w:val="es-CO"/>
              </w:rPr>
            </w:rPrChange>
          </w:rPr>
          <w:delText xml:space="preserve">por ejemplo, justo después de una tormenta </w:delText>
        </w:r>
      </w:del>
      <w:r w:rsidR="00BA2361" w:rsidRPr="002A5B93">
        <w:rPr>
          <w:rFonts w:ascii="Times New Roman" w:hAnsi="Times New Roman" w:cs="Times New Roman"/>
          <w:color w:val="000000" w:themeColor="text1"/>
          <w:sz w:val="24"/>
          <w:szCs w:val="24"/>
          <w:lang w:val="es-CO"/>
          <w:rPrChange w:id="3433" w:author="VLADIMIR GIOVANNI TORO VALENCIA" w:date="2024-05-25T15:03:00Z">
            <w:rPr>
              <w:lang w:val="es-CO"/>
            </w:rPr>
          </w:rPrChange>
        </w:rPr>
        <w:fldChar w:fldCharType="begin"/>
      </w:r>
      <w:r w:rsidR="00BA2361" w:rsidRPr="002A5B93">
        <w:rPr>
          <w:rFonts w:ascii="Times New Roman" w:hAnsi="Times New Roman" w:cs="Times New Roman"/>
          <w:color w:val="000000" w:themeColor="text1"/>
          <w:sz w:val="24"/>
          <w:szCs w:val="24"/>
          <w:lang w:val="es-CO"/>
          <w:rPrChange w:id="3434" w:author="VLADIMIR GIOVANNI TORO VALENCIA" w:date="2024-05-25T15:03:00Z">
            <w:rPr>
              <w:lang w:val="es-CO"/>
            </w:rPr>
          </w:rPrChange>
        </w:rPr>
        <w:instrText xml:space="preserve"> ADDIN ZOTERO_ITEM CSL_CITATION {"citationID":"scWiZeJV","properties":{"formattedCitation":"(Gon\\uc0\\u231{}alves &amp; Henriques, 2015b)","plainCitation":"(Gonçalves &amp; Henriques, 2015b)","noteIndex":0},"citationItems":[{"id":"gHA5aDL2/rOZqMTmH","uris":["http://zotero.org/users/12029787/items/4JXD765K"],"itemData":{"id":30,"type":"article-journal","abstract":"Coastal areas suffer degradation due to the action of the sea and other natural and human-induced causes. Topographical changes in beaches and sand dunes need to be assessed, both after severe events and on a regular basis, to build models that can predict the evolution of these natural environments. This is an important application for airborne LIDAR, and conventional photogrammetry is also being used for regular monitoring programs of sensitive coastal areas. This paper analyses the use of unmanned aerial vehicles (UAV) to map and monitor sand dunes and beaches. A very light plane (SwingletCam) equipped with a very cheap, non-metric camera was used to acquire images with ground resolutions better than 5 cm. The Agisoft Photoscan software was used to orientate the images, extract point clouds, build a digital surface model and produce orthoimage mosaics. The processing, which includes automatic aerial triangulation with camera calibration and subsequent model generation, was mostly automated. To achieve the best positional accuracy for the whole process, signalised ground control points were surveyed with a differential GPS receiver. Two very sensitive test areas on the Portuguese northwest coast were analysed. Detailed DSMs were obtained with 10 cm grid spacing and vertical accuracy (RMS) ranging from 3.5 to 5.0 cm, which is very similar to the image ground resolution (3.2–4.5 cm). Where possible to assess, the planimetric accuracy of the orthoimage mosaics was found to be subpixel. Within the regular coastal monitoring programme being carried out in the region, UAVs can replace many of the conventional ﬂights, with considerable gains in the cost of the data acquisition and without any loss in the quality of topographic and aerial imagery data.","container-title":"ISPRS Journal of Photogrammetry and Remote Sensing","DOI":"10.1016/j.isprsjprs.2015.02.009","ISSN":"09242716","journalAbbreviation":"ISPRS Journal of Photogrammetry and Remote Sensing","language":"en","page":"101-111","source":"DOI.org (Crossref)","title":"UAV photogrammetry for topographic monitoring of coastal areas","volume":"104","author":[{"family":"Gonçalves","given":"J.A."},{"family":"Henriques","given":"R."}],"issued":{"date-parts":[["2015",6]]}}}],"schema":"https://github.com/citation-style-language/schema/raw/master/csl-citation.json"} </w:instrText>
      </w:r>
      <w:r w:rsidR="00BA2361" w:rsidRPr="002A5B93">
        <w:rPr>
          <w:rFonts w:ascii="Times New Roman" w:hAnsi="Times New Roman" w:cs="Times New Roman"/>
          <w:color w:val="000000" w:themeColor="text1"/>
          <w:sz w:val="24"/>
          <w:szCs w:val="24"/>
          <w:lang w:val="es-CO"/>
          <w:rPrChange w:id="3435" w:author="VLADIMIR GIOVANNI TORO VALENCIA" w:date="2024-05-25T15:03:00Z">
            <w:rPr>
              <w:lang w:val="es-CO"/>
            </w:rPr>
          </w:rPrChange>
        </w:rPr>
        <w:fldChar w:fldCharType="separate"/>
      </w:r>
      <w:r w:rsidR="00BA2361" w:rsidRPr="002A5B93">
        <w:rPr>
          <w:rFonts w:ascii="Times New Roman" w:hAnsi="Times New Roman" w:cs="Times New Roman"/>
          <w:color w:val="000000"/>
          <w:sz w:val="24"/>
          <w:szCs w:val="24"/>
          <w:lang w:val="es-MX"/>
          <w:rPrChange w:id="3436" w:author="VLADIMIR GIOVANNI TORO VALENCIA" w:date="2024-05-25T15:03:00Z">
            <w:rPr>
              <w:color w:val="000000"/>
              <w:lang w:val="es-MX"/>
            </w:rPr>
          </w:rPrChange>
        </w:rPr>
        <w:t>(Gonçalves &amp; Henriques, 2015b)</w:t>
      </w:r>
      <w:r w:rsidR="00BA2361" w:rsidRPr="002A5B93">
        <w:rPr>
          <w:rFonts w:ascii="Times New Roman" w:hAnsi="Times New Roman" w:cs="Times New Roman"/>
          <w:color w:val="000000" w:themeColor="text1"/>
          <w:sz w:val="24"/>
          <w:szCs w:val="24"/>
          <w:lang w:val="es-CO"/>
          <w:rPrChange w:id="3437" w:author="VLADIMIR GIOVANNI TORO VALENCIA" w:date="2024-05-25T15:03:00Z">
            <w:rPr>
              <w:lang w:val="es-CO"/>
            </w:rPr>
          </w:rPrChange>
        </w:rPr>
        <w:fldChar w:fldCharType="end"/>
      </w:r>
      <w:ins w:id="3438" w:author="VLADIMIR GIOVANNI TORO VALENCIA" w:date="2024-05-25T15:07:00Z">
        <w:r w:rsidR="002A5B93">
          <w:rPr>
            <w:rFonts w:ascii="Times New Roman" w:hAnsi="Times New Roman" w:cs="Times New Roman"/>
            <w:color w:val="000000" w:themeColor="text1"/>
            <w:sz w:val="24"/>
            <w:szCs w:val="24"/>
            <w:lang w:val="es-CO"/>
          </w:rPr>
          <w:t>.</w:t>
        </w:r>
      </w:ins>
    </w:p>
    <w:p w14:paraId="12C424F1" w14:textId="5DE13AD2" w:rsidR="00BA2361" w:rsidRPr="002A5B93" w:rsidRDefault="002A5B93">
      <w:pPr>
        <w:pStyle w:val="Prrafodelista"/>
        <w:numPr>
          <w:ilvl w:val="0"/>
          <w:numId w:val="15"/>
        </w:numPr>
        <w:autoSpaceDE w:val="0"/>
        <w:autoSpaceDN w:val="0"/>
        <w:adjustRightInd w:val="0"/>
        <w:spacing w:line="360" w:lineRule="auto"/>
        <w:jc w:val="both"/>
        <w:rPr>
          <w:rFonts w:ascii="Times New Roman" w:hAnsi="Times New Roman" w:cs="Times New Roman"/>
          <w:color w:val="000000" w:themeColor="text1"/>
          <w:sz w:val="24"/>
          <w:szCs w:val="24"/>
          <w:lang w:val="es-CO"/>
          <w:rPrChange w:id="3439" w:author="VLADIMIR GIOVANNI TORO VALENCIA" w:date="2024-05-25T15:03:00Z">
            <w:rPr>
              <w:lang w:val="es-CO"/>
            </w:rPr>
          </w:rPrChange>
        </w:rPr>
        <w:pPrChange w:id="3440" w:author="VLADIMIR GIOVANNI TORO VALENCIA" w:date="2024-05-25T15:03:00Z">
          <w:pPr>
            <w:autoSpaceDE w:val="0"/>
            <w:autoSpaceDN w:val="0"/>
            <w:adjustRightInd w:val="0"/>
            <w:spacing w:line="360" w:lineRule="auto"/>
            <w:ind w:firstLine="360"/>
            <w:jc w:val="both"/>
          </w:pPr>
        </w:pPrChange>
      </w:pPr>
      <w:ins w:id="3441" w:author="VLADIMIR GIOVANNI TORO VALENCIA" w:date="2024-05-25T15:07:00Z">
        <w:r>
          <w:rPr>
            <w:rFonts w:ascii="Times New Roman" w:hAnsi="Times New Roman" w:cs="Times New Roman"/>
            <w:color w:val="000000" w:themeColor="text1"/>
            <w:sz w:val="24"/>
            <w:szCs w:val="24"/>
            <w:lang w:val="es-CO"/>
          </w:rPr>
          <w:t>M</w:t>
        </w:r>
        <w:r w:rsidRPr="00996AC1">
          <w:rPr>
            <w:rFonts w:ascii="Times New Roman" w:hAnsi="Times New Roman" w:cs="Times New Roman"/>
            <w:color w:val="000000" w:themeColor="text1"/>
            <w:sz w:val="24"/>
            <w:szCs w:val="24"/>
            <w:lang w:val="es-CO"/>
          </w:rPr>
          <w:t>ínimo</w:t>
        </w:r>
        <w:r>
          <w:rPr>
            <w:rFonts w:ascii="Times New Roman" w:hAnsi="Times New Roman" w:cs="Times New Roman"/>
            <w:color w:val="000000" w:themeColor="text1"/>
            <w:sz w:val="24"/>
            <w:szCs w:val="24"/>
            <w:lang w:val="es-CO"/>
          </w:rPr>
          <w:t xml:space="preserve"> i</w:t>
        </w:r>
      </w:ins>
      <w:del w:id="3442" w:author="VLADIMIR GIOVANNI TORO VALENCIA" w:date="2024-05-25T15:07:00Z">
        <w:r w:rsidR="00BA2361" w:rsidRPr="002A5B93" w:rsidDel="002A5B93">
          <w:rPr>
            <w:rFonts w:ascii="Times New Roman" w:hAnsi="Times New Roman" w:cs="Times New Roman"/>
            <w:color w:val="000000" w:themeColor="text1"/>
            <w:sz w:val="24"/>
            <w:szCs w:val="24"/>
            <w:lang w:val="es-CO"/>
            <w:rPrChange w:id="3443" w:author="VLADIMIR GIOVANNI TORO VALENCIA" w:date="2024-05-25T15:03:00Z">
              <w:rPr>
                <w:lang w:val="es-CO"/>
              </w:rPr>
            </w:rPrChange>
          </w:rPr>
          <w:delText xml:space="preserve"> ; 6. i</w:delText>
        </w:r>
      </w:del>
      <w:r w:rsidR="00BA2361" w:rsidRPr="002A5B93">
        <w:rPr>
          <w:rFonts w:ascii="Times New Roman" w:hAnsi="Times New Roman" w:cs="Times New Roman"/>
          <w:color w:val="000000" w:themeColor="text1"/>
          <w:sz w:val="24"/>
          <w:szCs w:val="24"/>
          <w:lang w:val="es-CO"/>
          <w:rPrChange w:id="3444" w:author="VLADIMIR GIOVANNI TORO VALENCIA" w:date="2024-05-25T15:03:00Z">
            <w:rPr>
              <w:lang w:val="es-CO"/>
            </w:rPr>
          </w:rPrChange>
        </w:rPr>
        <w:t xml:space="preserve">mpacto </w:t>
      </w:r>
      <w:del w:id="3445" w:author="VLADIMIR GIOVANNI TORO VALENCIA" w:date="2024-05-25T15:07:00Z">
        <w:r w:rsidR="00BA2361" w:rsidRPr="002A5B93" w:rsidDel="002A5B93">
          <w:rPr>
            <w:rFonts w:ascii="Times New Roman" w:hAnsi="Times New Roman" w:cs="Times New Roman"/>
            <w:color w:val="000000" w:themeColor="text1"/>
            <w:sz w:val="24"/>
            <w:szCs w:val="24"/>
            <w:lang w:val="es-CO"/>
            <w:rPrChange w:id="3446" w:author="VLADIMIR GIOVANNI TORO VALENCIA" w:date="2024-05-25T15:03:00Z">
              <w:rPr>
                <w:lang w:val="es-CO"/>
              </w:rPr>
            </w:rPrChange>
          </w:rPr>
          <w:delText>medio</w:delText>
        </w:r>
      </w:del>
      <w:r w:rsidR="00BA2361" w:rsidRPr="002A5B93">
        <w:rPr>
          <w:rFonts w:ascii="Times New Roman" w:hAnsi="Times New Roman" w:cs="Times New Roman"/>
          <w:color w:val="000000" w:themeColor="text1"/>
          <w:sz w:val="24"/>
          <w:szCs w:val="24"/>
          <w:lang w:val="es-CO"/>
          <w:rPrChange w:id="3447" w:author="VLADIMIR GIOVANNI TORO VALENCIA" w:date="2024-05-25T15:03:00Z">
            <w:rPr>
              <w:lang w:val="es-CO"/>
            </w:rPr>
          </w:rPrChange>
        </w:rPr>
        <w:t xml:space="preserve">ambiental </w:t>
      </w:r>
      <w:del w:id="3448" w:author="VLADIMIR GIOVANNI TORO VALENCIA" w:date="2024-05-25T15:07:00Z">
        <w:r w:rsidR="00BA2361" w:rsidRPr="002A5B93" w:rsidDel="002A5B93">
          <w:rPr>
            <w:rFonts w:ascii="Times New Roman" w:hAnsi="Times New Roman" w:cs="Times New Roman"/>
            <w:color w:val="000000" w:themeColor="text1"/>
            <w:sz w:val="24"/>
            <w:szCs w:val="24"/>
            <w:lang w:val="es-CO"/>
            <w:rPrChange w:id="3449" w:author="VLADIMIR GIOVANNI TORO VALENCIA" w:date="2024-05-25T15:03:00Z">
              <w:rPr>
                <w:lang w:val="es-CO"/>
              </w:rPr>
            </w:rPrChange>
          </w:rPr>
          <w:delText xml:space="preserve">mínimo </w:delText>
        </w:r>
      </w:del>
      <w:r w:rsidR="00BA2361" w:rsidRPr="002A5B93">
        <w:rPr>
          <w:rFonts w:ascii="Times New Roman" w:hAnsi="Times New Roman" w:cs="Times New Roman"/>
          <w:color w:val="000000" w:themeColor="text1"/>
          <w:sz w:val="24"/>
          <w:szCs w:val="24"/>
          <w:lang w:val="es-CO"/>
          <w:rPrChange w:id="3450" w:author="VLADIMIR GIOVANNI TORO VALENCIA" w:date="2024-05-25T15:03:00Z">
            <w:rPr>
              <w:lang w:val="es-CO"/>
            </w:rPr>
          </w:rPrChange>
        </w:rPr>
        <w:fldChar w:fldCharType="begin"/>
      </w:r>
      <w:r w:rsidR="00BA2361" w:rsidRPr="002A5B93">
        <w:rPr>
          <w:rFonts w:ascii="Times New Roman" w:hAnsi="Times New Roman" w:cs="Times New Roman"/>
          <w:color w:val="000000" w:themeColor="text1"/>
          <w:sz w:val="24"/>
          <w:szCs w:val="24"/>
          <w:lang w:val="es-CO"/>
          <w:rPrChange w:id="3451" w:author="VLADIMIR GIOVANNI TORO VALENCIA" w:date="2024-05-25T15:03:00Z">
            <w:rPr>
              <w:lang w:val="es-CO"/>
            </w:rPr>
          </w:rPrChange>
        </w:rPr>
        <w:instrText xml:space="preserve"> ADDIN ZOTERO_ITEM CSL_CITATION {"citationID":"pZkBzZxY","properties":{"formattedCitation":"(R. A. Holman et\\uc0\\u160{}al., 2011a)","plainCitation":"(R. A. Holman et al., 2011a)","noteIndex":0},"citationItems":[{"id":"gHA5aDL2/BkSYE1NP","uris":["http://zotero.org/users/12029787/items/4KSNFKYN"],"itemData":{"id":227,"type":"article-journal","container-title":"Ocean Dynamics","DOI":"10.1007/s10236-011-0447-y","ISSN":"1616-7341, 1616-7228","issue":"11","journalAbbreviation":"Ocean Dynamics","language":"en","page":"1927-1935","source":"DOI.org (Crossref)","title":"Surf zone characterization from Unmanned Aerial Vehicle imagery","volume":"61","author":[{"family":"Holman","given":"Rob A."},{"family":"Holland","given":"K. Todd"},{"family":"Lalejini","given":"Dave M."},{"family":"Spansel","given":"Steven D."}],"issued":{"date-parts":[["2011",11]]}}}],"schema":"https://github.com/citation-style-language/schema/raw/master/csl-citation.json"} </w:instrText>
      </w:r>
      <w:r w:rsidR="00BA2361" w:rsidRPr="002A5B93">
        <w:rPr>
          <w:rFonts w:ascii="Times New Roman" w:hAnsi="Times New Roman" w:cs="Times New Roman"/>
          <w:color w:val="000000" w:themeColor="text1"/>
          <w:sz w:val="24"/>
          <w:szCs w:val="24"/>
          <w:lang w:val="es-CO"/>
          <w:rPrChange w:id="3452" w:author="VLADIMIR GIOVANNI TORO VALENCIA" w:date="2024-05-25T15:03:00Z">
            <w:rPr>
              <w:lang w:val="es-CO"/>
            </w:rPr>
          </w:rPrChange>
        </w:rPr>
        <w:fldChar w:fldCharType="separate"/>
      </w:r>
      <w:r w:rsidR="00BA2361" w:rsidRPr="002A5B93">
        <w:rPr>
          <w:rFonts w:ascii="Times New Roman" w:hAnsi="Times New Roman" w:cs="Times New Roman"/>
          <w:color w:val="000000"/>
          <w:sz w:val="24"/>
          <w:szCs w:val="24"/>
          <w:lang w:val="es-MX"/>
          <w:rPrChange w:id="3453" w:author="VLADIMIR GIOVANNI TORO VALENCIA" w:date="2024-05-25T15:03:00Z">
            <w:rPr>
              <w:color w:val="000000"/>
              <w:lang w:val="es-MX"/>
            </w:rPr>
          </w:rPrChange>
        </w:rPr>
        <w:t xml:space="preserve">(R. A. Holman </w:t>
      </w:r>
      <w:r w:rsidR="00BA2361" w:rsidRPr="002A5B93">
        <w:rPr>
          <w:rFonts w:ascii="Times New Roman" w:hAnsi="Times New Roman" w:cs="Times New Roman"/>
          <w:i/>
          <w:color w:val="000000"/>
          <w:sz w:val="24"/>
          <w:szCs w:val="24"/>
          <w:lang w:val="es-MX"/>
          <w:rPrChange w:id="3454" w:author="VLADIMIR GIOVANNI TORO VALENCIA" w:date="2024-05-25T15:03:00Z">
            <w:rPr>
              <w:i/>
              <w:color w:val="000000"/>
              <w:lang w:val="es-MX"/>
            </w:rPr>
          </w:rPrChange>
        </w:rPr>
        <w:t>et al.,</w:t>
      </w:r>
      <w:r w:rsidR="00BA2361" w:rsidRPr="002A5B93">
        <w:rPr>
          <w:rFonts w:ascii="Times New Roman" w:hAnsi="Times New Roman" w:cs="Times New Roman"/>
          <w:color w:val="000000"/>
          <w:sz w:val="24"/>
          <w:szCs w:val="24"/>
          <w:lang w:val="es-MX"/>
          <w:rPrChange w:id="3455" w:author="VLADIMIR GIOVANNI TORO VALENCIA" w:date="2024-05-25T15:03:00Z">
            <w:rPr>
              <w:color w:val="000000"/>
              <w:lang w:val="es-MX"/>
            </w:rPr>
          </w:rPrChange>
        </w:rPr>
        <w:t xml:space="preserve"> 2011a)</w:t>
      </w:r>
      <w:r w:rsidR="00BA2361" w:rsidRPr="002A5B93">
        <w:rPr>
          <w:rFonts w:ascii="Times New Roman" w:hAnsi="Times New Roman" w:cs="Times New Roman"/>
          <w:color w:val="000000" w:themeColor="text1"/>
          <w:sz w:val="24"/>
          <w:szCs w:val="24"/>
          <w:lang w:val="es-CO"/>
          <w:rPrChange w:id="3456" w:author="VLADIMIR GIOVANNI TORO VALENCIA" w:date="2024-05-25T15:03:00Z">
            <w:rPr>
              <w:lang w:val="es-CO"/>
            </w:rPr>
          </w:rPrChange>
        </w:rPr>
        <w:fldChar w:fldCharType="end"/>
      </w:r>
      <w:r w:rsidR="00BA2361" w:rsidRPr="002A5B93">
        <w:rPr>
          <w:rFonts w:ascii="Times New Roman" w:hAnsi="Times New Roman" w:cs="Times New Roman"/>
          <w:color w:val="000000" w:themeColor="text1"/>
          <w:sz w:val="24"/>
          <w:szCs w:val="24"/>
          <w:lang w:val="es-CO"/>
          <w:rPrChange w:id="3457" w:author="VLADIMIR GIOVANNI TORO VALENCIA" w:date="2024-05-25T15:03:00Z">
            <w:rPr>
              <w:lang w:val="es-CO"/>
            </w:rPr>
          </w:rPrChange>
        </w:rPr>
        <w:t xml:space="preserve">. </w:t>
      </w:r>
    </w:p>
    <w:p w14:paraId="5621DBD6" w14:textId="608C051C" w:rsidR="00E1420D" w:rsidRPr="002A5B93" w:rsidRDefault="00BA2361">
      <w:pPr>
        <w:spacing w:line="360" w:lineRule="auto"/>
        <w:ind w:firstLine="720"/>
        <w:jc w:val="both"/>
        <w:rPr>
          <w:moveTo w:id="3458" w:author="VLADIMIR GIOVANNI TORO VALENCIA" w:date="2024-05-25T12:09:00Z"/>
          <w:rFonts w:ascii="Times New Roman" w:hAnsi="Times New Roman" w:cs="Times New Roman"/>
          <w:sz w:val="24"/>
          <w:szCs w:val="24"/>
          <w:lang w:val="es-MX"/>
          <w:rPrChange w:id="3459" w:author="VLADIMIR GIOVANNI TORO VALENCIA" w:date="2024-05-25T15:08:00Z">
            <w:rPr>
              <w:moveTo w:id="3460" w:author="VLADIMIR GIOVANNI TORO VALENCIA" w:date="2024-05-25T12:09:00Z"/>
              <w:rFonts w:ascii="Times New Roman" w:hAnsi="Times New Roman" w:cs="Times New Roman"/>
              <w:color w:val="000000" w:themeColor="text1"/>
              <w:sz w:val="24"/>
              <w:szCs w:val="24"/>
              <w:lang w:val="es-CO"/>
            </w:rPr>
          </w:rPrChange>
        </w:rPr>
        <w:pPrChange w:id="3461" w:author="VLADIMIR GIOVANNI TORO VALENCIA" w:date="2024-05-25T15:08:00Z">
          <w:pPr>
            <w:autoSpaceDE w:val="0"/>
            <w:autoSpaceDN w:val="0"/>
            <w:adjustRightInd w:val="0"/>
            <w:spacing w:line="360" w:lineRule="auto"/>
            <w:jc w:val="both"/>
          </w:pPr>
        </w:pPrChange>
      </w:pPr>
      <w:r w:rsidRPr="002A5B93">
        <w:rPr>
          <w:rFonts w:ascii="Times New Roman" w:hAnsi="Times New Roman" w:cs="Times New Roman"/>
          <w:sz w:val="24"/>
          <w:szCs w:val="24"/>
          <w:lang w:val="es-MX"/>
          <w:rPrChange w:id="3462" w:author="VLADIMIR GIOVANNI TORO VALENCIA" w:date="2024-05-25T15:08:00Z">
            <w:rPr>
              <w:rFonts w:ascii="Times New Roman" w:hAnsi="Times New Roman" w:cs="Times New Roman"/>
              <w:color w:val="000000" w:themeColor="text1"/>
              <w:sz w:val="24"/>
              <w:szCs w:val="24"/>
              <w:lang w:val="es-CO"/>
            </w:rPr>
          </w:rPrChange>
        </w:rPr>
        <w:fldChar w:fldCharType="begin"/>
      </w:r>
      <w:r w:rsidRPr="002A5B93">
        <w:rPr>
          <w:rFonts w:ascii="Times New Roman" w:hAnsi="Times New Roman" w:cs="Times New Roman"/>
          <w:sz w:val="24"/>
          <w:szCs w:val="24"/>
          <w:lang w:val="es-MX"/>
          <w:rPrChange w:id="3463" w:author="VLADIMIR GIOVANNI TORO VALENCIA" w:date="2024-05-25T15:08:00Z">
            <w:rPr>
              <w:rFonts w:ascii="Times New Roman" w:hAnsi="Times New Roman" w:cs="Times New Roman"/>
              <w:color w:val="000000" w:themeColor="text1"/>
              <w:sz w:val="24"/>
              <w:szCs w:val="24"/>
              <w:lang w:val="es-CO"/>
            </w:rPr>
          </w:rPrChange>
        </w:rPr>
        <w:instrText xml:space="preserve"> ADDIN ZOTERO_ITEM CSL_CITATION {"citationID":"5LumKXWT","properties":{"custom":"Alevizos &amp; Alexakis, (2022)","formattedCitation":"Alevizos &amp; Alexakis, (2022)","plainCitation":"Alevizos &amp; Alexakis, (2022)","dontUpdate":true,"noteIndex":0},"citationItems":[{"id":"gHA5aDL2/g9caOcsR","uris":["http://zotero.org/users/12029787/items/KRQF6UN3"],"itemData":{"id":46,"type":"article-journal","abstract":"Short-term changes in shallow bathymetry affect the coastal zone, and therefore their monitoring is an essential task in coastal planning projects. This study provides a novel approach for monitoring shallow bathymetry changes based on drone multispectral imagery. Particularly, we apply a shallow water inversion algorithm on two composite multispectral datasets, being acquired ﬁve months apart in a small Mediterranean sandy embayment (Chania, Greece). Initially, we perform radiometric corrections using proprietary software, and following that we combine the bands from standard and multispectral cameras, resulting in a six-band composite image suitable for applying the shallow water inversion algorithm. Bathymetry inversion results showed good correlation and low errors (&lt;0.3 m) with sonar measurements collected with an uncrewed surface vehicle (USV). Bathymetry maps and true-color orthomosaics assist in identifying morphobathymetric features representing crescentic bars with rip channel systems. The temporal bathymetry and true-color data reveal important erosional and depositional patterns, which were developed under the impact of winter storms. Furthermore, bathymetric proﬁles show that the crescentic bar appears to migrate across and along-shore over the 5-months period. Drone-based multispectral imagery proves to be an important and cost-effective tool for shallow seaﬂoor mapping and monitoring when it is combined with shallow water analytical models.","container-title":"Remote Sensing","DOI":"10.3390/rs14236035","ISSN":"2072-4292","issue":"23","journalAbbreviation":"Remote Sensing","language":"en","page":"6035","source":"DOI.org (Crossref)","title":"Monitoring Short-Term Morphobathymetric Change of Nearshore Seafloor Using Drone-Based Multispectral Imagery","volume":"14","author":[{"family":"Alevizos","given":"Evangelos"},{"family":"Alexakis","given":"Dimitrios D."}],"issued":{"date-parts":[["2022",11,29]]}}}],"schema":"https://github.com/citation-style-language/schema/raw/master/csl-citation.json"} </w:instrText>
      </w:r>
      <w:r w:rsidRPr="002A5B93">
        <w:rPr>
          <w:rFonts w:ascii="Times New Roman" w:hAnsi="Times New Roman" w:cs="Times New Roman"/>
          <w:sz w:val="24"/>
          <w:szCs w:val="24"/>
          <w:lang w:val="es-MX"/>
          <w:rPrChange w:id="3464" w:author="VLADIMIR GIOVANNI TORO VALENCIA" w:date="2024-05-25T15:08:00Z">
            <w:rPr>
              <w:rFonts w:ascii="Times New Roman" w:hAnsi="Times New Roman" w:cs="Times New Roman"/>
              <w:color w:val="000000" w:themeColor="text1"/>
              <w:sz w:val="24"/>
              <w:szCs w:val="24"/>
              <w:lang w:val="es-CO"/>
            </w:rPr>
          </w:rPrChange>
        </w:rPr>
        <w:fldChar w:fldCharType="separate"/>
      </w:r>
      <w:r w:rsidRPr="002A5B93">
        <w:rPr>
          <w:rFonts w:ascii="Times New Roman" w:hAnsi="Times New Roman" w:cs="Times New Roman"/>
          <w:sz w:val="24"/>
          <w:szCs w:val="24"/>
          <w:lang w:val="es-MX"/>
          <w:rPrChange w:id="3465" w:author="VLADIMIR GIOVANNI TORO VALENCIA" w:date="2024-05-25T15:08:00Z">
            <w:rPr>
              <w:rFonts w:ascii="Times New Roman" w:hAnsi="Times New Roman" w:cs="Times New Roman"/>
              <w:noProof/>
              <w:color w:val="000000" w:themeColor="text1"/>
              <w:sz w:val="24"/>
              <w:szCs w:val="24"/>
              <w:lang w:val="es-CO"/>
            </w:rPr>
          </w:rPrChange>
        </w:rPr>
        <w:t>Alevizos &amp; Alexakis., (2022)</w:t>
      </w:r>
      <w:r w:rsidRPr="002A5B93">
        <w:rPr>
          <w:rFonts w:ascii="Times New Roman" w:hAnsi="Times New Roman" w:cs="Times New Roman"/>
          <w:sz w:val="24"/>
          <w:szCs w:val="24"/>
          <w:lang w:val="es-MX"/>
          <w:rPrChange w:id="3466" w:author="VLADIMIR GIOVANNI TORO VALENCIA" w:date="2024-05-25T15:08:00Z">
            <w:rPr>
              <w:rFonts w:ascii="Times New Roman" w:hAnsi="Times New Roman" w:cs="Times New Roman"/>
              <w:color w:val="000000" w:themeColor="text1"/>
              <w:sz w:val="24"/>
              <w:szCs w:val="24"/>
              <w:lang w:val="es-CO"/>
            </w:rPr>
          </w:rPrChange>
        </w:rPr>
        <w:fldChar w:fldCharType="end"/>
      </w:r>
      <w:r w:rsidRPr="002A5B93">
        <w:rPr>
          <w:rFonts w:ascii="Times New Roman" w:hAnsi="Times New Roman" w:cs="Times New Roman"/>
          <w:sz w:val="24"/>
          <w:szCs w:val="24"/>
          <w:lang w:val="es-MX"/>
          <w:rPrChange w:id="3467" w:author="VLADIMIR GIOVANNI TORO VALENCIA" w:date="2024-05-25T15:08:00Z">
            <w:rPr>
              <w:rFonts w:ascii="Times New Roman" w:hAnsi="Times New Roman" w:cs="Times New Roman"/>
              <w:color w:val="000000" w:themeColor="text1"/>
              <w:sz w:val="24"/>
              <w:szCs w:val="24"/>
              <w:lang w:val="es-CO"/>
            </w:rPr>
          </w:rPrChange>
        </w:rPr>
        <w:t xml:space="preserve"> subrayan que en la mayoría de procesos, las imágenes tomadas por UAV no requieren corrección </w:t>
      </w:r>
      <w:ins w:id="3468" w:author="VLADIMIR GIOVANNI TORO VALENCIA" w:date="2024-05-25T15:08:00Z">
        <w:r w:rsidR="002A5B93">
          <w:rPr>
            <w:rFonts w:ascii="Times New Roman" w:hAnsi="Times New Roman" w:cs="Times New Roman"/>
            <w:sz w:val="24"/>
            <w:szCs w:val="24"/>
            <w:lang w:val="es-MX"/>
          </w:rPr>
          <w:t xml:space="preserve">por condiciones </w:t>
        </w:r>
      </w:ins>
      <w:r w:rsidRPr="002A5B93">
        <w:rPr>
          <w:rFonts w:ascii="Times New Roman" w:hAnsi="Times New Roman" w:cs="Times New Roman"/>
          <w:sz w:val="24"/>
          <w:szCs w:val="24"/>
          <w:lang w:val="es-MX"/>
          <w:rPrChange w:id="3469" w:author="VLADIMIR GIOVANNI TORO VALENCIA" w:date="2024-05-25T15:08:00Z">
            <w:rPr>
              <w:rFonts w:ascii="Times New Roman" w:hAnsi="Times New Roman" w:cs="Times New Roman"/>
              <w:color w:val="000000" w:themeColor="text1"/>
              <w:sz w:val="24"/>
              <w:szCs w:val="24"/>
              <w:lang w:val="es-CO"/>
            </w:rPr>
          </w:rPrChange>
        </w:rPr>
        <w:t>atmosférica</w:t>
      </w:r>
      <w:ins w:id="3470" w:author="VLADIMIR GIOVANNI TORO VALENCIA" w:date="2024-05-25T15:08:00Z">
        <w:r w:rsidR="002A5B93">
          <w:rPr>
            <w:rFonts w:ascii="Times New Roman" w:hAnsi="Times New Roman" w:cs="Times New Roman"/>
            <w:sz w:val="24"/>
            <w:szCs w:val="24"/>
            <w:lang w:val="es-MX"/>
          </w:rPr>
          <w:t>s</w:t>
        </w:r>
      </w:ins>
      <w:del w:id="3471" w:author="VLADIMIR GIOVANNI TORO VALENCIA" w:date="2024-05-25T15:08:00Z">
        <w:r w:rsidRPr="002A5B93" w:rsidDel="002A5B93">
          <w:rPr>
            <w:rFonts w:ascii="Times New Roman" w:hAnsi="Times New Roman" w:cs="Times New Roman"/>
            <w:sz w:val="24"/>
            <w:szCs w:val="24"/>
            <w:lang w:val="es-MX"/>
            <w:rPrChange w:id="3472" w:author="VLADIMIR GIOVANNI TORO VALENCIA" w:date="2024-05-25T15:08:00Z">
              <w:rPr>
                <w:rFonts w:ascii="Times New Roman" w:hAnsi="Times New Roman" w:cs="Times New Roman"/>
                <w:color w:val="000000" w:themeColor="text1"/>
                <w:sz w:val="24"/>
                <w:szCs w:val="24"/>
                <w:lang w:val="es-CO"/>
              </w:rPr>
            </w:rPrChange>
          </w:rPr>
          <w:delText>s significativas</w:delText>
        </w:r>
      </w:del>
      <w:r w:rsidRPr="002A5B93">
        <w:rPr>
          <w:rFonts w:ascii="Times New Roman" w:hAnsi="Times New Roman" w:cs="Times New Roman"/>
          <w:sz w:val="24"/>
          <w:szCs w:val="24"/>
          <w:lang w:val="es-MX"/>
          <w:rPrChange w:id="3473" w:author="VLADIMIR GIOVANNI TORO VALENCIA" w:date="2024-05-25T15:08:00Z">
            <w:rPr>
              <w:rFonts w:ascii="Times New Roman" w:hAnsi="Times New Roman" w:cs="Times New Roman"/>
              <w:color w:val="000000" w:themeColor="text1"/>
              <w:sz w:val="24"/>
              <w:szCs w:val="24"/>
              <w:lang w:val="es-CO"/>
            </w:rPr>
          </w:rPrChange>
        </w:rPr>
        <w:t xml:space="preserve"> a diferencia de las imágenes satelitales, lo que simplifica el procesamiento de datos. Por otro lado, </w:t>
      </w:r>
      <w:r w:rsidRPr="002A5B93">
        <w:rPr>
          <w:rFonts w:ascii="Times New Roman" w:hAnsi="Times New Roman" w:cs="Times New Roman"/>
          <w:sz w:val="24"/>
          <w:szCs w:val="24"/>
          <w:lang w:val="es-MX"/>
          <w:rPrChange w:id="3474" w:author="VLADIMIR GIOVANNI TORO VALENCIA" w:date="2024-05-25T15:08:00Z">
            <w:rPr>
              <w:rFonts w:ascii="Times New Roman" w:hAnsi="Times New Roman" w:cs="Times New Roman"/>
              <w:color w:val="000000" w:themeColor="text1"/>
              <w:sz w:val="24"/>
              <w:szCs w:val="24"/>
              <w:lang w:val="es-CO"/>
            </w:rPr>
          </w:rPrChange>
        </w:rPr>
        <w:fldChar w:fldCharType="begin"/>
      </w:r>
      <w:r w:rsidRPr="002A5B93">
        <w:rPr>
          <w:rFonts w:ascii="Times New Roman" w:hAnsi="Times New Roman" w:cs="Times New Roman"/>
          <w:sz w:val="24"/>
          <w:szCs w:val="24"/>
          <w:lang w:val="es-MX"/>
          <w:rPrChange w:id="3475" w:author="VLADIMIR GIOVANNI TORO VALENCIA" w:date="2024-05-25T15:08:00Z">
            <w:rPr>
              <w:rFonts w:ascii="Times New Roman" w:hAnsi="Times New Roman" w:cs="Times New Roman"/>
              <w:color w:val="000000" w:themeColor="text1"/>
              <w:sz w:val="24"/>
              <w:szCs w:val="24"/>
              <w:lang w:val="es-CO"/>
            </w:rPr>
          </w:rPrChange>
        </w:rPr>
        <w:instrText xml:space="preserve"> ADDIN ZOTERO_ITEM CSL_CITATION {"citationID":"vRbC91eL","properties":{"formattedCitation":"(Agrafiotis et\\uc0\\u160{}al., 2020)","plainCitation":"(Agrafiotis et al., 2020)","dontUpdate":true,"noteIndex":0},"citationItems":[{"id":"gHA5aDL2/O8Dtd11P","uris":["http://zotero.org/users/12029787/items/TAAXQLRS"],"itemData":{"id":73,"type":"article-journal","abstract":"Although aerial image-based bathymetric mapping can provide, unlike acoustic or LiDAR (Light Detection and Ranging) sensors, both water depth and visual information, water refraction poses signiﬁcant challenges for accurate depth estimation. In order to tackle this challenge, we propose an image correction methodology, which ﬁrst exploits recent machine learning procedures that recover depth from image-based dense point clouds and then corrects refraction on the original imaging dataset. This way, the structure from motion (SfM) and multi-view stereo (MVS) processing pipelines are executed on a refraction-free set of aerial datasets, resulting in highly accurate bathymetric maps. Performed experiments and validation were based on datasets acquired during optimal sea state conditions and derived from four diﬀerent test-sites characterized by excellent sea bottom visibility and textured seabed. Results demonstrated the high potential of our approach, both in terms of bathymetric accuracy, as well as texture and orthoimage quality.","container-title":"Remote Sensing","DOI":"10.3390/rs12020322","ISSN":"2072-4292","issue":"2","journalAbbreviation":"Remote Sensing","language":"en","page":"322","source":"DOI.org (Crossref)","title":"Correcting Image Refraction: Towards Accurate Aerial Image-Based Bathymetry Mapping in Shallow Waters","title-short":"Correcting Image Refraction","volume":"12","author":[{"family":"Agrafiotis","given":"Panagiotis"},{"family":"Karantzalos","given":"Konstantinos"},{"family":"Georgopoulos","given":"Andreas"},{"family":"Skarlatos","given":"Dimitrios"}],"issued":{"date-parts":[["2020",1,18]]}}}],"schema":"https://github.com/citation-style-language/schema/raw/master/csl-citation.json"} </w:instrText>
      </w:r>
      <w:r w:rsidRPr="002A5B93">
        <w:rPr>
          <w:rFonts w:ascii="Times New Roman" w:hAnsi="Times New Roman" w:cs="Times New Roman"/>
          <w:sz w:val="24"/>
          <w:szCs w:val="24"/>
          <w:lang w:val="es-MX"/>
          <w:rPrChange w:id="3476" w:author="VLADIMIR GIOVANNI TORO VALENCIA" w:date="2024-05-25T15:08:00Z">
            <w:rPr>
              <w:rFonts w:ascii="Times New Roman" w:hAnsi="Times New Roman" w:cs="Times New Roman"/>
              <w:color w:val="000000" w:themeColor="text1"/>
              <w:sz w:val="24"/>
              <w:szCs w:val="24"/>
              <w:lang w:val="es-CO"/>
            </w:rPr>
          </w:rPrChange>
        </w:rPr>
        <w:fldChar w:fldCharType="separate"/>
      </w:r>
      <w:r w:rsidRPr="002A5B93">
        <w:rPr>
          <w:rFonts w:ascii="Times New Roman" w:hAnsi="Times New Roman" w:cs="Times New Roman"/>
          <w:sz w:val="24"/>
          <w:szCs w:val="24"/>
          <w:lang w:val="es-MX"/>
          <w:rPrChange w:id="3477" w:author="VLADIMIR GIOVANNI TORO VALENCIA" w:date="2024-05-25T15:08:00Z">
            <w:rPr>
              <w:rFonts w:ascii="Times New Roman" w:hAnsi="Times New Roman" w:cs="Times New Roman"/>
              <w:color w:val="000000"/>
              <w:sz w:val="24"/>
              <w:szCs w:val="24"/>
              <w:lang w:val="es-MX"/>
            </w:rPr>
          </w:rPrChange>
        </w:rPr>
        <w:t xml:space="preserve">Agrafiotis </w:t>
      </w:r>
      <w:r w:rsidRPr="002A5B93">
        <w:rPr>
          <w:rFonts w:ascii="Times New Roman" w:hAnsi="Times New Roman" w:cs="Times New Roman"/>
          <w:sz w:val="24"/>
          <w:szCs w:val="24"/>
          <w:lang w:val="es-MX"/>
          <w:rPrChange w:id="3478" w:author="VLADIMIR GIOVANNI TORO VALENCIA" w:date="2024-05-25T15:08:00Z">
            <w:rPr>
              <w:rFonts w:ascii="Times New Roman" w:hAnsi="Times New Roman" w:cs="Times New Roman"/>
              <w:i/>
              <w:color w:val="000000"/>
              <w:sz w:val="24"/>
              <w:szCs w:val="24"/>
              <w:lang w:val="es-MX"/>
            </w:rPr>
          </w:rPrChange>
        </w:rPr>
        <w:t>et al.,</w:t>
      </w:r>
      <w:r w:rsidRPr="002A5B93">
        <w:rPr>
          <w:rFonts w:ascii="Times New Roman" w:hAnsi="Times New Roman" w:cs="Times New Roman"/>
          <w:sz w:val="24"/>
          <w:szCs w:val="24"/>
          <w:lang w:val="es-MX"/>
          <w:rPrChange w:id="3479" w:author="VLADIMIR GIOVANNI TORO VALENCIA" w:date="2024-05-25T15:08:00Z">
            <w:rPr>
              <w:rFonts w:ascii="Times New Roman" w:hAnsi="Times New Roman" w:cs="Times New Roman"/>
              <w:color w:val="000000"/>
              <w:sz w:val="24"/>
              <w:szCs w:val="24"/>
              <w:lang w:val="es-MX"/>
            </w:rPr>
          </w:rPrChange>
        </w:rPr>
        <w:t xml:space="preserve"> (2020)</w:t>
      </w:r>
      <w:r w:rsidRPr="002A5B93">
        <w:rPr>
          <w:rFonts w:ascii="Times New Roman" w:hAnsi="Times New Roman" w:cs="Times New Roman"/>
          <w:sz w:val="24"/>
          <w:szCs w:val="24"/>
          <w:lang w:val="es-MX"/>
          <w:rPrChange w:id="3480" w:author="VLADIMIR GIOVANNI TORO VALENCIA" w:date="2024-05-25T15:08:00Z">
            <w:rPr>
              <w:rFonts w:ascii="Times New Roman" w:hAnsi="Times New Roman" w:cs="Times New Roman"/>
              <w:color w:val="000000" w:themeColor="text1"/>
              <w:sz w:val="24"/>
              <w:szCs w:val="24"/>
              <w:lang w:val="es-CO"/>
            </w:rPr>
          </w:rPrChange>
        </w:rPr>
        <w:fldChar w:fldCharType="end"/>
      </w:r>
      <w:r w:rsidRPr="002A5B93">
        <w:rPr>
          <w:rFonts w:ascii="Times New Roman" w:hAnsi="Times New Roman" w:cs="Times New Roman"/>
          <w:sz w:val="24"/>
          <w:szCs w:val="24"/>
          <w:lang w:val="es-MX"/>
          <w:rPrChange w:id="3481" w:author="VLADIMIR GIOVANNI TORO VALENCIA" w:date="2024-05-25T15:08:00Z">
            <w:rPr>
              <w:rFonts w:ascii="Times New Roman" w:hAnsi="Times New Roman" w:cs="Times New Roman"/>
              <w:color w:val="000000" w:themeColor="text1"/>
              <w:sz w:val="24"/>
              <w:szCs w:val="24"/>
              <w:lang w:val="es-CO"/>
            </w:rPr>
          </w:rPrChange>
        </w:rPr>
        <w:t xml:space="preserve"> resalta</w:t>
      </w:r>
      <w:del w:id="3482" w:author="VLADIMIR GIOVANNI TORO VALENCIA" w:date="2024-05-25T15:08:00Z">
        <w:r w:rsidRPr="002A5B93" w:rsidDel="002A5B93">
          <w:rPr>
            <w:rFonts w:ascii="Times New Roman" w:hAnsi="Times New Roman" w:cs="Times New Roman"/>
            <w:sz w:val="24"/>
            <w:szCs w:val="24"/>
            <w:lang w:val="es-MX"/>
            <w:rPrChange w:id="3483" w:author="VLADIMIR GIOVANNI TORO VALENCIA" w:date="2024-05-25T15:08:00Z">
              <w:rPr>
                <w:rFonts w:ascii="Times New Roman" w:hAnsi="Times New Roman" w:cs="Times New Roman"/>
                <w:color w:val="000000" w:themeColor="text1"/>
                <w:sz w:val="24"/>
                <w:szCs w:val="24"/>
                <w:lang w:val="es-CO"/>
              </w:rPr>
            </w:rPrChange>
          </w:rPr>
          <w:delText>:</w:delText>
        </w:r>
      </w:del>
      <w:r w:rsidRPr="002A5B93">
        <w:rPr>
          <w:rFonts w:ascii="Times New Roman" w:hAnsi="Times New Roman" w:cs="Times New Roman"/>
          <w:sz w:val="24"/>
          <w:szCs w:val="24"/>
          <w:lang w:val="es-MX"/>
          <w:rPrChange w:id="3484" w:author="VLADIMIR GIOVANNI TORO VALENCIA" w:date="2024-05-25T15:08:00Z">
            <w:rPr>
              <w:rFonts w:ascii="Times New Roman" w:hAnsi="Times New Roman" w:cs="Times New Roman"/>
              <w:color w:val="000000" w:themeColor="text1"/>
              <w:sz w:val="24"/>
              <w:szCs w:val="24"/>
              <w:lang w:val="es-CO"/>
            </w:rPr>
          </w:rPrChange>
        </w:rPr>
        <w:t xml:space="preserve"> </w:t>
      </w:r>
      <w:del w:id="3485" w:author="VLADIMIR GIOVANNI TORO VALENCIA" w:date="2024-05-25T15:08:00Z">
        <w:r w:rsidRPr="002A5B93" w:rsidDel="002A5B93">
          <w:rPr>
            <w:rFonts w:ascii="Times New Roman" w:hAnsi="Times New Roman" w:cs="Times New Roman"/>
            <w:sz w:val="24"/>
            <w:szCs w:val="24"/>
            <w:lang w:val="es-MX"/>
            <w:rPrChange w:id="3486" w:author="VLADIMIR GIOVANNI TORO VALENCIA" w:date="2024-05-25T15:08:00Z">
              <w:rPr>
                <w:rFonts w:ascii="Times New Roman" w:hAnsi="Times New Roman" w:cs="Times New Roman"/>
                <w:color w:val="000000" w:themeColor="text1"/>
                <w:sz w:val="24"/>
                <w:szCs w:val="24"/>
                <w:lang w:val="es-CO"/>
              </w:rPr>
            </w:rPrChange>
          </w:rPr>
          <w:delText>su</w:delText>
        </w:r>
      </w:del>
      <w:ins w:id="3487" w:author="VLADIMIR GIOVANNI TORO VALENCIA" w:date="2024-05-25T15:08:00Z">
        <w:r w:rsidR="002A5B93">
          <w:rPr>
            <w:rFonts w:ascii="Times New Roman" w:hAnsi="Times New Roman" w:cs="Times New Roman"/>
            <w:sz w:val="24"/>
            <w:szCs w:val="24"/>
            <w:lang w:val="es-MX"/>
          </w:rPr>
          <w:t>la</w:t>
        </w:r>
      </w:ins>
      <w:r w:rsidRPr="002A5B93">
        <w:rPr>
          <w:rFonts w:ascii="Times New Roman" w:hAnsi="Times New Roman" w:cs="Times New Roman"/>
          <w:sz w:val="24"/>
          <w:szCs w:val="24"/>
          <w:lang w:val="es-MX"/>
          <w:rPrChange w:id="3488" w:author="VLADIMIR GIOVANNI TORO VALENCIA" w:date="2024-05-25T15:08:00Z">
            <w:rPr>
              <w:rFonts w:ascii="Times New Roman" w:hAnsi="Times New Roman" w:cs="Times New Roman"/>
              <w:color w:val="000000" w:themeColor="text1"/>
              <w:sz w:val="24"/>
              <w:szCs w:val="24"/>
              <w:lang w:val="es-CO"/>
            </w:rPr>
          </w:rPrChange>
        </w:rPr>
        <w:t xml:space="preserve"> eficiencia </w:t>
      </w:r>
      <w:ins w:id="3489" w:author="VLADIMIR GIOVANNI TORO VALENCIA" w:date="2024-05-25T15:08:00Z">
        <w:r w:rsidR="002A5B93">
          <w:rPr>
            <w:rFonts w:ascii="Times New Roman" w:hAnsi="Times New Roman" w:cs="Times New Roman"/>
            <w:sz w:val="24"/>
            <w:szCs w:val="24"/>
            <w:lang w:val="es-MX"/>
          </w:rPr>
          <w:t xml:space="preserve">del uso de la UAVs </w:t>
        </w:r>
      </w:ins>
      <w:r w:rsidRPr="002A5B93">
        <w:rPr>
          <w:rFonts w:ascii="Times New Roman" w:hAnsi="Times New Roman" w:cs="Times New Roman"/>
          <w:sz w:val="24"/>
          <w:szCs w:val="24"/>
          <w:lang w:val="es-MX"/>
          <w:rPrChange w:id="3490" w:author="VLADIMIR GIOVANNI TORO VALENCIA" w:date="2024-05-25T15:08:00Z">
            <w:rPr>
              <w:rFonts w:ascii="Times New Roman" w:hAnsi="Times New Roman" w:cs="Times New Roman"/>
              <w:color w:val="000000" w:themeColor="text1"/>
              <w:sz w:val="24"/>
              <w:szCs w:val="24"/>
              <w:lang w:val="es-CO"/>
            </w:rPr>
          </w:rPrChange>
        </w:rPr>
        <w:t>en aguas someras (meno</w:t>
      </w:r>
      <w:ins w:id="3491" w:author="VLADIMIR GIOVANNI TORO VALENCIA" w:date="2024-05-25T15:08:00Z">
        <w:r w:rsidR="002A5B93">
          <w:rPr>
            <w:rFonts w:ascii="Times New Roman" w:hAnsi="Times New Roman" w:cs="Times New Roman"/>
            <w:sz w:val="24"/>
            <w:szCs w:val="24"/>
            <w:lang w:val="es-MX"/>
          </w:rPr>
          <w:t>re</w:t>
        </w:r>
      </w:ins>
      <w:r w:rsidRPr="002A5B93">
        <w:rPr>
          <w:rFonts w:ascii="Times New Roman" w:hAnsi="Times New Roman" w:cs="Times New Roman"/>
          <w:sz w:val="24"/>
          <w:szCs w:val="24"/>
          <w:lang w:val="es-MX"/>
          <w:rPrChange w:id="3492" w:author="VLADIMIR GIOVANNI TORO VALENCIA" w:date="2024-05-25T15:08:00Z">
            <w:rPr>
              <w:rFonts w:ascii="Times New Roman" w:hAnsi="Times New Roman" w:cs="Times New Roman"/>
              <w:color w:val="000000" w:themeColor="text1"/>
              <w:sz w:val="24"/>
              <w:szCs w:val="24"/>
              <w:lang w:val="es-CO"/>
            </w:rPr>
          </w:rPrChange>
        </w:rPr>
        <w:t xml:space="preserve">s </w:t>
      </w:r>
      <w:ins w:id="3493" w:author="VLADIMIR GIOVANNI TORO VALENCIA" w:date="2024-05-25T15:08:00Z">
        <w:r w:rsidR="002A5B93">
          <w:rPr>
            <w:rFonts w:ascii="Times New Roman" w:hAnsi="Times New Roman" w:cs="Times New Roman"/>
            <w:sz w:val="24"/>
            <w:szCs w:val="24"/>
            <w:lang w:val="es-MX"/>
          </w:rPr>
          <w:t>a</w:t>
        </w:r>
      </w:ins>
      <w:del w:id="3494" w:author="VLADIMIR GIOVANNI TORO VALENCIA" w:date="2024-05-25T15:08:00Z">
        <w:r w:rsidRPr="002A5B93" w:rsidDel="002A5B93">
          <w:rPr>
            <w:rFonts w:ascii="Times New Roman" w:hAnsi="Times New Roman" w:cs="Times New Roman"/>
            <w:sz w:val="24"/>
            <w:szCs w:val="24"/>
            <w:lang w:val="es-MX"/>
            <w:rPrChange w:id="3495" w:author="VLADIMIR GIOVANNI TORO VALENCIA" w:date="2024-05-25T15:08:00Z">
              <w:rPr>
                <w:rFonts w:ascii="Times New Roman" w:hAnsi="Times New Roman" w:cs="Times New Roman"/>
                <w:color w:val="000000" w:themeColor="text1"/>
                <w:sz w:val="24"/>
                <w:szCs w:val="24"/>
                <w:lang w:val="es-CO"/>
              </w:rPr>
            </w:rPrChange>
          </w:rPr>
          <w:delText>de</w:delText>
        </w:r>
      </w:del>
      <w:r w:rsidRPr="002A5B93">
        <w:rPr>
          <w:rFonts w:ascii="Times New Roman" w:hAnsi="Times New Roman" w:cs="Times New Roman"/>
          <w:sz w:val="24"/>
          <w:szCs w:val="24"/>
          <w:lang w:val="es-MX"/>
          <w:rPrChange w:id="3496" w:author="VLADIMIR GIOVANNI TORO VALENCIA" w:date="2024-05-25T15:08:00Z">
            <w:rPr>
              <w:rFonts w:ascii="Times New Roman" w:hAnsi="Times New Roman" w:cs="Times New Roman"/>
              <w:color w:val="000000" w:themeColor="text1"/>
              <w:sz w:val="24"/>
              <w:szCs w:val="24"/>
              <w:lang w:val="es-CO"/>
            </w:rPr>
          </w:rPrChange>
        </w:rPr>
        <w:t xml:space="preserve"> 10 m</w:t>
      </w:r>
      <w:del w:id="3497" w:author="VLADIMIR GIOVANNI TORO VALENCIA" w:date="2024-05-25T15:08:00Z">
        <w:r w:rsidRPr="002A5B93" w:rsidDel="002A5B93">
          <w:rPr>
            <w:rFonts w:ascii="Times New Roman" w:hAnsi="Times New Roman" w:cs="Times New Roman"/>
            <w:sz w:val="24"/>
            <w:szCs w:val="24"/>
            <w:lang w:val="es-MX"/>
            <w:rPrChange w:id="3498" w:author="VLADIMIR GIOVANNI TORO VALENCIA" w:date="2024-05-25T15:08:00Z">
              <w:rPr>
                <w:rFonts w:ascii="Times New Roman" w:hAnsi="Times New Roman" w:cs="Times New Roman"/>
                <w:color w:val="000000" w:themeColor="text1"/>
                <w:sz w:val="24"/>
                <w:szCs w:val="24"/>
                <w:lang w:val="es-CO"/>
              </w:rPr>
            </w:rPrChange>
          </w:rPr>
          <w:delText xml:space="preserve"> de profundidad</w:delText>
        </w:r>
      </w:del>
      <w:r w:rsidRPr="002A5B93">
        <w:rPr>
          <w:rFonts w:ascii="Times New Roman" w:hAnsi="Times New Roman" w:cs="Times New Roman"/>
          <w:sz w:val="24"/>
          <w:szCs w:val="24"/>
          <w:lang w:val="es-MX"/>
          <w:rPrChange w:id="3499" w:author="VLADIMIR GIOVANNI TORO VALENCIA" w:date="2024-05-25T15:08:00Z">
            <w:rPr>
              <w:rFonts w:ascii="Times New Roman" w:hAnsi="Times New Roman" w:cs="Times New Roman"/>
              <w:color w:val="000000" w:themeColor="text1"/>
              <w:sz w:val="24"/>
              <w:szCs w:val="24"/>
              <w:lang w:val="es-CO"/>
            </w:rPr>
          </w:rPrChange>
        </w:rPr>
        <w:t>), en comparación con métodos de ecosonda desde barcos</w:t>
      </w:r>
      <w:ins w:id="3500" w:author="VLADIMIR GIOVANNI TORO VALENCIA" w:date="2024-05-25T15:09:00Z">
        <w:r w:rsidR="002A5B93">
          <w:rPr>
            <w:rFonts w:ascii="Times New Roman" w:hAnsi="Times New Roman" w:cs="Times New Roman"/>
            <w:sz w:val="24"/>
            <w:szCs w:val="24"/>
            <w:lang w:val="es-MX"/>
          </w:rPr>
          <w:t>. De igual manera</w:t>
        </w:r>
      </w:ins>
      <w:r w:rsidRPr="002A5B93">
        <w:rPr>
          <w:rFonts w:ascii="Times New Roman" w:hAnsi="Times New Roman" w:cs="Times New Roman"/>
          <w:sz w:val="24"/>
          <w:szCs w:val="24"/>
          <w:lang w:val="es-MX"/>
          <w:rPrChange w:id="3501" w:author="VLADIMIR GIOVANNI TORO VALENCIA" w:date="2024-05-25T15:08:00Z">
            <w:rPr>
              <w:rFonts w:ascii="Times New Roman" w:hAnsi="Times New Roman" w:cs="Times New Roman"/>
              <w:color w:val="000000" w:themeColor="text1"/>
              <w:sz w:val="24"/>
              <w:szCs w:val="24"/>
              <w:lang w:val="es-CO"/>
            </w:rPr>
          </w:rPrChange>
        </w:rPr>
        <w:t>,</w:t>
      </w:r>
      <w:ins w:id="3502" w:author="VLADIMIR GIOVANNI TORO VALENCIA" w:date="2024-05-25T15:09:00Z">
        <w:r w:rsidR="002A5B93">
          <w:rPr>
            <w:rFonts w:ascii="Times New Roman" w:hAnsi="Times New Roman" w:cs="Times New Roman"/>
            <w:sz w:val="24"/>
            <w:szCs w:val="24"/>
            <w:lang w:val="es-MX"/>
          </w:rPr>
          <w:t xml:space="preserve"> </w:t>
        </w:r>
      </w:ins>
      <w:del w:id="3503" w:author="VLADIMIR GIOVANNI TORO VALENCIA" w:date="2024-05-25T15:09:00Z">
        <w:r w:rsidRPr="002A5B93" w:rsidDel="002A5B93">
          <w:rPr>
            <w:rFonts w:ascii="Times New Roman" w:hAnsi="Times New Roman" w:cs="Times New Roman"/>
            <w:sz w:val="24"/>
            <w:szCs w:val="24"/>
            <w:lang w:val="es-MX"/>
            <w:rPrChange w:id="3504" w:author="VLADIMIR GIOVANNI TORO VALENCIA" w:date="2024-05-25T15:08:00Z">
              <w:rPr>
                <w:rFonts w:ascii="Times New Roman" w:hAnsi="Times New Roman" w:cs="Times New Roman"/>
                <w:color w:val="000000" w:themeColor="text1"/>
                <w:sz w:val="24"/>
                <w:szCs w:val="24"/>
                <w:lang w:val="es-CO"/>
              </w:rPr>
            </w:rPrChange>
          </w:rPr>
          <w:delText xml:space="preserve"> lo que es especialmente beneficioso, ya</w:delText>
        </w:r>
        <w:r w:rsidRPr="002A5B93" w:rsidDel="002A5B93">
          <w:rPr>
            <w:rFonts w:ascii="Times New Roman" w:hAnsi="Times New Roman" w:cs="Times New Roman"/>
            <w:sz w:val="24"/>
            <w:szCs w:val="24"/>
            <w:lang w:val="es-MX"/>
            <w:rPrChange w:id="3505" w:author="VLADIMIR GIOVANNI TORO VALENCIA" w:date="2024-05-25T15:08:00Z">
              <w:rPr>
                <w:rFonts w:ascii="Times New Roman" w:hAnsi="Times New Roman" w:cs="Times New Roman"/>
                <w:sz w:val="24"/>
                <w:szCs w:val="24"/>
                <w:lang w:val="es-CO"/>
              </w:rPr>
            </w:rPrChange>
          </w:rPr>
          <w:delText xml:space="preserve"> la mayoría de las</w:delText>
        </w:r>
      </w:del>
      <w:moveToRangeStart w:id="3506" w:author="VLADIMIR GIOVANNI TORO VALENCIA" w:date="2024-05-25T12:09:00Z" w:name="move167531358"/>
      <w:moveTo w:id="3507" w:author="VLADIMIR GIOVANNI TORO VALENCIA" w:date="2024-05-25T12:09:00Z">
        <w:del w:id="3508" w:author="VLADIMIR GIOVANNI TORO VALENCIA" w:date="2024-05-25T15:09:00Z">
          <w:r w:rsidR="00E1420D" w:rsidRPr="002A5B93" w:rsidDel="002A5B93">
            <w:rPr>
              <w:rFonts w:ascii="Times New Roman" w:hAnsi="Times New Roman" w:cs="Times New Roman"/>
              <w:sz w:val="24"/>
              <w:szCs w:val="24"/>
              <w:lang w:val="es-MX"/>
              <w:rPrChange w:id="3509" w:author="VLADIMIR GIOVANNI TORO VALENCIA" w:date="2024-05-25T15:08:00Z">
                <w:rPr>
                  <w:rFonts w:ascii="Times New Roman" w:hAnsi="Times New Roman" w:cs="Times New Roman"/>
                  <w:color w:val="000000" w:themeColor="text1"/>
                  <w:sz w:val="24"/>
                  <w:szCs w:val="24"/>
                  <w:lang w:val="es-CO"/>
                </w:rPr>
              </w:rPrChange>
            </w:rPr>
            <w:delText xml:space="preserve">actividades económicas se concentran en las zonas costeras; también, los registros adicionales, puesto que </w:delText>
          </w:r>
        </w:del>
        <w:r w:rsidR="00E1420D" w:rsidRPr="002A5B93">
          <w:rPr>
            <w:rFonts w:ascii="Times New Roman" w:hAnsi="Times New Roman" w:cs="Times New Roman"/>
            <w:sz w:val="24"/>
            <w:szCs w:val="24"/>
            <w:lang w:val="es-MX"/>
            <w:rPrChange w:id="3510" w:author="VLADIMIR GIOVANNI TORO VALENCIA" w:date="2024-05-25T15:08:00Z">
              <w:rPr>
                <w:rFonts w:ascii="Times New Roman" w:hAnsi="Times New Roman" w:cs="Times New Roman"/>
                <w:color w:val="000000" w:themeColor="text1"/>
                <w:sz w:val="24"/>
                <w:szCs w:val="24"/>
                <w:lang w:val="es-CO"/>
              </w:rPr>
            </w:rPrChange>
          </w:rPr>
          <w:t>el mapeo basado en imágenes permite obtener registros permanentes de características adicionales en la región costera, como niveles de</w:t>
        </w:r>
      </w:moveTo>
      <w:ins w:id="3511" w:author="VLADIMIR GIOVANNI TORO VALENCIA" w:date="2024-05-25T15:09:00Z">
        <w:r w:rsidR="002A5B93">
          <w:rPr>
            <w:rFonts w:ascii="Times New Roman" w:hAnsi="Times New Roman" w:cs="Times New Roman"/>
            <w:sz w:val="24"/>
            <w:szCs w:val="24"/>
            <w:lang w:val="es-MX"/>
          </w:rPr>
          <w:t>l mar</w:t>
        </w:r>
      </w:ins>
      <w:moveTo w:id="3512" w:author="VLADIMIR GIOVANNI TORO VALENCIA" w:date="2024-05-25T12:09:00Z">
        <w:del w:id="3513" w:author="VLADIMIR GIOVANNI TORO VALENCIA" w:date="2024-05-25T15:09:00Z">
          <w:r w:rsidR="00E1420D" w:rsidRPr="002A5B93" w:rsidDel="002A5B93">
            <w:rPr>
              <w:rFonts w:ascii="Times New Roman" w:hAnsi="Times New Roman" w:cs="Times New Roman"/>
              <w:sz w:val="24"/>
              <w:szCs w:val="24"/>
              <w:lang w:val="es-MX"/>
              <w:rPrChange w:id="3514" w:author="VLADIMIR GIOVANNI TORO VALENCIA" w:date="2024-05-25T15:08:00Z">
                <w:rPr>
                  <w:rFonts w:ascii="Times New Roman" w:hAnsi="Times New Roman" w:cs="Times New Roman"/>
                  <w:color w:val="000000" w:themeColor="text1"/>
                  <w:sz w:val="24"/>
                  <w:szCs w:val="24"/>
                  <w:lang w:val="es-CO"/>
                </w:rPr>
              </w:rPrChange>
            </w:rPr>
            <w:delText xml:space="preserve"> marea</w:delText>
          </w:r>
        </w:del>
        <w:r w:rsidR="00E1420D" w:rsidRPr="002A5B93">
          <w:rPr>
            <w:rFonts w:ascii="Times New Roman" w:hAnsi="Times New Roman" w:cs="Times New Roman"/>
            <w:sz w:val="24"/>
            <w:szCs w:val="24"/>
            <w:lang w:val="es-MX"/>
            <w:rPrChange w:id="3515" w:author="VLADIMIR GIOVANNI TORO VALENCIA" w:date="2024-05-25T15:08:00Z">
              <w:rPr>
                <w:rFonts w:ascii="Times New Roman" w:hAnsi="Times New Roman" w:cs="Times New Roman"/>
                <w:color w:val="000000" w:themeColor="text1"/>
                <w:sz w:val="24"/>
                <w:szCs w:val="24"/>
                <w:lang w:val="es-CO"/>
              </w:rPr>
            </w:rPrChange>
          </w:rPr>
          <w:t>, dunas costeras, comunidades bentónicas, basura marina, plataformas rocosas y erosión de playas</w:t>
        </w:r>
      </w:moveTo>
      <w:ins w:id="3516" w:author="VLADIMIR GIOVANNI TORO VALENCIA" w:date="2024-05-25T15:09:00Z">
        <w:r w:rsidR="002A5B93">
          <w:rPr>
            <w:rFonts w:ascii="Times New Roman" w:hAnsi="Times New Roman" w:cs="Times New Roman"/>
            <w:sz w:val="24"/>
            <w:szCs w:val="24"/>
            <w:lang w:val="es-MX"/>
          </w:rPr>
          <w:t>. P</w:t>
        </w:r>
      </w:ins>
      <w:moveTo w:id="3517" w:author="VLADIMIR GIOVANNI TORO VALENCIA" w:date="2024-05-25T12:09:00Z">
        <w:del w:id="3518" w:author="VLADIMIR GIOVANNI TORO VALENCIA" w:date="2024-05-25T15:09:00Z">
          <w:r w:rsidR="00E1420D" w:rsidRPr="002A5B93" w:rsidDel="002A5B93">
            <w:rPr>
              <w:rFonts w:ascii="Times New Roman" w:hAnsi="Times New Roman" w:cs="Times New Roman"/>
              <w:sz w:val="24"/>
              <w:szCs w:val="24"/>
              <w:lang w:val="es-MX"/>
              <w:rPrChange w:id="3519" w:author="VLADIMIR GIOVANNI TORO VALENCIA" w:date="2024-05-25T15:08:00Z">
                <w:rPr>
                  <w:rFonts w:ascii="Times New Roman" w:hAnsi="Times New Roman" w:cs="Times New Roman"/>
                  <w:color w:val="000000" w:themeColor="text1"/>
                  <w:sz w:val="24"/>
                  <w:szCs w:val="24"/>
                  <w:lang w:val="es-CO"/>
                </w:rPr>
              </w:rPrChange>
            </w:rPr>
            <w:delText>; p</w:delText>
          </w:r>
        </w:del>
        <w:r w:rsidR="00E1420D" w:rsidRPr="002A5B93">
          <w:rPr>
            <w:rFonts w:ascii="Times New Roman" w:hAnsi="Times New Roman" w:cs="Times New Roman"/>
            <w:sz w:val="24"/>
            <w:szCs w:val="24"/>
            <w:lang w:val="es-MX"/>
            <w:rPrChange w:id="3520" w:author="VLADIMIR GIOVANNI TORO VALENCIA" w:date="2024-05-25T15:08:00Z">
              <w:rPr>
                <w:rFonts w:ascii="Times New Roman" w:hAnsi="Times New Roman" w:cs="Times New Roman"/>
                <w:color w:val="000000" w:themeColor="text1"/>
                <w:sz w:val="24"/>
                <w:szCs w:val="24"/>
                <w:lang w:val="es-CO"/>
              </w:rPr>
            </w:rPrChange>
          </w:rPr>
          <w:t xml:space="preserve">or último, los resultados operativos, en el enfoque que permite la ejecución de flujos de trabajo operativos de SfM y Múltiples Vistas Estéreo (MVS) en un conjunto de datos de imágenes sin refracción, lo que mejora la eficiencia en la generación de mapas. </w:t>
        </w:r>
      </w:moveTo>
    </w:p>
    <w:moveToRangeEnd w:id="3506"/>
    <w:p w14:paraId="5CE77701" w14:textId="4A2FA1BE" w:rsidR="009A2D84" w:rsidRPr="0000379E" w:rsidRDefault="009A2D84" w:rsidP="009A2D84">
      <w:pPr>
        <w:autoSpaceDE w:val="0"/>
        <w:autoSpaceDN w:val="0"/>
        <w:adjustRightInd w:val="0"/>
        <w:spacing w:line="360" w:lineRule="auto"/>
        <w:ind w:firstLine="360"/>
        <w:jc w:val="both"/>
        <w:rPr>
          <w:moveTo w:id="3521" w:author="VLADIMIR GIOVANNI TORO VALENCIA" w:date="2024-05-25T15:10:00Z"/>
          <w:rFonts w:ascii="Times New Roman" w:hAnsi="Times New Roman" w:cs="Times New Roman"/>
          <w:color w:val="000000" w:themeColor="text1"/>
          <w:sz w:val="24"/>
          <w:szCs w:val="24"/>
          <w:lang w:val="es-CO"/>
        </w:rPr>
      </w:pPr>
      <w:ins w:id="3522" w:author="VLADIMIR GIOVANNI TORO VALENCIA" w:date="2024-05-25T15:10:00Z">
        <w:r>
          <w:rPr>
            <w:rFonts w:ascii="Times New Roman" w:hAnsi="Times New Roman" w:cs="Times New Roman"/>
            <w:color w:val="000000" w:themeColor="text1"/>
            <w:sz w:val="24"/>
            <w:szCs w:val="24"/>
            <w:lang w:val="es-CO"/>
          </w:rPr>
          <w:t>De igual manera</w:t>
        </w:r>
      </w:ins>
      <w:moveToRangeStart w:id="3523" w:author="VLADIMIR GIOVANNI TORO VALENCIA" w:date="2024-05-25T15:10:00Z" w:name="move167542226"/>
      <w:moveTo w:id="3524" w:author="VLADIMIR GIOVANNI TORO VALENCIA" w:date="2024-05-25T15:10:00Z">
        <w:del w:id="3525" w:author="VLADIMIR GIOVANNI TORO VALENCIA" w:date="2024-05-25T15:10:00Z">
          <w:r w:rsidRPr="0000379E" w:rsidDel="009A2D84">
            <w:rPr>
              <w:rFonts w:ascii="Times New Roman" w:hAnsi="Times New Roman" w:cs="Times New Roman"/>
              <w:color w:val="000000" w:themeColor="text1"/>
              <w:sz w:val="24"/>
              <w:szCs w:val="24"/>
              <w:lang w:val="es-CO"/>
            </w:rPr>
            <w:delText>Mientras tanto</w:delText>
          </w:r>
        </w:del>
        <w:r w:rsidRPr="0000379E">
          <w:rPr>
            <w:rFonts w:ascii="Times New Roman" w:hAnsi="Times New Roman" w:cs="Times New Roman"/>
            <w:color w:val="000000" w:themeColor="text1"/>
            <w:sz w:val="24"/>
            <w:szCs w:val="24"/>
            <w:lang w:val="es-CO"/>
          </w:rPr>
          <w:t xml:space="preserve">, </w:t>
        </w:r>
        <w:r w:rsidRPr="0000379E">
          <w:rPr>
            <w:rFonts w:ascii="Times New Roman" w:hAnsi="Times New Roman" w:cs="Times New Roman"/>
            <w:color w:val="000000" w:themeColor="text1"/>
            <w:sz w:val="24"/>
            <w:szCs w:val="24"/>
            <w:lang w:val="es-CO"/>
          </w:rPr>
          <w:fldChar w:fldCharType="begin"/>
        </w:r>
        <w:r w:rsidRPr="0000379E">
          <w:rPr>
            <w:rFonts w:ascii="Times New Roman" w:hAnsi="Times New Roman" w:cs="Times New Roman"/>
            <w:color w:val="000000" w:themeColor="text1"/>
            <w:sz w:val="24"/>
            <w:szCs w:val="24"/>
            <w:lang w:val="es-CO"/>
          </w:rPr>
          <w:instrText xml:space="preserve"> ADDIN ZOTERO_ITEM CSL_CITATION {"citationID":"TtPwrEaV","properties":{"formattedCitation":"(Alevizos, Nicodemou, et\\uc0\\u160{}al., 2022)","plainCitation":"(Alevizos, Nicodemou, et al., 2022)","dontUpdate":true,"noteIndex":0},"citationItems":[{"id":"gHA5aDL2/lL9YFdGZ","uris":["http://zotero.org/users/12029787/items/PZ77PEEX"],"itemData":{"id":45,"type":"article-journal","abstract":"Shallow bathymetry mapping using proximal sensing techniques is an active ﬁeld of research that offers a new perspective in studying the seaﬂoor. Drone-based imagery with centimeter resolution allows for bathymetry retrieval in unprecedented detail in areas with adequate water transparency. The majority of studies apply either spectral or photogrammetric techniques for deriving bathymetry from remotely sensed imagery. However, spectral methods require a certain amount of ground-truth depth data for model calibration, while photogrammetric methods cannot perform on texture-less seaﬂoor types. The presented approach takes advantage of the interrelation of the two methods, in order to predict bathymetry in a more efﬁcient way. Thus, we combine structure-from-motion (SfM) outputs along with band-ratios of radiometrically corrected drone images within a specially designed deep convolutional neural network (CNN) that outputs a reliable and robust bathymetry estimation. To achieve effective training of our deep learning system, we utilize interpolated uncrewed surface vehicle (USV) sonar measurements. We perform several predictions at three locations in the southern Mediterranean Sea, with varying seaﬂoor types. Our results show low root-mean-square errors over all study areas (average RMSE </w:instrText>
        </w:r>
        <w:r w:rsidRPr="0000379E">
          <w:rPr>
            <w:rFonts w:ascii="Cambria Math" w:hAnsi="Cambria Math" w:cs="Cambria Math"/>
            <w:color w:val="000000" w:themeColor="text1"/>
            <w:sz w:val="24"/>
            <w:szCs w:val="24"/>
            <w:lang w:val="es-CO"/>
          </w:rPr>
          <w:instrText>∼</w:instrText>
        </w:r>
        <w:r w:rsidRPr="0000379E">
          <w:rPr>
            <w:rFonts w:ascii="Times New Roman" w:hAnsi="Times New Roman" w:cs="Times New Roman"/>
            <w:color w:val="000000" w:themeColor="text1"/>
            <w:sz w:val="24"/>
            <w:szCs w:val="24"/>
            <w:lang w:val="es-CO"/>
          </w:rPr>
          <w:instrText xml:space="preserve">= 0.3 m), when the method was trained and tested on the same area each time. In addition, we obtain promising crossvalidation performance across different study areas (average RMSE </w:instrText>
        </w:r>
        <w:r w:rsidRPr="0000379E">
          <w:rPr>
            <w:rFonts w:ascii="Cambria Math" w:hAnsi="Cambria Math" w:cs="Cambria Math"/>
            <w:color w:val="000000" w:themeColor="text1"/>
            <w:sz w:val="24"/>
            <w:szCs w:val="24"/>
            <w:lang w:val="es-CO"/>
          </w:rPr>
          <w:instrText>∼</w:instrText>
        </w:r>
        <w:r w:rsidRPr="0000379E">
          <w:rPr>
            <w:rFonts w:ascii="Times New Roman" w:hAnsi="Times New Roman" w:cs="Times New Roman"/>
            <w:color w:val="000000" w:themeColor="text1"/>
            <w:sz w:val="24"/>
            <w:szCs w:val="24"/>
            <w:lang w:val="es-CO"/>
          </w:rPr>
          <w:instrText xml:space="preserve">= 0.9 m), which demonstrates the potential of our proposed approach in terms of generalization capabilities on unseen data. Furthermore, areas with mixed seaﬂoor types are suitable for building a model that can be applied in similar locations where only drone data is available.","container-title":"Remote Sensing","DOI":"10.3390/rs14174160","ISSN":"2072-4292","issue":"17","journalAbbreviation":"Remote Sensing","language":"en","page":"4160","source":"DOI.org (Crossref)","title":"Integration of Photogrammetric and Spectral Techniques for Advanced Drone-Based Bathymetry Retrieval Using a Deep Learning Approach","volume":"14","author":[{"family":"Alevizos","given":"Evangelos"},{"family":"Nicodemou","given":"Vassilis C."},{"family":"Makris","given":"Alexandros"},{"family":"Oikonomidis","given":"Iason"},{"family":"Roussos","given":"Anastasios"},{"family":"Alexakis","given":"Dimitrios D."}],"issued":{"date-parts":[["2022",8,24]]}}}],"schema":"https://github.com/citation-style-language/schema/raw/master/csl-citation.json"} </w:instrText>
        </w:r>
        <w:r w:rsidRPr="0000379E">
          <w:rPr>
            <w:rFonts w:ascii="Times New Roman" w:hAnsi="Times New Roman" w:cs="Times New Roman"/>
            <w:color w:val="000000" w:themeColor="text1"/>
            <w:sz w:val="24"/>
            <w:szCs w:val="24"/>
            <w:lang w:val="es-CO"/>
          </w:rPr>
          <w:fldChar w:fldCharType="separate"/>
        </w:r>
        <w:r w:rsidRPr="0000379E">
          <w:rPr>
            <w:rFonts w:ascii="Times New Roman" w:hAnsi="Times New Roman" w:cs="Times New Roman"/>
            <w:color w:val="000000"/>
            <w:sz w:val="24"/>
            <w:szCs w:val="24"/>
            <w:lang w:val="es-MX"/>
          </w:rPr>
          <w:t xml:space="preserve">Alevizos, Nicodemou, </w:t>
        </w:r>
        <w:r w:rsidRPr="003971B7">
          <w:rPr>
            <w:rFonts w:ascii="Times New Roman" w:hAnsi="Times New Roman" w:cs="Times New Roman"/>
            <w:i/>
            <w:color w:val="000000"/>
            <w:sz w:val="24"/>
            <w:szCs w:val="24"/>
            <w:lang w:val="es-MX"/>
          </w:rPr>
          <w:t>et al.,</w:t>
        </w:r>
        <w:r w:rsidRPr="0000379E">
          <w:rPr>
            <w:rFonts w:ascii="Times New Roman" w:hAnsi="Times New Roman" w:cs="Times New Roman"/>
            <w:color w:val="000000"/>
            <w:sz w:val="24"/>
            <w:szCs w:val="24"/>
            <w:lang w:val="es-MX"/>
          </w:rPr>
          <w:t xml:space="preserve"> (2022)</w:t>
        </w:r>
        <w:r w:rsidRPr="0000379E">
          <w:rPr>
            <w:rFonts w:ascii="Times New Roman" w:hAnsi="Times New Roman" w:cs="Times New Roman"/>
            <w:color w:val="000000" w:themeColor="text1"/>
            <w:sz w:val="24"/>
            <w:szCs w:val="24"/>
            <w:lang w:val="es-CO"/>
          </w:rPr>
          <w:fldChar w:fldCharType="end"/>
        </w:r>
        <w:r w:rsidRPr="0000379E">
          <w:rPr>
            <w:rFonts w:ascii="Times New Roman" w:hAnsi="Times New Roman" w:cs="Times New Roman"/>
            <w:color w:val="000000" w:themeColor="text1"/>
            <w:sz w:val="24"/>
            <w:szCs w:val="24"/>
            <w:lang w:val="es-CO"/>
          </w:rPr>
          <w:t xml:space="preserve"> señala</w:t>
        </w:r>
      </w:moveTo>
      <w:ins w:id="3526" w:author="VLADIMIR GIOVANNI TORO VALENCIA" w:date="2024-05-25T15:10:00Z">
        <w:r>
          <w:rPr>
            <w:rFonts w:ascii="Times New Roman" w:hAnsi="Times New Roman" w:cs="Times New Roman"/>
            <w:color w:val="000000" w:themeColor="text1"/>
            <w:sz w:val="24"/>
            <w:szCs w:val="24"/>
            <w:lang w:val="es-CO"/>
          </w:rPr>
          <w:t>n</w:t>
        </w:r>
      </w:ins>
      <w:moveTo w:id="3527" w:author="VLADIMIR GIOVANNI TORO VALENCIA" w:date="2024-05-25T15:10:00Z">
        <w:r w:rsidRPr="0000379E">
          <w:rPr>
            <w:rFonts w:ascii="Times New Roman" w:hAnsi="Times New Roman" w:cs="Times New Roman"/>
            <w:color w:val="000000" w:themeColor="text1"/>
            <w:sz w:val="24"/>
            <w:szCs w:val="24"/>
            <w:lang w:val="es-CO"/>
          </w:rPr>
          <w:t xml:space="preserve"> el alto rendimiento de la integración de los AUV y el CNN</w:t>
        </w:r>
      </w:moveTo>
      <w:ins w:id="3528" w:author="VLADIMIR GIOVANNI TORO VALENCIA" w:date="2024-05-25T15:10:00Z">
        <w:r>
          <w:rPr>
            <w:rFonts w:ascii="Times New Roman" w:hAnsi="Times New Roman" w:cs="Times New Roman"/>
            <w:color w:val="000000" w:themeColor="text1"/>
            <w:sz w:val="24"/>
            <w:szCs w:val="24"/>
            <w:lang w:val="es-CO"/>
          </w:rPr>
          <w:t xml:space="preserve">. </w:t>
        </w:r>
        <w:del w:id="3529" w:author="Microsoft Office User" w:date="2024-05-29T18:51:00Z">
          <w:r w:rsidDel="00DF32CA">
            <w:rPr>
              <w:rFonts w:ascii="Times New Roman" w:hAnsi="Times New Roman" w:cs="Times New Roman"/>
              <w:color w:val="000000" w:themeColor="text1"/>
              <w:sz w:val="24"/>
              <w:szCs w:val="24"/>
              <w:lang w:val="es-CO"/>
            </w:rPr>
            <w:delText>Asi</w:delText>
          </w:r>
        </w:del>
      </w:ins>
      <w:ins w:id="3530" w:author="Microsoft Office User" w:date="2024-05-29T18:51:00Z">
        <w:r w:rsidR="00DF32CA">
          <w:rPr>
            <w:rFonts w:ascii="Times New Roman" w:hAnsi="Times New Roman" w:cs="Times New Roman"/>
            <w:color w:val="000000" w:themeColor="text1"/>
            <w:sz w:val="24"/>
            <w:szCs w:val="24"/>
            <w:lang w:val="es-CO"/>
          </w:rPr>
          <w:t>Así</w:t>
        </w:r>
      </w:ins>
      <w:ins w:id="3531" w:author="VLADIMIR GIOVANNI TORO VALENCIA" w:date="2024-05-25T15:10:00Z">
        <w:r>
          <w:rPr>
            <w:rFonts w:ascii="Times New Roman" w:hAnsi="Times New Roman" w:cs="Times New Roman"/>
            <w:color w:val="000000" w:themeColor="text1"/>
            <w:sz w:val="24"/>
            <w:szCs w:val="24"/>
            <w:lang w:val="es-CO"/>
          </w:rPr>
          <w:t xml:space="preserve"> como</w:t>
        </w:r>
      </w:ins>
      <w:moveTo w:id="3532" w:author="VLADIMIR GIOVANNI TORO VALENCIA" w:date="2024-05-25T15:10:00Z">
        <w:del w:id="3533" w:author="VLADIMIR GIOVANNI TORO VALENCIA" w:date="2024-05-25T15:10:00Z">
          <w:r w:rsidRPr="0000379E" w:rsidDel="009A2D84">
            <w:rPr>
              <w:rFonts w:ascii="Times New Roman" w:hAnsi="Times New Roman" w:cs="Times New Roman"/>
              <w:color w:val="000000" w:themeColor="text1"/>
              <w:sz w:val="24"/>
              <w:szCs w:val="24"/>
              <w:lang w:val="es-CO"/>
            </w:rPr>
            <w:delText>, además de l</w:delText>
          </w:r>
        </w:del>
      </w:moveTo>
      <w:ins w:id="3534" w:author="VLADIMIR GIOVANNI TORO VALENCIA" w:date="2024-05-25T15:10:00Z">
        <w:r>
          <w:rPr>
            <w:rFonts w:ascii="Times New Roman" w:hAnsi="Times New Roman" w:cs="Times New Roman"/>
            <w:color w:val="000000" w:themeColor="text1"/>
            <w:sz w:val="24"/>
            <w:szCs w:val="24"/>
            <w:lang w:val="es-CO"/>
          </w:rPr>
          <w:t xml:space="preserve"> la</w:t>
        </w:r>
      </w:ins>
      <w:moveTo w:id="3535" w:author="VLADIMIR GIOVANNI TORO VALENCIA" w:date="2024-05-25T15:10:00Z">
        <w:del w:id="3536" w:author="VLADIMIR GIOVANNI TORO VALENCIA" w:date="2024-05-25T15:10:00Z">
          <w:r w:rsidRPr="0000379E" w:rsidDel="009A2D84">
            <w:rPr>
              <w:rFonts w:ascii="Times New Roman" w:hAnsi="Times New Roman" w:cs="Times New Roman"/>
              <w:color w:val="000000" w:themeColor="text1"/>
              <w:sz w:val="24"/>
              <w:szCs w:val="24"/>
              <w:lang w:val="es-CO"/>
            </w:rPr>
            <w:delText>a</w:delText>
          </w:r>
        </w:del>
        <w:r w:rsidRPr="0000379E">
          <w:rPr>
            <w:rFonts w:ascii="Times New Roman" w:hAnsi="Times New Roman" w:cs="Times New Roman"/>
            <w:color w:val="000000" w:themeColor="text1"/>
            <w:sz w:val="24"/>
            <w:szCs w:val="24"/>
            <w:lang w:val="es-CO"/>
          </w:rPr>
          <w:t xml:space="preserve"> facilidad en la integración </w:t>
        </w:r>
        <w:del w:id="3537" w:author="VLADIMIR GIOVANNI TORO VALENCIA" w:date="2024-05-25T15:10:00Z">
          <w:r w:rsidRPr="0000379E" w:rsidDel="009A2D84">
            <w:rPr>
              <w:rFonts w:ascii="Times New Roman" w:hAnsi="Times New Roman" w:cs="Times New Roman"/>
              <w:color w:val="000000" w:themeColor="text1"/>
              <w:sz w:val="24"/>
              <w:szCs w:val="24"/>
              <w:lang w:val="es-CO"/>
            </w:rPr>
            <w:delText>de</w:delText>
          </w:r>
        </w:del>
      </w:moveTo>
      <w:ins w:id="3538" w:author="VLADIMIR GIOVANNI TORO VALENCIA" w:date="2024-05-25T15:10:00Z">
        <w:r>
          <w:rPr>
            <w:rFonts w:ascii="Times New Roman" w:hAnsi="Times New Roman" w:cs="Times New Roman"/>
            <w:color w:val="000000" w:themeColor="text1"/>
            <w:sz w:val="24"/>
            <w:szCs w:val="24"/>
            <w:lang w:val="es-CO"/>
          </w:rPr>
          <w:t xml:space="preserve">con otros </w:t>
        </w:r>
      </w:ins>
      <w:moveTo w:id="3539" w:author="VLADIMIR GIOVANNI TORO VALENCIA" w:date="2024-05-25T15:10:00Z">
        <w:del w:id="3540" w:author="VLADIMIR GIOVANNI TORO VALENCIA" w:date="2024-05-25T15:10:00Z">
          <w:r w:rsidRPr="0000379E" w:rsidDel="009A2D84">
            <w:rPr>
              <w:rFonts w:ascii="Times New Roman" w:hAnsi="Times New Roman" w:cs="Times New Roman"/>
              <w:color w:val="000000" w:themeColor="text1"/>
              <w:sz w:val="24"/>
              <w:szCs w:val="24"/>
              <w:lang w:val="es-CO"/>
            </w:rPr>
            <w:delText xml:space="preserve"> </w:delText>
          </w:r>
        </w:del>
        <w:r w:rsidRPr="0000379E">
          <w:rPr>
            <w:rFonts w:ascii="Times New Roman" w:hAnsi="Times New Roman" w:cs="Times New Roman"/>
            <w:color w:val="000000" w:themeColor="text1"/>
            <w:sz w:val="24"/>
            <w:szCs w:val="24"/>
            <w:lang w:val="es-CO"/>
          </w:rPr>
          <w:t>sensores</w:t>
        </w:r>
      </w:moveTo>
      <w:ins w:id="3541" w:author="VLADIMIR GIOVANNI TORO VALENCIA" w:date="2024-05-25T15:10:00Z">
        <w:r>
          <w:rPr>
            <w:rFonts w:ascii="Times New Roman" w:hAnsi="Times New Roman" w:cs="Times New Roman"/>
            <w:color w:val="000000" w:themeColor="text1"/>
            <w:sz w:val="24"/>
            <w:szCs w:val="24"/>
            <w:lang w:val="es-CO"/>
          </w:rPr>
          <w:t xml:space="preserve"> </w:t>
        </w:r>
      </w:ins>
      <w:moveTo w:id="3542" w:author="VLADIMIR GIOVANNI TORO VALENCIA" w:date="2024-05-25T15:10:00Z">
        <w:del w:id="3543" w:author="VLADIMIR GIOVANNI TORO VALENCIA" w:date="2024-05-25T15:10:00Z">
          <w:r w:rsidRPr="0000379E" w:rsidDel="009A2D84">
            <w:rPr>
              <w:rFonts w:ascii="Times New Roman" w:hAnsi="Times New Roman" w:cs="Times New Roman"/>
              <w:color w:val="000000" w:themeColor="text1"/>
              <w:sz w:val="24"/>
              <w:szCs w:val="24"/>
              <w:lang w:val="es-CO"/>
            </w:rPr>
            <w:delText xml:space="preserve">, ej. Sensores </w:delText>
          </w:r>
        </w:del>
      </w:moveTo>
      <w:ins w:id="3544" w:author="VLADIMIR GIOVANNI TORO VALENCIA" w:date="2024-05-25T15:10:00Z">
        <w:r>
          <w:rPr>
            <w:rFonts w:ascii="Times New Roman" w:hAnsi="Times New Roman" w:cs="Times New Roman"/>
            <w:color w:val="000000" w:themeColor="text1"/>
            <w:sz w:val="24"/>
            <w:szCs w:val="24"/>
            <w:lang w:val="es-CO"/>
          </w:rPr>
          <w:t xml:space="preserve">como el </w:t>
        </w:r>
      </w:ins>
      <w:proofErr w:type="spellStart"/>
      <w:moveTo w:id="3545" w:author="VLADIMIR GIOVANNI TORO VALENCIA" w:date="2024-05-25T15:10:00Z">
        <w:r w:rsidRPr="0000379E">
          <w:rPr>
            <w:rFonts w:ascii="Times New Roman" w:hAnsi="Times New Roman" w:cs="Times New Roman"/>
            <w:color w:val="000000" w:themeColor="text1"/>
            <w:sz w:val="24"/>
            <w:szCs w:val="24"/>
            <w:lang w:val="es-CO"/>
          </w:rPr>
          <w:t>LiDAR</w:t>
        </w:r>
        <w:proofErr w:type="spellEnd"/>
        <w:r w:rsidRPr="0000379E">
          <w:rPr>
            <w:rFonts w:ascii="Times New Roman" w:hAnsi="Times New Roman" w:cs="Times New Roman"/>
            <w:color w:val="000000" w:themeColor="text1"/>
            <w:sz w:val="24"/>
            <w:szCs w:val="24"/>
            <w:lang w:val="es-CO"/>
          </w:rPr>
          <w:t xml:space="preserve"> </w:t>
        </w:r>
        <w:r w:rsidRPr="0000379E">
          <w:rPr>
            <w:rFonts w:ascii="Times New Roman" w:hAnsi="Times New Roman" w:cs="Times New Roman"/>
            <w:color w:val="000000" w:themeColor="text1"/>
            <w:sz w:val="24"/>
            <w:szCs w:val="24"/>
            <w:lang w:val="es-CO"/>
          </w:rPr>
          <w:fldChar w:fldCharType="begin"/>
        </w:r>
        <w:r w:rsidRPr="0000379E">
          <w:rPr>
            <w:rFonts w:ascii="Times New Roman" w:hAnsi="Times New Roman" w:cs="Times New Roman"/>
            <w:color w:val="000000" w:themeColor="text1"/>
            <w:sz w:val="24"/>
            <w:szCs w:val="24"/>
            <w:lang w:val="es-CO"/>
          </w:rPr>
          <w:instrText xml:space="preserve"> ADDIN ZOTERO_ITEM CSL_CITATION {"citationID":"T8ElF6dK","properties":{"formattedCitation":"(Collins et\\uc0\\u160{}al., 2021)","plainCitation":"(Collins et al., 2021)","noteIndex":0},"citationItems":[{"id":136,"uris":["http://zotero.org/users/13574813/items/R5TYP8L5"],"itemData":{"id":136,"type":"article-journal","abstract":"Timely observations of nearshore water depths are important for a variety of coastal research and management topics, yet this information is expensive to collect using in situ survey methods. Remote methods to estimate bathymetry from imagery include using either ratios of multi-spectral reﬂectance bands or inversions from wave processes. Multi-spectral methods work best in waters with low turbidity, and wave-speed-based methods work best when wave breaking is minimal. In this work, we build on the wave-based inversion approaches, by exploring the use of a fully convolutional neural network (FCNN) to infer nearshore bathymetry from imagery of the sea surface and local wave statistics. We apply transfer learning to adapt a CNN originally trained on synthetic imagery generated from a Boussinesq numerical wave model to utilize tower-based imagery collected in Duck, North Carolina, at the U.S. Army Engineer Research and Development Center’s Field Research Facility. We train the model on sea-surface imagery, wave conditions, and associated surveyed bathymetry using three years of observations, including times with signiﬁcant wave breaking in the surf zone. This is the ﬁrst time, to the authors’ knowledge, an FCNN has been successfully applied to infer bathymetry from surf-zone sea-surface imagery. Model results from a separate one-year test period generally show good agreement with survey-derived bathymetry (0.37 m root-mean-squared error, with a max depth of 6.7 m) under diverse wave conditions with wave heights up to 3.5 m. Bathymetry results quantify nearshore bathymetric evolution including bar migration and transitions between single- and double-barred morphologies. We observe that bathymetry estimates are most accurate when time-averaged input images feature visible wave breaking and/or individual images display wave crests. An investigation of activation maps, which show neuron activity on a layer-by-layer basis, suggests that the model is responsive to visible coherent wave structures in the input images.","container-title":"Remote Sensing","DOI":"10.3390/rs13234907","ISSN":"2072-4292","issue":"23","journalAbbreviation":"Remote Sensing","language":"en","note":"number: 23","page":"4907","source":"DOI.org (Crossref)","title":"Development of a Fully Convolutional Neural Network to Derive Surf-Zone Bathymetry from Close-Range Imagery of Waves in Duck, NC","URL":"https://www.mdpi.com/2072-4292/13/23/4907","volume":"13","author":[{"family":"Collins","given":"Adam M."},{"family":"Geheran","given":"Matthew P."},{"family":"Hesser","given":"Tyler J."},{"family":"Bak","given":"Andrew Spicer"},{"family":"Brodie","given":"Katherine L."},{"family":"Farthing","given":"Matthew W."}],"accessed":{"date-parts":[["2023",7,13]]},"issued":{"date-parts":[["2021",12,3]]}}}],"schema":"https://github.com/citation-style-language/schema/raw/master/csl-citation.json"} </w:instrText>
        </w:r>
        <w:r w:rsidRPr="0000379E">
          <w:rPr>
            <w:rFonts w:ascii="Times New Roman" w:hAnsi="Times New Roman" w:cs="Times New Roman"/>
            <w:color w:val="000000" w:themeColor="text1"/>
            <w:sz w:val="24"/>
            <w:szCs w:val="24"/>
            <w:lang w:val="es-CO"/>
          </w:rPr>
          <w:fldChar w:fldCharType="separate"/>
        </w:r>
        <w:r w:rsidRPr="0000379E">
          <w:rPr>
            <w:rFonts w:ascii="Times New Roman" w:hAnsi="Times New Roman" w:cs="Times New Roman"/>
            <w:color w:val="000000"/>
            <w:sz w:val="24"/>
            <w:szCs w:val="24"/>
            <w:lang w:val="es-MX"/>
          </w:rPr>
          <w:t xml:space="preserve">(Collins </w:t>
        </w:r>
        <w:r w:rsidRPr="003971B7">
          <w:rPr>
            <w:rFonts w:ascii="Times New Roman" w:hAnsi="Times New Roman" w:cs="Times New Roman"/>
            <w:i/>
            <w:color w:val="000000"/>
            <w:sz w:val="24"/>
            <w:szCs w:val="24"/>
            <w:lang w:val="es-MX"/>
          </w:rPr>
          <w:t>et al.,</w:t>
        </w:r>
        <w:r w:rsidRPr="0000379E">
          <w:rPr>
            <w:rFonts w:ascii="Times New Roman" w:hAnsi="Times New Roman" w:cs="Times New Roman"/>
            <w:color w:val="000000"/>
            <w:sz w:val="24"/>
            <w:szCs w:val="24"/>
            <w:lang w:val="es-MX"/>
          </w:rPr>
          <w:t xml:space="preserve"> 2021)</w:t>
        </w:r>
        <w:r w:rsidRPr="0000379E">
          <w:rPr>
            <w:rFonts w:ascii="Times New Roman" w:hAnsi="Times New Roman" w:cs="Times New Roman"/>
            <w:color w:val="000000" w:themeColor="text1"/>
            <w:sz w:val="24"/>
            <w:szCs w:val="24"/>
            <w:lang w:val="es-CO"/>
          </w:rPr>
          <w:fldChar w:fldCharType="end"/>
        </w:r>
        <w:r w:rsidRPr="0000379E">
          <w:rPr>
            <w:rFonts w:ascii="Times New Roman" w:hAnsi="Times New Roman" w:cs="Times New Roman"/>
            <w:color w:val="000000" w:themeColor="text1"/>
            <w:sz w:val="24"/>
            <w:szCs w:val="24"/>
            <w:lang w:val="es-CO"/>
          </w:rPr>
          <w:t xml:space="preserve">. </w:t>
        </w:r>
      </w:moveTo>
    </w:p>
    <w:moveToRangeEnd w:id="3523"/>
    <w:p w14:paraId="3A6ABCB8" w14:textId="01D526BA" w:rsidR="009A2D84" w:rsidRDefault="009A2D84">
      <w:pPr>
        <w:rPr>
          <w:ins w:id="3546" w:author="VLADIMIR GIOVANNI TORO VALENCIA" w:date="2024-05-25T15:11:00Z"/>
          <w:rFonts w:ascii="Times New Roman" w:hAnsi="Times New Roman" w:cs="Times New Roman"/>
          <w:sz w:val="24"/>
          <w:szCs w:val="24"/>
          <w:lang w:val="es-CO"/>
        </w:rPr>
      </w:pPr>
      <w:ins w:id="3547" w:author="VLADIMIR GIOVANNI TORO VALENCIA" w:date="2024-05-25T15:11:00Z">
        <w:r>
          <w:rPr>
            <w:rFonts w:ascii="Times New Roman" w:hAnsi="Times New Roman" w:cs="Times New Roman"/>
            <w:sz w:val="24"/>
            <w:szCs w:val="24"/>
            <w:lang w:val="es-CO"/>
          </w:rPr>
          <w:br w:type="page"/>
        </w:r>
      </w:ins>
    </w:p>
    <w:p w14:paraId="5BB4CEB1" w14:textId="258B4099" w:rsidR="00E1420D" w:rsidRPr="00BA2361" w:rsidDel="009A2D84" w:rsidRDefault="00E1420D" w:rsidP="00BA2361">
      <w:pPr>
        <w:spacing w:line="360" w:lineRule="auto"/>
        <w:jc w:val="both"/>
        <w:rPr>
          <w:del w:id="3548" w:author="VLADIMIR GIOVANNI TORO VALENCIA" w:date="2024-05-25T15:11:00Z"/>
          <w:rFonts w:ascii="Times New Roman" w:hAnsi="Times New Roman" w:cs="Times New Roman"/>
          <w:sz w:val="24"/>
          <w:szCs w:val="24"/>
          <w:lang w:val="es-CO"/>
        </w:rPr>
      </w:pPr>
    </w:p>
    <w:p w14:paraId="2C857376" w14:textId="503384F6" w:rsidR="00BA2361" w:rsidRDefault="00BA2361" w:rsidP="00BA2361">
      <w:pPr>
        <w:pStyle w:val="Descripcin"/>
        <w:spacing w:line="360" w:lineRule="auto"/>
        <w:jc w:val="center"/>
        <w:rPr>
          <w:rFonts w:ascii="Times New Roman" w:hAnsi="Times New Roman" w:cs="Times New Roman"/>
          <w:color w:val="000000" w:themeColor="text1"/>
          <w:sz w:val="24"/>
          <w:szCs w:val="24"/>
        </w:rPr>
      </w:pPr>
      <w:bookmarkStart w:id="3549" w:name="_Toc161869294"/>
      <w:del w:id="3550" w:author="VLADIMIR GIOVANNI TORO VALENCIA" w:date="2024-05-25T12:08:00Z">
        <w:r w:rsidRPr="0000379E" w:rsidDel="00E1420D">
          <w:rPr>
            <w:rFonts w:ascii="Times New Roman" w:hAnsi="Times New Roman" w:cs="Times New Roman"/>
            <w:noProof/>
            <w:sz w:val="24"/>
            <w:szCs w:val="24"/>
          </w:rPr>
          <w:drawing>
            <wp:anchor distT="0" distB="0" distL="114300" distR="114300" simplePos="0" relativeHeight="251739136" behindDoc="0" locked="0" layoutInCell="1" allowOverlap="1" wp14:anchorId="17A4FCAC" wp14:editId="6380B88B">
              <wp:simplePos x="0" y="0"/>
              <wp:positionH relativeFrom="column">
                <wp:posOffset>-3175</wp:posOffset>
              </wp:positionH>
              <wp:positionV relativeFrom="paragraph">
                <wp:posOffset>532130</wp:posOffset>
              </wp:positionV>
              <wp:extent cx="5852795" cy="7531100"/>
              <wp:effectExtent l="0" t="0" r="1905" b="0"/>
              <wp:wrapTopAndBottom/>
              <wp:docPr id="1895181029" name="Imagen 1">
                <a:extLst xmlns:a="http://schemas.openxmlformats.org/drawingml/2006/main">
                  <a:ext uri="{FF2B5EF4-FFF2-40B4-BE49-F238E27FC236}">
                    <a16:creationId xmlns:a16="http://schemas.microsoft.com/office/drawing/2014/main" id="{8326CBFD-0E04-8B80-56C2-F19837F43D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8326CBFD-0E04-8B80-56C2-F19837F43D85}"/>
                          </a:ext>
                        </a:extLst>
                      </pic:cNvPr>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5852795" cy="7531100"/>
                      </a:xfrm>
                      <a:prstGeom prst="rect">
                        <a:avLst/>
                      </a:prstGeom>
                    </pic:spPr>
                  </pic:pic>
                </a:graphicData>
              </a:graphic>
              <wp14:sizeRelH relativeFrom="page">
                <wp14:pctWidth>0</wp14:pctWidth>
              </wp14:sizeRelH>
              <wp14:sizeRelV relativeFrom="page">
                <wp14:pctHeight>0</wp14:pctHeight>
              </wp14:sizeRelV>
            </wp:anchor>
          </w:drawing>
        </w:r>
      </w:del>
      <w:r w:rsidR="0068731E" w:rsidRPr="0000379E">
        <w:rPr>
          <w:rFonts w:ascii="Times New Roman" w:hAnsi="Times New Roman" w:cs="Times New Roman"/>
          <w:b/>
          <w:bCs/>
          <w:i w:val="0"/>
          <w:iCs w:val="0"/>
          <w:color w:val="000000" w:themeColor="text1"/>
          <w:sz w:val="24"/>
          <w:szCs w:val="24"/>
        </w:rPr>
        <w:t xml:space="preserve">Tabla </w:t>
      </w:r>
      <w:r w:rsidR="0068731E" w:rsidRPr="0000379E">
        <w:rPr>
          <w:rFonts w:ascii="Times New Roman" w:hAnsi="Times New Roman" w:cs="Times New Roman"/>
          <w:b/>
          <w:bCs/>
          <w:i w:val="0"/>
          <w:iCs w:val="0"/>
          <w:color w:val="000000" w:themeColor="text1"/>
          <w:sz w:val="24"/>
          <w:szCs w:val="24"/>
        </w:rPr>
        <w:fldChar w:fldCharType="begin"/>
      </w:r>
      <w:r w:rsidR="0068731E" w:rsidRPr="0000379E">
        <w:rPr>
          <w:rFonts w:ascii="Times New Roman" w:hAnsi="Times New Roman" w:cs="Times New Roman"/>
          <w:b/>
          <w:bCs/>
          <w:i w:val="0"/>
          <w:iCs w:val="0"/>
          <w:color w:val="000000" w:themeColor="text1"/>
          <w:sz w:val="24"/>
          <w:szCs w:val="24"/>
        </w:rPr>
        <w:instrText xml:space="preserve"> SEQ Tabla \* ARABIC </w:instrText>
      </w:r>
      <w:r w:rsidR="0068731E" w:rsidRPr="0000379E">
        <w:rPr>
          <w:rFonts w:ascii="Times New Roman" w:hAnsi="Times New Roman" w:cs="Times New Roman"/>
          <w:b/>
          <w:bCs/>
          <w:i w:val="0"/>
          <w:iCs w:val="0"/>
          <w:color w:val="000000" w:themeColor="text1"/>
          <w:sz w:val="24"/>
          <w:szCs w:val="24"/>
        </w:rPr>
        <w:fldChar w:fldCharType="separate"/>
      </w:r>
      <w:r w:rsidR="00800116" w:rsidRPr="0000379E">
        <w:rPr>
          <w:rFonts w:ascii="Times New Roman" w:hAnsi="Times New Roman" w:cs="Times New Roman"/>
          <w:b/>
          <w:bCs/>
          <w:i w:val="0"/>
          <w:iCs w:val="0"/>
          <w:noProof/>
          <w:color w:val="000000" w:themeColor="text1"/>
          <w:sz w:val="24"/>
          <w:szCs w:val="24"/>
        </w:rPr>
        <w:t>4</w:t>
      </w:r>
      <w:r w:rsidR="0068731E" w:rsidRPr="0000379E">
        <w:rPr>
          <w:rFonts w:ascii="Times New Roman" w:hAnsi="Times New Roman" w:cs="Times New Roman"/>
          <w:b/>
          <w:bCs/>
          <w:i w:val="0"/>
          <w:iCs w:val="0"/>
          <w:color w:val="000000" w:themeColor="text1"/>
          <w:sz w:val="24"/>
          <w:szCs w:val="24"/>
        </w:rPr>
        <w:fldChar w:fldCharType="end"/>
      </w:r>
      <w:r w:rsidR="0068731E" w:rsidRPr="0000379E">
        <w:rPr>
          <w:rFonts w:ascii="Times New Roman" w:hAnsi="Times New Roman" w:cs="Times New Roman"/>
          <w:b/>
          <w:bCs/>
          <w:i w:val="0"/>
          <w:iCs w:val="0"/>
          <w:color w:val="000000" w:themeColor="text1"/>
          <w:sz w:val="24"/>
          <w:szCs w:val="24"/>
        </w:rPr>
        <w:t>:</w:t>
      </w:r>
      <w:r w:rsidR="0068731E" w:rsidRPr="0000379E">
        <w:rPr>
          <w:rFonts w:ascii="Times New Roman" w:hAnsi="Times New Roman" w:cs="Times New Roman"/>
          <w:i w:val="0"/>
          <w:iCs w:val="0"/>
          <w:color w:val="000000" w:themeColor="text1"/>
          <w:sz w:val="24"/>
          <w:szCs w:val="24"/>
        </w:rPr>
        <w:t xml:space="preserve"> Descripción de casos de éxito, técnicas aplicadas y resultados más relevantes</w:t>
      </w:r>
      <w:r w:rsidR="0068731E" w:rsidRPr="00BA2361">
        <w:rPr>
          <w:rFonts w:ascii="Times New Roman" w:hAnsi="Times New Roman" w:cs="Times New Roman"/>
          <w:color w:val="000000" w:themeColor="text1"/>
          <w:sz w:val="24"/>
          <w:szCs w:val="24"/>
        </w:rPr>
        <w:t xml:space="preserve">. Esta tabla se </w:t>
      </w:r>
      <w:r>
        <w:rPr>
          <w:rFonts w:ascii="Times New Roman" w:hAnsi="Times New Roman" w:cs="Times New Roman"/>
          <w:color w:val="000000" w:themeColor="text1"/>
          <w:sz w:val="24"/>
          <w:szCs w:val="24"/>
        </w:rPr>
        <w:t>extiende</w:t>
      </w:r>
      <w:r w:rsidR="0068731E" w:rsidRPr="00BA2361">
        <w:rPr>
          <w:rFonts w:ascii="Times New Roman" w:hAnsi="Times New Roman" w:cs="Times New Roman"/>
          <w:color w:val="000000" w:themeColor="text1"/>
          <w:sz w:val="24"/>
          <w:szCs w:val="24"/>
        </w:rPr>
        <w:t xml:space="preserve"> en el anexo 1.</w:t>
      </w:r>
      <w:bookmarkEnd w:id="3549"/>
    </w:p>
    <w:p w14:paraId="394F992A" w14:textId="31F344DD" w:rsidR="00BA2361" w:rsidRDefault="00E1420D" w:rsidP="00BA2361">
      <w:pPr>
        <w:rPr>
          <w:ins w:id="3551" w:author="VLADIMIR GIOVANNI TORO VALENCIA" w:date="2024-05-25T12:08:00Z"/>
        </w:rPr>
      </w:pPr>
      <w:ins w:id="3552" w:author="VLADIMIR GIOVANNI TORO VALENCIA" w:date="2024-05-25T12:08:00Z">
        <w:r>
          <w:rPr>
            <w:noProof/>
          </w:rPr>
          <w:drawing>
            <wp:inline distT="0" distB="0" distL="0" distR="0" wp14:anchorId="31756BEA" wp14:editId="13795D0C">
              <wp:extent cx="5852795" cy="752919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52795" cy="7529195"/>
                      </a:xfrm>
                      <a:prstGeom prst="rect">
                        <a:avLst/>
                      </a:prstGeom>
                      <a:noFill/>
                    </pic:spPr>
                  </pic:pic>
                </a:graphicData>
              </a:graphic>
            </wp:inline>
          </w:drawing>
        </w:r>
      </w:ins>
    </w:p>
    <w:p w14:paraId="66C1BB06" w14:textId="77777777" w:rsidR="00E1420D" w:rsidRPr="00BA2361" w:rsidRDefault="00E1420D" w:rsidP="00BA2361"/>
    <w:p w14:paraId="3FD35BB2" w14:textId="2BCFCAF4" w:rsidR="00CF52BE" w:rsidRPr="0000379E" w:rsidDel="00E1420D" w:rsidRDefault="004668A0" w:rsidP="001A4D4E">
      <w:pPr>
        <w:autoSpaceDE w:val="0"/>
        <w:autoSpaceDN w:val="0"/>
        <w:adjustRightInd w:val="0"/>
        <w:spacing w:line="360" w:lineRule="auto"/>
        <w:jc w:val="both"/>
        <w:rPr>
          <w:moveFrom w:id="3553" w:author="VLADIMIR GIOVANNI TORO VALENCIA" w:date="2024-05-25T12:09:00Z"/>
          <w:rFonts w:ascii="Times New Roman" w:hAnsi="Times New Roman" w:cs="Times New Roman"/>
          <w:color w:val="000000" w:themeColor="text1"/>
          <w:sz w:val="24"/>
          <w:szCs w:val="24"/>
          <w:lang w:val="es-CO"/>
        </w:rPr>
      </w:pPr>
      <w:moveFromRangeStart w:id="3554" w:author="VLADIMIR GIOVANNI TORO VALENCIA" w:date="2024-05-25T12:09:00Z" w:name="move167531358"/>
      <w:moveFrom w:id="3555" w:author="VLADIMIR GIOVANNI TORO VALENCIA" w:date="2024-05-25T12:09:00Z">
        <w:r w:rsidRPr="0000379E" w:rsidDel="00E1420D">
          <w:rPr>
            <w:rFonts w:ascii="Times New Roman" w:hAnsi="Times New Roman" w:cs="Times New Roman"/>
            <w:color w:val="000000" w:themeColor="text1"/>
            <w:sz w:val="24"/>
            <w:szCs w:val="24"/>
            <w:lang w:val="es-CO"/>
          </w:rPr>
          <w:lastRenderedPageBreak/>
          <w:t>actividades económicas se concentran en</w:t>
        </w:r>
        <w:r w:rsidR="00CF52BE" w:rsidRPr="0000379E" w:rsidDel="00E1420D">
          <w:rPr>
            <w:rFonts w:ascii="Times New Roman" w:hAnsi="Times New Roman" w:cs="Times New Roman"/>
            <w:color w:val="000000" w:themeColor="text1"/>
            <w:sz w:val="24"/>
            <w:szCs w:val="24"/>
            <w:lang w:val="es-CO"/>
          </w:rPr>
          <w:t xml:space="preserve"> las</w:t>
        </w:r>
        <w:r w:rsidRPr="0000379E" w:rsidDel="00E1420D">
          <w:rPr>
            <w:rFonts w:ascii="Times New Roman" w:hAnsi="Times New Roman" w:cs="Times New Roman"/>
            <w:color w:val="000000" w:themeColor="text1"/>
            <w:sz w:val="24"/>
            <w:szCs w:val="24"/>
            <w:lang w:val="es-CO"/>
          </w:rPr>
          <w:t xml:space="preserve"> zonas costeras</w:t>
        </w:r>
        <w:r w:rsidR="00B42356" w:rsidRPr="0000379E" w:rsidDel="00E1420D">
          <w:rPr>
            <w:rFonts w:ascii="Times New Roman" w:hAnsi="Times New Roman" w:cs="Times New Roman"/>
            <w:color w:val="000000" w:themeColor="text1"/>
            <w:sz w:val="24"/>
            <w:szCs w:val="24"/>
            <w:lang w:val="es-CO"/>
          </w:rPr>
          <w:t>;</w:t>
        </w:r>
        <w:r w:rsidR="00CF52BE" w:rsidRPr="0000379E" w:rsidDel="00E1420D">
          <w:rPr>
            <w:rFonts w:ascii="Times New Roman" w:hAnsi="Times New Roman" w:cs="Times New Roman"/>
            <w:color w:val="000000" w:themeColor="text1"/>
            <w:sz w:val="24"/>
            <w:szCs w:val="24"/>
            <w:lang w:val="es-CO"/>
          </w:rPr>
          <w:t xml:space="preserve"> también,</w:t>
        </w:r>
        <w:r w:rsidR="00B42356" w:rsidRPr="0000379E" w:rsidDel="00E1420D">
          <w:rPr>
            <w:rFonts w:ascii="Times New Roman" w:hAnsi="Times New Roman" w:cs="Times New Roman"/>
            <w:color w:val="000000" w:themeColor="text1"/>
            <w:sz w:val="24"/>
            <w:szCs w:val="24"/>
            <w:lang w:val="es-CO"/>
          </w:rPr>
          <w:t xml:space="preserve"> los r</w:t>
        </w:r>
        <w:r w:rsidRPr="0000379E" w:rsidDel="00E1420D">
          <w:rPr>
            <w:rFonts w:ascii="Times New Roman" w:hAnsi="Times New Roman" w:cs="Times New Roman"/>
            <w:color w:val="000000" w:themeColor="text1"/>
            <w:sz w:val="24"/>
            <w:szCs w:val="24"/>
            <w:lang w:val="es-CO"/>
          </w:rPr>
          <w:t>egistros adicionales</w:t>
        </w:r>
        <w:r w:rsidR="00B42356" w:rsidRPr="0000379E" w:rsidDel="00E1420D">
          <w:rPr>
            <w:rFonts w:ascii="Times New Roman" w:hAnsi="Times New Roman" w:cs="Times New Roman"/>
            <w:color w:val="000000" w:themeColor="text1"/>
            <w:sz w:val="24"/>
            <w:szCs w:val="24"/>
            <w:lang w:val="es-CO"/>
          </w:rPr>
          <w:t xml:space="preserve">, </w:t>
        </w:r>
        <w:r w:rsidR="00696BFF" w:rsidRPr="0000379E" w:rsidDel="00E1420D">
          <w:rPr>
            <w:rFonts w:ascii="Times New Roman" w:hAnsi="Times New Roman" w:cs="Times New Roman"/>
            <w:color w:val="000000" w:themeColor="text1"/>
            <w:sz w:val="24"/>
            <w:szCs w:val="24"/>
            <w:lang w:val="es-CO"/>
          </w:rPr>
          <w:t>puesto que el</w:t>
        </w:r>
        <w:r w:rsidRPr="0000379E" w:rsidDel="00E1420D">
          <w:rPr>
            <w:rFonts w:ascii="Times New Roman" w:hAnsi="Times New Roman" w:cs="Times New Roman"/>
            <w:color w:val="000000" w:themeColor="text1"/>
            <w:sz w:val="24"/>
            <w:szCs w:val="24"/>
            <w:lang w:val="es-CO"/>
          </w:rPr>
          <w:t xml:space="preserve"> mapeo basado en imágenes permite obtener registros permanentes de características adicionales en la región costera, como niveles de marea, dunas costeras, comunidades bentónicas, basura marina, plataformas rocosas y erosión de playas</w:t>
        </w:r>
        <w:r w:rsidR="00CF52BE" w:rsidRPr="0000379E" w:rsidDel="00E1420D">
          <w:rPr>
            <w:rFonts w:ascii="Times New Roman" w:hAnsi="Times New Roman" w:cs="Times New Roman"/>
            <w:color w:val="000000" w:themeColor="text1"/>
            <w:sz w:val="24"/>
            <w:szCs w:val="24"/>
            <w:lang w:val="es-CO"/>
          </w:rPr>
          <w:t xml:space="preserve">; </w:t>
        </w:r>
        <w:r w:rsidR="00696BFF" w:rsidRPr="0000379E" w:rsidDel="00E1420D">
          <w:rPr>
            <w:rFonts w:ascii="Times New Roman" w:hAnsi="Times New Roman" w:cs="Times New Roman"/>
            <w:color w:val="000000" w:themeColor="text1"/>
            <w:sz w:val="24"/>
            <w:szCs w:val="24"/>
            <w:lang w:val="es-CO"/>
          </w:rPr>
          <w:t xml:space="preserve">por último, los resultados operativos, en el enfoque que </w:t>
        </w:r>
        <w:r w:rsidRPr="0000379E" w:rsidDel="00E1420D">
          <w:rPr>
            <w:rFonts w:ascii="Times New Roman" w:hAnsi="Times New Roman" w:cs="Times New Roman"/>
            <w:color w:val="000000" w:themeColor="text1"/>
            <w:sz w:val="24"/>
            <w:szCs w:val="24"/>
            <w:lang w:val="es-CO"/>
          </w:rPr>
          <w:t>permite la ejecución de flujos de trabajo operativos de SfM y Múltiples Vistas Estéreo (MVS) en un conjunto de datos de imágenes sin refracción, lo que mejora la eficiencia en la generación de mapas.</w:t>
        </w:r>
        <w:r w:rsidR="00696BFF" w:rsidRPr="0000379E" w:rsidDel="00E1420D">
          <w:rPr>
            <w:rFonts w:ascii="Times New Roman" w:hAnsi="Times New Roman" w:cs="Times New Roman"/>
            <w:color w:val="000000" w:themeColor="text1"/>
            <w:sz w:val="24"/>
            <w:szCs w:val="24"/>
            <w:lang w:val="es-CO"/>
          </w:rPr>
          <w:t xml:space="preserve"> </w:t>
        </w:r>
      </w:moveFrom>
    </w:p>
    <w:p w14:paraId="6A442D32" w14:textId="52B3F5BF" w:rsidR="007D23A2" w:rsidRPr="0000379E" w:rsidDel="009A2D84" w:rsidRDefault="00975C01" w:rsidP="00DA018B">
      <w:pPr>
        <w:autoSpaceDE w:val="0"/>
        <w:autoSpaceDN w:val="0"/>
        <w:adjustRightInd w:val="0"/>
        <w:spacing w:line="360" w:lineRule="auto"/>
        <w:ind w:firstLine="360"/>
        <w:jc w:val="both"/>
        <w:rPr>
          <w:moveFrom w:id="3556" w:author="VLADIMIR GIOVANNI TORO VALENCIA" w:date="2024-05-25T15:10:00Z"/>
          <w:rFonts w:ascii="Times New Roman" w:hAnsi="Times New Roman" w:cs="Times New Roman"/>
          <w:color w:val="000000" w:themeColor="text1"/>
          <w:sz w:val="24"/>
          <w:szCs w:val="24"/>
          <w:lang w:val="es-CO"/>
        </w:rPr>
      </w:pPr>
      <w:moveFromRangeStart w:id="3557" w:author="VLADIMIR GIOVANNI TORO VALENCIA" w:date="2024-05-25T15:10:00Z" w:name="move167542226"/>
      <w:moveFromRangeEnd w:id="3554"/>
      <w:moveFrom w:id="3558" w:author="VLADIMIR GIOVANNI TORO VALENCIA" w:date="2024-05-25T15:10:00Z">
        <w:r w:rsidRPr="0000379E" w:rsidDel="009A2D84">
          <w:rPr>
            <w:rFonts w:ascii="Times New Roman" w:hAnsi="Times New Roman" w:cs="Times New Roman"/>
            <w:color w:val="000000" w:themeColor="text1"/>
            <w:sz w:val="24"/>
            <w:szCs w:val="24"/>
            <w:lang w:val="es-CO"/>
          </w:rPr>
          <w:t>Mientras tanto,</w:t>
        </w:r>
        <w:r w:rsidR="00FF2A3F" w:rsidRPr="0000379E" w:rsidDel="009A2D84">
          <w:rPr>
            <w:rFonts w:ascii="Times New Roman" w:hAnsi="Times New Roman" w:cs="Times New Roman"/>
            <w:color w:val="000000" w:themeColor="text1"/>
            <w:sz w:val="24"/>
            <w:szCs w:val="24"/>
            <w:lang w:val="es-CO"/>
          </w:rPr>
          <w:t xml:space="preserve"> </w:t>
        </w:r>
        <w:r w:rsidRPr="0000379E" w:rsidDel="009A2D84">
          <w:rPr>
            <w:rFonts w:ascii="Times New Roman" w:hAnsi="Times New Roman" w:cs="Times New Roman"/>
            <w:color w:val="000000" w:themeColor="text1"/>
            <w:sz w:val="24"/>
            <w:szCs w:val="24"/>
            <w:lang w:val="es-CO"/>
          </w:rPr>
          <w:fldChar w:fldCharType="begin"/>
        </w:r>
        <w:r w:rsidR="00590A2E" w:rsidRPr="0000379E" w:rsidDel="009A2D84">
          <w:rPr>
            <w:rFonts w:ascii="Times New Roman" w:hAnsi="Times New Roman" w:cs="Times New Roman"/>
            <w:color w:val="000000" w:themeColor="text1"/>
            <w:sz w:val="24"/>
            <w:szCs w:val="24"/>
            <w:lang w:val="es-CO"/>
          </w:rPr>
          <w:instrText xml:space="preserve"> ADDIN ZOTERO_ITEM CSL_CITATION {"citationID":"TtPwrEaV","properties":{"formattedCitation":"(Alevizos, Nicodemou, et\\uc0\\u160{}al., 2022)","plainCitation":"(Alevizos, Nicodemou, et al., 2022)","dontUpdate":true,"noteIndex":0},"citationItems":[{"id":"gHA5aDL2/lL9YFdGZ","uris":["http://zotero.org/users/12029787/items/PZ77PEEX"],"itemData":{"id":45,"type":"article-journal","abstract":"Shallow bathymetry mapping using proximal sensing techniques is an active ﬁeld of research that offers a new perspective in studying the seaﬂoor. Drone-based imagery with centimeter resolution allows for bathymetry retrieval in unprecedented detail in areas with adequate water transparency. The majority of studies apply either spectral or photogrammetric techniques for deriving bathymetry from remotely sensed imagery. However, spectral methods require a certain amount of ground-truth depth data for model calibration, while photogrammetric methods cannot perform on texture-less seaﬂoor types. The presented approach takes advantage of the interrelation of the two methods, in order to predict bathymetry in a more efﬁcient way. Thus, we combine structure-from-motion (SfM) outputs along with band-ratios of radiometrically corrected drone images within a specially designed deep convolutional neural network (CNN) that outputs a reliable and robust bathymetry estimation. To achieve effective training of our deep learning system, we utilize interpolated uncrewed surface vehicle (USV) sonar measurements. We perform several predictions at three locations in the southern Mediterranean Sea, with varying seaﬂoor types. Our results show low root-mean-square errors over all study areas (average RMSE </w:instrText>
        </w:r>
        <w:r w:rsidR="00590A2E" w:rsidRPr="0000379E" w:rsidDel="009A2D84">
          <w:rPr>
            <w:rFonts w:ascii="Cambria Math" w:hAnsi="Cambria Math" w:cs="Cambria Math"/>
            <w:color w:val="000000" w:themeColor="text1"/>
            <w:sz w:val="24"/>
            <w:szCs w:val="24"/>
            <w:lang w:val="es-CO"/>
          </w:rPr>
          <w:instrText>∼</w:instrText>
        </w:r>
        <w:r w:rsidR="00590A2E" w:rsidRPr="0000379E" w:rsidDel="009A2D84">
          <w:rPr>
            <w:rFonts w:ascii="Times New Roman" w:hAnsi="Times New Roman" w:cs="Times New Roman"/>
            <w:color w:val="000000" w:themeColor="text1"/>
            <w:sz w:val="24"/>
            <w:szCs w:val="24"/>
            <w:lang w:val="es-CO"/>
          </w:rPr>
          <w:instrText xml:space="preserve">= 0.3 m), when the method was trained and tested on the same area each time. In addition, we obtain promising crossvalidation performance across different study areas (average RMSE </w:instrText>
        </w:r>
        <w:r w:rsidR="00590A2E" w:rsidRPr="0000379E" w:rsidDel="009A2D84">
          <w:rPr>
            <w:rFonts w:ascii="Cambria Math" w:hAnsi="Cambria Math" w:cs="Cambria Math"/>
            <w:color w:val="000000" w:themeColor="text1"/>
            <w:sz w:val="24"/>
            <w:szCs w:val="24"/>
            <w:lang w:val="es-CO"/>
          </w:rPr>
          <w:instrText>∼</w:instrText>
        </w:r>
        <w:r w:rsidR="00590A2E" w:rsidRPr="0000379E" w:rsidDel="009A2D84">
          <w:rPr>
            <w:rFonts w:ascii="Times New Roman" w:hAnsi="Times New Roman" w:cs="Times New Roman"/>
            <w:color w:val="000000" w:themeColor="text1"/>
            <w:sz w:val="24"/>
            <w:szCs w:val="24"/>
            <w:lang w:val="es-CO"/>
          </w:rPr>
          <w:instrText xml:space="preserve">= 0.9 m), which demonstrates the potential of our proposed approach in terms of generalization capabilities on unseen data. Furthermore, areas with mixed seaﬂoor types are suitable for building a model that can be applied in similar locations where only drone data is available.","container-title":"Remote Sensing","DOI":"10.3390/rs14174160","ISSN":"2072-4292","issue":"17","journalAbbreviation":"Remote Sensing","language":"en","page":"4160","source":"DOI.org (Crossref)","title":"Integration of Photogrammetric and Spectral Techniques for Advanced Drone-Based Bathymetry Retrieval Using a Deep Learning Approach","volume":"14","author":[{"family":"Alevizos","given":"Evangelos"},{"family":"Nicodemou","given":"Vassilis C."},{"family":"Makris","given":"Alexandros"},{"family":"Oikonomidis","given":"Iason"},{"family":"Roussos","given":"Anastasios"},{"family":"Alexakis","given":"Dimitrios D."}],"issued":{"date-parts":[["2022",8,24]]}}}],"schema":"https://github.com/citation-style-language/schema/raw/master/csl-citation.json"} </w:instrText>
        </w:r>
        <w:r w:rsidRPr="0000379E" w:rsidDel="009A2D84">
          <w:rPr>
            <w:rFonts w:ascii="Times New Roman" w:hAnsi="Times New Roman" w:cs="Times New Roman"/>
            <w:color w:val="000000" w:themeColor="text1"/>
            <w:sz w:val="24"/>
            <w:szCs w:val="24"/>
            <w:lang w:val="es-CO"/>
          </w:rPr>
          <w:fldChar w:fldCharType="separate"/>
        </w:r>
        <w:r w:rsidRPr="0000379E" w:rsidDel="009A2D84">
          <w:rPr>
            <w:rFonts w:ascii="Times New Roman" w:hAnsi="Times New Roman" w:cs="Times New Roman"/>
            <w:color w:val="000000"/>
            <w:sz w:val="24"/>
            <w:szCs w:val="24"/>
            <w:lang w:val="es-MX"/>
          </w:rPr>
          <w:t xml:space="preserve">Alevizos, Nicodemou, </w:t>
        </w:r>
        <w:r w:rsidR="003971B7" w:rsidRPr="003971B7" w:rsidDel="009A2D84">
          <w:rPr>
            <w:rFonts w:ascii="Times New Roman" w:hAnsi="Times New Roman" w:cs="Times New Roman"/>
            <w:i/>
            <w:color w:val="000000"/>
            <w:sz w:val="24"/>
            <w:szCs w:val="24"/>
            <w:lang w:val="es-MX"/>
          </w:rPr>
          <w:t>et al.,</w:t>
        </w:r>
        <w:r w:rsidRPr="0000379E" w:rsidDel="009A2D84">
          <w:rPr>
            <w:rFonts w:ascii="Times New Roman" w:hAnsi="Times New Roman" w:cs="Times New Roman"/>
            <w:color w:val="000000"/>
            <w:sz w:val="24"/>
            <w:szCs w:val="24"/>
            <w:lang w:val="es-MX"/>
          </w:rPr>
          <w:t xml:space="preserve"> (2022)</w:t>
        </w:r>
        <w:r w:rsidRPr="0000379E" w:rsidDel="009A2D84">
          <w:rPr>
            <w:rFonts w:ascii="Times New Roman" w:hAnsi="Times New Roman" w:cs="Times New Roman"/>
            <w:color w:val="000000" w:themeColor="text1"/>
            <w:sz w:val="24"/>
            <w:szCs w:val="24"/>
            <w:lang w:val="es-CO"/>
          </w:rPr>
          <w:fldChar w:fldCharType="end"/>
        </w:r>
        <w:r w:rsidRPr="0000379E" w:rsidDel="009A2D84">
          <w:rPr>
            <w:rFonts w:ascii="Times New Roman" w:hAnsi="Times New Roman" w:cs="Times New Roman"/>
            <w:color w:val="000000" w:themeColor="text1"/>
            <w:sz w:val="24"/>
            <w:szCs w:val="24"/>
            <w:lang w:val="es-CO"/>
          </w:rPr>
          <w:t xml:space="preserve"> señala</w:t>
        </w:r>
        <w:r w:rsidR="00CF52BE" w:rsidRPr="0000379E" w:rsidDel="009A2D84">
          <w:rPr>
            <w:rFonts w:ascii="Times New Roman" w:hAnsi="Times New Roman" w:cs="Times New Roman"/>
            <w:color w:val="000000" w:themeColor="text1"/>
            <w:sz w:val="24"/>
            <w:szCs w:val="24"/>
            <w:lang w:val="es-CO"/>
          </w:rPr>
          <w:t xml:space="preserve"> </w:t>
        </w:r>
        <w:r w:rsidRPr="0000379E" w:rsidDel="009A2D84">
          <w:rPr>
            <w:rFonts w:ascii="Times New Roman" w:hAnsi="Times New Roman" w:cs="Times New Roman"/>
            <w:color w:val="000000" w:themeColor="text1"/>
            <w:sz w:val="24"/>
            <w:szCs w:val="24"/>
            <w:lang w:val="es-CO"/>
          </w:rPr>
          <w:t>el</w:t>
        </w:r>
        <w:r w:rsidR="001A7E0F" w:rsidRPr="0000379E" w:rsidDel="009A2D84">
          <w:rPr>
            <w:rFonts w:ascii="Times New Roman" w:hAnsi="Times New Roman" w:cs="Times New Roman"/>
            <w:color w:val="000000" w:themeColor="text1"/>
            <w:sz w:val="24"/>
            <w:szCs w:val="24"/>
            <w:lang w:val="es-CO"/>
          </w:rPr>
          <w:t xml:space="preserve"> </w:t>
        </w:r>
        <w:r w:rsidRPr="0000379E" w:rsidDel="009A2D84">
          <w:rPr>
            <w:rFonts w:ascii="Times New Roman" w:hAnsi="Times New Roman" w:cs="Times New Roman"/>
            <w:color w:val="000000" w:themeColor="text1"/>
            <w:sz w:val="24"/>
            <w:szCs w:val="24"/>
            <w:lang w:val="es-CO"/>
          </w:rPr>
          <w:t xml:space="preserve">alto rendimiento de la integración de los AUV y el </w:t>
        </w:r>
        <w:r w:rsidR="003A4C5C" w:rsidRPr="0000379E" w:rsidDel="009A2D84">
          <w:rPr>
            <w:rFonts w:ascii="Times New Roman" w:hAnsi="Times New Roman" w:cs="Times New Roman"/>
            <w:color w:val="000000" w:themeColor="text1"/>
            <w:sz w:val="24"/>
            <w:szCs w:val="24"/>
            <w:lang w:val="es-CO"/>
          </w:rPr>
          <w:t>CNN</w:t>
        </w:r>
        <w:r w:rsidRPr="0000379E" w:rsidDel="009A2D84">
          <w:rPr>
            <w:rFonts w:ascii="Times New Roman" w:hAnsi="Times New Roman" w:cs="Times New Roman"/>
            <w:color w:val="000000" w:themeColor="text1"/>
            <w:sz w:val="24"/>
            <w:szCs w:val="24"/>
            <w:lang w:val="es-CO"/>
          </w:rPr>
          <w:t>,</w:t>
        </w:r>
        <w:r w:rsidR="002E2089" w:rsidRPr="0000379E" w:rsidDel="009A2D84">
          <w:rPr>
            <w:rFonts w:ascii="Times New Roman" w:hAnsi="Times New Roman" w:cs="Times New Roman"/>
            <w:color w:val="000000" w:themeColor="text1"/>
            <w:sz w:val="24"/>
            <w:szCs w:val="24"/>
            <w:lang w:val="es-CO"/>
          </w:rPr>
          <w:t xml:space="preserve"> además de</w:t>
        </w:r>
        <w:r w:rsidRPr="0000379E" w:rsidDel="009A2D84">
          <w:rPr>
            <w:rFonts w:ascii="Times New Roman" w:hAnsi="Times New Roman" w:cs="Times New Roman"/>
            <w:color w:val="000000" w:themeColor="text1"/>
            <w:sz w:val="24"/>
            <w:szCs w:val="24"/>
            <w:lang w:val="es-CO"/>
          </w:rPr>
          <w:t xml:space="preserve"> </w:t>
        </w:r>
        <w:r w:rsidR="00EB7B33" w:rsidRPr="0000379E" w:rsidDel="009A2D84">
          <w:rPr>
            <w:rFonts w:ascii="Times New Roman" w:hAnsi="Times New Roman" w:cs="Times New Roman"/>
            <w:color w:val="000000" w:themeColor="text1"/>
            <w:sz w:val="24"/>
            <w:szCs w:val="24"/>
            <w:lang w:val="es-CO"/>
          </w:rPr>
          <w:t>la facilidad en la integración de sensores, ej.</w:t>
        </w:r>
        <w:r w:rsidR="002E2089" w:rsidRPr="0000379E" w:rsidDel="009A2D84">
          <w:rPr>
            <w:rFonts w:ascii="Times New Roman" w:hAnsi="Times New Roman" w:cs="Times New Roman"/>
            <w:color w:val="000000" w:themeColor="text1"/>
            <w:sz w:val="24"/>
            <w:szCs w:val="24"/>
            <w:lang w:val="es-CO"/>
          </w:rPr>
          <w:t xml:space="preserve"> </w:t>
        </w:r>
        <w:r w:rsidR="007E4E9C" w:rsidRPr="0000379E" w:rsidDel="009A2D84">
          <w:rPr>
            <w:rFonts w:ascii="Times New Roman" w:hAnsi="Times New Roman" w:cs="Times New Roman"/>
            <w:color w:val="000000" w:themeColor="text1"/>
            <w:sz w:val="24"/>
            <w:szCs w:val="24"/>
            <w:lang w:val="es-CO"/>
          </w:rPr>
          <w:t>Sensores LiDAR</w:t>
        </w:r>
        <w:r w:rsidR="001A7E0F" w:rsidRPr="0000379E" w:rsidDel="009A2D84">
          <w:rPr>
            <w:rFonts w:ascii="Times New Roman" w:hAnsi="Times New Roman" w:cs="Times New Roman"/>
            <w:color w:val="000000" w:themeColor="text1"/>
            <w:sz w:val="24"/>
            <w:szCs w:val="24"/>
            <w:lang w:val="es-CO"/>
          </w:rPr>
          <w:t xml:space="preserve"> </w:t>
        </w:r>
        <w:r w:rsidR="001A7E0F" w:rsidRPr="0000379E" w:rsidDel="009A2D84">
          <w:rPr>
            <w:rFonts w:ascii="Times New Roman" w:hAnsi="Times New Roman" w:cs="Times New Roman"/>
            <w:color w:val="000000" w:themeColor="text1"/>
            <w:sz w:val="24"/>
            <w:szCs w:val="24"/>
            <w:lang w:val="es-CO"/>
          </w:rPr>
          <w:fldChar w:fldCharType="begin"/>
        </w:r>
        <w:r w:rsidR="001A7E0F" w:rsidRPr="0000379E" w:rsidDel="009A2D84">
          <w:rPr>
            <w:rFonts w:ascii="Times New Roman" w:hAnsi="Times New Roman" w:cs="Times New Roman"/>
            <w:color w:val="000000" w:themeColor="text1"/>
            <w:sz w:val="24"/>
            <w:szCs w:val="24"/>
            <w:lang w:val="es-CO"/>
          </w:rPr>
          <w:instrText xml:space="preserve"> ADDIN ZOTERO_ITEM CSL_CITATION {"citationID":"T8ElF6dK","properties":{"formattedCitation":"(Collins et\\uc0\\u160{}al., 2021)","plainCitation":"(Collins et al., 2021)","noteIndex":0},"citationItems":[{"id":136,"uris":["http://zotero.org/users/13574813/items/R5TYP8L5"],"itemData":{"id":136,"type":"article-journal","abstract":"Timely observations of nearshore water depths are important for a variety of coastal research and management topics, yet this information is expensive to collect using in situ survey methods. Remote methods to estimate bathymetry from imagery include using either ratios of multi-spectral reﬂectance bands or inversions from wave processes. Multi-spectral methods work best in waters with low turbidity, and wave-speed-based methods work best when wave breaking is minimal. In this work, we build on the wave-based inversion approaches, by exploring the use of a fully convolutional neural network (FCNN) to infer nearshore bathymetry from imagery of the sea surface and local wave statistics. We apply transfer learning to adapt a CNN originally trained on synthetic imagery generated from a Boussinesq numerical wave model to utilize tower-based imagery collected in Duck, North Carolina, at the U.S. Army Engineer Research and Development Center’s Field Research Facility. We train the model on sea-surface imagery, wave conditions, and associated surveyed bathymetry using three years of observations, including times with signiﬁcant wave breaking in the surf zone. This is the ﬁrst time, to the authors’ knowledge, an FCNN has been successfully applied to infer bathymetry from surf-zone sea-surface imagery. Model results from a separate one-year test period generally show good agreement with survey-derived bathymetry (0.37 m root-mean-squared error, with a max depth of 6.7 m) under diverse wave conditions with wave heights up to 3.5 m. Bathymetry results quantify nearshore bathymetric evolution including bar migration and transitions between single- and double-barred morphologies. We observe that bathymetry estimates are most accurate when time-averaged input images feature visible wave breaking and/or individual images display wave crests. An investigation of activation maps, which show neuron activity on a layer-by-layer basis, suggests that the model is responsive to visible coherent wave structures in the input images.","container-title":"Remote Sensing","DOI":"10.3390/rs13234907","ISSN":"2072-4292","issue":"23","journalAbbreviation":"Remote Sensing","language":"en","note":"number: 23","page":"4907","source":"DOI.org (Crossref)","title":"Development of a Fully Convolutional Neural Network to Derive Surf-Zone Bathymetry from Close-Range Imagery of Waves in Duck, NC","URL":"https://www.mdpi.com/2072-4292/13/23/4907","volume":"13","author":[{"family":"Collins","given":"Adam M."},{"family":"Geheran","given":"Matthew P."},{"family":"Hesser","given":"Tyler J."},{"family":"Bak","given":"Andrew Spicer"},{"family":"Brodie","given":"Katherine L."},{"family":"Farthing","given":"Matthew W."}],"accessed":{"date-parts":[["2023",7,13]]},"issued":{"date-parts":[["2021",12,3]]}}}],"schema":"https://github.com/citation-style-language/schema/raw/master/csl-citation.json"} </w:instrText>
        </w:r>
        <w:r w:rsidR="001A7E0F" w:rsidRPr="0000379E" w:rsidDel="009A2D84">
          <w:rPr>
            <w:rFonts w:ascii="Times New Roman" w:hAnsi="Times New Roman" w:cs="Times New Roman"/>
            <w:color w:val="000000" w:themeColor="text1"/>
            <w:sz w:val="24"/>
            <w:szCs w:val="24"/>
            <w:lang w:val="es-CO"/>
          </w:rPr>
          <w:fldChar w:fldCharType="separate"/>
        </w:r>
        <w:r w:rsidR="001A7E0F" w:rsidRPr="0000379E" w:rsidDel="009A2D84">
          <w:rPr>
            <w:rFonts w:ascii="Times New Roman" w:hAnsi="Times New Roman" w:cs="Times New Roman"/>
            <w:color w:val="000000"/>
            <w:sz w:val="24"/>
            <w:szCs w:val="24"/>
            <w:lang w:val="es-MX"/>
          </w:rPr>
          <w:t xml:space="preserve">(Collins </w:t>
        </w:r>
        <w:r w:rsidR="003971B7" w:rsidRPr="003971B7" w:rsidDel="009A2D84">
          <w:rPr>
            <w:rFonts w:ascii="Times New Roman" w:hAnsi="Times New Roman" w:cs="Times New Roman"/>
            <w:i/>
            <w:color w:val="000000"/>
            <w:sz w:val="24"/>
            <w:szCs w:val="24"/>
            <w:lang w:val="es-MX"/>
          </w:rPr>
          <w:t>et al.,</w:t>
        </w:r>
        <w:r w:rsidR="001A7E0F" w:rsidRPr="0000379E" w:rsidDel="009A2D84">
          <w:rPr>
            <w:rFonts w:ascii="Times New Roman" w:hAnsi="Times New Roman" w:cs="Times New Roman"/>
            <w:color w:val="000000"/>
            <w:sz w:val="24"/>
            <w:szCs w:val="24"/>
            <w:lang w:val="es-MX"/>
          </w:rPr>
          <w:t xml:space="preserve"> 2021)</w:t>
        </w:r>
        <w:r w:rsidR="001A7E0F" w:rsidRPr="0000379E" w:rsidDel="009A2D84">
          <w:rPr>
            <w:rFonts w:ascii="Times New Roman" w:hAnsi="Times New Roman" w:cs="Times New Roman"/>
            <w:color w:val="000000" w:themeColor="text1"/>
            <w:sz w:val="24"/>
            <w:szCs w:val="24"/>
            <w:lang w:val="es-CO"/>
          </w:rPr>
          <w:fldChar w:fldCharType="end"/>
        </w:r>
        <w:r w:rsidR="001A7E0F" w:rsidRPr="0000379E" w:rsidDel="009A2D84">
          <w:rPr>
            <w:rFonts w:ascii="Times New Roman" w:hAnsi="Times New Roman" w:cs="Times New Roman"/>
            <w:color w:val="000000" w:themeColor="text1"/>
            <w:sz w:val="24"/>
            <w:szCs w:val="24"/>
            <w:lang w:val="es-CO"/>
          </w:rPr>
          <w:t xml:space="preserve">. </w:t>
        </w:r>
      </w:moveFrom>
    </w:p>
    <w:p w14:paraId="252F2EA5" w14:textId="1BC2FBC2" w:rsidR="009C0B08" w:rsidRPr="0000379E" w:rsidRDefault="00FC7E4B" w:rsidP="00C31EA1">
      <w:pPr>
        <w:pStyle w:val="Ttulo1"/>
        <w:numPr>
          <w:ilvl w:val="0"/>
          <w:numId w:val="8"/>
        </w:numPr>
        <w:spacing w:line="360" w:lineRule="auto"/>
        <w:jc w:val="both"/>
        <w:rPr>
          <w:rFonts w:ascii="Times New Roman" w:hAnsi="Times New Roman" w:cs="Times New Roman"/>
          <w:b/>
          <w:bCs/>
          <w:color w:val="000000" w:themeColor="text1"/>
          <w:sz w:val="24"/>
          <w:szCs w:val="24"/>
          <w:lang w:val="es-CO"/>
        </w:rPr>
      </w:pPr>
      <w:bookmarkStart w:id="3559" w:name="_Toc161932793"/>
      <w:moveFromRangeEnd w:id="3557"/>
      <w:r w:rsidRPr="0000379E">
        <w:rPr>
          <w:rFonts w:ascii="Times New Roman" w:hAnsi="Times New Roman" w:cs="Times New Roman"/>
          <w:b/>
          <w:bCs/>
          <w:sz w:val="24"/>
          <w:szCs w:val="24"/>
          <w:lang w:val="es-CO"/>
        </w:rPr>
        <w:t xml:space="preserve">Desventajas de la batimetría basada en </w:t>
      </w:r>
      <w:r w:rsidR="00DA018B">
        <w:rPr>
          <w:rFonts w:ascii="Times New Roman" w:hAnsi="Times New Roman" w:cs="Times New Roman"/>
          <w:b/>
          <w:bCs/>
          <w:sz w:val="24"/>
          <w:szCs w:val="24"/>
          <w:lang w:val="es-CO"/>
        </w:rPr>
        <w:t>UAV</w:t>
      </w:r>
      <w:bookmarkEnd w:id="3559"/>
    </w:p>
    <w:p w14:paraId="7558176C" w14:textId="28A97250" w:rsidR="00425726" w:rsidRPr="0000379E" w:rsidDel="009A2D84" w:rsidRDefault="00425726" w:rsidP="00C90CD4">
      <w:pPr>
        <w:autoSpaceDE w:val="0"/>
        <w:autoSpaceDN w:val="0"/>
        <w:adjustRightInd w:val="0"/>
        <w:spacing w:line="360" w:lineRule="auto"/>
        <w:ind w:firstLine="360"/>
        <w:jc w:val="both"/>
        <w:rPr>
          <w:del w:id="3560" w:author="VLADIMIR GIOVANNI TORO VALENCIA" w:date="2024-05-25T15:11:00Z"/>
          <w:rFonts w:ascii="Times New Roman" w:hAnsi="Times New Roman" w:cs="Times New Roman"/>
          <w:color w:val="000000" w:themeColor="text1"/>
          <w:sz w:val="24"/>
          <w:szCs w:val="24"/>
          <w:lang w:val="es-CO"/>
        </w:rPr>
      </w:pPr>
      <w:r w:rsidRPr="0000379E">
        <w:rPr>
          <w:rFonts w:ascii="Times New Roman" w:hAnsi="Times New Roman" w:cs="Times New Roman"/>
          <w:color w:val="000000" w:themeColor="text1"/>
          <w:sz w:val="24"/>
          <w:szCs w:val="24"/>
          <w:lang w:val="es-CO"/>
        </w:rPr>
        <w:t>A pesar de gran</w:t>
      </w:r>
      <w:ins w:id="3561" w:author="Microsoft Office User" w:date="2024-05-30T15:36:00Z">
        <w:r w:rsidR="008E46A8">
          <w:rPr>
            <w:rFonts w:ascii="Times New Roman" w:hAnsi="Times New Roman" w:cs="Times New Roman"/>
            <w:color w:val="000000" w:themeColor="text1"/>
            <w:sz w:val="24"/>
            <w:szCs w:val="24"/>
            <w:lang w:val="es-CO"/>
          </w:rPr>
          <w:t xml:space="preserve"> su</w:t>
        </w:r>
      </w:ins>
      <w:r w:rsidRPr="0000379E">
        <w:rPr>
          <w:rFonts w:ascii="Times New Roman" w:hAnsi="Times New Roman" w:cs="Times New Roman"/>
          <w:color w:val="000000" w:themeColor="text1"/>
          <w:sz w:val="24"/>
          <w:szCs w:val="24"/>
          <w:lang w:val="es-CO"/>
        </w:rPr>
        <w:t xml:space="preserve"> portada de ventajas, los UAV presentas algunos desafíos</w:t>
      </w:r>
      <w:del w:id="3562" w:author="VLADIMIR GIOVANNI TORO VALENCIA" w:date="2024-05-25T15:11:00Z">
        <w:r w:rsidRPr="0000379E" w:rsidDel="009A2D84">
          <w:rPr>
            <w:rFonts w:ascii="Times New Roman" w:hAnsi="Times New Roman" w:cs="Times New Roman"/>
            <w:color w:val="000000" w:themeColor="text1"/>
            <w:sz w:val="24"/>
            <w:szCs w:val="24"/>
            <w:lang w:val="es-CO"/>
          </w:rPr>
          <w:delText xml:space="preserve"> latentes que aún han sido difíciles de afrontar</w:delText>
        </w:r>
      </w:del>
      <w:ins w:id="3563" w:author="VLADIMIR GIOVANNI TORO VALENCIA" w:date="2024-05-25T15:11:00Z">
        <w:r w:rsidR="009A2D84">
          <w:rPr>
            <w:rFonts w:ascii="Times New Roman" w:hAnsi="Times New Roman" w:cs="Times New Roman"/>
            <w:color w:val="000000" w:themeColor="text1"/>
            <w:sz w:val="24"/>
            <w:szCs w:val="24"/>
            <w:lang w:val="es-CO"/>
          </w:rPr>
          <w:t xml:space="preserve">. </w:t>
        </w:r>
      </w:ins>
      <w:del w:id="3564" w:author="VLADIMIR GIOVANNI TORO VALENCIA" w:date="2024-05-25T15:11:00Z">
        <w:r w:rsidRPr="0000379E" w:rsidDel="009A2D84">
          <w:rPr>
            <w:rFonts w:ascii="Times New Roman" w:hAnsi="Times New Roman" w:cs="Times New Roman"/>
            <w:color w:val="000000" w:themeColor="text1"/>
            <w:sz w:val="24"/>
            <w:szCs w:val="24"/>
            <w:lang w:val="es-CO"/>
          </w:rPr>
          <w:delText xml:space="preserve">: </w:delText>
        </w:r>
      </w:del>
    </w:p>
    <w:p w14:paraId="29B1B8C4" w14:textId="77777777" w:rsidR="009A2D84" w:rsidRDefault="00425726" w:rsidP="00877C66">
      <w:pPr>
        <w:autoSpaceDE w:val="0"/>
        <w:autoSpaceDN w:val="0"/>
        <w:adjustRightInd w:val="0"/>
        <w:spacing w:line="360" w:lineRule="auto"/>
        <w:ind w:firstLine="360"/>
        <w:jc w:val="both"/>
        <w:rPr>
          <w:ins w:id="3565" w:author="VLADIMIR GIOVANNI TORO VALENCIA" w:date="2024-05-25T15:13:00Z"/>
          <w:rFonts w:ascii="Times New Roman" w:hAnsi="Times New Roman" w:cs="Times New Roman"/>
          <w:color w:val="000000" w:themeColor="text1"/>
          <w:sz w:val="24"/>
          <w:szCs w:val="24"/>
          <w:lang w:val="es-CO"/>
        </w:rPr>
      </w:pPr>
      <w:r w:rsidRPr="0000379E">
        <w:rPr>
          <w:rFonts w:ascii="Times New Roman" w:hAnsi="Times New Roman" w:cs="Times New Roman"/>
          <w:color w:val="000000" w:themeColor="text1"/>
          <w:sz w:val="24"/>
          <w:szCs w:val="24"/>
          <w:lang w:val="es-CO"/>
        </w:rPr>
        <w:t>L</w:t>
      </w:r>
      <w:r w:rsidR="00BA1EC2" w:rsidRPr="0000379E">
        <w:rPr>
          <w:rFonts w:ascii="Times New Roman" w:hAnsi="Times New Roman" w:cs="Times New Roman"/>
          <w:color w:val="000000" w:themeColor="text1"/>
          <w:sz w:val="24"/>
          <w:szCs w:val="24"/>
          <w:lang w:val="es-CO"/>
        </w:rPr>
        <w:t xml:space="preserve">os </w:t>
      </w:r>
      <w:r w:rsidR="009C0B08" w:rsidRPr="0000379E">
        <w:rPr>
          <w:rFonts w:ascii="Times New Roman" w:hAnsi="Times New Roman" w:cs="Times New Roman"/>
          <w:color w:val="000000" w:themeColor="text1"/>
          <w:sz w:val="24"/>
          <w:szCs w:val="24"/>
          <w:lang w:val="es-CO"/>
        </w:rPr>
        <w:t xml:space="preserve">datos producidos por </w:t>
      </w:r>
      <w:del w:id="3566" w:author="VLADIMIR GIOVANNI TORO VALENCIA" w:date="2024-05-25T15:11:00Z">
        <w:r w:rsidRPr="0000379E" w:rsidDel="009A2D84">
          <w:rPr>
            <w:rFonts w:ascii="Times New Roman" w:hAnsi="Times New Roman" w:cs="Times New Roman"/>
            <w:color w:val="000000" w:themeColor="text1"/>
            <w:sz w:val="24"/>
            <w:szCs w:val="24"/>
            <w:lang w:val="es-CO"/>
          </w:rPr>
          <w:delText xml:space="preserve">diferentes </w:delText>
        </w:r>
      </w:del>
      <w:r w:rsidRPr="0000379E">
        <w:rPr>
          <w:rFonts w:ascii="Times New Roman" w:hAnsi="Times New Roman" w:cs="Times New Roman"/>
          <w:color w:val="000000" w:themeColor="text1"/>
          <w:sz w:val="24"/>
          <w:szCs w:val="24"/>
          <w:lang w:val="es-CO"/>
        </w:rPr>
        <w:t>sensores como el RGB O CMOS,</w:t>
      </w:r>
      <w:r w:rsidR="009C0B08" w:rsidRPr="0000379E">
        <w:rPr>
          <w:rFonts w:ascii="Times New Roman" w:hAnsi="Times New Roman" w:cs="Times New Roman"/>
          <w:color w:val="000000" w:themeColor="text1"/>
          <w:sz w:val="24"/>
          <w:szCs w:val="24"/>
          <w:lang w:val="es-CO"/>
        </w:rPr>
        <w:t xml:space="preserve"> pueden asociarse con las </w:t>
      </w:r>
      <w:r w:rsidRPr="0000379E">
        <w:rPr>
          <w:rFonts w:ascii="Times New Roman" w:hAnsi="Times New Roman" w:cs="Times New Roman"/>
          <w:color w:val="000000" w:themeColor="text1"/>
          <w:sz w:val="24"/>
          <w:szCs w:val="24"/>
          <w:lang w:val="es-CO"/>
        </w:rPr>
        <w:t>fotografías captadas por UAV</w:t>
      </w:r>
      <w:r w:rsidR="009C0B08" w:rsidRPr="0000379E">
        <w:rPr>
          <w:rFonts w:ascii="Times New Roman" w:hAnsi="Times New Roman" w:cs="Times New Roman"/>
          <w:color w:val="000000" w:themeColor="text1"/>
          <w:sz w:val="24"/>
          <w:szCs w:val="24"/>
          <w:lang w:val="es-CO"/>
        </w:rPr>
        <w:t xml:space="preserve">, pero </w:t>
      </w:r>
      <w:r w:rsidRPr="0000379E">
        <w:rPr>
          <w:rFonts w:ascii="Times New Roman" w:hAnsi="Times New Roman" w:cs="Times New Roman"/>
          <w:color w:val="000000" w:themeColor="text1"/>
          <w:sz w:val="24"/>
          <w:szCs w:val="24"/>
          <w:lang w:val="es-CO"/>
        </w:rPr>
        <w:t xml:space="preserve">en muchos casos </w:t>
      </w:r>
      <w:r w:rsidR="009C0B08" w:rsidRPr="0000379E">
        <w:rPr>
          <w:rFonts w:ascii="Times New Roman" w:hAnsi="Times New Roman" w:cs="Times New Roman"/>
          <w:color w:val="000000" w:themeColor="text1"/>
          <w:sz w:val="24"/>
          <w:szCs w:val="24"/>
          <w:lang w:val="es-CO"/>
        </w:rPr>
        <w:t>no tienen la precisión requerida para algunas aplicaciones fotogramétricas</w:t>
      </w:r>
      <w:del w:id="3567" w:author="VLADIMIR GIOVANNI TORO VALENCIA" w:date="2024-05-25T15:11:00Z">
        <w:r w:rsidR="00445567" w:rsidRPr="0000379E" w:rsidDel="009A2D84">
          <w:rPr>
            <w:rFonts w:ascii="Times New Roman" w:hAnsi="Times New Roman" w:cs="Times New Roman"/>
            <w:color w:val="000000" w:themeColor="text1"/>
            <w:sz w:val="24"/>
            <w:szCs w:val="24"/>
            <w:lang w:val="es-CO"/>
          </w:rPr>
          <w:delText xml:space="preserve"> y por ende batim</w:delText>
        </w:r>
        <w:r w:rsidR="00FC6D16" w:rsidRPr="0000379E" w:rsidDel="009A2D84">
          <w:rPr>
            <w:rFonts w:ascii="Times New Roman" w:hAnsi="Times New Roman" w:cs="Times New Roman"/>
            <w:color w:val="000000" w:themeColor="text1"/>
            <w:sz w:val="24"/>
            <w:szCs w:val="24"/>
            <w:lang w:val="es-CO"/>
          </w:rPr>
          <w:delText>é</w:delText>
        </w:r>
        <w:r w:rsidR="00445567" w:rsidRPr="0000379E" w:rsidDel="009A2D84">
          <w:rPr>
            <w:rFonts w:ascii="Times New Roman" w:hAnsi="Times New Roman" w:cs="Times New Roman"/>
            <w:color w:val="000000" w:themeColor="text1"/>
            <w:sz w:val="24"/>
            <w:szCs w:val="24"/>
            <w:lang w:val="es-CO"/>
          </w:rPr>
          <w:delText>tricas</w:delText>
        </w:r>
      </w:del>
      <w:ins w:id="3568" w:author="VLADIMIR GIOVANNI TORO VALENCIA" w:date="2024-05-25T15:11:00Z">
        <w:r w:rsidR="009A2D84">
          <w:rPr>
            <w:rFonts w:ascii="Times New Roman" w:hAnsi="Times New Roman" w:cs="Times New Roman"/>
            <w:color w:val="000000" w:themeColor="text1"/>
            <w:sz w:val="24"/>
            <w:szCs w:val="24"/>
            <w:lang w:val="es-CO"/>
          </w:rPr>
          <w:t>.</w:t>
        </w:r>
      </w:ins>
      <w:ins w:id="3569" w:author="VLADIMIR GIOVANNI TORO VALENCIA" w:date="2024-05-25T15:12:00Z">
        <w:r w:rsidR="009A2D84">
          <w:rPr>
            <w:rFonts w:ascii="Times New Roman" w:hAnsi="Times New Roman" w:cs="Times New Roman"/>
            <w:color w:val="000000" w:themeColor="text1"/>
            <w:sz w:val="24"/>
            <w:szCs w:val="24"/>
            <w:lang w:val="es-CO"/>
          </w:rPr>
          <w:t xml:space="preserve"> </w:t>
        </w:r>
      </w:ins>
      <w:ins w:id="3570" w:author="VLADIMIR GIOVANNI TORO VALENCIA" w:date="2024-05-25T15:11:00Z">
        <w:r w:rsidR="009A2D84">
          <w:rPr>
            <w:rFonts w:ascii="Times New Roman" w:hAnsi="Times New Roman" w:cs="Times New Roman"/>
            <w:color w:val="000000" w:themeColor="text1"/>
            <w:sz w:val="24"/>
            <w:szCs w:val="24"/>
            <w:lang w:val="es-CO"/>
          </w:rPr>
          <w:t>En este sentido</w:t>
        </w:r>
      </w:ins>
      <w:r w:rsidR="00445567" w:rsidRPr="0000379E">
        <w:rPr>
          <w:rFonts w:ascii="Times New Roman" w:hAnsi="Times New Roman" w:cs="Times New Roman"/>
          <w:color w:val="000000" w:themeColor="text1"/>
          <w:sz w:val="24"/>
          <w:szCs w:val="24"/>
          <w:lang w:val="es-CO"/>
        </w:rPr>
        <w:t xml:space="preserve">, </w:t>
      </w:r>
      <w:del w:id="3571" w:author="VLADIMIR GIOVANNI TORO VALENCIA" w:date="2024-05-25T15:11:00Z">
        <w:r w:rsidR="00445567" w:rsidRPr="0000379E" w:rsidDel="009A2D84">
          <w:rPr>
            <w:rFonts w:ascii="Times New Roman" w:hAnsi="Times New Roman" w:cs="Times New Roman"/>
            <w:color w:val="000000" w:themeColor="text1"/>
            <w:sz w:val="24"/>
            <w:szCs w:val="24"/>
            <w:lang w:val="es-CO"/>
          </w:rPr>
          <w:delText>por lo que</w:delText>
        </w:r>
      </w:del>
      <w:del w:id="3572" w:author="VLADIMIR GIOVANNI TORO VALENCIA" w:date="2024-05-25T15:12:00Z">
        <w:r w:rsidR="00445567" w:rsidRPr="0000379E" w:rsidDel="009A2D84">
          <w:rPr>
            <w:rFonts w:ascii="Times New Roman" w:hAnsi="Times New Roman" w:cs="Times New Roman"/>
            <w:color w:val="000000" w:themeColor="text1"/>
            <w:sz w:val="24"/>
            <w:szCs w:val="24"/>
            <w:lang w:val="es-CO"/>
          </w:rPr>
          <w:delText xml:space="preserve"> </w:delText>
        </w:r>
      </w:del>
      <w:r w:rsidR="00445567" w:rsidRPr="0000379E">
        <w:rPr>
          <w:rFonts w:ascii="Times New Roman" w:hAnsi="Times New Roman" w:cs="Times New Roman"/>
          <w:color w:val="000000" w:themeColor="text1"/>
          <w:sz w:val="24"/>
          <w:szCs w:val="24"/>
          <w:lang w:val="es-CO"/>
        </w:rPr>
        <w:t>debe</w:t>
      </w:r>
      <w:del w:id="3573" w:author="VLADIMIR GIOVANNI TORO VALENCIA" w:date="2024-05-25T15:12:00Z">
        <w:r w:rsidR="00445567" w:rsidRPr="0000379E" w:rsidDel="009A2D84">
          <w:rPr>
            <w:rFonts w:ascii="Times New Roman" w:hAnsi="Times New Roman" w:cs="Times New Roman"/>
            <w:color w:val="000000" w:themeColor="text1"/>
            <w:sz w:val="24"/>
            <w:szCs w:val="24"/>
            <w:lang w:val="es-CO"/>
          </w:rPr>
          <w:delText>n</w:delText>
        </w:r>
      </w:del>
      <w:r w:rsidR="00445567" w:rsidRPr="0000379E">
        <w:rPr>
          <w:rFonts w:ascii="Times New Roman" w:hAnsi="Times New Roman" w:cs="Times New Roman"/>
          <w:color w:val="000000" w:themeColor="text1"/>
          <w:sz w:val="24"/>
          <w:szCs w:val="24"/>
          <w:lang w:val="es-CO"/>
        </w:rPr>
        <w:t xml:space="preserve"> </w:t>
      </w:r>
      <w:del w:id="3574" w:author="VLADIMIR GIOVANNI TORO VALENCIA" w:date="2024-05-25T15:12:00Z">
        <w:r w:rsidR="00445567" w:rsidRPr="0000379E" w:rsidDel="009A2D84">
          <w:rPr>
            <w:rFonts w:ascii="Times New Roman" w:hAnsi="Times New Roman" w:cs="Times New Roman"/>
            <w:color w:val="000000" w:themeColor="text1"/>
            <w:sz w:val="24"/>
            <w:szCs w:val="24"/>
            <w:lang w:val="es-CO"/>
          </w:rPr>
          <w:delText xml:space="preserve">refugiarse </w:delText>
        </w:r>
      </w:del>
      <w:ins w:id="3575" w:author="VLADIMIR GIOVANNI TORO VALENCIA" w:date="2024-05-25T15:12:00Z">
        <w:r w:rsidR="009A2D84">
          <w:rPr>
            <w:rFonts w:ascii="Times New Roman" w:hAnsi="Times New Roman" w:cs="Times New Roman"/>
            <w:color w:val="000000" w:themeColor="text1"/>
            <w:sz w:val="24"/>
            <w:szCs w:val="24"/>
            <w:lang w:val="es-CO"/>
          </w:rPr>
          <w:t>realizarse</w:t>
        </w:r>
        <w:r w:rsidR="009A2D84" w:rsidRPr="0000379E">
          <w:rPr>
            <w:rFonts w:ascii="Times New Roman" w:hAnsi="Times New Roman" w:cs="Times New Roman"/>
            <w:color w:val="000000" w:themeColor="text1"/>
            <w:sz w:val="24"/>
            <w:szCs w:val="24"/>
            <w:lang w:val="es-CO"/>
          </w:rPr>
          <w:t xml:space="preserve"> </w:t>
        </w:r>
      </w:ins>
      <w:del w:id="3576" w:author="VLADIMIR GIOVANNI TORO VALENCIA" w:date="2024-05-25T15:12:00Z">
        <w:r w:rsidR="00445567" w:rsidRPr="0000379E" w:rsidDel="009A2D84">
          <w:rPr>
            <w:rFonts w:ascii="Times New Roman" w:hAnsi="Times New Roman" w:cs="Times New Roman"/>
            <w:color w:val="000000" w:themeColor="text1"/>
            <w:sz w:val="24"/>
            <w:szCs w:val="24"/>
            <w:lang w:val="es-CO"/>
          </w:rPr>
          <w:delText>en una serie</w:delText>
        </w:r>
      </w:del>
      <w:ins w:id="3577" w:author="VLADIMIR GIOVANNI TORO VALENCIA" w:date="2024-05-25T15:12:00Z">
        <w:r w:rsidR="009A2D84">
          <w:rPr>
            <w:rFonts w:ascii="Times New Roman" w:hAnsi="Times New Roman" w:cs="Times New Roman"/>
            <w:color w:val="000000" w:themeColor="text1"/>
            <w:sz w:val="24"/>
            <w:szCs w:val="24"/>
            <w:lang w:val="es-CO"/>
          </w:rPr>
          <w:t>un</w:t>
        </w:r>
      </w:ins>
      <w:r w:rsidR="00445567" w:rsidRPr="0000379E">
        <w:rPr>
          <w:rFonts w:ascii="Times New Roman" w:hAnsi="Times New Roman" w:cs="Times New Roman"/>
          <w:color w:val="000000" w:themeColor="text1"/>
          <w:sz w:val="24"/>
          <w:szCs w:val="24"/>
          <w:lang w:val="es-CO"/>
        </w:rPr>
        <w:t xml:space="preserve"> post procesamientos para tener resultados aceptables, que en comparación al tiempo de procesamiento de métodos tradicionales como las ecosondas pueden </w:t>
      </w:r>
      <w:del w:id="3578" w:author="VLADIMIR GIOVANNI TORO VALENCIA" w:date="2024-05-25T15:12:00Z">
        <w:r w:rsidR="00445567" w:rsidRPr="0000379E" w:rsidDel="009A2D84">
          <w:rPr>
            <w:rFonts w:ascii="Times New Roman" w:hAnsi="Times New Roman" w:cs="Times New Roman"/>
            <w:color w:val="000000" w:themeColor="text1"/>
            <w:sz w:val="24"/>
            <w:szCs w:val="24"/>
            <w:lang w:val="es-CO"/>
          </w:rPr>
          <w:delText>estar rezagados</w:delText>
        </w:r>
      </w:del>
      <w:ins w:id="3579" w:author="VLADIMIR GIOVANNI TORO VALENCIA" w:date="2024-05-25T15:12:00Z">
        <w:r w:rsidR="009A2D84">
          <w:rPr>
            <w:rFonts w:ascii="Times New Roman" w:hAnsi="Times New Roman" w:cs="Times New Roman"/>
            <w:color w:val="000000" w:themeColor="text1"/>
            <w:sz w:val="24"/>
            <w:szCs w:val="24"/>
            <w:lang w:val="es-CO"/>
          </w:rPr>
          <w:t>tardarse un poco más</w:t>
        </w:r>
      </w:ins>
      <w:r w:rsidRPr="0000379E">
        <w:rPr>
          <w:rFonts w:ascii="Times New Roman" w:hAnsi="Times New Roman" w:cs="Times New Roman"/>
          <w:color w:val="000000" w:themeColor="text1"/>
          <w:sz w:val="24"/>
          <w:szCs w:val="24"/>
          <w:lang w:val="es-CO"/>
        </w:rPr>
        <w:t xml:space="preserve">. </w:t>
      </w:r>
      <w:del w:id="3580" w:author="VLADIMIR GIOVANNI TORO VALENCIA" w:date="2024-05-25T15:12:00Z">
        <w:r w:rsidRPr="0000379E" w:rsidDel="009A2D84">
          <w:rPr>
            <w:rFonts w:ascii="Times New Roman" w:hAnsi="Times New Roman" w:cs="Times New Roman"/>
            <w:color w:val="000000" w:themeColor="text1"/>
            <w:sz w:val="24"/>
            <w:szCs w:val="24"/>
            <w:lang w:val="es-CO"/>
          </w:rPr>
          <w:delText>Esto nos lleva, a que en la bibliografía</w:delText>
        </w:r>
      </w:del>
      <w:ins w:id="3581" w:author="VLADIMIR GIOVANNI TORO VALENCIA" w:date="2024-05-25T15:12:00Z">
        <w:r w:rsidR="009A2D84">
          <w:rPr>
            <w:rFonts w:ascii="Times New Roman" w:hAnsi="Times New Roman" w:cs="Times New Roman"/>
            <w:color w:val="000000" w:themeColor="text1"/>
            <w:sz w:val="24"/>
            <w:szCs w:val="24"/>
            <w:lang w:val="es-CO"/>
          </w:rPr>
          <w:t>En la</w:t>
        </w:r>
      </w:ins>
      <w:r w:rsidRPr="0000379E">
        <w:rPr>
          <w:rFonts w:ascii="Times New Roman" w:hAnsi="Times New Roman" w:cs="Times New Roman"/>
          <w:color w:val="000000" w:themeColor="text1"/>
          <w:sz w:val="24"/>
          <w:szCs w:val="24"/>
          <w:lang w:val="es-CO"/>
        </w:rPr>
        <w:t xml:space="preserve"> actual</w:t>
      </w:r>
      <w:ins w:id="3582" w:author="VLADIMIR GIOVANNI TORO VALENCIA" w:date="2024-05-25T15:12:00Z">
        <w:r w:rsidR="009A2D84">
          <w:rPr>
            <w:rFonts w:ascii="Times New Roman" w:hAnsi="Times New Roman" w:cs="Times New Roman"/>
            <w:color w:val="000000" w:themeColor="text1"/>
            <w:sz w:val="24"/>
            <w:szCs w:val="24"/>
            <w:lang w:val="es-CO"/>
          </w:rPr>
          <w:t>idad</w:t>
        </w:r>
      </w:ins>
      <w:r w:rsidR="00C90CD4">
        <w:rPr>
          <w:rFonts w:ascii="Times New Roman" w:hAnsi="Times New Roman" w:cs="Times New Roman"/>
          <w:color w:val="000000" w:themeColor="text1"/>
          <w:sz w:val="24"/>
          <w:szCs w:val="24"/>
          <w:lang w:val="es-CO"/>
        </w:rPr>
        <w:t xml:space="preserve"> </w:t>
      </w:r>
      <w:r w:rsidRPr="0000379E">
        <w:rPr>
          <w:rFonts w:ascii="Times New Roman" w:hAnsi="Times New Roman" w:cs="Times New Roman"/>
          <w:color w:val="000000" w:themeColor="text1"/>
          <w:sz w:val="24"/>
          <w:szCs w:val="24"/>
          <w:lang w:val="es-CO"/>
        </w:rPr>
        <w:t>n</w:t>
      </w:r>
      <w:r w:rsidR="00445567" w:rsidRPr="0000379E">
        <w:rPr>
          <w:rFonts w:ascii="Times New Roman" w:hAnsi="Times New Roman" w:cs="Times New Roman"/>
          <w:color w:val="000000" w:themeColor="text1"/>
          <w:sz w:val="24"/>
          <w:szCs w:val="24"/>
          <w:lang w:val="es-CO"/>
        </w:rPr>
        <w:t xml:space="preserve">o hay </w:t>
      </w:r>
      <w:r w:rsidR="00DD0578" w:rsidRPr="0000379E">
        <w:rPr>
          <w:rFonts w:ascii="Times New Roman" w:hAnsi="Times New Roman" w:cs="Times New Roman"/>
          <w:color w:val="000000" w:themeColor="text1"/>
          <w:sz w:val="24"/>
          <w:szCs w:val="24"/>
          <w:lang w:val="es-CO"/>
        </w:rPr>
        <w:t xml:space="preserve">una técnica de </w:t>
      </w:r>
      <w:r w:rsidR="00445567" w:rsidRPr="0000379E">
        <w:rPr>
          <w:rFonts w:ascii="Times New Roman" w:hAnsi="Times New Roman" w:cs="Times New Roman"/>
          <w:color w:val="000000" w:themeColor="text1"/>
          <w:sz w:val="24"/>
          <w:szCs w:val="24"/>
          <w:lang w:val="es-CO"/>
        </w:rPr>
        <w:t xml:space="preserve">procesamiento </w:t>
      </w:r>
      <w:r w:rsidR="00DD0578" w:rsidRPr="0000379E">
        <w:rPr>
          <w:rFonts w:ascii="Times New Roman" w:hAnsi="Times New Roman" w:cs="Times New Roman"/>
          <w:color w:val="000000" w:themeColor="text1"/>
          <w:sz w:val="24"/>
          <w:szCs w:val="24"/>
          <w:lang w:val="es-CO"/>
        </w:rPr>
        <w:t xml:space="preserve">que implique un </w:t>
      </w:r>
      <w:ins w:id="3583" w:author="VLADIMIR GIOVANNI TORO VALENCIA" w:date="2024-05-25T15:13:00Z">
        <w:r w:rsidR="009A2D84">
          <w:rPr>
            <w:rFonts w:ascii="Times New Roman" w:hAnsi="Times New Roman" w:cs="Times New Roman"/>
            <w:color w:val="000000" w:themeColor="text1"/>
            <w:sz w:val="24"/>
            <w:szCs w:val="24"/>
            <w:lang w:val="es-CO"/>
          </w:rPr>
          <w:t xml:space="preserve">algoritmo </w:t>
        </w:r>
      </w:ins>
      <w:del w:id="3584" w:author="VLADIMIR GIOVANNI TORO VALENCIA" w:date="2024-05-25T15:13:00Z">
        <w:r w:rsidR="00445567" w:rsidRPr="0000379E" w:rsidDel="009A2D84">
          <w:rPr>
            <w:rFonts w:ascii="Times New Roman" w:hAnsi="Times New Roman" w:cs="Times New Roman"/>
            <w:color w:val="000000" w:themeColor="text1"/>
            <w:sz w:val="24"/>
            <w:szCs w:val="24"/>
            <w:lang w:val="es-CO"/>
          </w:rPr>
          <w:delText>rápido</w:delText>
        </w:r>
        <w:r w:rsidR="00DD0578" w:rsidRPr="0000379E" w:rsidDel="009A2D84">
          <w:rPr>
            <w:rFonts w:ascii="Times New Roman" w:hAnsi="Times New Roman" w:cs="Times New Roman"/>
            <w:color w:val="000000" w:themeColor="text1"/>
            <w:sz w:val="24"/>
            <w:szCs w:val="24"/>
            <w:lang w:val="es-CO"/>
          </w:rPr>
          <w:delText xml:space="preserve"> desarrollo</w:delText>
        </w:r>
        <w:r w:rsidR="00445567" w:rsidRPr="0000379E" w:rsidDel="009A2D84">
          <w:rPr>
            <w:rFonts w:ascii="Times New Roman" w:hAnsi="Times New Roman" w:cs="Times New Roman"/>
            <w:color w:val="000000" w:themeColor="text1"/>
            <w:sz w:val="24"/>
            <w:szCs w:val="24"/>
            <w:lang w:val="es-CO"/>
          </w:rPr>
          <w:delText xml:space="preserve"> </w:delText>
        </w:r>
      </w:del>
      <w:r w:rsidR="00445567" w:rsidRPr="0000379E">
        <w:rPr>
          <w:rFonts w:ascii="Times New Roman" w:hAnsi="Times New Roman" w:cs="Times New Roman"/>
          <w:color w:val="000000" w:themeColor="text1"/>
          <w:sz w:val="24"/>
          <w:szCs w:val="24"/>
          <w:lang w:val="es-CO"/>
        </w:rPr>
        <w:t xml:space="preserve">para </w:t>
      </w:r>
      <w:r w:rsidR="00DD0578" w:rsidRPr="0000379E">
        <w:rPr>
          <w:rFonts w:ascii="Times New Roman" w:hAnsi="Times New Roman" w:cs="Times New Roman"/>
          <w:color w:val="000000" w:themeColor="text1"/>
          <w:sz w:val="24"/>
          <w:szCs w:val="24"/>
          <w:lang w:val="es-CO"/>
        </w:rPr>
        <w:t xml:space="preserve">la </w:t>
      </w:r>
      <w:r w:rsidR="00445567" w:rsidRPr="0000379E">
        <w:rPr>
          <w:rFonts w:ascii="Times New Roman" w:hAnsi="Times New Roman" w:cs="Times New Roman"/>
          <w:color w:val="000000" w:themeColor="text1"/>
          <w:sz w:val="24"/>
          <w:szCs w:val="24"/>
          <w:lang w:val="es-CO"/>
        </w:rPr>
        <w:t xml:space="preserve">entrega </w:t>
      </w:r>
      <w:del w:id="3585" w:author="VLADIMIR GIOVANNI TORO VALENCIA" w:date="2024-05-25T15:13:00Z">
        <w:r w:rsidR="00DD0578" w:rsidRPr="0000379E" w:rsidDel="009A2D84">
          <w:rPr>
            <w:rFonts w:ascii="Times New Roman" w:hAnsi="Times New Roman" w:cs="Times New Roman"/>
            <w:color w:val="000000" w:themeColor="text1"/>
            <w:sz w:val="24"/>
            <w:szCs w:val="24"/>
            <w:lang w:val="es-CO"/>
          </w:rPr>
          <w:delText xml:space="preserve">oportuna </w:delText>
        </w:r>
      </w:del>
      <w:ins w:id="3586" w:author="VLADIMIR GIOVANNI TORO VALENCIA" w:date="2024-05-25T15:13:00Z">
        <w:r w:rsidR="009A2D84">
          <w:rPr>
            <w:rFonts w:ascii="Times New Roman" w:hAnsi="Times New Roman" w:cs="Times New Roman"/>
            <w:color w:val="000000" w:themeColor="text1"/>
            <w:sz w:val="24"/>
            <w:szCs w:val="24"/>
            <w:lang w:val="es-CO"/>
          </w:rPr>
          <w:t>rápida</w:t>
        </w:r>
        <w:r w:rsidR="009A2D84" w:rsidRPr="0000379E">
          <w:rPr>
            <w:rFonts w:ascii="Times New Roman" w:hAnsi="Times New Roman" w:cs="Times New Roman"/>
            <w:color w:val="000000" w:themeColor="text1"/>
            <w:sz w:val="24"/>
            <w:szCs w:val="24"/>
            <w:lang w:val="es-CO"/>
          </w:rPr>
          <w:t xml:space="preserve"> </w:t>
        </w:r>
      </w:ins>
      <w:r w:rsidR="00445567" w:rsidRPr="0000379E">
        <w:rPr>
          <w:rFonts w:ascii="Times New Roman" w:hAnsi="Times New Roman" w:cs="Times New Roman"/>
          <w:color w:val="000000" w:themeColor="text1"/>
          <w:sz w:val="24"/>
          <w:szCs w:val="24"/>
          <w:lang w:val="es-CO"/>
        </w:rPr>
        <w:t>de resultados</w:t>
      </w:r>
      <w:r w:rsidR="008B72E4" w:rsidRPr="0000379E">
        <w:rPr>
          <w:rFonts w:ascii="Times New Roman" w:hAnsi="Times New Roman" w:cs="Times New Roman"/>
          <w:color w:val="000000" w:themeColor="text1"/>
          <w:sz w:val="24"/>
          <w:szCs w:val="24"/>
          <w:lang w:val="es-CO"/>
        </w:rPr>
        <w:t xml:space="preserve">. </w:t>
      </w:r>
      <w:r w:rsidRPr="0000379E">
        <w:rPr>
          <w:rFonts w:ascii="Times New Roman" w:hAnsi="Times New Roman" w:cs="Times New Roman"/>
          <w:color w:val="000000" w:themeColor="text1"/>
          <w:sz w:val="24"/>
          <w:szCs w:val="24"/>
          <w:lang w:val="es-CO"/>
        </w:rPr>
        <w:t xml:space="preserve">La mayoría de técnicas consultadas, toman un tiempo considerable en </w:t>
      </w:r>
      <w:proofErr w:type="spellStart"/>
      <w:r w:rsidRPr="0000379E">
        <w:rPr>
          <w:rFonts w:ascii="Times New Roman" w:hAnsi="Times New Roman" w:cs="Times New Roman"/>
          <w:color w:val="000000" w:themeColor="text1"/>
          <w:sz w:val="24"/>
          <w:szCs w:val="24"/>
          <w:lang w:val="es-CO"/>
        </w:rPr>
        <w:t>pos</w:t>
      </w:r>
      <w:proofErr w:type="spellEnd"/>
      <w:r w:rsidRPr="0000379E">
        <w:rPr>
          <w:rFonts w:ascii="Times New Roman" w:hAnsi="Times New Roman" w:cs="Times New Roman"/>
          <w:color w:val="000000" w:themeColor="text1"/>
          <w:sz w:val="24"/>
          <w:szCs w:val="24"/>
          <w:lang w:val="es-CO"/>
        </w:rPr>
        <w:t>-procesamiento, y no pueden entregar reportes inmediatos</w:t>
      </w:r>
      <w:del w:id="3587" w:author="VLADIMIR GIOVANNI TORO VALENCIA" w:date="2024-05-25T15:13:00Z">
        <w:r w:rsidRPr="0000379E" w:rsidDel="009A2D84">
          <w:rPr>
            <w:rFonts w:ascii="Times New Roman" w:hAnsi="Times New Roman" w:cs="Times New Roman"/>
            <w:color w:val="000000" w:themeColor="text1"/>
            <w:sz w:val="24"/>
            <w:szCs w:val="24"/>
            <w:lang w:val="es-CO"/>
          </w:rPr>
          <w:delText xml:space="preserve"> de una zona</w:delText>
        </w:r>
      </w:del>
      <w:r w:rsidRPr="0000379E">
        <w:rPr>
          <w:rFonts w:ascii="Times New Roman" w:hAnsi="Times New Roman" w:cs="Times New Roman"/>
          <w:color w:val="000000" w:themeColor="text1"/>
          <w:sz w:val="24"/>
          <w:szCs w:val="24"/>
          <w:lang w:val="es-CO"/>
        </w:rPr>
        <w:t xml:space="preserve">. </w:t>
      </w:r>
    </w:p>
    <w:p w14:paraId="6E11635B" w14:textId="28C04F2D" w:rsidR="001A01D4" w:rsidRPr="0000379E" w:rsidRDefault="009A2D84" w:rsidP="00877C66">
      <w:pPr>
        <w:autoSpaceDE w:val="0"/>
        <w:autoSpaceDN w:val="0"/>
        <w:adjustRightInd w:val="0"/>
        <w:spacing w:line="360" w:lineRule="auto"/>
        <w:ind w:firstLine="360"/>
        <w:jc w:val="both"/>
        <w:rPr>
          <w:rFonts w:ascii="Times New Roman" w:hAnsi="Times New Roman" w:cs="Times New Roman"/>
          <w:color w:val="000000" w:themeColor="text1"/>
          <w:sz w:val="24"/>
          <w:szCs w:val="24"/>
          <w:lang w:val="es-CO"/>
        </w:rPr>
      </w:pPr>
      <w:ins w:id="3588" w:author="VLADIMIR GIOVANNI TORO VALENCIA" w:date="2024-05-25T15:13:00Z">
        <w:r>
          <w:rPr>
            <w:rFonts w:ascii="Times New Roman" w:hAnsi="Times New Roman" w:cs="Times New Roman"/>
            <w:color w:val="000000" w:themeColor="text1"/>
            <w:sz w:val="24"/>
            <w:szCs w:val="24"/>
            <w:lang w:val="es-CO"/>
          </w:rPr>
          <w:t>Por otro lado</w:t>
        </w:r>
      </w:ins>
      <w:del w:id="3589" w:author="VLADIMIR GIOVANNI TORO VALENCIA" w:date="2024-05-25T15:13:00Z">
        <w:r w:rsidR="007D4739" w:rsidRPr="0000379E" w:rsidDel="009A2D84">
          <w:rPr>
            <w:rFonts w:ascii="Times New Roman" w:hAnsi="Times New Roman" w:cs="Times New Roman"/>
            <w:color w:val="000000" w:themeColor="text1"/>
            <w:sz w:val="24"/>
            <w:szCs w:val="24"/>
            <w:lang w:val="es-CO"/>
          </w:rPr>
          <w:delText>También</w:delText>
        </w:r>
      </w:del>
      <w:r w:rsidR="007D4739" w:rsidRPr="0000379E">
        <w:rPr>
          <w:rFonts w:ascii="Times New Roman" w:hAnsi="Times New Roman" w:cs="Times New Roman"/>
          <w:color w:val="000000" w:themeColor="text1"/>
          <w:sz w:val="24"/>
          <w:szCs w:val="24"/>
          <w:lang w:val="es-CO"/>
        </w:rPr>
        <w:t xml:space="preserve"> se tienen los retos latentes de la baja operabilidad frente a </w:t>
      </w:r>
      <w:r w:rsidR="009C0B08" w:rsidRPr="0000379E">
        <w:rPr>
          <w:rFonts w:ascii="Times New Roman" w:hAnsi="Times New Roman" w:cs="Times New Roman"/>
          <w:color w:val="000000" w:themeColor="text1"/>
          <w:sz w:val="24"/>
          <w:szCs w:val="24"/>
          <w:lang w:val="es-CO"/>
        </w:rPr>
        <w:t>condiciones meteorológicas</w:t>
      </w:r>
      <w:r w:rsidR="007D4739" w:rsidRPr="0000379E">
        <w:rPr>
          <w:rFonts w:ascii="Times New Roman" w:hAnsi="Times New Roman" w:cs="Times New Roman"/>
          <w:color w:val="000000" w:themeColor="text1"/>
          <w:sz w:val="24"/>
          <w:szCs w:val="24"/>
          <w:lang w:val="es-CO"/>
        </w:rPr>
        <w:t xml:space="preserve"> adversas</w:t>
      </w:r>
      <w:r w:rsidR="00F87138" w:rsidRPr="0000379E">
        <w:rPr>
          <w:rFonts w:ascii="Times New Roman" w:hAnsi="Times New Roman" w:cs="Times New Roman"/>
          <w:color w:val="000000" w:themeColor="text1"/>
          <w:sz w:val="24"/>
          <w:szCs w:val="24"/>
          <w:lang w:val="es-CO"/>
        </w:rPr>
        <w:t xml:space="preserve"> </w:t>
      </w:r>
      <w:r w:rsidR="00F87138" w:rsidRPr="0000379E">
        <w:rPr>
          <w:rFonts w:ascii="Times New Roman" w:hAnsi="Times New Roman" w:cs="Times New Roman"/>
          <w:color w:val="000000" w:themeColor="text1"/>
          <w:sz w:val="24"/>
          <w:szCs w:val="24"/>
          <w:lang w:val="es-CO"/>
        </w:rPr>
        <w:fldChar w:fldCharType="begin"/>
      </w:r>
      <w:r w:rsidR="00F87138" w:rsidRPr="0000379E">
        <w:rPr>
          <w:rFonts w:ascii="Times New Roman" w:hAnsi="Times New Roman" w:cs="Times New Roman"/>
          <w:color w:val="000000" w:themeColor="text1"/>
          <w:sz w:val="24"/>
          <w:szCs w:val="24"/>
          <w:lang w:val="es-CO"/>
        </w:rPr>
        <w:instrText xml:space="preserve"> ADDIN ZOTERO_ITEM CSL_CITATION {"citationID":"AcX3a8aJ","properties":{"formattedCitation":"(Collins et\\uc0\\u160{}al., 2021; Plant et\\uc0\\u160{}al., 2008)","plainCitation":"(Collins et al., 2021; Plant et al., 2008)","noteIndex":0},"citationItems":[{"id":136,"uris":["http://zotero.org/users/13574813/items/R5TYP8L5"],"itemData":{"id":136,"type":"article-journal","abstract":"Timely observations of nearshore water depths are important for a variety of coastal research and management topics, yet this information is expensive to collect using in situ survey methods. Remote methods to estimate bathymetry from imagery include using either ratios of multi-spectral reﬂectance bands or inversions from wave processes. Multi-spectral methods work best in waters with low turbidity, and wave-speed-based methods work best when wave breaking is minimal. In this work, we build on the wave-based inversion approaches, by exploring the use of a fully convolutional neural network (FCNN) to infer nearshore bathymetry from imagery of the sea surface and local wave statistics. We apply transfer learning to adapt a CNN originally trained on synthetic imagery generated from a Boussinesq numerical wave model to utilize tower-based imagery collected in Duck, North Carolina, at the U.S. Army Engineer Research and Development Center’s Field Research Facility. We train the model on sea-surface imagery, wave conditions, and associated surveyed bathymetry using three years of observations, including times with signiﬁcant wave breaking in the surf zone. This is the ﬁrst time, to the authors’ knowledge, an FCNN has been successfully applied to infer bathymetry from surf-zone sea-surface imagery. Model results from a separate one-year test period generally show good agreement with survey-derived bathymetry (0.37 m root-mean-squared error, with a max depth of 6.7 m) under diverse wave conditions with wave heights up to 3.5 m. Bathymetry results quantify nearshore bathymetric evolution including bar migration and transitions between single- and double-barred morphologies. We observe that bathymetry estimates are most accurate when time-averaged input images feature visible wave breaking and/or individual images display wave crests. An investigation of activation maps, which show neuron activity on a layer-by-layer basis, suggests that the model is responsive to visible coherent wave structures in the input images.","container-title":"Remote Sensing","DOI":"10.3390/rs13234907","ISSN":"2072-4292","issue":"23","journalAbbreviation":"Remote Sensing","language":"en","note":"number: 23","page":"4907","source":"DOI.org (Crossref)","title":"Development of a Fully Convolutional Neural Network to Derive Surf-Zone Bathymetry from Close-Range Imagery of Waves in Duck, NC","URL":"https://www.mdpi.com/2072-4292/13/23/4907","volume":"13","author":[{"family":"Collins","given":"Adam M."},{"family":"Geheran","given":"Matthew P."},{"family":"Hesser","given":"Tyler J."},{"family":"Bak","given":"Andrew Spicer"},{"family":"Brodie","given":"Katherine L."},{"family":"Farthing","given":"Matthew W."}],"accessed":{"date-parts":[["2023",7,13]]},"issued":{"date-parts":[["2021",12,3]]}},"label":"page"},{"id":561,"uris":["http://zotero.org/users/13574813/items/3672GMIL"],"itemData":{"id":561,"type":"article-journal","abstract":"We review several approaches that have been used to estimate ocean surface gravity wavenumbers from wave-resolving remotely sensed image sequences. Two fundamentally different approaches that utilize these data exist. A power spectral density approach identiﬁes wavenumbers where image intensity variance is maximized. Alternatively, a cross-spectral correlation approach identiﬁes wavenumbers where intensity coherence is maximized. We develop a solution to the latter approach based on a tomographic analysis that utilizes a nonlinear inverse method. The solution is tolerant to noise and other forms of sampling deﬁciency and can be applied to arbitrary sampling patterns, as well as to full-frame imagery. The solution includes error predictions that can be used for data retrieval quality control and for evaluating sample designs. A quantitative analysis of the intrinsic resolution of the method indicates that the cross-spectral correlation ﬁtting improves resolution by a factor of about ten times as compared to the power spectral density ﬁtting approach. The resolution analysis also provides a rule of thumb for nearshore bathymetry retrievals—short-scale cross-shore patterns may be resolved if they are about ten times longer than the average water depth over the pattern. This guidance can be applied to sample design to constrain both the sensor array (image resolution) and the analysis array (tomographic resolution).","container-title":"IEEE Transactions on Geoscience and Remote Sensing","DOI":"10.1109/TGRS.2008.919821","ISSN":"0196-2892, 1558-0644","issue":"9","journalAbbreviation":"IEEE Trans. Geosci. Remote Sensing","language":"en","page":"2644-2658","source":"DOI.org (Crossref)","title":"Ocean Wavenumber Estimation From Wave-Resolving Time Series Imagery","URL":"http://ieeexplore.ieee.org/document/4599199/","volume":"46","author":[{"family":"Plant","given":"N.G."},{"family":"Holland","given":"K.T."},{"family":"Haller","given":"M.C."}],"accessed":{"date-parts":[["2024",2,22]]},"issued":{"date-parts":[["2008",9]]}},"label":"page"}],"schema":"https://github.com/citation-style-language/schema/raw/master/csl-citation.json"} </w:instrText>
      </w:r>
      <w:r w:rsidR="00F87138" w:rsidRPr="0000379E">
        <w:rPr>
          <w:rFonts w:ascii="Times New Roman" w:hAnsi="Times New Roman" w:cs="Times New Roman"/>
          <w:color w:val="000000" w:themeColor="text1"/>
          <w:sz w:val="24"/>
          <w:szCs w:val="24"/>
          <w:lang w:val="es-CO"/>
        </w:rPr>
        <w:fldChar w:fldCharType="separate"/>
      </w:r>
      <w:r w:rsidR="00F87138" w:rsidRPr="0000379E">
        <w:rPr>
          <w:rFonts w:ascii="Times New Roman" w:hAnsi="Times New Roman" w:cs="Times New Roman"/>
          <w:color w:val="000000"/>
          <w:sz w:val="24"/>
          <w:szCs w:val="24"/>
          <w:lang w:val="es-MX"/>
        </w:rPr>
        <w:t xml:space="preserve">(Collins </w:t>
      </w:r>
      <w:r w:rsidR="003971B7" w:rsidRPr="003971B7">
        <w:rPr>
          <w:rFonts w:ascii="Times New Roman" w:hAnsi="Times New Roman" w:cs="Times New Roman"/>
          <w:i/>
          <w:color w:val="000000"/>
          <w:sz w:val="24"/>
          <w:szCs w:val="24"/>
          <w:lang w:val="es-MX"/>
        </w:rPr>
        <w:t>et al.,</w:t>
      </w:r>
      <w:r w:rsidR="00F87138" w:rsidRPr="0000379E">
        <w:rPr>
          <w:rFonts w:ascii="Times New Roman" w:hAnsi="Times New Roman" w:cs="Times New Roman"/>
          <w:color w:val="000000"/>
          <w:sz w:val="24"/>
          <w:szCs w:val="24"/>
          <w:lang w:val="es-MX"/>
        </w:rPr>
        <w:t xml:space="preserve"> 2021; Plant </w:t>
      </w:r>
      <w:r w:rsidR="003971B7" w:rsidRPr="003971B7">
        <w:rPr>
          <w:rFonts w:ascii="Times New Roman" w:hAnsi="Times New Roman" w:cs="Times New Roman"/>
          <w:i/>
          <w:color w:val="000000"/>
          <w:sz w:val="24"/>
          <w:szCs w:val="24"/>
          <w:lang w:val="es-MX"/>
        </w:rPr>
        <w:t>et al.,</w:t>
      </w:r>
      <w:r w:rsidR="00F87138" w:rsidRPr="0000379E">
        <w:rPr>
          <w:rFonts w:ascii="Times New Roman" w:hAnsi="Times New Roman" w:cs="Times New Roman"/>
          <w:color w:val="000000"/>
          <w:sz w:val="24"/>
          <w:szCs w:val="24"/>
          <w:lang w:val="es-MX"/>
        </w:rPr>
        <w:t xml:space="preserve"> 2008)</w:t>
      </w:r>
      <w:r w:rsidR="00F87138" w:rsidRPr="0000379E">
        <w:rPr>
          <w:rFonts w:ascii="Times New Roman" w:hAnsi="Times New Roman" w:cs="Times New Roman"/>
          <w:color w:val="000000" w:themeColor="text1"/>
          <w:sz w:val="24"/>
          <w:szCs w:val="24"/>
          <w:lang w:val="es-CO"/>
        </w:rPr>
        <w:fldChar w:fldCharType="end"/>
      </w:r>
      <w:r w:rsidR="009C0B08" w:rsidRPr="0000379E">
        <w:rPr>
          <w:rFonts w:ascii="Times New Roman" w:hAnsi="Times New Roman" w:cs="Times New Roman"/>
          <w:color w:val="000000" w:themeColor="text1"/>
          <w:sz w:val="24"/>
          <w:szCs w:val="24"/>
          <w:lang w:val="es-CO"/>
        </w:rPr>
        <w:t xml:space="preserve">, </w:t>
      </w:r>
      <w:r w:rsidR="00BB5627" w:rsidRPr="0000379E">
        <w:rPr>
          <w:rFonts w:ascii="Times New Roman" w:hAnsi="Times New Roman" w:cs="Times New Roman"/>
          <w:color w:val="000000" w:themeColor="text1"/>
          <w:sz w:val="24"/>
          <w:szCs w:val="24"/>
          <w:lang w:val="es-CO"/>
        </w:rPr>
        <w:t xml:space="preserve">la </w:t>
      </w:r>
      <w:r w:rsidR="007D4739" w:rsidRPr="0000379E">
        <w:rPr>
          <w:rFonts w:ascii="Times New Roman" w:hAnsi="Times New Roman" w:cs="Times New Roman"/>
          <w:color w:val="000000" w:themeColor="text1"/>
          <w:sz w:val="24"/>
          <w:szCs w:val="24"/>
          <w:lang w:val="es-CO"/>
        </w:rPr>
        <w:t xml:space="preserve">reducida </w:t>
      </w:r>
      <w:r w:rsidR="00BB5627" w:rsidRPr="0000379E">
        <w:rPr>
          <w:rFonts w:ascii="Times New Roman" w:hAnsi="Times New Roman" w:cs="Times New Roman"/>
          <w:color w:val="000000" w:themeColor="text1"/>
          <w:sz w:val="24"/>
          <w:szCs w:val="24"/>
          <w:lang w:val="es-CO"/>
        </w:rPr>
        <w:t>visibilidad del fondo marino</w:t>
      </w:r>
      <w:r w:rsidR="007D4739" w:rsidRPr="0000379E">
        <w:rPr>
          <w:rFonts w:ascii="Times New Roman" w:hAnsi="Times New Roman" w:cs="Times New Roman"/>
          <w:color w:val="000000" w:themeColor="text1"/>
          <w:sz w:val="24"/>
          <w:szCs w:val="24"/>
          <w:lang w:val="es-CO"/>
        </w:rPr>
        <w:t xml:space="preserve"> que requiere sensores más costosos y avanzados, </w:t>
      </w:r>
      <w:r w:rsidR="00BB5627" w:rsidRPr="0000379E">
        <w:rPr>
          <w:rFonts w:ascii="Times New Roman" w:hAnsi="Times New Roman" w:cs="Times New Roman"/>
          <w:color w:val="000000" w:themeColor="text1"/>
          <w:sz w:val="24"/>
          <w:szCs w:val="24"/>
          <w:lang w:val="es-CO"/>
        </w:rPr>
        <w:t>la textura en el lecho</w:t>
      </w:r>
      <w:ins w:id="3590" w:author="VLADIMIR GIOVANNI TORO VALENCIA" w:date="2024-05-25T15:14:00Z">
        <w:r>
          <w:rPr>
            <w:rFonts w:ascii="Times New Roman" w:hAnsi="Times New Roman" w:cs="Times New Roman"/>
            <w:color w:val="000000" w:themeColor="text1"/>
            <w:sz w:val="24"/>
            <w:szCs w:val="24"/>
            <w:lang w:val="es-CO"/>
          </w:rPr>
          <w:t xml:space="preserve">. Así como condiciones del </w:t>
        </w:r>
      </w:ins>
      <w:del w:id="3591" w:author="VLADIMIR GIOVANNI TORO VALENCIA" w:date="2024-05-25T15:14:00Z">
        <w:r w:rsidR="00BB5627" w:rsidRPr="0000379E" w:rsidDel="009A2D84">
          <w:rPr>
            <w:rFonts w:ascii="Times New Roman" w:hAnsi="Times New Roman" w:cs="Times New Roman"/>
            <w:color w:val="000000" w:themeColor="text1"/>
            <w:sz w:val="24"/>
            <w:szCs w:val="24"/>
            <w:lang w:val="es-CO"/>
          </w:rPr>
          <w:delText xml:space="preserve"> y </w:delText>
        </w:r>
      </w:del>
      <w:r w:rsidR="00BB5627" w:rsidRPr="0000379E">
        <w:rPr>
          <w:rFonts w:ascii="Times New Roman" w:hAnsi="Times New Roman" w:cs="Times New Roman"/>
          <w:color w:val="000000" w:themeColor="text1"/>
          <w:sz w:val="24"/>
          <w:szCs w:val="24"/>
          <w:lang w:val="es-CO"/>
        </w:rPr>
        <w:t>estado de mar</w:t>
      </w:r>
      <w:r w:rsidR="007D4739" w:rsidRPr="0000379E">
        <w:rPr>
          <w:rFonts w:ascii="Times New Roman" w:hAnsi="Times New Roman" w:cs="Times New Roman"/>
          <w:color w:val="000000" w:themeColor="text1"/>
          <w:sz w:val="24"/>
          <w:szCs w:val="24"/>
          <w:lang w:val="es-CO"/>
        </w:rPr>
        <w:t xml:space="preserve">, </w:t>
      </w:r>
      <w:del w:id="3592" w:author="VLADIMIR GIOVANNI TORO VALENCIA" w:date="2024-05-25T15:14:00Z">
        <w:r w:rsidR="007D4739" w:rsidRPr="0000379E" w:rsidDel="009A2D84">
          <w:rPr>
            <w:rFonts w:ascii="Times New Roman" w:hAnsi="Times New Roman" w:cs="Times New Roman"/>
            <w:color w:val="000000" w:themeColor="text1"/>
            <w:sz w:val="24"/>
            <w:szCs w:val="24"/>
            <w:lang w:val="es-CO"/>
          </w:rPr>
          <w:delText xml:space="preserve">dónde se debe enfrentar a condiciones que </w:delText>
        </w:r>
        <w:r w:rsidR="009C0B08" w:rsidRPr="0000379E" w:rsidDel="009A2D84">
          <w:rPr>
            <w:rFonts w:ascii="Times New Roman" w:hAnsi="Times New Roman" w:cs="Times New Roman"/>
            <w:color w:val="000000" w:themeColor="text1"/>
            <w:sz w:val="24"/>
            <w:szCs w:val="24"/>
            <w:lang w:val="es-CO"/>
          </w:rPr>
          <w:delText>incluy</w:delText>
        </w:r>
        <w:r w:rsidR="007D4739" w:rsidRPr="0000379E" w:rsidDel="009A2D84">
          <w:rPr>
            <w:rFonts w:ascii="Times New Roman" w:hAnsi="Times New Roman" w:cs="Times New Roman"/>
            <w:color w:val="000000" w:themeColor="text1"/>
            <w:sz w:val="24"/>
            <w:szCs w:val="24"/>
            <w:lang w:val="es-CO"/>
          </w:rPr>
          <w:delText>en</w:delText>
        </w:r>
        <w:r w:rsidR="009C0B08" w:rsidRPr="0000379E" w:rsidDel="009A2D84">
          <w:rPr>
            <w:rFonts w:ascii="Times New Roman" w:hAnsi="Times New Roman" w:cs="Times New Roman"/>
            <w:color w:val="000000" w:themeColor="text1"/>
            <w:sz w:val="24"/>
            <w:szCs w:val="24"/>
            <w:lang w:val="es-CO"/>
          </w:rPr>
          <w:delText xml:space="preserve"> grandes masas de agua </w:delText>
        </w:r>
      </w:del>
      <w:ins w:id="3593" w:author="VLADIMIR GIOVANNI TORO VALENCIA" w:date="2024-05-25T15:14:00Z">
        <w:r>
          <w:rPr>
            <w:rFonts w:ascii="Times New Roman" w:hAnsi="Times New Roman" w:cs="Times New Roman"/>
            <w:color w:val="000000" w:themeColor="text1"/>
            <w:sz w:val="24"/>
            <w:szCs w:val="24"/>
            <w:lang w:val="es-CO"/>
          </w:rPr>
          <w:t xml:space="preserve">relacionado con oleaje alto </w:t>
        </w:r>
      </w:ins>
      <w:r w:rsidR="009C0B08" w:rsidRPr="0000379E">
        <w:rPr>
          <w:rFonts w:ascii="Times New Roman" w:hAnsi="Times New Roman" w:cs="Times New Roman"/>
          <w:color w:val="000000" w:themeColor="text1"/>
          <w:sz w:val="24"/>
          <w:szCs w:val="24"/>
          <w:lang w:val="es-CO"/>
        </w:rPr>
        <w:t xml:space="preserve">o </w:t>
      </w:r>
      <w:del w:id="3594" w:author="VLADIMIR GIOVANNI TORO VALENCIA" w:date="2024-05-25T15:14:00Z">
        <w:r w:rsidR="009C0B08" w:rsidRPr="0000379E" w:rsidDel="009A2D84">
          <w:rPr>
            <w:rFonts w:ascii="Times New Roman" w:hAnsi="Times New Roman" w:cs="Times New Roman"/>
            <w:color w:val="000000" w:themeColor="text1"/>
            <w:sz w:val="24"/>
            <w:szCs w:val="24"/>
            <w:lang w:val="es-CO"/>
          </w:rPr>
          <w:delText>rompientes de olas, lo que puede</w:delText>
        </w:r>
      </w:del>
      <w:ins w:id="3595" w:author="VLADIMIR GIOVANNI TORO VALENCIA" w:date="2024-05-25T15:14:00Z">
        <w:r>
          <w:rPr>
            <w:rFonts w:ascii="Times New Roman" w:hAnsi="Times New Roman" w:cs="Times New Roman"/>
            <w:color w:val="000000" w:themeColor="text1"/>
            <w:sz w:val="24"/>
            <w:szCs w:val="24"/>
            <w:lang w:val="es-CO"/>
          </w:rPr>
          <w:t>corrientes fuertes q</w:t>
        </w:r>
      </w:ins>
      <w:ins w:id="3596" w:author="VLADIMIR GIOVANNI TORO VALENCIA" w:date="2024-05-25T15:15:00Z">
        <w:r>
          <w:rPr>
            <w:rFonts w:ascii="Times New Roman" w:hAnsi="Times New Roman" w:cs="Times New Roman"/>
            <w:color w:val="000000" w:themeColor="text1"/>
            <w:sz w:val="24"/>
            <w:szCs w:val="24"/>
            <w:lang w:val="es-CO"/>
          </w:rPr>
          <w:t>ue pueden</w:t>
        </w:r>
      </w:ins>
      <w:r w:rsidR="009C0B08" w:rsidRPr="0000379E">
        <w:rPr>
          <w:rFonts w:ascii="Times New Roman" w:hAnsi="Times New Roman" w:cs="Times New Roman"/>
          <w:color w:val="000000" w:themeColor="text1"/>
          <w:sz w:val="24"/>
          <w:szCs w:val="24"/>
          <w:lang w:val="es-CO"/>
        </w:rPr>
        <w:t xml:space="preserve"> dificultar la aplicación de técnicas de </w:t>
      </w:r>
      <w:del w:id="3597" w:author="VLADIMIR GIOVANNI TORO VALENCIA" w:date="2024-05-25T15:15:00Z">
        <w:r w:rsidR="009C0B08" w:rsidRPr="0000379E" w:rsidDel="009A2D84">
          <w:rPr>
            <w:rFonts w:ascii="Times New Roman" w:hAnsi="Times New Roman" w:cs="Times New Roman"/>
            <w:color w:val="000000" w:themeColor="text1"/>
            <w:sz w:val="24"/>
            <w:szCs w:val="24"/>
            <w:lang w:val="es-CO"/>
          </w:rPr>
          <w:delText>emparejamiento</w:delText>
        </w:r>
        <w:r w:rsidR="0024651A" w:rsidRPr="0000379E" w:rsidDel="009A2D84">
          <w:rPr>
            <w:rFonts w:ascii="Times New Roman" w:hAnsi="Times New Roman" w:cs="Times New Roman"/>
            <w:color w:val="000000" w:themeColor="text1"/>
            <w:sz w:val="24"/>
            <w:szCs w:val="24"/>
            <w:lang w:val="es-CO"/>
          </w:rPr>
          <w:delText xml:space="preserve"> y</w:delText>
        </w:r>
        <w:r w:rsidR="00BB5627" w:rsidRPr="0000379E" w:rsidDel="009A2D84">
          <w:rPr>
            <w:rFonts w:ascii="Times New Roman" w:hAnsi="Times New Roman" w:cs="Times New Roman"/>
            <w:color w:val="000000" w:themeColor="text1"/>
            <w:sz w:val="24"/>
            <w:szCs w:val="24"/>
            <w:lang w:val="es-CO"/>
          </w:rPr>
          <w:delText xml:space="preserve"> </w:delText>
        </w:r>
      </w:del>
      <w:r w:rsidR="00BB5627" w:rsidRPr="0000379E">
        <w:rPr>
          <w:rFonts w:ascii="Times New Roman" w:hAnsi="Times New Roman" w:cs="Times New Roman"/>
          <w:color w:val="000000" w:themeColor="text1"/>
          <w:sz w:val="24"/>
          <w:szCs w:val="24"/>
          <w:lang w:val="es-CO"/>
        </w:rPr>
        <w:t>mapeo por errores</w:t>
      </w:r>
      <w:del w:id="3598" w:author="VLADIMIR GIOVANNI TORO VALENCIA" w:date="2024-05-25T15:15:00Z">
        <w:r w:rsidR="00BB5627" w:rsidRPr="0000379E" w:rsidDel="009A2D84">
          <w:rPr>
            <w:rFonts w:ascii="Times New Roman" w:hAnsi="Times New Roman" w:cs="Times New Roman"/>
            <w:color w:val="000000" w:themeColor="text1"/>
            <w:sz w:val="24"/>
            <w:szCs w:val="24"/>
            <w:lang w:val="es-CO"/>
          </w:rPr>
          <w:delText xml:space="preserve"> </w:delText>
        </w:r>
      </w:del>
      <w:r w:rsidR="0024651A" w:rsidRPr="0000379E">
        <w:rPr>
          <w:rFonts w:ascii="Times New Roman" w:hAnsi="Times New Roman" w:cs="Times New Roman"/>
          <w:color w:val="000000" w:themeColor="text1"/>
          <w:sz w:val="24"/>
          <w:szCs w:val="24"/>
          <w:lang w:val="es-CO"/>
        </w:rPr>
        <w:t xml:space="preserve"> </w:t>
      </w:r>
      <w:del w:id="3599" w:author="VLADIMIR GIOVANNI TORO VALENCIA" w:date="2024-05-25T15:15:00Z">
        <w:r w:rsidR="00BB5627" w:rsidRPr="0000379E" w:rsidDel="009A2D84">
          <w:rPr>
            <w:rFonts w:ascii="Times New Roman" w:hAnsi="Times New Roman" w:cs="Times New Roman"/>
            <w:color w:val="000000" w:themeColor="text1"/>
            <w:sz w:val="24"/>
            <w:szCs w:val="24"/>
            <w:lang w:val="es-CO"/>
          </w:rPr>
          <w:delText xml:space="preserve">de </w:delText>
        </w:r>
        <w:r w:rsidR="0024651A" w:rsidRPr="0000379E" w:rsidDel="009A2D84">
          <w:rPr>
            <w:rFonts w:ascii="Times New Roman" w:hAnsi="Times New Roman" w:cs="Times New Roman"/>
            <w:color w:val="000000" w:themeColor="text1"/>
            <w:sz w:val="24"/>
            <w:szCs w:val="24"/>
            <w:lang w:val="es-CO"/>
          </w:rPr>
          <w:delText>refracción</w:delText>
        </w:r>
        <w:r w:rsidR="00BB5627" w:rsidRPr="0000379E" w:rsidDel="009A2D84">
          <w:rPr>
            <w:rFonts w:ascii="Times New Roman" w:hAnsi="Times New Roman" w:cs="Times New Roman"/>
            <w:color w:val="000000" w:themeColor="text1"/>
            <w:sz w:val="24"/>
            <w:szCs w:val="24"/>
            <w:lang w:val="es-CO"/>
          </w:rPr>
          <w:delText xml:space="preserve"> y efecto de ondas</w:delText>
        </w:r>
        <w:r w:rsidR="00B56161" w:rsidRPr="0000379E" w:rsidDel="009A2D84">
          <w:rPr>
            <w:rFonts w:ascii="Times New Roman" w:hAnsi="Times New Roman" w:cs="Times New Roman"/>
            <w:color w:val="000000" w:themeColor="text1"/>
            <w:sz w:val="24"/>
            <w:szCs w:val="24"/>
            <w:lang w:val="es-CO"/>
          </w:rPr>
          <w:delText xml:space="preserve"> </w:delText>
        </w:r>
      </w:del>
      <w:r w:rsidR="00B56161" w:rsidRPr="0000379E">
        <w:rPr>
          <w:rFonts w:ascii="Times New Roman" w:hAnsi="Times New Roman" w:cs="Times New Roman"/>
          <w:color w:val="000000" w:themeColor="text1"/>
          <w:sz w:val="24"/>
          <w:szCs w:val="24"/>
          <w:lang w:val="es-CO"/>
        </w:rPr>
        <w:t>(</w:t>
      </w:r>
      <w:r w:rsidR="00B56161" w:rsidRPr="0000379E">
        <w:rPr>
          <w:rFonts w:ascii="Times New Roman" w:hAnsi="Times New Roman" w:cs="Times New Roman"/>
          <w:color w:val="000000"/>
          <w:sz w:val="24"/>
          <w:szCs w:val="24"/>
          <w:lang w:val="es-MX"/>
        </w:rPr>
        <w:t xml:space="preserve">Agrafiotis </w:t>
      </w:r>
      <w:r w:rsidR="003971B7" w:rsidRPr="003971B7">
        <w:rPr>
          <w:rFonts w:ascii="Times New Roman" w:hAnsi="Times New Roman" w:cs="Times New Roman"/>
          <w:i/>
          <w:color w:val="000000"/>
          <w:sz w:val="24"/>
          <w:szCs w:val="24"/>
          <w:lang w:val="es-MX"/>
        </w:rPr>
        <w:t>et al.,</w:t>
      </w:r>
      <w:r w:rsidR="00B56161" w:rsidRPr="0000379E">
        <w:rPr>
          <w:rFonts w:ascii="Times New Roman" w:hAnsi="Times New Roman" w:cs="Times New Roman"/>
          <w:color w:val="000000"/>
          <w:sz w:val="24"/>
          <w:szCs w:val="24"/>
          <w:lang w:val="es-MX"/>
        </w:rPr>
        <w:t xml:space="preserve"> 2020)</w:t>
      </w:r>
      <w:r w:rsidR="007D4739" w:rsidRPr="0000379E">
        <w:rPr>
          <w:rFonts w:ascii="Times New Roman" w:hAnsi="Times New Roman" w:cs="Times New Roman"/>
          <w:color w:val="000000" w:themeColor="text1"/>
          <w:sz w:val="24"/>
          <w:szCs w:val="24"/>
          <w:lang w:val="es-CO"/>
        </w:rPr>
        <w:t>.</w:t>
      </w:r>
      <w:r w:rsidR="00C90CD4">
        <w:rPr>
          <w:rFonts w:ascii="Times New Roman" w:hAnsi="Times New Roman" w:cs="Times New Roman"/>
          <w:color w:val="000000" w:themeColor="text1"/>
          <w:sz w:val="24"/>
          <w:szCs w:val="24"/>
          <w:lang w:val="es-CO"/>
        </w:rPr>
        <w:t xml:space="preserve"> </w:t>
      </w:r>
      <w:r w:rsidR="00B56161" w:rsidRPr="0000379E">
        <w:rPr>
          <w:rFonts w:ascii="Times New Roman" w:hAnsi="Times New Roman" w:cs="Times New Roman"/>
          <w:color w:val="000000" w:themeColor="text1"/>
          <w:sz w:val="24"/>
          <w:szCs w:val="24"/>
          <w:lang w:val="es-CO"/>
        </w:rPr>
        <w:t>Además, se debe tener en cuenta</w:t>
      </w:r>
      <w:del w:id="3600" w:author="VLADIMIR GIOVANNI TORO VALENCIA" w:date="2024-05-25T15:15:00Z">
        <w:r w:rsidR="00B56161" w:rsidRPr="0000379E" w:rsidDel="009A2D84">
          <w:rPr>
            <w:rFonts w:ascii="Times New Roman" w:hAnsi="Times New Roman" w:cs="Times New Roman"/>
            <w:color w:val="000000" w:themeColor="text1"/>
            <w:sz w:val="24"/>
            <w:szCs w:val="24"/>
            <w:lang w:val="es-CO"/>
          </w:rPr>
          <w:delText xml:space="preserve"> </w:delText>
        </w:r>
      </w:del>
      <w:r w:rsidR="00B56161" w:rsidRPr="0000379E">
        <w:rPr>
          <w:rFonts w:ascii="Times New Roman" w:hAnsi="Times New Roman" w:cs="Times New Roman"/>
          <w:color w:val="000000" w:themeColor="text1"/>
          <w:sz w:val="24"/>
          <w:szCs w:val="24"/>
          <w:lang w:val="es-CO"/>
        </w:rPr>
        <w:t xml:space="preserve"> </w:t>
      </w:r>
      <w:r w:rsidR="00BB5627" w:rsidRPr="0000379E">
        <w:rPr>
          <w:rFonts w:ascii="Times New Roman" w:hAnsi="Times New Roman" w:cs="Times New Roman"/>
          <w:color w:val="000000" w:themeColor="text1"/>
          <w:sz w:val="24"/>
          <w:szCs w:val="24"/>
          <w:lang w:val="es-CO"/>
        </w:rPr>
        <w:fldChar w:fldCharType="begin"/>
      </w:r>
      <w:r w:rsidR="00590A2E" w:rsidRPr="0000379E">
        <w:rPr>
          <w:rFonts w:ascii="Times New Roman" w:hAnsi="Times New Roman" w:cs="Times New Roman"/>
          <w:color w:val="000000" w:themeColor="text1"/>
          <w:sz w:val="24"/>
          <w:szCs w:val="24"/>
          <w:lang w:val="es-CO"/>
        </w:rPr>
        <w:instrText xml:space="preserve"> ADDIN ZOTERO_ITEM CSL_CITATION {"citationID":"6TpQpdji","properties":{"formattedCitation":"(Agrafiotis et\\uc0\\u160{}al., 2020)","plainCitation":"(Agrafiotis et al., 2020)","dontUpdate":true,"noteIndex":0},"citationItems":[{"id":"gHA5aDL2/O8Dtd11P","uris":["http://zotero.org/users/12029787/items/TAAXQLRS"],"itemData":{"id":73,"type":"article-journal","abstract":"Although aerial image-based bathymetric mapping can provide, unlike acoustic or LiDAR (Light Detection and Ranging) sensors, both water depth and visual information, water refraction poses signiﬁcant challenges for accurate depth estimation. In order to tackle this challenge, we propose an image correction methodology, which ﬁrst exploits recent machine learning procedures that recover depth from image-based dense point clouds and then corrects refraction on the original imaging dataset. This way, the structure from motion (SfM) and multi-view stereo (MVS) processing pipelines are executed on a refraction-free set of aerial datasets, resulting in highly accurate bathymetric maps. Performed experiments and validation were based on datasets acquired during optimal sea state conditions and derived from four diﬀerent test-sites characterized by excellent sea bottom visibility and textured seabed. Results demonstrated the high potential of our approach, both in terms of bathymetric accuracy, as well as texture and orthoimage quality.","container-title":"Remote Sensing","DOI":"10.3390/rs12020322","ISSN":"2072-4292","issue":"2","journalAbbreviation":"Remote Sensing","language":"en","page":"322","source":"DOI.org (Crossref)","title":"Correcting Image Refraction: Towards Accurate Aerial Image-Based Bathymetry Mapping in Shallow Waters","title-short":"Correcting Image Refraction","volume":"12","author":[{"family":"Agrafiotis","given":"Panagiotis"},{"family":"Karantzalos","given":"Konstantinos"},{"family":"Georgopoulos","given":"Andreas"},{"family":"Skarlatos","given":"Dimitrios"}],"issued":{"date-parts":[["2020",1,18]]}}}],"schema":"https://github.com/citation-style-language/schema/raw/master/csl-citation.json"} </w:instrText>
      </w:r>
      <w:r w:rsidR="00BB5627" w:rsidRPr="0000379E">
        <w:rPr>
          <w:rFonts w:ascii="Times New Roman" w:hAnsi="Times New Roman" w:cs="Times New Roman"/>
          <w:color w:val="000000" w:themeColor="text1"/>
          <w:sz w:val="24"/>
          <w:szCs w:val="24"/>
          <w:lang w:val="es-CO"/>
        </w:rPr>
        <w:fldChar w:fldCharType="separate"/>
      </w:r>
      <w:r w:rsidR="00B56161" w:rsidRPr="0000379E">
        <w:rPr>
          <w:rFonts w:ascii="Times New Roman" w:hAnsi="Times New Roman" w:cs="Times New Roman"/>
          <w:color w:val="000000" w:themeColor="text1"/>
          <w:sz w:val="24"/>
          <w:szCs w:val="24"/>
          <w:lang w:val="es-CO"/>
        </w:rPr>
        <w:t xml:space="preserve">la </w:t>
      </w:r>
      <w:ins w:id="3601" w:author="VLADIMIR GIOVANNI TORO VALENCIA" w:date="2024-05-25T15:15:00Z">
        <w:r>
          <w:rPr>
            <w:rFonts w:ascii="Times New Roman" w:hAnsi="Times New Roman" w:cs="Times New Roman"/>
            <w:color w:val="000000" w:themeColor="text1"/>
            <w:sz w:val="24"/>
            <w:szCs w:val="24"/>
            <w:lang w:val="es-CO"/>
          </w:rPr>
          <w:t>ausencia</w:t>
        </w:r>
      </w:ins>
      <w:del w:id="3602" w:author="VLADIMIR GIOVANNI TORO VALENCIA" w:date="2024-05-25T15:15:00Z">
        <w:r w:rsidR="00B56161" w:rsidRPr="0000379E" w:rsidDel="009A2D84">
          <w:rPr>
            <w:rFonts w:ascii="Times New Roman" w:hAnsi="Times New Roman" w:cs="Times New Roman"/>
            <w:color w:val="000000" w:themeColor="text1"/>
            <w:sz w:val="24"/>
            <w:szCs w:val="24"/>
            <w:lang w:val="es-CO"/>
          </w:rPr>
          <w:delText>posición desfavorable</w:delText>
        </w:r>
      </w:del>
      <w:r w:rsidR="00B56161" w:rsidRPr="0000379E">
        <w:rPr>
          <w:rFonts w:ascii="Times New Roman" w:hAnsi="Times New Roman" w:cs="Times New Roman"/>
          <w:color w:val="000000" w:themeColor="text1"/>
          <w:sz w:val="24"/>
          <w:szCs w:val="24"/>
          <w:lang w:val="es-CO"/>
        </w:rPr>
        <w:t xml:space="preserve"> de los puntos de control fotogramétrico en la costa que pueden comprometer la precisión </w:t>
      </w:r>
      <w:del w:id="3603" w:author="VLADIMIR GIOVANNI TORO VALENCIA" w:date="2024-05-25T15:16:00Z">
        <w:r w:rsidR="00B56161" w:rsidRPr="0000379E" w:rsidDel="009A2D84">
          <w:rPr>
            <w:rFonts w:ascii="Times New Roman" w:hAnsi="Times New Roman" w:cs="Times New Roman"/>
            <w:color w:val="000000" w:themeColor="text1"/>
            <w:sz w:val="24"/>
            <w:szCs w:val="24"/>
            <w:lang w:val="es-CO"/>
          </w:rPr>
          <w:delText>en áreas más profundas del lecho marino que están lejos de los puntos de control</w:delText>
        </w:r>
        <w:r w:rsidR="00C90CD4" w:rsidDel="009A2D84">
          <w:rPr>
            <w:rFonts w:ascii="Times New Roman" w:hAnsi="Times New Roman" w:cs="Times New Roman"/>
            <w:color w:val="000000" w:themeColor="text1"/>
            <w:sz w:val="24"/>
            <w:szCs w:val="24"/>
            <w:lang w:val="es-CO"/>
          </w:rPr>
          <w:delText xml:space="preserve"> </w:delText>
        </w:r>
      </w:del>
      <w:r w:rsidR="00B56161" w:rsidRPr="0000379E">
        <w:rPr>
          <w:rFonts w:ascii="Times New Roman" w:hAnsi="Times New Roman" w:cs="Times New Roman"/>
          <w:color w:val="000000" w:themeColor="text1"/>
          <w:sz w:val="24"/>
          <w:szCs w:val="24"/>
          <w:lang w:val="es-CO"/>
        </w:rPr>
        <w:t>(</w:t>
      </w:r>
      <w:r w:rsidR="00BB5627" w:rsidRPr="0000379E">
        <w:rPr>
          <w:rFonts w:ascii="Times New Roman" w:hAnsi="Times New Roman" w:cs="Times New Roman"/>
          <w:color w:val="000000"/>
          <w:sz w:val="24"/>
          <w:szCs w:val="24"/>
          <w:lang w:val="es-MX"/>
        </w:rPr>
        <w:t xml:space="preserve">Agrafiotis </w:t>
      </w:r>
      <w:r w:rsidR="003971B7" w:rsidRPr="003971B7">
        <w:rPr>
          <w:rFonts w:ascii="Times New Roman" w:hAnsi="Times New Roman" w:cs="Times New Roman"/>
          <w:i/>
          <w:color w:val="000000"/>
          <w:sz w:val="24"/>
          <w:szCs w:val="24"/>
          <w:lang w:val="es-MX"/>
        </w:rPr>
        <w:t>et al.,</w:t>
      </w:r>
      <w:r w:rsidR="00BB5627" w:rsidRPr="0000379E">
        <w:rPr>
          <w:rFonts w:ascii="Times New Roman" w:hAnsi="Times New Roman" w:cs="Times New Roman"/>
          <w:color w:val="000000"/>
          <w:sz w:val="24"/>
          <w:szCs w:val="24"/>
          <w:lang w:val="es-MX"/>
        </w:rPr>
        <w:t xml:space="preserve"> 2020)</w:t>
      </w:r>
      <w:r w:rsidR="00BB5627" w:rsidRPr="0000379E">
        <w:rPr>
          <w:rFonts w:ascii="Times New Roman" w:hAnsi="Times New Roman" w:cs="Times New Roman"/>
          <w:color w:val="000000" w:themeColor="text1"/>
          <w:sz w:val="24"/>
          <w:szCs w:val="24"/>
          <w:lang w:val="es-CO"/>
        </w:rPr>
        <w:fldChar w:fldCharType="end"/>
      </w:r>
      <w:r w:rsidR="007D4739" w:rsidRPr="0000379E">
        <w:rPr>
          <w:rFonts w:ascii="Times New Roman" w:hAnsi="Times New Roman" w:cs="Times New Roman"/>
          <w:color w:val="000000" w:themeColor="text1"/>
          <w:sz w:val="24"/>
          <w:szCs w:val="24"/>
          <w:lang w:val="es-CO"/>
        </w:rPr>
        <w:t>.</w:t>
      </w:r>
      <w:r w:rsidR="004856F9" w:rsidRPr="0000379E">
        <w:rPr>
          <w:rFonts w:ascii="Times New Roman" w:hAnsi="Times New Roman" w:cs="Times New Roman"/>
          <w:color w:val="000000" w:themeColor="text1"/>
          <w:sz w:val="24"/>
          <w:szCs w:val="24"/>
          <w:lang w:val="es-CO"/>
        </w:rPr>
        <w:t xml:space="preserve"> Así mismo</w:t>
      </w:r>
      <w:ins w:id="3604" w:author="VLADIMIR GIOVANNI TORO VALENCIA" w:date="2024-05-25T15:16:00Z">
        <w:r w:rsidR="00804533">
          <w:rPr>
            <w:rFonts w:ascii="Times New Roman" w:hAnsi="Times New Roman" w:cs="Times New Roman"/>
            <w:color w:val="000000" w:themeColor="text1"/>
            <w:sz w:val="24"/>
            <w:szCs w:val="24"/>
            <w:lang w:val="es-CO"/>
          </w:rPr>
          <w:t xml:space="preserve">, los </w:t>
        </w:r>
        <w:proofErr w:type="spellStart"/>
        <w:r w:rsidR="00804533">
          <w:rPr>
            <w:rFonts w:ascii="Times New Roman" w:hAnsi="Times New Roman" w:cs="Times New Roman"/>
            <w:color w:val="000000" w:themeColor="text1"/>
            <w:sz w:val="24"/>
            <w:szCs w:val="24"/>
            <w:lang w:val="es-CO"/>
          </w:rPr>
          <w:t>UAVs</w:t>
        </w:r>
        <w:proofErr w:type="spellEnd"/>
        <w:r w:rsidR="00804533">
          <w:rPr>
            <w:rFonts w:ascii="Times New Roman" w:hAnsi="Times New Roman" w:cs="Times New Roman"/>
            <w:color w:val="000000" w:themeColor="text1"/>
            <w:sz w:val="24"/>
            <w:szCs w:val="24"/>
            <w:lang w:val="es-CO"/>
          </w:rPr>
          <w:t xml:space="preserve"> </w:t>
        </w:r>
      </w:ins>
      <w:del w:id="3605" w:author="VLADIMIR GIOVANNI TORO VALENCIA" w:date="2024-05-25T15:16:00Z">
        <w:r w:rsidR="004856F9" w:rsidRPr="0000379E" w:rsidDel="00804533">
          <w:rPr>
            <w:rFonts w:ascii="Times New Roman" w:hAnsi="Times New Roman" w:cs="Times New Roman"/>
            <w:color w:val="000000" w:themeColor="text1"/>
            <w:sz w:val="24"/>
            <w:szCs w:val="24"/>
            <w:lang w:val="es-CO"/>
          </w:rPr>
          <w:delText xml:space="preserve"> </w:delText>
        </w:r>
      </w:del>
      <w:r w:rsidR="004856F9" w:rsidRPr="0000379E">
        <w:rPr>
          <w:rFonts w:ascii="Times New Roman" w:hAnsi="Times New Roman" w:cs="Times New Roman"/>
          <w:color w:val="000000" w:themeColor="text1"/>
          <w:sz w:val="24"/>
          <w:szCs w:val="24"/>
          <w:lang w:val="es-CO"/>
        </w:rPr>
        <w:t>presenta</w:t>
      </w:r>
      <w:ins w:id="3606" w:author="VLADIMIR GIOVANNI TORO VALENCIA" w:date="2024-05-25T15:16:00Z">
        <w:r w:rsidR="00804533">
          <w:rPr>
            <w:rFonts w:ascii="Times New Roman" w:hAnsi="Times New Roman" w:cs="Times New Roman"/>
            <w:color w:val="000000" w:themeColor="text1"/>
            <w:sz w:val="24"/>
            <w:szCs w:val="24"/>
            <w:lang w:val="es-CO"/>
          </w:rPr>
          <w:t>n</w:t>
        </w:r>
      </w:ins>
      <w:r w:rsidR="004856F9" w:rsidRPr="0000379E">
        <w:rPr>
          <w:rFonts w:ascii="Times New Roman" w:hAnsi="Times New Roman" w:cs="Times New Roman"/>
          <w:color w:val="000000" w:themeColor="text1"/>
          <w:sz w:val="24"/>
          <w:szCs w:val="24"/>
          <w:lang w:val="es-CO"/>
        </w:rPr>
        <w:t xml:space="preserve"> limitaciones </w:t>
      </w:r>
      <w:del w:id="3607" w:author="VLADIMIR GIOVANNI TORO VALENCIA" w:date="2024-05-25T15:16:00Z">
        <w:r w:rsidR="004856F9" w:rsidRPr="0000379E" w:rsidDel="00804533">
          <w:rPr>
            <w:rFonts w:ascii="Times New Roman" w:hAnsi="Times New Roman" w:cs="Times New Roman"/>
            <w:color w:val="000000" w:themeColor="text1"/>
            <w:sz w:val="24"/>
            <w:szCs w:val="24"/>
            <w:lang w:val="es-CO"/>
          </w:rPr>
          <w:delText>en su</w:delText>
        </w:r>
      </w:del>
      <w:ins w:id="3608" w:author="VLADIMIR GIOVANNI TORO VALENCIA" w:date="2024-05-25T15:16:00Z">
        <w:r w:rsidR="00804533">
          <w:rPr>
            <w:rFonts w:ascii="Times New Roman" w:hAnsi="Times New Roman" w:cs="Times New Roman"/>
            <w:color w:val="000000" w:themeColor="text1"/>
            <w:sz w:val="24"/>
            <w:szCs w:val="24"/>
            <w:lang w:val="es-CO"/>
          </w:rPr>
          <w:t>la</w:t>
        </w:r>
      </w:ins>
      <w:r w:rsidR="004856F9" w:rsidRPr="0000379E">
        <w:rPr>
          <w:rFonts w:ascii="Times New Roman" w:hAnsi="Times New Roman" w:cs="Times New Roman"/>
          <w:color w:val="000000" w:themeColor="text1"/>
          <w:sz w:val="24"/>
          <w:szCs w:val="24"/>
          <w:lang w:val="es-CO"/>
        </w:rPr>
        <w:t xml:space="preserve"> carga </w:t>
      </w:r>
      <w:ins w:id="3609" w:author="VLADIMIR GIOVANNI TORO VALENCIA" w:date="2024-05-25T15:16:00Z">
        <w:r w:rsidR="00804533">
          <w:rPr>
            <w:rFonts w:ascii="Times New Roman" w:hAnsi="Times New Roman" w:cs="Times New Roman"/>
            <w:color w:val="000000" w:themeColor="text1"/>
            <w:sz w:val="24"/>
            <w:szCs w:val="24"/>
            <w:lang w:val="es-CO"/>
          </w:rPr>
          <w:t>que pueden transportar</w:t>
        </w:r>
      </w:ins>
      <w:del w:id="3610" w:author="VLADIMIR GIOVANNI TORO VALENCIA" w:date="2024-05-25T15:16:00Z">
        <w:r w:rsidR="00C90CD4" w:rsidDel="00804533">
          <w:rPr>
            <w:rFonts w:ascii="Times New Roman" w:hAnsi="Times New Roman" w:cs="Times New Roman"/>
            <w:color w:val="000000" w:themeColor="text1"/>
            <w:sz w:val="24"/>
            <w:szCs w:val="24"/>
            <w:lang w:val="es-CO"/>
          </w:rPr>
          <w:delText>ú</w:delText>
        </w:r>
        <w:r w:rsidR="004856F9" w:rsidRPr="0000379E" w:rsidDel="00804533">
          <w:rPr>
            <w:rFonts w:ascii="Times New Roman" w:hAnsi="Times New Roman" w:cs="Times New Roman"/>
            <w:color w:val="000000" w:themeColor="text1"/>
            <w:sz w:val="24"/>
            <w:szCs w:val="24"/>
            <w:lang w:val="es-CO"/>
          </w:rPr>
          <w:delText>til:</w:delText>
        </w:r>
      </w:del>
      <w:r w:rsidR="004856F9" w:rsidRPr="0000379E">
        <w:rPr>
          <w:rFonts w:ascii="Times New Roman" w:hAnsi="Times New Roman" w:cs="Times New Roman"/>
          <w:color w:val="000000" w:themeColor="text1"/>
          <w:sz w:val="24"/>
          <w:szCs w:val="24"/>
          <w:lang w:val="es-CO"/>
        </w:rPr>
        <w:t xml:space="preserve"> lo que puede restringir la cantidad y tipo de sensores </w:t>
      </w:r>
      <w:del w:id="3611" w:author="VLADIMIR GIOVANNI TORO VALENCIA" w:date="2024-05-25T15:16:00Z">
        <w:r w:rsidR="004856F9" w:rsidRPr="0000379E" w:rsidDel="00804533">
          <w:rPr>
            <w:rFonts w:ascii="Times New Roman" w:hAnsi="Times New Roman" w:cs="Times New Roman"/>
            <w:color w:val="000000" w:themeColor="text1"/>
            <w:sz w:val="24"/>
            <w:szCs w:val="24"/>
            <w:lang w:val="es-CO"/>
          </w:rPr>
          <w:delText xml:space="preserve">que se pueden transportar para la captura de datos </w:delText>
        </w:r>
      </w:del>
      <w:r w:rsidR="004856F9" w:rsidRPr="0000379E">
        <w:rPr>
          <w:rFonts w:ascii="Times New Roman" w:hAnsi="Times New Roman" w:cs="Times New Roman"/>
          <w:color w:val="000000" w:themeColor="text1"/>
          <w:sz w:val="24"/>
          <w:szCs w:val="24"/>
          <w:lang w:val="es-CO"/>
        </w:rPr>
        <w:fldChar w:fldCharType="begin"/>
      </w:r>
      <w:r w:rsidR="00F87138" w:rsidRPr="0000379E">
        <w:rPr>
          <w:rFonts w:ascii="Times New Roman" w:hAnsi="Times New Roman" w:cs="Times New Roman"/>
          <w:color w:val="000000" w:themeColor="text1"/>
          <w:sz w:val="24"/>
          <w:szCs w:val="24"/>
          <w:lang w:val="es-CO"/>
        </w:rPr>
        <w:instrText xml:space="preserve"> ADDIN ZOTERO_ITEM CSL_CITATION {"citationID":"BYClilna","properties":{"formattedCitation":"(Plant et\\uc0\\u160{}al., 2008)","plainCitation":"(Plant et al., 2008)","noteIndex":0},"citationItems":[{"id":561,"uris":["http://zotero.org/users/13574813/items/3672GMIL"],"itemData":{"id":561,"type":"article-journal","abstract":"We review several approaches that have been used to estimate ocean surface gravity wavenumbers from wave-resolving remotely sensed image sequences. Two fundamentally different approaches that utilize these data exist. A power spectral density approach identiﬁes wavenumbers where image intensity variance is maximized. Alternatively, a cross-spectral correlation approach identiﬁes wavenumbers where intensity coherence is maximized. We develop a solution to the latter approach based on a tomographic analysis that utilizes a nonlinear inverse method. The solution is tolerant to noise and other forms of sampling deﬁciency and can be applied to arbitrary sampling patterns, as well as to full-frame imagery. The solution includes error predictions that can be used for data retrieval quality control and for evaluating sample designs. A quantitative analysis of the intrinsic resolution of the method indicates that the cross-spectral correlation ﬁtting improves resolution by a factor of about ten times as compared to the power spectral density ﬁtting approach. The resolution analysis also provides a rule of thumb for nearshore bathymetry retrievals—short-scale cross-shore patterns may be resolved if they are about ten times longer than the average water depth over the pattern. This guidance can be applied to sample design to constrain both the sensor array (image resolution) and the analysis array (tomographic resolution).","container-title":"IEEE Transactions on Geoscience and Remote Sensing","DOI":"10.1109/TGRS.2008.919821","ISSN":"0196-2892, 1558-0644","issue":"9","journalAbbreviation":"IEEE Trans. Geosci. Remote Sensing","language":"en","page":"2644-2658","source":"DOI.org (Crossref)","title":"Ocean Wavenumber Estimation From Wave-Resolving Time Series Imagery","URL":"http://ieeexplore.ieee.org/document/4599199/","volume":"46","author":[{"family":"Plant","given":"N.G."},{"family":"Holland","given":"K.T."},{"family":"Haller","given":"M.C."}],"accessed":{"date-parts":[["2024",2,22]]},"issued":{"date-parts":[["2008",9]]}}}],"schema":"https://github.com/citation-style-language/schema/raw/master/csl-citation.json"} </w:instrText>
      </w:r>
      <w:r w:rsidR="004856F9" w:rsidRPr="0000379E">
        <w:rPr>
          <w:rFonts w:ascii="Times New Roman" w:hAnsi="Times New Roman" w:cs="Times New Roman"/>
          <w:color w:val="000000" w:themeColor="text1"/>
          <w:sz w:val="24"/>
          <w:szCs w:val="24"/>
          <w:lang w:val="es-CO"/>
        </w:rPr>
        <w:fldChar w:fldCharType="separate"/>
      </w:r>
      <w:r w:rsidR="00F87138" w:rsidRPr="0000379E">
        <w:rPr>
          <w:rFonts w:ascii="Times New Roman" w:hAnsi="Times New Roman" w:cs="Times New Roman"/>
          <w:color w:val="000000"/>
          <w:sz w:val="24"/>
          <w:szCs w:val="24"/>
          <w:lang w:val="es-MX"/>
        </w:rPr>
        <w:t xml:space="preserve">(Plant </w:t>
      </w:r>
      <w:r w:rsidR="003971B7" w:rsidRPr="003971B7">
        <w:rPr>
          <w:rFonts w:ascii="Times New Roman" w:hAnsi="Times New Roman" w:cs="Times New Roman"/>
          <w:i/>
          <w:color w:val="000000"/>
          <w:sz w:val="24"/>
          <w:szCs w:val="24"/>
          <w:lang w:val="es-MX"/>
        </w:rPr>
        <w:t>et al.,</w:t>
      </w:r>
      <w:r w:rsidR="00F87138" w:rsidRPr="0000379E">
        <w:rPr>
          <w:rFonts w:ascii="Times New Roman" w:hAnsi="Times New Roman" w:cs="Times New Roman"/>
          <w:color w:val="000000"/>
          <w:sz w:val="24"/>
          <w:szCs w:val="24"/>
          <w:lang w:val="es-MX"/>
        </w:rPr>
        <w:t xml:space="preserve"> 2008)</w:t>
      </w:r>
      <w:r w:rsidR="004856F9" w:rsidRPr="0000379E">
        <w:rPr>
          <w:rFonts w:ascii="Times New Roman" w:hAnsi="Times New Roman" w:cs="Times New Roman"/>
          <w:color w:val="000000" w:themeColor="text1"/>
          <w:sz w:val="24"/>
          <w:szCs w:val="24"/>
          <w:lang w:val="es-CO"/>
        </w:rPr>
        <w:fldChar w:fldCharType="end"/>
      </w:r>
      <w:r w:rsidR="00C90CD4">
        <w:rPr>
          <w:rFonts w:ascii="Times New Roman" w:hAnsi="Times New Roman" w:cs="Times New Roman"/>
          <w:color w:val="000000" w:themeColor="text1"/>
          <w:sz w:val="24"/>
          <w:szCs w:val="24"/>
          <w:lang w:val="es-CO"/>
        </w:rPr>
        <w:t>.</w:t>
      </w:r>
    </w:p>
    <w:p w14:paraId="0228CC20" w14:textId="4E618C9C" w:rsidR="007D4739" w:rsidRPr="0000379E" w:rsidRDefault="000C3745" w:rsidP="00DA018B">
      <w:pPr>
        <w:autoSpaceDE w:val="0"/>
        <w:autoSpaceDN w:val="0"/>
        <w:adjustRightInd w:val="0"/>
        <w:spacing w:line="360" w:lineRule="auto"/>
        <w:ind w:firstLine="360"/>
        <w:jc w:val="both"/>
        <w:rPr>
          <w:rFonts w:ascii="Times New Roman" w:hAnsi="Times New Roman" w:cs="Times New Roman"/>
          <w:color w:val="000000" w:themeColor="text1"/>
          <w:sz w:val="24"/>
          <w:szCs w:val="24"/>
          <w:lang w:val="es-CO"/>
        </w:rPr>
      </w:pPr>
      <w:r w:rsidRPr="0000379E">
        <w:rPr>
          <w:rFonts w:ascii="Times New Roman" w:hAnsi="Times New Roman" w:cs="Times New Roman"/>
          <w:color w:val="000000" w:themeColor="text1"/>
          <w:sz w:val="24"/>
          <w:szCs w:val="24"/>
          <w:lang w:val="es-CO"/>
        </w:rPr>
        <w:t xml:space="preserve">He </w:t>
      </w:r>
      <w:r w:rsidR="003971B7" w:rsidRPr="003971B7">
        <w:rPr>
          <w:rFonts w:ascii="Times New Roman" w:hAnsi="Times New Roman" w:cs="Times New Roman"/>
          <w:i/>
          <w:color w:val="000000" w:themeColor="text1"/>
          <w:sz w:val="24"/>
          <w:szCs w:val="24"/>
          <w:lang w:val="es-CO"/>
        </w:rPr>
        <w:t>et al.,</w:t>
      </w:r>
      <w:r w:rsidR="00C90CD4">
        <w:rPr>
          <w:rFonts w:ascii="Times New Roman" w:hAnsi="Times New Roman" w:cs="Times New Roman"/>
          <w:i/>
          <w:color w:val="000000" w:themeColor="text1"/>
          <w:sz w:val="24"/>
          <w:szCs w:val="24"/>
          <w:lang w:val="es-CO"/>
        </w:rPr>
        <w:t xml:space="preserve"> </w:t>
      </w:r>
      <w:r w:rsidR="009F6974" w:rsidRPr="0000379E">
        <w:rPr>
          <w:rFonts w:ascii="Times New Roman" w:hAnsi="Times New Roman" w:cs="Times New Roman"/>
          <w:color w:val="000000" w:themeColor="text1"/>
          <w:sz w:val="24"/>
          <w:szCs w:val="24"/>
          <w:lang w:val="es-CO"/>
        </w:rPr>
        <w:t>(</w:t>
      </w:r>
      <w:r w:rsidRPr="0000379E">
        <w:rPr>
          <w:rFonts w:ascii="Times New Roman" w:hAnsi="Times New Roman" w:cs="Times New Roman"/>
          <w:color w:val="000000" w:themeColor="text1"/>
          <w:sz w:val="24"/>
          <w:szCs w:val="24"/>
          <w:lang w:val="es-CO"/>
        </w:rPr>
        <w:t xml:space="preserve">2021) </w:t>
      </w:r>
      <w:r w:rsidR="009F6974" w:rsidRPr="0000379E">
        <w:rPr>
          <w:rFonts w:ascii="Times New Roman" w:hAnsi="Times New Roman" w:cs="Times New Roman"/>
          <w:color w:val="000000" w:themeColor="text1"/>
          <w:sz w:val="24"/>
          <w:szCs w:val="24"/>
          <w:lang w:val="es-CO"/>
        </w:rPr>
        <w:t>concluyó</w:t>
      </w:r>
      <w:del w:id="3612" w:author="VLADIMIR GIOVANNI TORO VALENCIA" w:date="2024-05-25T15:17:00Z">
        <w:r w:rsidR="009F6974" w:rsidRPr="0000379E" w:rsidDel="00804533">
          <w:rPr>
            <w:rFonts w:ascii="Times New Roman" w:hAnsi="Times New Roman" w:cs="Times New Roman"/>
            <w:color w:val="000000" w:themeColor="text1"/>
            <w:sz w:val="24"/>
            <w:szCs w:val="24"/>
            <w:lang w:val="es-CO"/>
          </w:rPr>
          <w:delText xml:space="preserve"> </w:delText>
        </w:r>
      </w:del>
      <w:r w:rsidR="009F6974" w:rsidRPr="0000379E">
        <w:rPr>
          <w:rFonts w:ascii="Times New Roman" w:hAnsi="Times New Roman" w:cs="Times New Roman"/>
          <w:color w:val="000000" w:themeColor="text1"/>
          <w:sz w:val="24"/>
          <w:szCs w:val="24"/>
          <w:lang w:val="es-CO"/>
        </w:rPr>
        <w:t xml:space="preserve"> que </w:t>
      </w:r>
      <w:r w:rsidR="0024651A" w:rsidRPr="0000379E">
        <w:rPr>
          <w:rFonts w:ascii="Times New Roman" w:hAnsi="Times New Roman" w:cs="Times New Roman"/>
          <w:color w:val="000000" w:themeColor="text1"/>
          <w:sz w:val="24"/>
          <w:szCs w:val="24"/>
          <w:lang w:val="es-CO"/>
        </w:rPr>
        <w:t>a</w:t>
      </w:r>
      <w:r w:rsidR="001125EA" w:rsidRPr="0000379E">
        <w:rPr>
          <w:rFonts w:ascii="Times New Roman" w:hAnsi="Times New Roman" w:cs="Times New Roman"/>
          <w:color w:val="000000" w:themeColor="text1"/>
          <w:sz w:val="24"/>
          <w:szCs w:val="24"/>
          <w:lang w:val="es-CO"/>
        </w:rPr>
        <w:t xml:space="preserve">unque </w:t>
      </w:r>
      <w:r w:rsidR="009F6974" w:rsidRPr="0000379E">
        <w:rPr>
          <w:rFonts w:ascii="Times New Roman" w:hAnsi="Times New Roman" w:cs="Times New Roman"/>
          <w:color w:val="000000" w:themeColor="text1"/>
          <w:sz w:val="24"/>
          <w:szCs w:val="24"/>
          <w:lang w:val="es-CO"/>
        </w:rPr>
        <w:t xml:space="preserve">su </w:t>
      </w:r>
      <w:r w:rsidR="001125EA" w:rsidRPr="0000379E">
        <w:rPr>
          <w:rFonts w:ascii="Times New Roman" w:hAnsi="Times New Roman" w:cs="Times New Roman"/>
          <w:color w:val="000000" w:themeColor="text1"/>
          <w:sz w:val="24"/>
          <w:szCs w:val="24"/>
          <w:lang w:val="es-CO"/>
        </w:rPr>
        <w:t xml:space="preserve">estudio proporciona dos métodos topo-batimétricos efectivos para la caracterización de lagos </w:t>
      </w:r>
      <w:del w:id="3613" w:author="VLADIMIR GIOVANNI TORO VALENCIA" w:date="2024-05-25T15:17:00Z">
        <w:r w:rsidR="001125EA" w:rsidRPr="0000379E" w:rsidDel="00804533">
          <w:rPr>
            <w:rFonts w:ascii="Times New Roman" w:hAnsi="Times New Roman" w:cs="Times New Roman"/>
            <w:color w:val="000000" w:themeColor="text1"/>
            <w:sz w:val="24"/>
            <w:szCs w:val="24"/>
            <w:lang w:val="es-CO"/>
          </w:rPr>
          <w:delText xml:space="preserve">de toba transparentes </w:delText>
        </w:r>
      </w:del>
      <w:r w:rsidR="001125EA" w:rsidRPr="0000379E">
        <w:rPr>
          <w:rFonts w:ascii="Times New Roman" w:hAnsi="Times New Roman" w:cs="Times New Roman"/>
          <w:color w:val="000000" w:themeColor="text1"/>
          <w:sz w:val="24"/>
          <w:szCs w:val="24"/>
          <w:lang w:val="es-CO"/>
        </w:rPr>
        <w:t xml:space="preserve">utilizando datos </w:t>
      </w:r>
      <w:r w:rsidR="007D4739" w:rsidRPr="0000379E">
        <w:rPr>
          <w:rFonts w:ascii="Times New Roman" w:hAnsi="Times New Roman" w:cs="Times New Roman"/>
          <w:color w:val="000000" w:themeColor="text1"/>
          <w:sz w:val="24"/>
          <w:szCs w:val="24"/>
          <w:lang w:val="es-CO"/>
        </w:rPr>
        <w:t>multiespectrales de</w:t>
      </w:r>
      <w:r w:rsidR="001125EA" w:rsidRPr="0000379E">
        <w:rPr>
          <w:rFonts w:ascii="Times New Roman" w:hAnsi="Times New Roman" w:cs="Times New Roman"/>
          <w:color w:val="000000" w:themeColor="text1"/>
          <w:sz w:val="24"/>
          <w:szCs w:val="24"/>
          <w:lang w:val="es-CO"/>
        </w:rPr>
        <w:t xml:space="preserve"> UAV, es posible que </w:t>
      </w:r>
      <w:ins w:id="3614" w:author="VLADIMIR GIOVANNI TORO VALENCIA" w:date="2024-05-25T15:17:00Z">
        <w:r w:rsidR="00804533">
          <w:rPr>
            <w:rFonts w:ascii="Times New Roman" w:hAnsi="Times New Roman" w:cs="Times New Roman"/>
            <w:color w:val="000000" w:themeColor="text1"/>
            <w:sz w:val="24"/>
            <w:szCs w:val="24"/>
            <w:lang w:val="es-CO"/>
          </w:rPr>
          <w:t xml:space="preserve">sus resultados </w:t>
        </w:r>
      </w:ins>
      <w:r w:rsidR="001125EA" w:rsidRPr="0000379E">
        <w:rPr>
          <w:rFonts w:ascii="Times New Roman" w:hAnsi="Times New Roman" w:cs="Times New Roman"/>
          <w:color w:val="000000" w:themeColor="text1"/>
          <w:sz w:val="24"/>
          <w:szCs w:val="24"/>
          <w:lang w:val="es-CO"/>
        </w:rPr>
        <w:t xml:space="preserve">estén limitados por la turbidez del agua, la profundidad máxima y las condiciones de iluminación. Por lo tanto, la medición precisa del relieve submarino en lagos </w:t>
      </w:r>
      <w:del w:id="3615" w:author="VLADIMIR GIOVANNI TORO VALENCIA" w:date="2024-05-25T15:17:00Z">
        <w:r w:rsidR="001125EA" w:rsidRPr="0000379E" w:rsidDel="00804533">
          <w:rPr>
            <w:rFonts w:ascii="Times New Roman" w:hAnsi="Times New Roman" w:cs="Times New Roman"/>
            <w:color w:val="000000" w:themeColor="text1"/>
            <w:sz w:val="24"/>
            <w:szCs w:val="24"/>
            <w:lang w:val="es-CO"/>
          </w:rPr>
          <w:delText xml:space="preserve">de toba </w:delText>
        </w:r>
      </w:del>
      <w:r w:rsidR="001125EA" w:rsidRPr="0000379E">
        <w:rPr>
          <w:rFonts w:ascii="Times New Roman" w:hAnsi="Times New Roman" w:cs="Times New Roman"/>
          <w:color w:val="000000" w:themeColor="text1"/>
          <w:sz w:val="24"/>
          <w:szCs w:val="24"/>
          <w:lang w:val="es-CO"/>
        </w:rPr>
        <w:t xml:space="preserve">sin perturbaciones sigue siendo </w:t>
      </w:r>
      <w:del w:id="3616" w:author="VLADIMIR GIOVANNI TORO VALENCIA" w:date="2024-05-25T15:17:00Z">
        <w:r w:rsidR="001125EA" w:rsidRPr="0000379E" w:rsidDel="00804533">
          <w:rPr>
            <w:rFonts w:ascii="Times New Roman" w:hAnsi="Times New Roman" w:cs="Times New Roman"/>
            <w:color w:val="000000" w:themeColor="text1"/>
            <w:sz w:val="24"/>
            <w:szCs w:val="24"/>
            <w:lang w:val="es-CO"/>
          </w:rPr>
          <w:delText>una tarea ardua</w:delText>
        </w:r>
      </w:del>
      <w:ins w:id="3617" w:author="VLADIMIR GIOVANNI TORO VALENCIA" w:date="2024-05-25T15:17:00Z">
        <w:r w:rsidR="00804533">
          <w:rPr>
            <w:rFonts w:ascii="Times New Roman" w:hAnsi="Times New Roman" w:cs="Times New Roman"/>
            <w:color w:val="000000" w:themeColor="text1"/>
            <w:sz w:val="24"/>
            <w:szCs w:val="24"/>
            <w:lang w:val="es-CO"/>
          </w:rPr>
          <w:t>un reto</w:t>
        </w:r>
      </w:ins>
      <w:r w:rsidR="001125EA" w:rsidRPr="0000379E">
        <w:rPr>
          <w:rFonts w:ascii="Times New Roman" w:hAnsi="Times New Roman" w:cs="Times New Roman"/>
          <w:color w:val="000000" w:themeColor="text1"/>
          <w:sz w:val="24"/>
          <w:szCs w:val="24"/>
          <w:lang w:val="es-CO"/>
        </w:rPr>
        <w:t xml:space="preserve">. En ocasiones, resulta necesario recurrir a la teledetección activa e incluso a la prospección </w:t>
      </w:r>
      <w:r w:rsidR="001125EA" w:rsidRPr="00C90CD4">
        <w:rPr>
          <w:rFonts w:ascii="Times New Roman" w:hAnsi="Times New Roman" w:cs="Times New Roman"/>
          <w:i/>
          <w:iCs/>
          <w:color w:val="000000" w:themeColor="text1"/>
          <w:sz w:val="24"/>
          <w:szCs w:val="24"/>
          <w:lang w:val="es-CO"/>
        </w:rPr>
        <w:t>in situ</w:t>
      </w:r>
      <w:r w:rsidR="001125EA" w:rsidRPr="0000379E">
        <w:rPr>
          <w:rFonts w:ascii="Times New Roman" w:hAnsi="Times New Roman" w:cs="Times New Roman"/>
          <w:color w:val="000000" w:themeColor="text1"/>
          <w:sz w:val="24"/>
          <w:szCs w:val="24"/>
          <w:lang w:val="es-CO"/>
        </w:rPr>
        <w:t xml:space="preserve"> en aguas turbias y profundas. </w:t>
      </w:r>
    </w:p>
    <w:p w14:paraId="1023A1B5" w14:textId="445652D0" w:rsidR="000E38F9" w:rsidRPr="0000379E" w:rsidRDefault="007D4739" w:rsidP="00DA018B">
      <w:pPr>
        <w:autoSpaceDE w:val="0"/>
        <w:autoSpaceDN w:val="0"/>
        <w:adjustRightInd w:val="0"/>
        <w:spacing w:line="360" w:lineRule="auto"/>
        <w:ind w:firstLine="360"/>
        <w:jc w:val="both"/>
        <w:rPr>
          <w:rFonts w:ascii="Times New Roman" w:hAnsi="Times New Roman" w:cs="Times New Roman"/>
          <w:color w:val="000000" w:themeColor="text1"/>
          <w:sz w:val="24"/>
          <w:szCs w:val="24"/>
          <w:lang w:val="es-CO"/>
        </w:rPr>
      </w:pPr>
      <w:r w:rsidRPr="0000379E">
        <w:rPr>
          <w:rFonts w:ascii="Times New Roman" w:hAnsi="Times New Roman" w:cs="Times New Roman"/>
          <w:color w:val="000000" w:themeColor="text1"/>
          <w:sz w:val="24"/>
          <w:szCs w:val="24"/>
          <w:lang w:val="es-CO"/>
        </w:rPr>
        <w:t>Por otro lado</w:t>
      </w:r>
      <w:r w:rsidR="00B56161" w:rsidRPr="0000379E">
        <w:rPr>
          <w:rFonts w:ascii="Times New Roman" w:hAnsi="Times New Roman" w:cs="Times New Roman"/>
          <w:color w:val="000000" w:themeColor="text1"/>
          <w:sz w:val="24"/>
          <w:szCs w:val="24"/>
          <w:lang w:val="es-CO"/>
        </w:rPr>
        <w:t xml:space="preserve">, en los estudios por refracción como el de </w:t>
      </w:r>
      <w:r w:rsidR="00B56161" w:rsidRPr="0000379E">
        <w:rPr>
          <w:rFonts w:ascii="Times New Roman" w:hAnsi="Times New Roman" w:cs="Times New Roman"/>
          <w:color w:val="000000" w:themeColor="text1"/>
          <w:sz w:val="24"/>
          <w:szCs w:val="24"/>
          <w:lang w:val="es-CO"/>
        </w:rPr>
        <w:fldChar w:fldCharType="begin"/>
      </w:r>
      <w:r w:rsidR="00590A2E" w:rsidRPr="0000379E">
        <w:rPr>
          <w:rFonts w:ascii="Times New Roman" w:hAnsi="Times New Roman" w:cs="Times New Roman"/>
          <w:color w:val="000000" w:themeColor="text1"/>
          <w:sz w:val="24"/>
          <w:szCs w:val="24"/>
          <w:lang w:val="es-CO"/>
        </w:rPr>
        <w:instrText xml:space="preserve"> ADDIN ZOTERO_ITEM CSL_CITATION {"citationID":"2lPlYi8q","properties":{"formattedCitation":"(Alevizos, Nicodemou, et\\uc0\\u160{}al., 2022)","plainCitation":"(Alevizos, Nicodemou, et al., 2022)","dontUpdate":true,"noteIndex":0},"citationItems":[{"id":"gHA5aDL2/lL9YFdGZ","uris":["http://zotero.org/users/12029787/items/PZ77PEEX"],"itemData":{"id":45,"type":"article-journal","abstract":"Shallow bathymetry mapping using proximal sensing techniques is an active ﬁeld of research that offers a new perspective in studying the seaﬂoor. Drone-based imagery with centimeter resolution allows for bathymetry retrieval in unprecedented detail in areas with adequate water transparency. The majority of studies apply either spectral or photogrammetric techniques for deriving bathymetry from remotely sensed imagery. However, spectral methods require a certain amount of ground-truth depth data for model calibration, while photogrammetric methods cannot perform on texture-less seaﬂoor types. The presented approach takes advantage of the interrelation of the two methods, in order to predict bathymetry in a more efﬁcient way. Thus, we combine structure-from-motion (SfM) outputs along with band-ratios of radiometrically corrected drone images within a specially designed deep convolutional neural network (CNN) that outputs a reliable and robust bathymetry estimation. To achieve effective training of our deep learning system, we utilize interpolated uncrewed surface vehicle (USV) sonar measurements. We perform several predictions at three locations in the southern Mediterranean Sea, with varying seaﬂoor types. Our results show low root-mean-square errors over all study areas (average RMSE </w:instrText>
      </w:r>
      <w:r w:rsidR="00590A2E" w:rsidRPr="0000379E">
        <w:rPr>
          <w:rFonts w:ascii="Cambria Math" w:hAnsi="Cambria Math" w:cs="Cambria Math"/>
          <w:color w:val="000000" w:themeColor="text1"/>
          <w:sz w:val="24"/>
          <w:szCs w:val="24"/>
          <w:lang w:val="es-CO"/>
        </w:rPr>
        <w:instrText>∼</w:instrText>
      </w:r>
      <w:r w:rsidR="00590A2E" w:rsidRPr="0000379E">
        <w:rPr>
          <w:rFonts w:ascii="Times New Roman" w:hAnsi="Times New Roman" w:cs="Times New Roman"/>
          <w:color w:val="000000" w:themeColor="text1"/>
          <w:sz w:val="24"/>
          <w:szCs w:val="24"/>
          <w:lang w:val="es-CO"/>
        </w:rPr>
        <w:instrText xml:space="preserve">= 0.3 m), when the method was trained and tested on the same area each time. In addition, we obtain promising crossvalidation performance across different study areas (average RMSE </w:instrText>
      </w:r>
      <w:r w:rsidR="00590A2E" w:rsidRPr="0000379E">
        <w:rPr>
          <w:rFonts w:ascii="Cambria Math" w:hAnsi="Cambria Math" w:cs="Cambria Math"/>
          <w:color w:val="000000" w:themeColor="text1"/>
          <w:sz w:val="24"/>
          <w:szCs w:val="24"/>
          <w:lang w:val="es-CO"/>
        </w:rPr>
        <w:instrText>∼</w:instrText>
      </w:r>
      <w:r w:rsidR="00590A2E" w:rsidRPr="0000379E">
        <w:rPr>
          <w:rFonts w:ascii="Times New Roman" w:hAnsi="Times New Roman" w:cs="Times New Roman"/>
          <w:color w:val="000000" w:themeColor="text1"/>
          <w:sz w:val="24"/>
          <w:szCs w:val="24"/>
          <w:lang w:val="es-CO"/>
        </w:rPr>
        <w:instrText xml:space="preserve">= 0.9 m), which demonstrates the potential of our proposed approach in terms of generalization capabilities on unseen data. Furthermore, areas with mixed seaﬂoor types are suitable for building a model that can be applied in similar locations where only drone data is available.","container-title":"Remote Sensing","DOI":"10.3390/rs14174160","ISSN":"2072-4292","issue":"17","journalAbbreviation":"Remote Sensing","language":"en","page":"4160","source":"DOI.org (Crossref)","title":"Integration of Photogrammetric and Spectral Techniques for Advanced Drone-Based Bathymetry Retrieval Using a Deep Learning Approach","volume":"14","author":[{"family":"Alevizos","given":"Evangelos"},{"family":"Nicodemou","given":"Vassilis C."},{"family":"Makris","given":"Alexandros"},{"family":"Oikonomidis","given":"Iason"},{"family":"Roussos","given":"Anastasios"},{"family":"Alexakis","given":"Dimitrios D."}],"issued":{"date-parts":[["2022",8,24]]}}}],"schema":"https://github.com/citation-style-language/schema/raw/master/csl-citation.json"} </w:instrText>
      </w:r>
      <w:r w:rsidR="00B56161" w:rsidRPr="0000379E">
        <w:rPr>
          <w:rFonts w:ascii="Times New Roman" w:hAnsi="Times New Roman" w:cs="Times New Roman"/>
          <w:color w:val="000000" w:themeColor="text1"/>
          <w:sz w:val="24"/>
          <w:szCs w:val="24"/>
          <w:lang w:val="es-CO"/>
        </w:rPr>
        <w:fldChar w:fldCharType="separate"/>
      </w:r>
      <w:r w:rsidR="00B56161" w:rsidRPr="0000379E">
        <w:rPr>
          <w:rFonts w:ascii="Times New Roman" w:hAnsi="Times New Roman" w:cs="Times New Roman"/>
          <w:color w:val="000000"/>
          <w:sz w:val="24"/>
          <w:szCs w:val="24"/>
          <w:lang w:val="es-MX"/>
        </w:rPr>
        <w:t xml:space="preserve">Alevizos, Nicodemou, </w:t>
      </w:r>
      <w:r w:rsidR="003971B7" w:rsidRPr="003971B7">
        <w:rPr>
          <w:rFonts w:ascii="Times New Roman" w:hAnsi="Times New Roman" w:cs="Times New Roman"/>
          <w:i/>
          <w:color w:val="000000"/>
          <w:sz w:val="24"/>
          <w:szCs w:val="24"/>
          <w:lang w:val="es-MX"/>
        </w:rPr>
        <w:t>et al.,</w:t>
      </w:r>
      <w:r w:rsidR="00B56161" w:rsidRPr="0000379E">
        <w:rPr>
          <w:rFonts w:ascii="Times New Roman" w:hAnsi="Times New Roman" w:cs="Times New Roman"/>
          <w:color w:val="000000"/>
          <w:sz w:val="24"/>
          <w:szCs w:val="24"/>
          <w:lang w:val="es-MX"/>
        </w:rPr>
        <w:t xml:space="preserve"> (2022)</w:t>
      </w:r>
      <w:r w:rsidR="00B56161" w:rsidRPr="0000379E">
        <w:rPr>
          <w:rFonts w:ascii="Times New Roman" w:hAnsi="Times New Roman" w:cs="Times New Roman"/>
          <w:color w:val="000000" w:themeColor="text1"/>
          <w:sz w:val="24"/>
          <w:szCs w:val="24"/>
          <w:lang w:val="es-CO"/>
        </w:rPr>
        <w:fldChar w:fldCharType="end"/>
      </w:r>
      <w:r w:rsidR="00B56161" w:rsidRPr="0000379E">
        <w:rPr>
          <w:rFonts w:ascii="Times New Roman" w:hAnsi="Times New Roman" w:cs="Times New Roman"/>
          <w:color w:val="000000" w:themeColor="text1"/>
          <w:sz w:val="24"/>
          <w:szCs w:val="24"/>
          <w:lang w:val="es-CO"/>
        </w:rPr>
        <w:t xml:space="preserve">, </w:t>
      </w:r>
      <w:r w:rsidR="004856F9" w:rsidRPr="0000379E">
        <w:rPr>
          <w:rFonts w:ascii="Times New Roman" w:hAnsi="Times New Roman" w:cs="Times New Roman"/>
          <w:color w:val="000000" w:themeColor="text1"/>
          <w:sz w:val="24"/>
          <w:szCs w:val="24"/>
          <w:lang w:val="es-CO"/>
        </w:rPr>
        <w:t xml:space="preserve">también hay limitaciones </w:t>
      </w:r>
      <w:del w:id="3618" w:author="VLADIMIR GIOVANNI TORO VALENCIA" w:date="2024-05-25T15:18:00Z">
        <w:r w:rsidR="004856F9" w:rsidRPr="0000379E" w:rsidDel="00804533">
          <w:rPr>
            <w:rFonts w:ascii="Times New Roman" w:hAnsi="Times New Roman" w:cs="Times New Roman"/>
            <w:color w:val="000000" w:themeColor="text1"/>
            <w:sz w:val="24"/>
            <w:szCs w:val="24"/>
            <w:lang w:val="es-CO"/>
          </w:rPr>
          <w:delText xml:space="preserve">donde </w:delText>
        </w:r>
      </w:del>
      <w:ins w:id="3619" w:author="VLADIMIR GIOVANNI TORO VALENCIA" w:date="2024-05-25T15:18:00Z">
        <w:r w:rsidR="00804533">
          <w:rPr>
            <w:rFonts w:ascii="Times New Roman" w:hAnsi="Times New Roman" w:cs="Times New Roman"/>
            <w:color w:val="000000" w:themeColor="text1"/>
            <w:sz w:val="24"/>
            <w:szCs w:val="24"/>
            <w:lang w:val="es-CO"/>
          </w:rPr>
          <w:t>ya que</w:t>
        </w:r>
        <w:r w:rsidR="00804533" w:rsidRPr="0000379E">
          <w:rPr>
            <w:rFonts w:ascii="Times New Roman" w:hAnsi="Times New Roman" w:cs="Times New Roman"/>
            <w:color w:val="000000" w:themeColor="text1"/>
            <w:sz w:val="24"/>
            <w:szCs w:val="24"/>
            <w:lang w:val="es-CO"/>
          </w:rPr>
          <w:t xml:space="preserve"> </w:t>
        </w:r>
      </w:ins>
      <w:r w:rsidR="00B56161" w:rsidRPr="0000379E">
        <w:rPr>
          <w:rFonts w:ascii="Times New Roman" w:hAnsi="Times New Roman" w:cs="Times New Roman"/>
          <w:color w:val="000000" w:themeColor="text1"/>
          <w:sz w:val="24"/>
          <w:szCs w:val="24"/>
          <w:lang w:val="es-CO"/>
        </w:rPr>
        <w:t>s</w:t>
      </w:r>
      <w:r w:rsidR="003A4C5C" w:rsidRPr="0000379E">
        <w:rPr>
          <w:rFonts w:ascii="Times New Roman" w:hAnsi="Times New Roman" w:cs="Times New Roman"/>
          <w:color w:val="000000" w:themeColor="text1"/>
          <w:sz w:val="24"/>
          <w:szCs w:val="24"/>
          <w:lang w:val="es-CO"/>
        </w:rPr>
        <w:t>e requiere</w:t>
      </w:r>
      <w:r w:rsidR="00B56161" w:rsidRPr="0000379E">
        <w:rPr>
          <w:rFonts w:ascii="Times New Roman" w:hAnsi="Times New Roman" w:cs="Times New Roman"/>
          <w:color w:val="000000" w:themeColor="text1"/>
          <w:sz w:val="24"/>
          <w:szCs w:val="24"/>
          <w:lang w:val="es-CO"/>
        </w:rPr>
        <w:t xml:space="preserve"> correcciones</w:t>
      </w:r>
      <w:r w:rsidR="003A4C5C" w:rsidRPr="0000379E">
        <w:rPr>
          <w:rFonts w:ascii="Times New Roman" w:hAnsi="Times New Roman" w:cs="Times New Roman"/>
          <w:color w:val="000000" w:themeColor="text1"/>
          <w:sz w:val="24"/>
          <w:szCs w:val="24"/>
          <w:lang w:val="es-CO"/>
        </w:rPr>
        <w:t xml:space="preserve"> radiométrica</w:t>
      </w:r>
      <w:r w:rsidR="00B56161" w:rsidRPr="0000379E">
        <w:rPr>
          <w:rFonts w:ascii="Times New Roman" w:hAnsi="Times New Roman" w:cs="Times New Roman"/>
          <w:color w:val="000000" w:themeColor="text1"/>
          <w:sz w:val="24"/>
          <w:szCs w:val="24"/>
          <w:lang w:val="es-CO"/>
        </w:rPr>
        <w:t>s</w:t>
      </w:r>
      <w:r w:rsidR="003A4C5C" w:rsidRPr="0000379E">
        <w:rPr>
          <w:rFonts w:ascii="Times New Roman" w:hAnsi="Times New Roman" w:cs="Times New Roman"/>
          <w:color w:val="000000" w:themeColor="text1"/>
          <w:sz w:val="24"/>
          <w:szCs w:val="24"/>
          <w:lang w:val="es-CO"/>
        </w:rPr>
        <w:t xml:space="preserve"> de las imágenes </w:t>
      </w:r>
      <w:del w:id="3620" w:author="VLADIMIR GIOVANNI TORO VALENCIA" w:date="2024-05-25T15:18:00Z">
        <w:r w:rsidR="003A4C5C" w:rsidRPr="0000379E" w:rsidDel="00804533">
          <w:rPr>
            <w:rFonts w:ascii="Times New Roman" w:hAnsi="Times New Roman" w:cs="Times New Roman"/>
            <w:color w:val="000000" w:themeColor="text1"/>
            <w:sz w:val="24"/>
            <w:szCs w:val="24"/>
            <w:lang w:val="es-CO"/>
          </w:rPr>
          <w:delText xml:space="preserve">crudas </w:delText>
        </w:r>
      </w:del>
      <w:ins w:id="3621" w:author="VLADIMIR GIOVANNI TORO VALENCIA" w:date="2024-05-25T15:18:00Z">
        <w:r w:rsidR="00804533">
          <w:rPr>
            <w:rFonts w:ascii="Times New Roman" w:hAnsi="Times New Roman" w:cs="Times New Roman"/>
            <w:color w:val="000000" w:themeColor="text1"/>
            <w:sz w:val="24"/>
            <w:szCs w:val="24"/>
            <w:lang w:val="es-CO"/>
          </w:rPr>
          <w:t>originales</w:t>
        </w:r>
        <w:r w:rsidR="00804533" w:rsidRPr="0000379E">
          <w:rPr>
            <w:rFonts w:ascii="Times New Roman" w:hAnsi="Times New Roman" w:cs="Times New Roman"/>
            <w:color w:val="000000" w:themeColor="text1"/>
            <w:sz w:val="24"/>
            <w:szCs w:val="24"/>
            <w:lang w:val="es-CO"/>
          </w:rPr>
          <w:t xml:space="preserve"> </w:t>
        </w:r>
      </w:ins>
      <w:r w:rsidR="003A4C5C" w:rsidRPr="0000379E">
        <w:rPr>
          <w:rFonts w:ascii="Times New Roman" w:hAnsi="Times New Roman" w:cs="Times New Roman"/>
          <w:color w:val="000000" w:themeColor="text1"/>
          <w:sz w:val="24"/>
          <w:szCs w:val="24"/>
          <w:lang w:val="es-CO"/>
        </w:rPr>
        <w:t>para convertirlas en valores de reflectancia significativos</w:t>
      </w:r>
      <w:r w:rsidR="004856F9" w:rsidRPr="0000379E">
        <w:rPr>
          <w:rFonts w:ascii="Times New Roman" w:hAnsi="Times New Roman" w:cs="Times New Roman"/>
          <w:color w:val="000000" w:themeColor="text1"/>
          <w:sz w:val="24"/>
          <w:szCs w:val="24"/>
          <w:lang w:val="es-CO"/>
        </w:rPr>
        <w:t>, a</w:t>
      </w:r>
      <w:r w:rsidR="003A4C5C" w:rsidRPr="0000379E">
        <w:rPr>
          <w:rFonts w:ascii="Times New Roman" w:hAnsi="Times New Roman" w:cs="Times New Roman"/>
          <w:color w:val="000000" w:themeColor="text1"/>
          <w:sz w:val="24"/>
          <w:szCs w:val="24"/>
          <w:lang w:val="es-CO"/>
        </w:rPr>
        <w:t>demás</w:t>
      </w:r>
      <w:r w:rsidR="004856F9" w:rsidRPr="0000379E">
        <w:rPr>
          <w:rFonts w:ascii="Times New Roman" w:hAnsi="Times New Roman" w:cs="Times New Roman"/>
          <w:color w:val="000000" w:themeColor="text1"/>
          <w:sz w:val="24"/>
          <w:szCs w:val="24"/>
          <w:lang w:val="es-CO"/>
        </w:rPr>
        <w:t xml:space="preserve"> </w:t>
      </w:r>
      <w:r w:rsidR="00B56161" w:rsidRPr="0000379E">
        <w:rPr>
          <w:rFonts w:ascii="Times New Roman" w:hAnsi="Times New Roman" w:cs="Times New Roman"/>
          <w:color w:val="000000" w:themeColor="text1"/>
          <w:sz w:val="24"/>
          <w:szCs w:val="24"/>
          <w:lang w:val="es-CO"/>
        </w:rPr>
        <w:t>d</w:t>
      </w:r>
      <w:r w:rsidR="003A4C5C" w:rsidRPr="0000379E">
        <w:rPr>
          <w:rFonts w:ascii="Times New Roman" w:hAnsi="Times New Roman" w:cs="Times New Roman"/>
          <w:color w:val="000000" w:themeColor="text1"/>
          <w:sz w:val="24"/>
          <w:szCs w:val="24"/>
          <w:lang w:val="es-CO"/>
        </w:rPr>
        <w:t>e aplica</w:t>
      </w:r>
      <w:r w:rsidR="00B56161" w:rsidRPr="0000379E">
        <w:rPr>
          <w:rFonts w:ascii="Times New Roman" w:hAnsi="Times New Roman" w:cs="Times New Roman"/>
          <w:color w:val="000000" w:themeColor="text1"/>
          <w:sz w:val="24"/>
          <w:szCs w:val="24"/>
          <w:lang w:val="es-CO"/>
        </w:rPr>
        <w:t>r</w:t>
      </w:r>
      <w:r w:rsidR="003A4C5C" w:rsidRPr="0000379E">
        <w:rPr>
          <w:rFonts w:ascii="Times New Roman" w:hAnsi="Times New Roman" w:cs="Times New Roman"/>
          <w:color w:val="000000" w:themeColor="text1"/>
          <w:sz w:val="24"/>
          <w:szCs w:val="24"/>
          <w:lang w:val="es-CO"/>
        </w:rPr>
        <w:t xml:space="preserve"> una corrección de distorsión de lentes radiales. Estos procesos pueden ser complejos y requieren software especializado</w:t>
      </w:r>
      <w:r w:rsidR="00B56161" w:rsidRPr="0000379E">
        <w:rPr>
          <w:rFonts w:ascii="Times New Roman" w:hAnsi="Times New Roman" w:cs="Times New Roman"/>
          <w:color w:val="000000" w:themeColor="text1"/>
          <w:sz w:val="24"/>
          <w:szCs w:val="24"/>
          <w:lang w:val="es-CO"/>
        </w:rPr>
        <w:t xml:space="preserve">, podrían ser </w:t>
      </w:r>
      <w:r w:rsidR="00C1149D" w:rsidRPr="0000379E">
        <w:rPr>
          <w:rFonts w:ascii="Times New Roman" w:hAnsi="Times New Roman" w:cs="Times New Roman"/>
          <w:color w:val="000000" w:themeColor="text1"/>
          <w:sz w:val="24"/>
          <w:szCs w:val="24"/>
          <w:lang w:val="es-CO"/>
        </w:rPr>
        <w:t>remplazados</w:t>
      </w:r>
      <w:r w:rsidR="00B56161" w:rsidRPr="0000379E">
        <w:rPr>
          <w:rFonts w:ascii="Times New Roman" w:hAnsi="Times New Roman" w:cs="Times New Roman"/>
          <w:color w:val="000000" w:themeColor="text1"/>
          <w:sz w:val="24"/>
          <w:szCs w:val="24"/>
          <w:lang w:val="es-CO"/>
        </w:rPr>
        <w:t xml:space="preserve"> por l</w:t>
      </w:r>
      <w:r w:rsidR="003A4C5C" w:rsidRPr="0000379E">
        <w:rPr>
          <w:rFonts w:ascii="Times New Roman" w:hAnsi="Times New Roman" w:cs="Times New Roman"/>
          <w:color w:val="000000" w:themeColor="text1"/>
          <w:sz w:val="24"/>
          <w:szCs w:val="24"/>
          <w:lang w:val="es-CO"/>
        </w:rPr>
        <w:t>a aplicación de redes neuronales convolucionales (CNN) para la predicción de la batimetría</w:t>
      </w:r>
      <w:ins w:id="3622" w:author="VLADIMIR GIOVANNI TORO VALENCIA" w:date="2024-05-25T15:18:00Z">
        <w:r w:rsidR="00804533">
          <w:rPr>
            <w:rFonts w:ascii="Times New Roman" w:hAnsi="Times New Roman" w:cs="Times New Roman"/>
            <w:color w:val="000000" w:themeColor="text1"/>
            <w:sz w:val="24"/>
            <w:szCs w:val="24"/>
            <w:lang w:val="es-CO"/>
          </w:rPr>
          <w:t>. Y</w:t>
        </w:r>
      </w:ins>
      <w:del w:id="3623" w:author="VLADIMIR GIOVANNI TORO VALENCIA" w:date="2024-05-25T15:18:00Z">
        <w:r w:rsidR="003A4C5C" w:rsidRPr="0000379E" w:rsidDel="00804533">
          <w:rPr>
            <w:rFonts w:ascii="Times New Roman" w:hAnsi="Times New Roman" w:cs="Times New Roman"/>
            <w:color w:val="000000" w:themeColor="text1"/>
            <w:sz w:val="24"/>
            <w:szCs w:val="24"/>
            <w:lang w:val="es-CO"/>
          </w:rPr>
          <w:delText xml:space="preserve">, pero </w:delText>
        </w:r>
      </w:del>
      <w:r w:rsidR="00B56161" w:rsidRPr="0000379E">
        <w:rPr>
          <w:rFonts w:ascii="Times New Roman" w:hAnsi="Times New Roman" w:cs="Times New Roman"/>
          <w:color w:val="000000" w:themeColor="text1"/>
          <w:sz w:val="24"/>
          <w:szCs w:val="24"/>
          <w:lang w:val="es-CO"/>
        </w:rPr>
        <w:t xml:space="preserve"> estas a su </w:t>
      </w:r>
      <w:r w:rsidR="00C1149D" w:rsidRPr="0000379E">
        <w:rPr>
          <w:rFonts w:ascii="Times New Roman" w:hAnsi="Times New Roman" w:cs="Times New Roman"/>
          <w:color w:val="000000" w:themeColor="text1"/>
          <w:sz w:val="24"/>
          <w:szCs w:val="24"/>
          <w:lang w:val="es-CO"/>
        </w:rPr>
        <w:t xml:space="preserve">vez están limitadas a </w:t>
      </w:r>
      <w:r w:rsidR="003A4C5C" w:rsidRPr="0000379E">
        <w:rPr>
          <w:rFonts w:ascii="Times New Roman" w:hAnsi="Times New Roman" w:cs="Times New Roman"/>
          <w:color w:val="000000" w:themeColor="text1"/>
          <w:sz w:val="24"/>
          <w:szCs w:val="24"/>
          <w:lang w:val="es-CO"/>
        </w:rPr>
        <w:t>una cantidad significativa de recursos computacionales y datos de entrenamiento adecuados</w:t>
      </w:r>
      <w:r w:rsidR="00C1149D" w:rsidRPr="0000379E">
        <w:rPr>
          <w:rFonts w:ascii="Times New Roman" w:hAnsi="Times New Roman" w:cs="Times New Roman"/>
          <w:color w:val="000000" w:themeColor="text1"/>
          <w:sz w:val="24"/>
          <w:szCs w:val="24"/>
          <w:lang w:val="es-CO"/>
        </w:rPr>
        <w:t xml:space="preserve">, lo </w:t>
      </w:r>
      <w:r w:rsidR="00C1149D" w:rsidRPr="0000379E">
        <w:rPr>
          <w:rFonts w:ascii="Times New Roman" w:hAnsi="Times New Roman" w:cs="Times New Roman"/>
          <w:color w:val="000000" w:themeColor="text1"/>
          <w:sz w:val="24"/>
          <w:szCs w:val="24"/>
          <w:lang w:val="es-CO"/>
        </w:rPr>
        <w:lastRenderedPageBreak/>
        <w:t>que también complica los análisis de Fourier para introducir las estimaciones de los errores</w:t>
      </w:r>
      <w:r w:rsidR="004856F9" w:rsidRPr="0000379E">
        <w:rPr>
          <w:rFonts w:ascii="Times New Roman" w:hAnsi="Times New Roman" w:cs="Times New Roman"/>
          <w:color w:val="000000" w:themeColor="text1"/>
          <w:sz w:val="24"/>
          <w:szCs w:val="24"/>
          <w:lang w:val="es-CO"/>
        </w:rPr>
        <w:t xml:space="preserve"> </w:t>
      </w:r>
      <w:r w:rsidR="004856F9" w:rsidRPr="0000379E">
        <w:rPr>
          <w:rFonts w:ascii="Times New Roman" w:hAnsi="Times New Roman" w:cs="Times New Roman"/>
          <w:color w:val="000000" w:themeColor="text1"/>
          <w:sz w:val="24"/>
          <w:szCs w:val="24"/>
          <w:lang w:val="es-CO"/>
        </w:rPr>
        <w:fldChar w:fldCharType="begin"/>
      </w:r>
      <w:r w:rsidR="004856F9" w:rsidRPr="0000379E">
        <w:rPr>
          <w:rFonts w:ascii="Times New Roman" w:hAnsi="Times New Roman" w:cs="Times New Roman"/>
          <w:color w:val="000000" w:themeColor="text1"/>
          <w:sz w:val="24"/>
          <w:szCs w:val="24"/>
          <w:lang w:val="es-CO"/>
        </w:rPr>
        <w:instrText xml:space="preserve"> ADDIN ZOTERO_ITEM CSL_CITATION {"citationID":"6fxm55MY","properties":{"formattedCitation":"(Agrafiotis et\\uc0\\u160{}al., 2019a; Collins et\\uc0\\u160{}al., 2021)","plainCitation":"(Agrafiotis et al., 2019a; Collins et al., 2021)","noteIndex":0},"citationItems":[{"id":156,"uris":["http://zotero.org/users/13574813/items/HJXX97PE"],"itemData":{"id":156,"type":"article-journal","abstract":"The determination of accurate bathymetric information is a key element for near oﬀshore activities; hydrological studies, such as coastal engineering applications, sedimentary processes, hydrographic surveying, archaeological mapping and biological research. Through structure from motion (SfM) and multi-view-stereo (MVS) techniques, aerial imagery can provide a low-cost alternative compared to bathymetric LiDAR (Light Detection and Ranging) surveys, as it oﬀers additional important visual information and higher spatial resolution. Nevertheless, water refraction poses signiﬁcant challenges on depth determination. Till now, this problem has been addressed through customized image-based refraction correction algorithms or by modifying the collinearity equation. In this article, in order to overcome the water refraction errors in a massive and accurate way, we employ machine learning tools, which are able to learn the systematic underestimation of the estimated depths. In particular, an SVR (support vector regression) model was developed, based on known depth observations from bathymetric LiDAR surveys, which is able to accurately recover bathymetry from point clouds derived from SfM-MVS procedures. Experimental results and validation were based on datasets derived from diﬀerent test-sites, and demonstrated the high potential of our approach. Moreover, we exploited the fusion of LiDAR and image-based point clouds towards addressing challenges of both modalities in problematic areas.","container-title":"Remote Sensing","DOI":"10.3390/rs11192225","ISSN":"2072-4292","issue":"19","journalAbbreviation":"Remote Sensing","language":"en","note":"number: 19","page":"2225","source":"DOI.org (Crossref)","title":"DepthLearn: Learning to Correct the Refraction on Point Clouds Derived from Aerial Imagery for Accurate Dense Shallow Water Bathymetry Based on SVMs-Fusion with LiDAR Point Clouds","title-short":"DepthLearn","URL":"https://www.mdpi.com/2072-4292/11/19/2225","volume":"11","author":[{"family":"Agrafiotis","given":"Panagiotis"},{"family":"Skarlatos","given":"Dimitrios"},{"family":"Georgopoulos","given":"Andreas"},{"family":"Karantzalos","given":"Konstantinos"}],"accessed":{"date-parts":[["2023",7,17]]},"issued":{"date-parts":[["2019",9,24]]}},"label":"page"},{"id":136,"uris":["http://zotero.org/users/13574813/items/R5TYP8L5"],"itemData":{"id":136,"type":"article-journal","abstract":"Timely observations of nearshore water depths are important for a variety of coastal research and management topics, yet this information is expensive to collect using in situ survey methods. Remote methods to estimate bathymetry from imagery include using either ratios of multi-spectral reﬂectance bands or inversions from wave processes. Multi-spectral methods work best in waters with low turbidity, and wave-speed-based methods work best when wave breaking is minimal. In this work, we build on the wave-based inversion approaches, by exploring the use of a fully convolutional neural network (FCNN) to infer nearshore bathymetry from imagery of the sea surface and local wave statistics. We apply transfer learning to adapt a CNN originally trained on synthetic imagery generated from a Boussinesq numerical wave model to utilize tower-based imagery collected in Duck, North Carolina, at the U.S. Army Engineer Research and Development Center’s Field Research Facility. We train the model on sea-surface imagery, wave conditions, and associated surveyed bathymetry using three years of observations, including times with signiﬁcant wave breaking in the surf zone. This is the ﬁrst time, to the authors’ knowledge, an FCNN has been successfully applied to infer bathymetry from surf-zone sea-surface imagery. Model results from a separate one-year test period generally show good agreement with survey-derived bathymetry (0.37 m root-mean-squared error, with a max depth of 6.7 m) under diverse wave conditions with wave heights up to 3.5 m. Bathymetry results quantify nearshore bathymetric evolution including bar migration and transitions between single- and double-barred morphologies. We observe that bathymetry estimates are most accurate when time-averaged input images feature visible wave breaking and/or individual images display wave crests. An investigation of activation maps, which show neuron activity on a layer-by-layer basis, suggests that the model is responsive to visible coherent wave structures in the input images.","container-title":"Remote Sensing","DOI":"10.3390/rs13234907","ISSN":"2072-4292","issue":"23","journalAbbreviation":"Remote Sensing","language":"en","note":"number: 23","page":"4907","source":"DOI.org (Crossref)","title":"Development of a Fully Convolutional Neural Network to Derive Surf-Zone Bathymetry from Close-Range Imagery of Waves in Duck, NC","URL":"https://www.mdpi.com/2072-4292/13/23/4907","volume":"13","author":[{"family":"Collins","given":"Adam M."},{"family":"Geheran","given":"Matthew P."},{"family":"Hesser","given":"Tyler J."},{"family":"Bak","given":"Andrew Spicer"},{"family":"Brodie","given":"Katherine L."},{"family":"Farthing","given":"Matthew W."}],"accessed":{"date-parts":[["2023",7,13]]},"issued":{"date-parts":[["2021",12,3]]}},"label":"page"}],"schema":"https://github.com/citation-style-language/schema/raw/master/csl-citation.json"} </w:instrText>
      </w:r>
      <w:r w:rsidR="004856F9" w:rsidRPr="0000379E">
        <w:rPr>
          <w:rFonts w:ascii="Times New Roman" w:hAnsi="Times New Roman" w:cs="Times New Roman"/>
          <w:color w:val="000000" w:themeColor="text1"/>
          <w:sz w:val="24"/>
          <w:szCs w:val="24"/>
          <w:lang w:val="es-CO"/>
        </w:rPr>
        <w:fldChar w:fldCharType="separate"/>
      </w:r>
      <w:r w:rsidR="004856F9" w:rsidRPr="0000379E">
        <w:rPr>
          <w:rFonts w:ascii="Times New Roman" w:hAnsi="Times New Roman" w:cs="Times New Roman"/>
          <w:color w:val="000000"/>
          <w:sz w:val="24"/>
          <w:szCs w:val="24"/>
          <w:lang w:val="es-MX"/>
        </w:rPr>
        <w:t xml:space="preserve">(Agrafiotis </w:t>
      </w:r>
      <w:r w:rsidR="003971B7" w:rsidRPr="003971B7">
        <w:rPr>
          <w:rFonts w:ascii="Times New Roman" w:hAnsi="Times New Roman" w:cs="Times New Roman"/>
          <w:i/>
          <w:color w:val="000000"/>
          <w:sz w:val="24"/>
          <w:szCs w:val="24"/>
          <w:lang w:val="es-MX"/>
        </w:rPr>
        <w:t>et al.,</w:t>
      </w:r>
      <w:r w:rsidR="004856F9" w:rsidRPr="0000379E">
        <w:rPr>
          <w:rFonts w:ascii="Times New Roman" w:hAnsi="Times New Roman" w:cs="Times New Roman"/>
          <w:color w:val="000000"/>
          <w:sz w:val="24"/>
          <w:szCs w:val="24"/>
          <w:lang w:val="es-MX"/>
        </w:rPr>
        <w:t xml:space="preserve"> 2019a; Collins </w:t>
      </w:r>
      <w:r w:rsidR="003971B7" w:rsidRPr="003971B7">
        <w:rPr>
          <w:rFonts w:ascii="Times New Roman" w:hAnsi="Times New Roman" w:cs="Times New Roman"/>
          <w:i/>
          <w:color w:val="000000"/>
          <w:sz w:val="24"/>
          <w:szCs w:val="24"/>
          <w:lang w:val="es-MX"/>
        </w:rPr>
        <w:t>et al.,</w:t>
      </w:r>
      <w:r w:rsidR="004856F9" w:rsidRPr="0000379E">
        <w:rPr>
          <w:rFonts w:ascii="Times New Roman" w:hAnsi="Times New Roman" w:cs="Times New Roman"/>
          <w:color w:val="000000"/>
          <w:sz w:val="24"/>
          <w:szCs w:val="24"/>
          <w:lang w:val="es-MX"/>
        </w:rPr>
        <w:t xml:space="preserve"> 2021)</w:t>
      </w:r>
      <w:r w:rsidR="004856F9" w:rsidRPr="0000379E">
        <w:rPr>
          <w:rFonts w:ascii="Times New Roman" w:hAnsi="Times New Roman" w:cs="Times New Roman"/>
          <w:color w:val="000000" w:themeColor="text1"/>
          <w:sz w:val="24"/>
          <w:szCs w:val="24"/>
          <w:lang w:val="es-CO"/>
        </w:rPr>
        <w:fldChar w:fldCharType="end"/>
      </w:r>
      <w:r w:rsidR="004856F9" w:rsidRPr="0000379E">
        <w:rPr>
          <w:rFonts w:ascii="Times New Roman" w:hAnsi="Times New Roman" w:cs="Times New Roman"/>
          <w:color w:val="000000" w:themeColor="text1"/>
          <w:sz w:val="24"/>
          <w:szCs w:val="24"/>
          <w:lang w:val="es-CO"/>
        </w:rPr>
        <w:t>.</w:t>
      </w:r>
    </w:p>
    <w:p w14:paraId="710AB49F" w14:textId="4515A5B0" w:rsidR="0054116E" w:rsidRDefault="00BE4B5B" w:rsidP="00C90CD4">
      <w:pPr>
        <w:autoSpaceDE w:val="0"/>
        <w:autoSpaceDN w:val="0"/>
        <w:adjustRightInd w:val="0"/>
        <w:spacing w:line="360" w:lineRule="auto"/>
        <w:ind w:firstLine="360"/>
        <w:jc w:val="both"/>
        <w:rPr>
          <w:rFonts w:ascii="Times New Roman" w:hAnsi="Times New Roman" w:cs="Times New Roman"/>
          <w:color w:val="000000" w:themeColor="text1"/>
          <w:sz w:val="24"/>
          <w:szCs w:val="24"/>
          <w:lang w:val="es-CO"/>
        </w:rPr>
      </w:pPr>
      <w:r w:rsidRPr="0000379E">
        <w:rPr>
          <w:rFonts w:ascii="Times New Roman" w:hAnsi="Times New Roman" w:cs="Times New Roman"/>
          <w:color w:val="000000" w:themeColor="text1"/>
          <w:sz w:val="24"/>
          <w:szCs w:val="24"/>
          <w:lang w:val="es-CO"/>
        </w:rPr>
        <w:t xml:space="preserve">De igual manera, </w:t>
      </w:r>
      <w:r w:rsidRPr="0000379E">
        <w:rPr>
          <w:rFonts w:ascii="Times New Roman" w:hAnsi="Times New Roman" w:cs="Times New Roman"/>
          <w:color w:val="000000" w:themeColor="text1"/>
          <w:sz w:val="24"/>
          <w:szCs w:val="24"/>
          <w:lang w:val="es-CO"/>
        </w:rPr>
        <w:fldChar w:fldCharType="begin"/>
      </w:r>
      <w:r w:rsidR="00590A2E" w:rsidRPr="0000379E">
        <w:rPr>
          <w:rFonts w:ascii="Times New Roman" w:hAnsi="Times New Roman" w:cs="Times New Roman"/>
          <w:color w:val="000000" w:themeColor="text1"/>
          <w:sz w:val="24"/>
          <w:szCs w:val="24"/>
          <w:lang w:val="es-CO"/>
        </w:rPr>
        <w:instrText xml:space="preserve"> ADDIN ZOTERO_ITEM CSL_CITATION {"citationID":"9Du8L450","properties":{"formattedCitation":"(Alevizos, Nicodemou, et\\uc0\\u160{}al., 2022)","plainCitation":"(Alevizos, Nicodemou, et al., 2022)","dontUpdate":true,"noteIndex":0},"citationItems":[{"id":"gHA5aDL2/lL9YFdGZ","uris":["http://zotero.org/users/12029787/items/PZ77PEEX"],"itemData":{"id":45,"type":"article-journal","abstract":"Shallow bathymetry mapping using proximal sensing techniques is an active ﬁeld of research that offers a new perspective in studying the seaﬂoor. Drone-based imagery with centimeter resolution allows for bathymetry retrieval in unprecedented detail in areas with adequate water transparency. The majority of studies apply either spectral or photogrammetric techniques for deriving bathymetry from remotely sensed imagery. However, spectral methods require a certain amount of ground-truth depth data for model calibration, while photogrammetric methods cannot perform on texture-less seaﬂoor types. The presented approach takes advantage of the interrelation of the two methods, in order to predict bathymetry in a more efﬁcient way. Thus, we combine structure-from-motion (SfM) outputs along with band-ratios of radiometrically corrected drone images within a specially designed deep convolutional neural network (CNN) that outputs a reliable and robust bathymetry estimation. To achieve effective training of our deep learning system, we utilize interpolated uncrewed surface vehicle (USV) sonar measurements. We perform several predictions at three locations in the southern Mediterranean Sea, with varying seaﬂoor types. Our results show low root-mean-square errors over all study areas (average RMSE </w:instrText>
      </w:r>
      <w:r w:rsidR="00590A2E" w:rsidRPr="0000379E">
        <w:rPr>
          <w:rFonts w:ascii="Cambria Math" w:hAnsi="Cambria Math" w:cs="Cambria Math"/>
          <w:color w:val="000000" w:themeColor="text1"/>
          <w:sz w:val="24"/>
          <w:szCs w:val="24"/>
          <w:lang w:val="es-CO"/>
        </w:rPr>
        <w:instrText>∼</w:instrText>
      </w:r>
      <w:r w:rsidR="00590A2E" w:rsidRPr="0000379E">
        <w:rPr>
          <w:rFonts w:ascii="Times New Roman" w:hAnsi="Times New Roman" w:cs="Times New Roman"/>
          <w:color w:val="000000" w:themeColor="text1"/>
          <w:sz w:val="24"/>
          <w:szCs w:val="24"/>
          <w:lang w:val="es-CO"/>
        </w:rPr>
        <w:instrText xml:space="preserve">= 0.3 m), when the method was trained and tested on the same area each time. In addition, we obtain promising crossvalidation performance across different study areas (average RMSE </w:instrText>
      </w:r>
      <w:r w:rsidR="00590A2E" w:rsidRPr="0000379E">
        <w:rPr>
          <w:rFonts w:ascii="Cambria Math" w:hAnsi="Cambria Math" w:cs="Cambria Math"/>
          <w:color w:val="000000" w:themeColor="text1"/>
          <w:sz w:val="24"/>
          <w:szCs w:val="24"/>
          <w:lang w:val="es-CO"/>
        </w:rPr>
        <w:instrText>∼</w:instrText>
      </w:r>
      <w:r w:rsidR="00590A2E" w:rsidRPr="0000379E">
        <w:rPr>
          <w:rFonts w:ascii="Times New Roman" w:hAnsi="Times New Roman" w:cs="Times New Roman"/>
          <w:color w:val="000000" w:themeColor="text1"/>
          <w:sz w:val="24"/>
          <w:szCs w:val="24"/>
          <w:lang w:val="es-CO"/>
        </w:rPr>
        <w:instrText xml:space="preserve">= 0.9 m), which demonstrates the potential of our proposed approach in terms of generalization capabilities on unseen data. Furthermore, areas with mixed seaﬂoor types are suitable for building a model that can be applied in similar locations where only drone data is available.","container-title":"Remote Sensing","DOI":"10.3390/rs14174160","ISSN":"2072-4292","issue":"17","journalAbbreviation":"Remote Sensing","language":"en","page":"4160","source":"DOI.org (Crossref)","title":"Integration of Photogrammetric and Spectral Techniques for Advanced Drone-Based Bathymetry Retrieval Using a Deep Learning Approach","volume":"14","author":[{"family":"Alevizos","given":"Evangelos"},{"family":"Nicodemou","given":"Vassilis C."},{"family":"Makris","given":"Alexandros"},{"family":"Oikonomidis","given":"Iason"},{"family":"Roussos","given":"Anastasios"},{"family":"Alexakis","given":"Dimitrios D."}],"issued":{"date-parts":[["2022",8,24]]}}}],"schema":"https://github.com/citation-style-language/schema/raw/master/csl-citation.json"} </w:instrText>
      </w:r>
      <w:r w:rsidRPr="0000379E">
        <w:rPr>
          <w:rFonts w:ascii="Times New Roman" w:hAnsi="Times New Roman" w:cs="Times New Roman"/>
          <w:color w:val="000000" w:themeColor="text1"/>
          <w:sz w:val="24"/>
          <w:szCs w:val="24"/>
          <w:lang w:val="es-CO"/>
        </w:rPr>
        <w:fldChar w:fldCharType="separate"/>
      </w:r>
      <w:r w:rsidRPr="0000379E">
        <w:rPr>
          <w:rFonts w:ascii="Times New Roman" w:hAnsi="Times New Roman" w:cs="Times New Roman"/>
          <w:color w:val="000000"/>
          <w:sz w:val="24"/>
          <w:szCs w:val="24"/>
          <w:lang w:val="es-MX"/>
        </w:rPr>
        <w:t>Alevizos</w:t>
      </w:r>
      <w:del w:id="3624" w:author="VLADIMIR GIOVANNI TORO VALENCIA" w:date="2024-05-25T15:18:00Z">
        <w:r w:rsidRPr="0000379E" w:rsidDel="00804533">
          <w:rPr>
            <w:rFonts w:ascii="Times New Roman" w:hAnsi="Times New Roman" w:cs="Times New Roman"/>
            <w:color w:val="000000"/>
            <w:sz w:val="24"/>
            <w:szCs w:val="24"/>
            <w:lang w:val="es-MX"/>
          </w:rPr>
          <w:delText>, Nicodemou,</w:delText>
        </w:r>
      </w:del>
      <w:r w:rsidRPr="0000379E">
        <w:rPr>
          <w:rFonts w:ascii="Times New Roman" w:hAnsi="Times New Roman" w:cs="Times New Roman"/>
          <w:color w:val="000000"/>
          <w:sz w:val="24"/>
          <w:szCs w:val="24"/>
          <w:lang w:val="es-MX"/>
        </w:rPr>
        <w:t xml:space="preserve"> </w:t>
      </w:r>
      <w:r w:rsidR="003971B7" w:rsidRPr="003971B7">
        <w:rPr>
          <w:rFonts w:ascii="Times New Roman" w:hAnsi="Times New Roman" w:cs="Times New Roman"/>
          <w:i/>
          <w:color w:val="000000"/>
          <w:sz w:val="24"/>
          <w:szCs w:val="24"/>
          <w:lang w:val="es-MX"/>
        </w:rPr>
        <w:t>et al.,</w:t>
      </w:r>
      <w:r w:rsidRPr="0000379E">
        <w:rPr>
          <w:rFonts w:ascii="Times New Roman" w:hAnsi="Times New Roman" w:cs="Times New Roman"/>
          <w:color w:val="000000"/>
          <w:sz w:val="24"/>
          <w:szCs w:val="24"/>
          <w:lang w:val="es-MX"/>
        </w:rPr>
        <w:t xml:space="preserve"> (2022)</w:t>
      </w:r>
      <w:r w:rsidRPr="0000379E">
        <w:rPr>
          <w:rFonts w:ascii="Times New Roman" w:hAnsi="Times New Roman" w:cs="Times New Roman"/>
          <w:color w:val="000000" w:themeColor="text1"/>
          <w:sz w:val="24"/>
          <w:szCs w:val="24"/>
          <w:lang w:val="es-CO"/>
        </w:rPr>
        <w:fldChar w:fldCharType="end"/>
      </w:r>
      <w:r w:rsidRPr="0000379E">
        <w:rPr>
          <w:rFonts w:ascii="Times New Roman" w:hAnsi="Times New Roman" w:cs="Times New Roman"/>
          <w:color w:val="000000" w:themeColor="text1"/>
          <w:sz w:val="24"/>
          <w:szCs w:val="24"/>
          <w:lang w:val="es-CO"/>
        </w:rPr>
        <w:t xml:space="preserve">, a </w:t>
      </w:r>
      <w:r w:rsidR="00F87138" w:rsidRPr="0000379E">
        <w:rPr>
          <w:rFonts w:ascii="Times New Roman" w:hAnsi="Times New Roman" w:cs="Times New Roman"/>
          <w:color w:val="000000" w:themeColor="text1"/>
          <w:sz w:val="24"/>
          <w:szCs w:val="24"/>
          <w:lang w:val="es-CO"/>
        </w:rPr>
        <w:t>pesar de que se resalta la importancia de contar con una resolución espectral mejorada para la inversión batimétrica en aguas someras, menciona que las cámaras RGB y multiespectrales</w:t>
      </w:r>
      <w:r w:rsidRPr="0000379E">
        <w:rPr>
          <w:rFonts w:ascii="Times New Roman" w:hAnsi="Times New Roman" w:cs="Times New Roman"/>
          <w:color w:val="000000" w:themeColor="text1"/>
          <w:sz w:val="24"/>
          <w:szCs w:val="24"/>
          <w:lang w:val="es-CO"/>
        </w:rPr>
        <w:t xml:space="preserve"> que vienen de fábrica</w:t>
      </w:r>
      <w:del w:id="3625" w:author="VLADIMIR GIOVANNI TORO VALENCIA" w:date="2024-05-25T15:18:00Z">
        <w:r w:rsidR="00F87138" w:rsidRPr="0000379E" w:rsidDel="00804533">
          <w:rPr>
            <w:rFonts w:ascii="Times New Roman" w:hAnsi="Times New Roman" w:cs="Times New Roman"/>
            <w:color w:val="000000" w:themeColor="text1"/>
            <w:sz w:val="24"/>
            <w:szCs w:val="24"/>
            <w:lang w:val="es-CO"/>
          </w:rPr>
          <w:delText xml:space="preserve"> en drones</w:delText>
        </w:r>
      </w:del>
      <w:r w:rsidRPr="0000379E">
        <w:rPr>
          <w:rFonts w:ascii="Times New Roman" w:hAnsi="Times New Roman" w:cs="Times New Roman"/>
          <w:color w:val="000000" w:themeColor="text1"/>
          <w:sz w:val="24"/>
          <w:szCs w:val="24"/>
          <w:lang w:val="es-CO"/>
        </w:rPr>
        <w:t>,</w:t>
      </w:r>
      <w:r w:rsidR="00F87138" w:rsidRPr="0000379E">
        <w:rPr>
          <w:rFonts w:ascii="Times New Roman" w:hAnsi="Times New Roman" w:cs="Times New Roman"/>
          <w:color w:val="000000" w:themeColor="text1"/>
          <w:sz w:val="24"/>
          <w:szCs w:val="24"/>
          <w:lang w:val="es-CO"/>
        </w:rPr>
        <w:t xml:space="preserve"> pueden tener limitaciones en términos de resolución espectral en comparación con los sensores </w:t>
      </w:r>
      <w:proofErr w:type="spellStart"/>
      <w:r w:rsidR="00F87138" w:rsidRPr="0000379E">
        <w:rPr>
          <w:rFonts w:ascii="Times New Roman" w:hAnsi="Times New Roman" w:cs="Times New Roman"/>
          <w:color w:val="000000" w:themeColor="text1"/>
          <w:sz w:val="24"/>
          <w:szCs w:val="24"/>
          <w:lang w:val="es-CO"/>
        </w:rPr>
        <w:t>hiperespectrales</w:t>
      </w:r>
      <w:proofErr w:type="spellEnd"/>
      <w:ins w:id="3626" w:author="VLADIMIR GIOVANNI TORO VALENCIA" w:date="2024-05-25T15:19:00Z">
        <w:r w:rsidR="00804533">
          <w:rPr>
            <w:rFonts w:ascii="Times New Roman" w:hAnsi="Times New Roman" w:cs="Times New Roman"/>
            <w:color w:val="000000" w:themeColor="text1"/>
            <w:sz w:val="24"/>
            <w:szCs w:val="24"/>
            <w:lang w:val="es-CO"/>
          </w:rPr>
          <w:t>. Sugiere que</w:t>
        </w:r>
      </w:ins>
      <w:del w:id="3627" w:author="VLADIMIR GIOVANNI TORO VALENCIA" w:date="2024-05-25T15:19:00Z">
        <w:r w:rsidRPr="0000379E" w:rsidDel="00804533">
          <w:rPr>
            <w:rFonts w:ascii="Times New Roman" w:hAnsi="Times New Roman" w:cs="Times New Roman"/>
            <w:color w:val="000000" w:themeColor="text1"/>
            <w:sz w:val="24"/>
            <w:szCs w:val="24"/>
            <w:lang w:val="es-CO"/>
          </w:rPr>
          <w:delText>, que</w:delText>
        </w:r>
      </w:del>
      <w:ins w:id="3628" w:author="VLADIMIR GIOVANNI TORO VALENCIA" w:date="2024-05-25T15:19:00Z">
        <w:r w:rsidR="00804533">
          <w:rPr>
            <w:rFonts w:ascii="Times New Roman" w:hAnsi="Times New Roman" w:cs="Times New Roman"/>
            <w:color w:val="000000" w:themeColor="text1"/>
            <w:sz w:val="24"/>
            <w:szCs w:val="24"/>
            <w:lang w:val="es-CO"/>
          </w:rPr>
          <w:t xml:space="preserve"> estas se</w:t>
        </w:r>
      </w:ins>
      <w:r w:rsidRPr="0000379E">
        <w:rPr>
          <w:rFonts w:ascii="Times New Roman" w:hAnsi="Times New Roman" w:cs="Times New Roman"/>
          <w:color w:val="000000" w:themeColor="text1"/>
          <w:sz w:val="24"/>
          <w:szCs w:val="24"/>
          <w:lang w:val="es-CO"/>
        </w:rPr>
        <w:t xml:space="preserve"> deben </w:t>
      </w:r>
      <w:r w:rsidR="00C90CD4">
        <w:rPr>
          <w:rFonts w:ascii="Times New Roman" w:hAnsi="Times New Roman" w:cs="Times New Roman"/>
          <w:color w:val="000000" w:themeColor="text1"/>
          <w:sz w:val="24"/>
          <w:szCs w:val="24"/>
          <w:lang w:val="es-CO"/>
        </w:rPr>
        <w:t>adquirir</w:t>
      </w:r>
      <w:r w:rsidRPr="0000379E">
        <w:rPr>
          <w:rFonts w:ascii="Times New Roman" w:hAnsi="Times New Roman" w:cs="Times New Roman"/>
          <w:color w:val="000000" w:themeColor="text1"/>
          <w:sz w:val="24"/>
          <w:szCs w:val="24"/>
          <w:lang w:val="es-CO"/>
        </w:rPr>
        <w:t xml:space="preserve"> por separado y</w:t>
      </w:r>
      <w:ins w:id="3629" w:author="VLADIMIR GIOVANNI TORO VALENCIA" w:date="2024-05-25T15:19:00Z">
        <w:r w:rsidR="00804533">
          <w:rPr>
            <w:rFonts w:ascii="Times New Roman" w:hAnsi="Times New Roman" w:cs="Times New Roman"/>
            <w:color w:val="000000" w:themeColor="text1"/>
            <w:sz w:val="24"/>
            <w:szCs w:val="24"/>
            <w:lang w:val="es-CO"/>
          </w:rPr>
          <w:t xml:space="preserve"> tener en cuenta que</w:t>
        </w:r>
      </w:ins>
      <w:r w:rsidRPr="0000379E">
        <w:rPr>
          <w:rFonts w:ascii="Times New Roman" w:hAnsi="Times New Roman" w:cs="Times New Roman"/>
          <w:color w:val="000000" w:themeColor="text1"/>
          <w:sz w:val="24"/>
          <w:szCs w:val="24"/>
          <w:lang w:val="es-CO"/>
        </w:rPr>
        <w:t xml:space="preserve"> sus </w:t>
      </w:r>
      <w:r w:rsidR="00F87138" w:rsidRPr="0000379E">
        <w:rPr>
          <w:rFonts w:ascii="Times New Roman" w:hAnsi="Times New Roman" w:cs="Times New Roman"/>
          <w:color w:val="000000" w:themeColor="text1"/>
          <w:sz w:val="24"/>
          <w:szCs w:val="24"/>
          <w:lang w:val="es-CO"/>
        </w:rPr>
        <w:t>software</w:t>
      </w:r>
      <w:r w:rsidRPr="0000379E">
        <w:rPr>
          <w:rFonts w:ascii="Times New Roman" w:hAnsi="Times New Roman" w:cs="Times New Roman"/>
          <w:color w:val="000000" w:themeColor="text1"/>
          <w:sz w:val="24"/>
          <w:szCs w:val="24"/>
          <w:lang w:val="es-CO"/>
        </w:rPr>
        <w:t>s</w:t>
      </w:r>
      <w:r w:rsidR="00F87138" w:rsidRPr="0000379E">
        <w:rPr>
          <w:rFonts w:ascii="Times New Roman" w:hAnsi="Times New Roman" w:cs="Times New Roman"/>
          <w:color w:val="000000" w:themeColor="text1"/>
          <w:sz w:val="24"/>
          <w:szCs w:val="24"/>
          <w:lang w:val="es-CO"/>
        </w:rPr>
        <w:t xml:space="preserve"> comercial</w:t>
      </w:r>
      <w:r w:rsidRPr="0000379E">
        <w:rPr>
          <w:rFonts w:ascii="Times New Roman" w:hAnsi="Times New Roman" w:cs="Times New Roman"/>
          <w:color w:val="000000" w:themeColor="text1"/>
          <w:sz w:val="24"/>
          <w:szCs w:val="24"/>
          <w:lang w:val="es-CO"/>
        </w:rPr>
        <w:t>es no están optimizados</w:t>
      </w:r>
      <w:r w:rsidR="00F87138" w:rsidRPr="0000379E">
        <w:rPr>
          <w:rFonts w:ascii="Times New Roman" w:hAnsi="Times New Roman" w:cs="Times New Roman"/>
          <w:color w:val="000000" w:themeColor="text1"/>
          <w:sz w:val="24"/>
          <w:szCs w:val="24"/>
          <w:lang w:val="es-CO"/>
        </w:rPr>
        <w:t xml:space="preserve"> para la inversión batimétrica en aguas someras. </w:t>
      </w:r>
      <w:del w:id="3630" w:author="VLADIMIR GIOVANNI TORO VALENCIA" w:date="2024-05-25T15:19:00Z">
        <w:r w:rsidR="00600A67" w:rsidRPr="0000379E" w:rsidDel="00804533">
          <w:rPr>
            <w:rFonts w:ascii="Times New Roman" w:hAnsi="Times New Roman" w:cs="Times New Roman"/>
            <w:color w:val="000000" w:themeColor="text1"/>
            <w:sz w:val="24"/>
            <w:szCs w:val="24"/>
            <w:lang w:val="es-CO"/>
          </w:rPr>
          <w:delText>En otros casos, otras desventajas que se revelan son</w:delText>
        </w:r>
        <w:r w:rsidR="003B397B" w:rsidRPr="0000379E" w:rsidDel="00804533">
          <w:rPr>
            <w:rFonts w:ascii="Times New Roman" w:hAnsi="Times New Roman" w:cs="Times New Roman"/>
            <w:color w:val="000000" w:themeColor="text1"/>
            <w:sz w:val="24"/>
            <w:szCs w:val="24"/>
            <w:lang w:val="es-CO"/>
          </w:rPr>
          <w:delText xml:space="preserve"> los</w:delText>
        </w:r>
        <w:r w:rsidR="00600A67" w:rsidRPr="0000379E" w:rsidDel="00804533">
          <w:rPr>
            <w:rFonts w:ascii="Times New Roman" w:hAnsi="Times New Roman" w:cs="Times New Roman"/>
            <w:color w:val="000000" w:themeColor="text1"/>
            <w:sz w:val="24"/>
            <w:szCs w:val="24"/>
            <w:lang w:val="es-CO"/>
          </w:rPr>
          <w:delText xml:space="preserve"> </w:delText>
        </w:r>
        <w:r w:rsidR="003B397B" w:rsidRPr="0000379E" w:rsidDel="00804533">
          <w:rPr>
            <w:rFonts w:ascii="Times New Roman" w:hAnsi="Times New Roman" w:cs="Times New Roman"/>
            <w:color w:val="000000" w:themeColor="text1"/>
            <w:sz w:val="24"/>
            <w:szCs w:val="24"/>
            <w:lang w:val="es-CO"/>
          </w:rPr>
          <w:delText>c</w:delText>
        </w:r>
        <w:r w:rsidR="00935D54" w:rsidRPr="0000379E" w:rsidDel="00804533">
          <w:rPr>
            <w:rFonts w:ascii="Times New Roman" w:hAnsi="Times New Roman" w:cs="Times New Roman"/>
            <w:color w:val="000000" w:themeColor="text1"/>
            <w:sz w:val="24"/>
            <w:szCs w:val="24"/>
            <w:lang w:val="es-CO"/>
          </w:rPr>
          <w:delText xml:space="preserve">ambios en la ganancia de la cámara: </w:delText>
        </w:r>
        <w:r w:rsidR="00935D54" w:rsidRPr="0000379E" w:rsidDel="00804533">
          <w:rPr>
            <w:rFonts w:ascii="Times New Roman" w:hAnsi="Times New Roman" w:cs="Times New Roman"/>
            <w:color w:val="000000" w:themeColor="text1"/>
            <w:sz w:val="24"/>
            <w:szCs w:val="24"/>
            <w:lang w:val="es-CO"/>
          </w:rPr>
          <w:fldChar w:fldCharType="begin"/>
        </w:r>
        <w:r w:rsidR="00590A2E" w:rsidRPr="0000379E" w:rsidDel="00804533">
          <w:rPr>
            <w:rFonts w:ascii="Times New Roman" w:hAnsi="Times New Roman" w:cs="Times New Roman"/>
            <w:color w:val="000000" w:themeColor="text1"/>
            <w:sz w:val="24"/>
            <w:szCs w:val="24"/>
            <w:lang w:val="es-CO"/>
          </w:rPr>
          <w:delInstrText xml:space="preserve"> ADDIN ZOTERO_ITEM CSL_CITATION {"citationID":"pc1a2SPN","properties":{"formattedCitation":"(R. A. Holman et\\uc0\\u160{}al., 2011a)","plainCitation":"(R. A. Holman et al., 2011a)","noteIndex":0},"citationItems":[{"id":"gHA5aDL2/BkSYE1NP","uris":["http://zotero.org/users/12029787/items/4KSNFKYN"],"itemData":{"id":227,"type":"article-journal","container-title":"Ocean Dynamics","DOI":"10.1007/s10236-011-0447-y","ISSN":"1616-7341, 1616-7228","issue":"11","journalAbbreviation":"Ocean Dynamics","language":"en","page":"1927-1935","source":"DOI.org (Crossref)","title":"Surf zone characterization from Unmanned Aerial Vehicle imagery","volume":"61","author":[{"family":"Holman","given":"Rob A."},{"family":"Holland","given":"K. Todd"},{"family":"Lalejini","given":"Dave M."},{"family":"Spansel","given":"Steven D."}],"issued":{"date-parts":[["2011",11]]}}}],"schema":"https://github.com/citation-style-language/schema/raw/master/csl-citation.json"} </w:delInstrText>
        </w:r>
        <w:r w:rsidR="00935D54" w:rsidRPr="0000379E" w:rsidDel="00804533">
          <w:rPr>
            <w:rFonts w:ascii="Times New Roman" w:hAnsi="Times New Roman" w:cs="Times New Roman"/>
            <w:color w:val="000000" w:themeColor="text1"/>
            <w:sz w:val="24"/>
            <w:szCs w:val="24"/>
            <w:lang w:val="es-CO"/>
          </w:rPr>
          <w:fldChar w:fldCharType="separate"/>
        </w:r>
        <w:r w:rsidR="00E808DA" w:rsidRPr="0000379E" w:rsidDel="00804533">
          <w:rPr>
            <w:rFonts w:ascii="Times New Roman" w:hAnsi="Times New Roman" w:cs="Times New Roman"/>
            <w:color w:val="000000"/>
            <w:sz w:val="24"/>
            <w:szCs w:val="24"/>
            <w:lang w:val="es-MX"/>
          </w:rPr>
          <w:delText xml:space="preserve">(R. A. Holman </w:delText>
        </w:r>
        <w:r w:rsidR="003971B7" w:rsidRPr="003971B7" w:rsidDel="00804533">
          <w:rPr>
            <w:rFonts w:ascii="Times New Roman" w:hAnsi="Times New Roman" w:cs="Times New Roman"/>
            <w:i/>
            <w:color w:val="000000"/>
            <w:sz w:val="24"/>
            <w:szCs w:val="24"/>
            <w:lang w:val="es-MX"/>
          </w:rPr>
          <w:delText>et al.,</w:delText>
        </w:r>
        <w:r w:rsidR="00E808DA" w:rsidRPr="0000379E" w:rsidDel="00804533">
          <w:rPr>
            <w:rFonts w:ascii="Times New Roman" w:hAnsi="Times New Roman" w:cs="Times New Roman"/>
            <w:color w:val="000000"/>
            <w:sz w:val="24"/>
            <w:szCs w:val="24"/>
            <w:lang w:val="es-MX"/>
          </w:rPr>
          <w:delText xml:space="preserve"> 2011a)</w:delText>
        </w:r>
        <w:r w:rsidR="00935D54" w:rsidRPr="0000379E" w:rsidDel="00804533">
          <w:rPr>
            <w:rFonts w:ascii="Times New Roman" w:hAnsi="Times New Roman" w:cs="Times New Roman"/>
            <w:color w:val="000000" w:themeColor="text1"/>
            <w:sz w:val="24"/>
            <w:szCs w:val="24"/>
            <w:lang w:val="es-CO"/>
          </w:rPr>
          <w:fldChar w:fldCharType="end"/>
        </w:r>
        <w:r w:rsidR="00600A67" w:rsidRPr="0000379E" w:rsidDel="00804533">
          <w:rPr>
            <w:rFonts w:ascii="Times New Roman" w:hAnsi="Times New Roman" w:cs="Times New Roman"/>
            <w:color w:val="000000" w:themeColor="text1"/>
            <w:sz w:val="24"/>
            <w:szCs w:val="24"/>
            <w:lang w:val="es-CO"/>
          </w:rPr>
          <w:delText>.</w:delText>
        </w:r>
        <w:r w:rsidR="003B397B" w:rsidRPr="0000379E" w:rsidDel="00804533">
          <w:rPr>
            <w:rFonts w:ascii="Times New Roman" w:hAnsi="Times New Roman" w:cs="Times New Roman"/>
            <w:color w:val="000000" w:themeColor="text1"/>
            <w:sz w:val="24"/>
            <w:szCs w:val="24"/>
            <w:lang w:val="es-CO"/>
          </w:rPr>
          <w:delText xml:space="preserve"> </w:delText>
        </w:r>
      </w:del>
    </w:p>
    <w:p w14:paraId="75D96A15" w14:textId="77777777" w:rsidR="00C90CD4" w:rsidRPr="00DA018B" w:rsidRDefault="00C90CD4" w:rsidP="00C31EA1">
      <w:pPr>
        <w:pStyle w:val="Ttulo1"/>
        <w:numPr>
          <w:ilvl w:val="0"/>
          <w:numId w:val="8"/>
        </w:numPr>
        <w:rPr>
          <w:rFonts w:ascii="Times New Roman" w:hAnsi="Times New Roman" w:cs="Times New Roman"/>
          <w:b/>
          <w:bCs/>
          <w:sz w:val="24"/>
          <w:szCs w:val="24"/>
          <w:lang w:val="es-CO"/>
        </w:rPr>
      </w:pPr>
      <w:bookmarkStart w:id="3631" w:name="_Toc148432215"/>
      <w:bookmarkStart w:id="3632" w:name="_Toc161932795"/>
      <w:r w:rsidRPr="00DA018B">
        <w:rPr>
          <w:rFonts w:ascii="Times New Roman" w:hAnsi="Times New Roman" w:cs="Times New Roman"/>
          <w:b/>
          <w:bCs/>
          <w:sz w:val="24"/>
          <w:szCs w:val="24"/>
          <w:lang w:val="es-CO"/>
        </w:rPr>
        <w:t>Marco normativo y jurídico</w:t>
      </w:r>
      <w:bookmarkEnd w:id="3631"/>
      <w:bookmarkEnd w:id="3632"/>
    </w:p>
    <w:p w14:paraId="30C79B78" w14:textId="77777777" w:rsidR="00C90CD4" w:rsidRPr="0000379E" w:rsidRDefault="00C90CD4" w:rsidP="00C90CD4">
      <w:pPr>
        <w:autoSpaceDE w:val="0"/>
        <w:autoSpaceDN w:val="0"/>
        <w:adjustRightInd w:val="0"/>
        <w:spacing w:line="360" w:lineRule="auto"/>
        <w:ind w:firstLine="360"/>
        <w:jc w:val="both"/>
        <w:rPr>
          <w:rFonts w:ascii="Times New Roman" w:hAnsi="Times New Roman" w:cs="Times New Roman"/>
          <w:color w:val="000000" w:themeColor="text1"/>
          <w:sz w:val="24"/>
          <w:szCs w:val="24"/>
          <w:lang w:val="es-CO"/>
        </w:rPr>
      </w:pPr>
      <w:r w:rsidRPr="0000379E">
        <w:rPr>
          <w:rFonts w:ascii="Times New Roman" w:hAnsi="Times New Roman" w:cs="Times New Roman"/>
          <w:color w:val="000000" w:themeColor="text1"/>
          <w:sz w:val="24"/>
          <w:szCs w:val="24"/>
          <w:lang w:val="es-CO"/>
        </w:rPr>
        <w:t>La utilización de vehículos aéreos no tripulados para levantamientos batimétricos implica el cumplimiento de la normativa y los requisitos legales. Obtener los permisos necesarios, respetar las restricciones del espacio aéreo y garantizar la privacidad de los datos son consideraciones importantes. La familiaridad con la normativa local y la coordinación con las autoridades pertinentes son vitales para llevar a cabo la batimetría con UAV de forma legal y ética.</w:t>
      </w:r>
    </w:p>
    <w:p w14:paraId="49C1DE70" w14:textId="70A9E148" w:rsidR="00E1420D" w:rsidRPr="0000379E" w:rsidRDefault="00C90CD4">
      <w:pPr>
        <w:autoSpaceDE w:val="0"/>
        <w:autoSpaceDN w:val="0"/>
        <w:adjustRightInd w:val="0"/>
        <w:spacing w:line="360" w:lineRule="auto"/>
        <w:ind w:firstLine="360"/>
        <w:jc w:val="both"/>
        <w:rPr>
          <w:moveTo w:id="3633" w:author="VLADIMIR GIOVANNI TORO VALENCIA" w:date="2024-05-25T12:09:00Z"/>
          <w:rFonts w:ascii="Times New Roman" w:hAnsi="Times New Roman" w:cs="Times New Roman"/>
          <w:color w:val="000000" w:themeColor="text1"/>
          <w:sz w:val="24"/>
          <w:szCs w:val="24"/>
          <w:lang w:val="es-CO"/>
        </w:rPr>
        <w:pPrChange w:id="3634" w:author="VLADIMIR GIOVANNI TORO VALENCIA" w:date="2024-05-25T15:19:00Z">
          <w:pPr>
            <w:autoSpaceDE w:val="0"/>
            <w:autoSpaceDN w:val="0"/>
            <w:adjustRightInd w:val="0"/>
            <w:spacing w:line="360" w:lineRule="auto"/>
            <w:jc w:val="both"/>
          </w:pPr>
        </w:pPrChange>
      </w:pPr>
      <w:r w:rsidRPr="0000379E">
        <w:rPr>
          <w:rFonts w:ascii="Times New Roman" w:hAnsi="Times New Roman" w:cs="Times New Roman"/>
          <w:color w:val="000000" w:themeColor="text1"/>
          <w:sz w:val="24"/>
          <w:szCs w:val="24"/>
          <w:lang w:val="es-CO"/>
        </w:rPr>
        <w:t xml:space="preserve">En general, la mayoría de los países requieren que los operadores de drones obtengan una certificación o licencia especial para vuelos comerciales o de investigación. Esto implica cumplir con requisitos de capacitación, conocimientos teóricos y prácticos, así como seguir procedimientos operativos estandarizados. </w:t>
      </w:r>
      <w:r>
        <w:rPr>
          <w:rFonts w:ascii="Times New Roman" w:hAnsi="Times New Roman" w:cs="Times New Roman"/>
          <w:color w:val="000000" w:themeColor="text1"/>
          <w:sz w:val="24"/>
          <w:szCs w:val="24"/>
          <w:lang w:val="es-CO"/>
        </w:rPr>
        <w:t>Incluso</w:t>
      </w:r>
      <w:r w:rsidRPr="0000379E">
        <w:rPr>
          <w:rFonts w:ascii="Times New Roman" w:hAnsi="Times New Roman" w:cs="Times New Roman"/>
          <w:color w:val="000000" w:themeColor="text1"/>
          <w:sz w:val="24"/>
          <w:szCs w:val="24"/>
          <w:lang w:val="es-CO"/>
        </w:rPr>
        <w:t>, se debe tener en cuenta las restricciones de vuelo en determinadas áreas, como espacios aéreos controlados, zonas militares y áreas</w:t>
      </w:r>
      <w:r>
        <w:rPr>
          <w:rFonts w:ascii="Times New Roman" w:hAnsi="Times New Roman" w:cs="Times New Roman"/>
          <w:color w:val="000000" w:themeColor="text1"/>
          <w:sz w:val="24"/>
          <w:szCs w:val="24"/>
          <w:lang w:val="es-CO"/>
        </w:rPr>
        <w:t xml:space="preserve"> </w:t>
      </w:r>
      <w:moveToRangeStart w:id="3635" w:author="VLADIMIR GIOVANNI TORO VALENCIA" w:date="2024-05-25T12:09:00Z" w:name="move167531389"/>
      <w:moveTo w:id="3636" w:author="VLADIMIR GIOVANNI TORO VALENCIA" w:date="2024-05-25T12:09:00Z">
        <w:r w:rsidR="00E1420D" w:rsidRPr="0000379E">
          <w:rPr>
            <w:rFonts w:ascii="Times New Roman" w:hAnsi="Times New Roman" w:cs="Times New Roman"/>
            <w:color w:val="000000" w:themeColor="text1"/>
            <w:sz w:val="24"/>
            <w:szCs w:val="24"/>
            <w:lang w:val="es-CO"/>
          </w:rPr>
          <w:t>pobladas; la captura de imágenes o videos de personas sin su consentimiento</w:t>
        </w:r>
        <w:r w:rsidR="00E1420D">
          <w:rPr>
            <w:rFonts w:ascii="Times New Roman" w:hAnsi="Times New Roman" w:cs="Times New Roman"/>
            <w:color w:val="000000" w:themeColor="text1"/>
            <w:sz w:val="24"/>
            <w:szCs w:val="24"/>
            <w:lang w:val="es-CO"/>
          </w:rPr>
          <w:t xml:space="preserve"> (</w:t>
        </w:r>
        <w:r w:rsidR="00E1420D" w:rsidRPr="0000379E">
          <w:rPr>
            <w:rFonts w:ascii="Times New Roman" w:hAnsi="Times New Roman" w:cs="Times New Roman"/>
            <w:color w:val="000000" w:themeColor="text1"/>
            <w:sz w:val="24"/>
            <w:szCs w:val="24"/>
            <w:lang w:val="es-CO"/>
          </w:rPr>
          <w:t>especialmente en áreas privadas</w:t>
        </w:r>
        <w:r w:rsidR="00E1420D">
          <w:rPr>
            <w:rFonts w:ascii="Times New Roman" w:hAnsi="Times New Roman" w:cs="Times New Roman"/>
            <w:color w:val="000000" w:themeColor="text1"/>
            <w:sz w:val="24"/>
            <w:szCs w:val="24"/>
            <w:lang w:val="es-CO"/>
          </w:rPr>
          <w:t>)</w:t>
        </w:r>
        <w:r w:rsidR="00E1420D" w:rsidRPr="0000379E">
          <w:rPr>
            <w:rFonts w:ascii="Times New Roman" w:hAnsi="Times New Roman" w:cs="Times New Roman"/>
            <w:color w:val="000000" w:themeColor="text1"/>
            <w:sz w:val="24"/>
            <w:szCs w:val="24"/>
            <w:lang w:val="es-CO"/>
          </w:rPr>
          <w:t>; la protección de vida silvestre y los ecosistemas naturales</w:t>
        </w:r>
        <w:del w:id="3637" w:author="VLADIMIR GIOVANNI TORO VALENCIA" w:date="2024-05-25T15:19:00Z">
          <w:r w:rsidR="00E1420D" w:rsidRPr="0000379E" w:rsidDel="00A75EC2">
            <w:rPr>
              <w:rFonts w:ascii="Times New Roman" w:hAnsi="Times New Roman" w:cs="Times New Roman"/>
              <w:color w:val="000000" w:themeColor="text1"/>
              <w:sz w:val="24"/>
              <w:szCs w:val="24"/>
              <w:lang w:val="es-CO"/>
            </w:rPr>
            <w:delText xml:space="preserve"> </w:delText>
          </w:r>
          <w:r w:rsidR="00E1420D" w:rsidRPr="0000379E" w:rsidDel="00A75EC2">
            <w:rPr>
              <w:rFonts w:ascii="Times New Roman" w:hAnsi="Times New Roman" w:cs="Times New Roman"/>
              <w:i/>
              <w:iCs/>
              <w:color w:val="000000" w:themeColor="text1"/>
              <w:sz w:val="24"/>
              <w:szCs w:val="24"/>
              <w:lang w:val="es-CO"/>
            </w:rPr>
            <w:delText>(en cuanto a la altura de vuelo)</w:delText>
          </w:r>
        </w:del>
      </w:moveTo>
      <w:ins w:id="3638" w:author="VLADIMIR GIOVANNI TORO VALENCIA" w:date="2024-05-25T15:19:00Z">
        <w:r w:rsidR="00A75EC2">
          <w:rPr>
            <w:rFonts w:ascii="Times New Roman" w:hAnsi="Times New Roman" w:cs="Times New Roman"/>
            <w:i/>
            <w:iCs/>
            <w:color w:val="000000" w:themeColor="text1"/>
            <w:sz w:val="24"/>
            <w:szCs w:val="24"/>
            <w:lang w:val="es-CO"/>
          </w:rPr>
          <w:t xml:space="preserve">. </w:t>
        </w:r>
      </w:ins>
      <w:ins w:id="3639" w:author="VLADIMIR GIOVANNI TORO VALENCIA" w:date="2024-05-25T15:20:00Z">
        <w:r w:rsidR="00A75EC2" w:rsidRPr="00A75EC2">
          <w:rPr>
            <w:rFonts w:ascii="Times New Roman" w:hAnsi="Times New Roman" w:cs="Times New Roman"/>
            <w:color w:val="000000" w:themeColor="text1"/>
            <w:sz w:val="24"/>
            <w:szCs w:val="24"/>
            <w:lang w:val="es-CO"/>
          </w:rPr>
          <w:t>Así</w:t>
        </w:r>
        <w:r w:rsidR="00A75EC2" w:rsidRPr="00A75EC2">
          <w:rPr>
            <w:rFonts w:ascii="Times New Roman" w:hAnsi="Times New Roman" w:cs="Times New Roman"/>
            <w:color w:val="000000" w:themeColor="text1"/>
            <w:sz w:val="24"/>
            <w:szCs w:val="24"/>
            <w:lang w:val="es-CO"/>
            <w:rPrChange w:id="3640" w:author="VLADIMIR GIOVANNI TORO VALENCIA" w:date="2024-05-25T15:20:00Z">
              <w:rPr>
                <w:rFonts w:ascii="Times New Roman" w:hAnsi="Times New Roman" w:cs="Times New Roman"/>
                <w:i/>
                <w:iCs/>
                <w:color w:val="000000" w:themeColor="text1"/>
                <w:sz w:val="24"/>
                <w:szCs w:val="24"/>
                <w:lang w:val="es-CO"/>
              </w:rPr>
            </w:rPrChange>
          </w:rPr>
          <w:t xml:space="preserve"> como</w:t>
        </w:r>
      </w:ins>
      <w:moveTo w:id="3641" w:author="VLADIMIR GIOVANNI TORO VALENCIA" w:date="2024-05-25T12:09:00Z">
        <w:del w:id="3642" w:author="VLADIMIR GIOVANNI TORO VALENCIA" w:date="2024-05-25T15:20:00Z">
          <w:r w:rsidR="00E1420D" w:rsidRPr="00A75EC2" w:rsidDel="00A75EC2">
            <w:rPr>
              <w:rFonts w:ascii="Times New Roman" w:hAnsi="Times New Roman" w:cs="Times New Roman"/>
              <w:color w:val="000000" w:themeColor="text1"/>
              <w:sz w:val="24"/>
              <w:szCs w:val="24"/>
              <w:lang w:val="es-CO"/>
            </w:rPr>
            <w:delText>; y</w:delText>
          </w:r>
        </w:del>
        <w:r w:rsidR="00E1420D" w:rsidRPr="0000379E">
          <w:rPr>
            <w:rFonts w:ascii="Times New Roman" w:hAnsi="Times New Roman" w:cs="Times New Roman"/>
            <w:color w:val="000000" w:themeColor="text1"/>
            <w:sz w:val="24"/>
            <w:szCs w:val="24"/>
            <w:lang w:val="es-CO"/>
          </w:rPr>
          <w:t xml:space="preserve"> la presentación de planes de vuelo detallados, evaluaciones de riesgo y medidas de mitigación ante las autoridades competentes</w:t>
        </w:r>
      </w:moveTo>
      <w:ins w:id="3643" w:author="VLADIMIR GIOVANNI TORO VALENCIA" w:date="2024-05-25T12:09:00Z">
        <w:r w:rsidR="00E1420D">
          <w:rPr>
            <w:rFonts w:ascii="Times New Roman" w:hAnsi="Times New Roman" w:cs="Times New Roman"/>
            <w:color w:val="000000" w:themeColor="text1"/>
            <w:sz w:val="24"/>
            <w:szCs w:val="24"/>
            <w:lang w:val="es-CO"/>
          </w:rPr>
          <w:t>.</w:t>
        </w:r>
      </w:ins>
    </w:p>
    <w:moveToRangeEnd w:id="3635"/>
    <w:p w14:paraId="5825B6E1" w14:textId="64689AC9" w:rsidR="00C90CD4" w:rsidRPr="0000379E" w:rsidRDefault="00A75EC2">
      <w:pPr>
        <w:autoSpaceDE w:val="0"/>
        <w:autoSpaceDN w:val="0"/>
        <w:adjustRightInd w:val="0"/>
        <w:spacing w:line="360" w:lineRule="auto"/>
        <w:ind w:firstLine="360"/>
        <w:jc w:val="both"/>
        <w:rPr>
          <w:rFonts w:ascii="Times New Roman" w:hAnsi="Times New Roman" w:cs="Times New Roman"/>
          <w:color w:val="000000" w:themeColor="text1"/>
          <w:sz w:val="24"/>
          <w:szCs w:val="24"/>
          <w:lang w:val="es-CO"/>
        </w:rPr>
        <w:pPrChange w:id="3644" w:author="VLADIMIR GIOVANNI TORO VALENCIA" w:date="2024-05-25T15:20:00Z">
          <w:pPr>
            <w:autoSpaceDE w:val="0"/>
            <w:autoSpaceDN w:val="0"/>
            <w:adjustRightInd w:val="0"/>
            <w:spacing w:line="360" w:lineRule="auto"/>
            <w:jc w:val="both"/>
          </w:pPr>
        </w:pPrChange>
      </w:pPr>
      <w:ins w:id="3645" w:author="VLADIMIR GIOVANNI TORO VALENCIA" w:date="2024-05-25T15:20:00Z">
        <w:r>
          <w:rPr>
            <w:rFonts w:ascii="Times New Roman" w:hAnsi="Times New Roman" w:cs="Times New Roman"/>
            <w:color w:val="000000" w:themeColor="text1"/>
            <w:sz w:val="24"/>
            <w:szCs w:val="24"/>
            <w:lang w:val="es-CO"/>
          </w:rPr>
          <w:t xml:space="preserve">Por </w:t>
        </w:r>
      </w:ins>
      <w:ins w:id="3646" w:author="VLADIMIR GIOVANNI TORO VALENCIA" w:date="2024-05-25T15:21:00Z">
        <w:r>
          <w:rPr>
            <w:rFonts w:ascii="Times New Roman" w:hAnsi="Times New Roman" w:cs="Times New Roman"/>
            <w:color w:val="000000" w:themeColor="text1"/>
            <w:sz w:val="24"/>
            <w:szCs w:val="24"/>
            <w:lang w:val="es-CO"/>
          </w:rPr>
          <w:t>último,</w:t>
        </w:r>
      </w:ins>
      <w:ins w:id="3647" w:author="VLADIMIR GIOVANNI TORO VALENCIA" w:date="2024-05-25T15:20:00Z">
        <w:r>
          <w:rPr>
            <w:rFonts w:ascii="Times New Roman" w:hAnsi="Times New Roman" w:cs="Times New Roman"/>
            <w:color w:val="000000" w:themeColor="text1"/>
            <w:sz w:val="24"/>
            <w:szCs w:val="24"/>
            <w:lang w:val="es-CO"/>
          </w:rPr>
          <w:t xml:space="preserve"> es</w:t>
        </w:r>
      </w:ins>
      <w:moveToRangeStart w:id="3648" w:author="VLADIMIR GIOVANNI TORO VALENCIA" w:date="2024-05-25T15:20:00Z" w:name="move167542848"/>
      <w:moveTo w:id="3649" w:author="VLADIMIR GIOVANNI TORO VALENCIA" w:date="2024-05-25T15:20:00Z">
        <w:del w:id="3650" w:author="VLADIMIR GIOVANNI TORO VALENCIA" w:date="2024-05-25T15:20:00Z">
          <w:r w:rsidRPr="0000379E" w:rsidDel="00A75EC2">
            <w:rPr>
              <w:rFonts w:ascii="Times New Roman" w:hAnsi="Times New Roman" w:cs="Times New Roman"/>
              <w:color w:val="000000" w:themeColor="text1"/>
              <w:sz w:val="24"/>
              <w:szCs w:val="24"/>
              <w:lang w:val="es-CO"/>
            </w:rPr>
            <w:delText>Es</w:delText>
          </w:r>
        </w:del>
        <w:r w:rsidRPr="0000379E">
          <w:rPr>
            <w:rFonts w:ascii="Times New Roman" w:hAnsi="Times New Roman" w:cs="Times New Roman"/>
            <w:color w:val="000000" w:themeColor="text1"/>
            <w:sz w:val="24"/>
            <w:szCs w:val="24"/>
            <w:lang w:val="es-CO"/>
          </w:rPr>
          <w:t xml:space="preserve"> importante destacar que el marco jurídico en torno a los drones está en constante evolución, con actualizaciones periódicas de las regulaciones a medida que la tecnología avanza y surgen nuevos desafíos. Por lo tanto, los investigadores y operadores deben mantenerse actualizados y cumplir con las normas vigentes en el lugar donde se realicen los estudios ambientales con drones </w:t>
        </w:r>
        <w:r w:rsidRPr="0000379E">
          <w:rPr>
            <w:rFonts w:ascii="Times New Roman" w:hAnsi="Times New Roman" w:cs="Times New Roman"/>
            <w:color w:val="000000" w:themeColor="text1"/>
            <w:sz w:val="24"/>
            <w:szCs w:val="24"/>
            <w:lang w:val="es-CO"/>
          </w:rPr>
          <w:fldChar w:fldCharType="begin"/>
        </w:r>
        <w:r w:rsidRPr="0000379E">
          <w:rPr>
            <w:rFonts w:ascii="Times New Roman" w:hAnsi="Times New Roman" w:cs="Times New Roman"/>
            <w:color w:val="000000" w:themeColor="text1"/>
            <w:sz w:val="24"/>
            <w:szCs w:val="24"/>
            <w:lang w:val="es-CO"/>
          </w:rPr>
          <w:instrText xml:space="preserve"> ADDIN ZOTERO_ITEM CSL_CITATION {"citationID":"Au2TKnN7","properties":{"formattedCitation":"(AUTORIDAD AERON\\uc0\\u193{}UTICA DE AVIACI\\uc0\\u211{}N DE ESTADO, 2022)","plainCitation":"(AUTORIDAD AERONÁUTICA DE AVIACIÓN DE ESTADO, 2022)","noteIndex":0},"citationItems":[{"id":653,"uris":["http://zotero.org/users/13574813/items/PH5ER8FM"],"itemData":{"id":653,"type":"document","title":"GUÍA SISTEMAS AÉREOS NO TRIPULADOS (UAS) Y SISTEMAS CONTRA UAS (C-UAS)","author":[{"family":"AUTORIDAD AERONÁUTICA DE AVIACIÓN DE ESTADO","given":""}],"issued":{"date-parts":[["2022"]]}}}],"schema":"https://github.com/citation-style-language/schema/raw/master/csl-citation.json"} </w:instrText>
        </w:r>
        <w:r w:rsidRPr="0000379E">
          <w:rPr>
            <w:rFonts w:ascii="Times New Roman" w:hAnsi="Times New Roman" w:cs="Times New Roman"/>
            <w:color w:val="000000" w:themeColor="text1"/>
            <w:sz w:val="24"/>
            <w:szCs w:val="24"/>
            <w:lang w:val="es-CO"/>
          </w:rPr>
          <w:fldChar w:fldCharType="separate"/>
        </w:r>
        <w:r w:rsidRPr="0000379E">
          <w:rPr>
            <w:rFonts w:ascii="Times New Roman" w:hAnsi="Times New Roman" w:cs="Times New Roman"/>
            <w:color w:val="000000"/>
            <w:sz w:val="24"/>
            <w:szCs w:val="24"/>
            <w:lang w:val="es-MX"/>
          </w:rPr>
          <w:t>(A .A. DE AVIACIÓN DE ESTADO, 2022)</w:t>
        </w:r>
        <w:r w:rsidRPr="0000379E">
          <w:rPr>
            <w:rFonts w:ascii="Times New Roman" w:hAnsi="Times New Roman" w:cs="Times New Roman"/>
            <w:color w:val="000000" w:themeColor="text1"/>
            <w:sz w:val="24"/>
            <w:szCs w:val="24"/>
            <w:lang w:val="es-CO"/>
          </w:rPr>
          <w:fldChar w:fldCharType="end"/>
        </w:r>
      </w:moveTo>
      <w:moveToRangeEnd w:id="3648"/>
      <w:ins w:id="3651" w:author="VLADIMIR GIOVANNI TORO VALENCIA" w:date="2024-05-25T15:20:00Z">
        <w:r>
          <w:rPr>
            <w:rFonts w:ascii="Times New Roman" w:hAnsi="Times New Roman" w:cs="Times New Roman"/>
            <w:color w:val="000000" w:themeColor="text1"/>
            <w:sz w:val="24"/>
            <w:szCs w:val="24"/>
            <w:lang w:val="es-CO"/>
          </w:rPr>
          <w:t xml:space="preserve">. A continuación se presenta una </w:t>
        </w:r>
      </w:ins>
      <w:ins w:id="3652" w:author="VLADIMIR GIOVANNI TORO VALENCIA" w:date="2024-05-25T15:21:00Z">
        <w:r>
          <w:rPr>
            <w:rFonts w:ascii="Times New Roman" w:hAnsi="Times New Roman" w:cs="Times New Roman"/>
            <w:color w:val="000000" w:themeColor="text1"/>
            <w:sz w:val="24"/>
            <w:szCs w:val="24"/>
            <w:lang w:val="es-CO"/>
          </w:rPr>
          <w:t xml:space="preserve">matriz DOFA para la </w:t>
        </w:r>
        <w:r w:rsidRPr="00A75EC2">
          <w:rPr>
            <w:rFonts w:ascii="Times New Roman" w:hAnsi="Times New Roman" w:cs="Times New Roman"/>
            <w:color w:val="000000" w:themeColor="text1"/>
            <w:sz w:val="24"/>
            <w:szCs w:val="24"/>
            <w:lang w:val="es-CO"/>
          </w:rPr>
          <w:t>realización de batimétricas con UAV</w:t>
        </w:r>
        <w:r>
          <w:rPr>
            <w:rFonts w:ascii="Times New Roman" w:hAnsi="Times New Roman" w:cs="Times New Roman"/>
            <w:color w:val="000000" w:themeColor="text1"/>
            <w:sz w:val="24"/>
            <w:szCs w:val="24"/>
            <w:lang w:val="es-CO"/>
          </w:rPr>
          <w:t>.</w:t>
        </w:r>
      </w:ins>
    </w:p>
    <w:p w14:paraId="75496CF5" w14:textId="76857BF8" w:rsidR="004911B6" w:rsidRPr="00C90CD4" w:rsidRDefault="00FC7E4B" w:rsidP="00C31EA1">
      <w:pPr>
        <w:pStyle w:val="Ttulo1"/>
        <w:numPr>
          <w:ilvl w:val="0"/>
          <w:numId w:val="8"/>
        </w:numPr>
        <w:spacing w:line="360" w:lineRule="auto"/>
        <w:rPr>
          <w:rFonts w:ascii="Times New Roman" w:hAnsi="Times New Roman" w:cs="Times New Roman"/>
          <w:b/>
          <w:bCs/>
          <w:sz w:val="24"/>
          <w:szCs w:val="24"/>
          <w:lang w:val="es-CO"/>
        </w:rPr>
      </w:pPr>
      <w:bookmarkStart w:id="3653" w:name="_Toc161932794"/>
      <w:r w:rsidRPr="0000379E">
        <w:rPr>
          <w:rFonts w:ascii="Times New Roman" w:hAnsi="Times New Roman" w:cs="Times New Roman"/>
          <w:b/>
          <w:bCs/>
          <w:sz w:val="24"/>
          <w:szCs w:val="24"/>
          <w:lang w:val="es-CO"/>
        </w:rPr>
        <w:lastRenderedPageBreak/>
        <w:t xml:space="preserve">Matriz </w:t>
      </w:r>
      <w:r w:rsidR="00005EC0" w:rsidRPr="0000379E">
        <w:rPr>
          <w:rFonts w:ascii="Times New Roman" w:hAnsi="Times New Roman" w:cs="Times New Roman"/>
          <w:b/>
          <w:bCs/>
          <w:sz w:val="24"/>
          <w:szCs w:val="24"/>
          <w:lang w:val="es-CO"/>
        </w:rPr>
        <w:t>DOFA</w:t>
      </w:r>
      <w:bookmarkEnd w:id="3653"/>
    </w:p>
    <w:p w14:paraId="4724B0BA" w14:textId="67364E75" w:rsidR="004911B6" w:rsidRPr="0000379E" w:rsidRDefault="00C90CD4" w:rsidP="001A4D4E">
      <w:pPr>
        <w:pStyle w:val="Descripcin"/>
        <w:spacing w:line="360" w:lineRule="auto"/>
        <w:jc w:val="center"/>
        <w:rPr>
          <w:rFonts w:ascii="Times New Roman" w:hAnsi="Times New Roman" w:cs="Times New Roman"/>
          <w:i w:val="0"/>
          <w:iCs w:val="0"/>
          <w:color w:val="000000" w:themeColor="text1"/>
          <w:sz w:val="24"/>
          <w:szCs w:val="24"/>
          <w:lang w:val="es-CO"/>
        </w:rPr>
      </w:pPr>
      <w:bookmarkStart w:id="3654" w:name="_Toc161869295"/>
      <w:del w:id="3655" w:author="VLADIMIR GIOVANNI TORO VALENCIA" w:date="2024-05-25T12:09:00Z">
        <w:r w:rsidRPr="0000379E" w:rsidDel="00E1420D">
          <w:rPr>
            <w:rFonts w:ascii="Times New Roman" w:hAnsi="Times New Roman" w:cs="Times New Roman"/>
            <w:noProof/>
            <w:sz w:val="24"/>
            <w:szCs w:val="24"/>
          </w:rPr>
          <w:drawing>
            <wp:anchor distT="0" distB="0" distL="114300" distR="114300" simplePos="0" relativeHeight="251740160" behindDoc="0" locked="0" layoutInCell="1" allowOverlap="1" wp14:anchorId="439B06E3" wp14:editId="296CD724">
              <wp:simplePos x="0" y="0"/>
              <wp:positionH relativeFrom="column">
                <wp:posOffset>-6350</wp:posOffset>
              </wp:positionH>
              <wp:positionV relativeFrom="paragraph">
                <wp:posOffset>266838</wp:posOffset>
              </wp:positionV>
              <wp:extent cx="5905642" cy="5560291"/>
              <wp:effectExtent l="0" t="0" r="0" b="2540"/>
              <wp:wrapTopAndBottom/>
              <wp:docPr id="4" name="Imagen 3">
                <a:extLst xmlns:a="http://schemas.openxmlformats.org/drawingml/2006/main">
                  <a:ext uri="{FF2B5EF4-FFF2-40B4-BE49-F238E27FC236}">
                    <a16:creationId xmlns:a16="http://schemas.microsoft.com/office/drawing/2014/main" id="{9230BDFC-D520-D94D-AD5E-8ED8DA3BE8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9230BDFC-D520-D94D-AD5E-8ED8DA3BE852}"/>
                          </a:ext>
                        </a:extLst>
                      </pic:cNvPr>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5905642" cy="5560291"/>
                      </a:xfrm>
                      <a:prstGeom prst="rect">
                        <a:avLst/>
                      </a:prstGeom>
                    </pic:spPr>
                  </pic:pic>
                </a:graphicData>
              </a:graphic>
              <wp14:sizeRelH relativeFrom="page">
                <wp14:pctWidth>0</wp14:pctWidth>
              </wp14:sizeRelH>
              <wp14:sizeRelV relativeFrom="page">
                <wp14:pctHeight>0</wp14:pctHeight>
              </wp14:sizeRelV>
            </wp:anchor>
          </w:drawing>
        </w:r>
      </w:del>
      <w:r w:rsidR="004911B6" w:rsidRPr="0000379E">
        <w:rPr>
          <w:rFonts w:ascii="Times New Roman" w:hAnsi="Times New Roman" w:cs="Times New Roman"/>
          <w:b/>
          <w:bCs/>
          <w:i w:val="0"/>
          <w:iCs w:val="0"/>
          <w:color w:val="000000" w:themeColor="text1"/>
          <w:sz w:val="24"/>
          <w:szCs w:val="24"/>
        </w:rPr>
        <w:t xml:space="preserve">Tabla </w:t>
      </w:r>
      <w:r w:rsidR="004911B6" w:rsidRPr="0000379E">
        <w:rPr>
          <w:rFonts w:ascii="Times New Roman" w:hAnsi="Times New Roman" w:cs="Times New Roman"/>
          <w:b/>
          <w:bCs/>
          <w:i w:val="0"/>
          <w:iCs w:val="0"/>
          <w:color w:val="000000" w:themeColor="text1"/>
          <w:sz w:val="24"/>
          <w:szCs w:val="24"/>
        </w:rPr>
        <w:fldChar w:fldCharType="begin"/>
      </w:r>
      <w:r w:rsidR="004911B6" w:rsidRPr="0000379E">
        <w:rPr>
          <w:rFonts w:ascii="Times New Roman" w:hAnsi="Times New Roman" w:cs="Times New Roman"/>
          <w:b/>
          <w:bCs/>
          <w:i w:val="0"/>
          <w:iCs w:val="0"/>
          <w:color w:val="000000" w:themeColor="text1"/>
          <w:sz w:val="24"/>
          <w:szCs w:val="24"/>
        </w:rPr>
        <w:instrText xml:space="preserve"> SEQ Tabla \* ARABIC </w:instrText>
      </w:r>
      <w:r w:rsidR="004911B6" w:rsidRPr="0000379E">
        <w:rPr>
          <w:rFonts w:ascii="Times New Roman" w:hAnsi="Times New Roman" w:cs="Times New Roman"/>
          <w:b/>
          <w:bCs/>
          <w:i w:val="0"/>
          <w:iCs w:val="0"/>
          <w:color w:val="000000" w:themeColor="text1"/>
          <w:sz w:val="24"/>
          <w:szCs w:val="24"/>
        </w:rPr>
        <w:fldChar w:fldCharType="separate"/>
      </w:r>
      <w:r w:rsidR="00800116" w:rsidRPr="0000379E">
        <w:rPr>
          <w:rFonts w:ascii="Times New Roman" w:hAnsi="Times New Roman" w:cs="Times New Roman"/>
          <w:b/>
          <w:bCs/>
          <w:i w:val="0"/>
          <w:iCs w:val="0"/>
          <w:noProof/>
          <w:color w:val="000000" w:themeColor="text1"/>
          <w:sz w:val="24"/>
          <w:szCs w:val="24"/>
        </w:rPr>
        <w:t>5</w:t>
      </w:r>
      <w:r w:rsidR="004911B6" w:rsidRPr="0000379E">
        <w:rPr>
          <w:rFonts w:ascii="Times New Roman" w:hAnsi="Times New Roman" w:cs="Times New Roman"/>
          <w:b/>
          <w:bCs/>
          <w:i w:val="0"/>
          <w:iCs w:val="0"/>
          <w:color w:val="000000" w:themeColor="text1"/>
          <w:sz w:val="24"/>
          <w:szCs w:val="24"/>
        </w:rPr>
        <w:fldChar w:fldCharType="end"/>
      </w:r>
      <w:r w:rsidR="004911B6" w:rsidRPr="0000379E">
        <w:rPr>
          <w:rFonts w:ascii="Times New Roman" w:hAnsi="Times New Roman" w:cs="Times New Roman"/>
          <w:b/>
          <w:bCs/>
          <w:i w:val="0"/>
          <w:iCs w:val="0"/>
          <w:color w:val="000000" w:themeColor="text1"/>
          <w:sz w:val="24"/>
          <w:szCs w:val="24"/>
        </w:rPr>
        <w:t>:</w:t>
      </w:r>
      <w:r w:rsidR="004911B6" w:rsidRPr="0000379E">
        <w:rPr>
          <w:rFonts w:ascii="Times New Roman" w:hAnsi="Times New Roman" w:cs="Times New Roman"/>
          <w:i w:val="0"/>
          <w:iCs w:val="0"/>
          <w:color w:val="000000" w:themeColor="text1"/>
          <w:sz w:val="24"/>
          <w:szCs w:val="24"/>
        </w:rPr>
        <w:t xml:space="preserve"> Matriz DOFA para la realización de batimétricas con UAV</w:t>
      </w:r>
      <w:bookmarkEnd w:id="3654"/>
    </w:p>
    <w:p w14:paraId="4B38EC3D" w14:textId="41BB8C19" w:rsidR="00C90CD4" w:rsidRDefault="00E1420D" w:rsidP="00C90CD4">
      <w:pPr>
        <w:autoSpaceDE w:val="0"/>
        <w:autoSpaceDN w:val="0"/>
        <w:adjustRightInd w:val="0"/>
        <w:spacing w:line="360" w:lineRule="auto"/>
        <w:jc w:val="both"/>
        <w:rPr>
          <w:rFonts w:ascii="Times New Roman" w:hAnsi="Times New Roman" w:cs="Times New Roman"/>
          <w:color w:val="000000" w:themeColor="text1"/>
          <w:sz w:val="24"/>
          <w:szCs w:val="24"/>
          <w:lang w:val="es-CO"/>
        </w:rPr>
      </w:pPr>
      <w:ins w:id="3656" w:author="VLADIMIR GIOVANNI TORO VALENCIA" w:date="2024-05-25T12:09:00Z">
        <w:r>
          <w:rPr>
            <w:rFonts w:ascii="Times New Roman" w:hAnsi="Times New Roman" w:cs="Times New Roman"/>
            <w:noProof/>
            <w:color w:val="000000" w:themeColor="text1"/>
            <w:sz w:val="24"/>
            <w:szCs w:val="24"/>
            <w:lang w:val="es-CO"/>
          </w:rPr>
          <w:drawing>
            <wp:inline distT="0" distB="0" distL="0" distR="0" wp14:anchorId="6CFE4307" wp14:editId="66E6DD10">
              <wp:extent cx="5901690" cy="5560060"/>
              <wp:effectExtent l="0" t="0" r="3810" b="254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01690" cy="5560060"/>
                      </a:xfrm>
                      <a:prstGeom prst="rect">
                        <a:avLst/>
                      </a:prstGeom>
                      <a:noFill/>
                    </pic:spPr>
                  </pic:pic>
                </a:graphicData>
              </a:graphic>
            </wp:inline>
          </w:drawing>
        </w:r>
      </w:ins>
    </w:p>
    <w:p w14:paraId="708A6E63" w14:textId="028F2D1A" w:rsidR="00603003" w:rsidRPr="0000379E" w:rsidDel="00E1420D" w:rsidRDefault="00603003" w:rsidP="00C90CD4">
      <w:pPr>
        <w:autoSpaceDE w:val="0"/>
        <w:autoSpaceDN w:val="0"/>
        <w:adjustRightInd w:val="0"/>
        <w:spacing w:line="360" w:lineRule="auto"/>
        <w:jc w:val="both"/>
        <w:rPr>
          <w:moveFrom w:id="3657" w:author="VLADIMIR GIOVANNI TORO VALENCIA" w:date="2024-05-25T12:09:00Z"/>
          <w:rFonts w:ascii="Times New Roman" w:hAnsi="Times New Roman" w:cs="Times New Roman"/>
          <w:color w:val="000000" w:themeColor="text1"/>
          <w:sz w:val="24"/>
          <w:szCs w:val="24"/>
          <w:lang w:val="es-CO"/>
        </w:rPr>
      </w:pPr>
      <w:moveFromRangeStart w:id="3658" w:author="VLADIMIR GIOVANNI TORO VALENCIA" w:date="2024-05-25T12:09:00Z" w:name="move167531389"/>
      <w:moveFrom w:id="3659" w:author="VLADIMIR GIOVANNI TORO VALENCIA" w:date="2024-05-25T12:09:00Z">
        <w:r w:rsidRPr="0000379E" w:rsidDel="00E1420D">
          <w:rPr>
            <w:rFonts w:ascii="Times New Roman" w:hAnsi="Times New Roman" w:cs="Times New Roman"/>
            <w:color w:val="000000" w:themeColor="text1"/>
            <w:sz w:val="24"/>
            <w:szCs w:val="24"/>
            <w:lang w:val="es-CO"/>
          </w:rPr>
          <w:t>pobladas; la captura de imágenes o videos de personas sin su consentimiento</w:t>
        </w:r>
        <w:r w:rsidR="00C90CD4" w:rsidDel="00E1420D">
          <w:rPr>
            <w:rFonts w:ascii="Times New Roman" w:hAnsi="Times New Roman" w:cs="Times New Roman"/>
            <w:color w:val="000000" w:themeColor="text1"/>
            <w:sz w:val="24"/>
            <w:szCs w:val="24"/>
            <w:lang w:val="es-CO"/>
          </w:rPr>
          <w:t xml:space="preserve"> (</w:t>
        </w:r>
        <w:r w:rsidRPr="0000379E" w:rsidDel="00E1420D">
          <w:rPr>
            <w:rFonts w:ascii="Times New Roman" w:hAnsi="Times New Roman" w:cs="Times New Roman"/>
            <w:color w:val="000000" w:themeColor="text1"/>
            <w:sz w:val="24"/>
            <w:szCs w:val="24"/>
            <w:lang w:val="es-CO"/>
          </w:rPr>
          <w:t>especialmente en áreas privadas</w:t>
        </w:r>
        <w:r w:rsidR="00C90CD4" w:rsidDel="00E1420D">
          <w:rPr>
            <w:rFonts w:ascii="Times New Roman" w:hAnsi="Times New Roman" w:cs="Times New Roman"/>
            <w:color w:val="000000" w:themeColor="text1"/>
            <w:sz w:val="24"/>
            <w:szCs w:val="24"/>
            <w:lang w:val="es-CO"/>
          </w:rPr>
          <w:t>)</w:t>
        </w:r>
        <w:r w:rsidR="00585707" w:rsidRPr="0000379E" w:rsidDel="00E1420D">
          <w:rPr>
            <w:rFonts w:ascii="Times New Roman" w:hAnsi="Times New Roman" w:cs="Times New Roman"/>
            <w:color w:val="000000" w:themeColor="text1"/>
            <w:sz w:val="24"/>
            <w:szCs w:val="24"/>
            <w:lang w:val="es-CO"/>
          </w:rPr>
          <w:t xml:space="preserve">; </w:t>
        </w:r>
        <w:r w:rsidRPr="0000379E" w:rsidDel="00E1420D">
          <w:rPr>
            <w:rFonts w:ascii="Times New Roman" w:hAnsi="Times New Roman" w:cs="Times New Roman"/>
            <w:color w:val="000000" w:themeColor="text1"/>
            <w:sz w:val="24"/>
            <w:szCs w:val="24"/>
            <w:lang w:val="es-CO"/>
          </w:rPr>
          <w:t xml:space="preserve">la </w:t>
        </w:r>
        <w:r w:rsidR="00585707" w:rsidRPr="0000379E" w:rsidDel="00E1420D">
          <w:rPr>
            <w:rFonts w:ascii="Times New Roman" w:hAnsi="Times New Roman" w:cs="Times New Roman"/>
            <w:color w:val="000000" w:themeColor="text1"/>
            <w:sz w:val="24"/>
            <w:szCs w:val="24"/>
            <w:lang w:val="es-CO"/>
          </w:rPr>
          <w:t xml:space="preserve">protección de </w:t>
        </w:r>
        <w:r w:rsidRPr="0000379E" w:rsidDel="00E1420D">
          <w:rPr>
            <w:rFonts w:ascii="Times New Roman" w:hAnsi="Times New Roman" w:cs="Times New Roman"/>
            <w:color w:val="000000" w:themeColor="text1"/>
            <w:sz w:val="24"/>
            <w:szCs w:val="24"/>
            <w:lang w:val="es-CO"/>
          </w:rPr>
          <w:t>vida silvestre y los ecosistemas naturales</w:t>
        </w:r>
        <w:r w:rsidR="00585707" w:rsidRPr="0000379E" w:rsidDel="00E1420D">
          <w:rPr>
            <w:rFonts w:ascii="Times New Roman" w:hAnsi="Times New Roman" w:cs="Times New Roman"/>
            <w:color w:val="000000" w:themeColor="text1"/>
            <w:sz w:val="24"/>
            <w:szCs w:val="24"/>
            <w:lang w:val="es-CO"/>
          </w:rPr>
          <w:t xml:space="preserve"> </w:t>
        </w:r>
        <w:r w:rsidR="00585707" w:rsidRPr="0000379E" w:rsidDel="00E1420D">
          <w:rPr>
            <w:rFonts w:ascii="Times New Roman" w:hAnsi="Times New Roman" w:cs="Times New Roman"/>
            <w:i/>
            <w:iCs/>
            <w:color w:val="000000" w:themeColor="text1"/>
            <w:sz w:val="24"/>
            <w:szCs w:val="24"/>
            <w:lang w:val="es-CO"/>
          </w:rPr>
          <w:t>(en cuanto a la altura de vuelo)</w:t>
        </w:r>
        <w:r w:rsidR="00585707" w:rsidRPr="0000379E" w:rsidDel="00E1420D">
          <w:rPr>
            <w:rFonts w:ascii="Times New Roman" w:hAnsi="Times New Roman" w:cs="Times New Roman"/>
            <w:color w:val="000000" w:themeColor="text1"/>
            <w:sz w:val="24"/>
            <w:szCs w:val="24"/>
            <w:lang w:val="es-CO"/>
          </w:rPr>
          <w:t xml:space="preserve">; y la </w:t>
        </w:r>
        <w:r w:rsidRPr="0000379E" w:rsidDel="00E1420D">
          <w:rPr>
            <w:rFonts w:ascii="Times New Roman" w:hAnsi="Times New Roman" w:cs="Times New Roman"/>
            <w:color w:val="000000" w:themeColor="text1"/>
            <w:sz w:val="24"/>
            <w:szCs w:val="24"/>
            <w:lang w:val="es-CO"/>
          </w:rPr>
          <w:t xml:space="preserve">presentación de planes de vuelo detallados, evaluaciones de riesgo y medidas de mitigación </w:t>
        </w:r>
        <w:r w:rsidR="00585707" w:rsidRPr="0000379E" w:rsidDel="00E1420D">
          <w:rPr>
            <w:rFonts w:ascii="Times New Roman" w:hAnsi="Times New Roman" w:cs="Times New Roman"/>
            <w:color w:val="000000" w:themeColor="text1"/>
            <w:sz w:val="24"/>
            <w:szCs w:val="24"/>
            <w:lang w:val="es-CO"/>
          </w:rPr>
          <w:t>ante las autoridades competentes</w:t>
        </w:r>
      </w:moveFrom>
    </w:p>
    <w:p w14:paraId="27474FA0" w14:textId="5C31CB89" w:rsidR="009D3646" w:rsidRDefault="00603003" w:rsidP="009D3646">
      <w:pPr>
        <w:autoSpaceDE w:val="0"/>
        <w:autoSpaceDN w:val="0"/>
        <w:adjustRightInd w:val="0"/>
        <w:spacing w:line="360" w:lineRule="auto"/>
        <w:ind w:firstLine="360"/>
        <w:jc w:val="both"/>
        <w:rPr>
          <w:ins w:id="3660" w:author="VLADIMIR GIOVANNI TORO VALENCIA" w:date="2024-05-10T10:07:00Z"/>
          <w:rFonts w:ascii="Times New Roman" w:hAnsi="Times New Roman" w:cs="Times New Roman"/>
          <w:color w:val="000000" w:themeColor="text1"/>
          <w:sz w:val="24"/>
          <w:szCs w:val="24"/>
          <w:lang w:val="es-CO"/>
        </w:rPr>
      </w:pPr>
      <w:moveFromRangeStart w:id="3661" w:author="VLADIMIR GIOVANNI TORO VALENCIA" w:date="2024-05-25T15:20:00Z" w:name="move167542848"/>
      <w:moveFromRangeEnd w:id="3658"/>
      <w:moveFrom w:id="3662" w:author="VLADIMIR GIOVANNI TORO VALENCIA" w:date="2024-05-25T15:20:00Z">
        <w:r w:rsidRPr="0000379E" w:rsidDel="00A75EC2">
          <w:rPr>
            <w:rFonts w:ascii="Times New Roman" w:hAnsi="Times New Roman" w:cs="Times New Roman"/>
            <w:color w:val="000000" w:themeColor="text1"/>
            <w:sz w:val="24"/>
            <w:szCs w:val="24"/>
            <w:lang w:val="es-CO"/>
          </w:rPr>
          <w:t>Es importante destacar que el marco jurídico en torno a los drones está en constante evolución, con actualizaciones periódicas de las regulaciones a medida que la tecnología avanza y surgen nuevos desafíos. Por lo tanto, los investigadores y operadores deben mantenerse actualizados y cumplir con las normas vigentes en el lugar donde se realicen los estudios ambientales con drones</w:t>
        </w:r>
        <w:r w:rsidR="00611482" w:rsidRPr="0000379E" w:rsidDel="00A75EC2">
          <w:rPr>
            <w:rFonts w:ascii="Times New Roman" w:hAnsi="Times New Roman" w:cs="Times New Roman"/>
            <w:color w:val="000000" w:themeColor="text1"/>
            <w:sz w:val="24"/>
            <w:szCs w:val="24"/>
            <w:lang w:val="es-CO"/>
          </w:rPr>
          <w:t xml:space="preserve"> </w:t>
        </w:r>
        <w:r w:rsidR="00590A2E" w:rsidRPr="0000379E" w:rsidDel="00A75EC2">
          <w:rPr>
            <w:rFonts w:ascii="Times New Roman" w:hAnsi="Times New Roman" w:cs="Times New Roman"/>
            <w:color w:val="000000" w:themeColor="text1"/>
            <w:sz w:val="24"/>
            <w:szCs w:val="24"/>
            <w:lang w:val="es-CO"/>
          </w:rPr>
          <w:fldChar w:fldCharType="begin"/>
        </w:r>
        <w:r w:rsidR="00590A2E" w:rsidRPr="0000379E" w:rsidDel="00A75EC2">
          <w:rPr>
            <w:rFonts w:ascii="Times New Roman" w:hAnsi="Times New Roman" w:cs="Times New Roman"/>
            <w:color w:val="000000" w:themeColor="text1"/>
            <w:sz w:val="24"/>
            <w:szCs w:val="24"/>
            <w:lang w:val="es-CO"/>
          </w:rPr>
          <w:instrText xml:space="preserve"> ADDIN ZOTERO_ITEM CSL_CITATION {"citationID":"Au2TKnN7","properties":{"formattedCitation":"(AUTORIDAD AERON\\uc0\\u193{}UTICA DE AVIACI\\uc0\\u211{}N DE ESTADO, 2022)","plainCitation":"(AUTORIDAD AERONÁUTICA DE AVIACIÓN DE ESTADO, 2022)","noteIndex":0},"citationItems":[{"id":653,"uris":["http://zotero.org/users/13574813/items/PH5ER8FM"],"itemData":{"id":653,"type":"document","title":"GUÍA SISTEMAS AÉREOS NO TRIPULADOS (UAS) Y SISTEMAS CONTRA UAS (C-UAS)","author":[{"family":"AUTORIDAD AERONÁUTICA DE AVIACIÓN DE ESTADO","given":""}],"issued":{"date-parts":[["2022"]]}}}],"schema":"https://github.com/citation-style-language/schema/raw/master/csl-citation.json"} </w:instrText>
        </w:r>
        <w:r w:rsidR="00590A2E" w:rsidRPr="0000379E" w:rsidDel="00A75EC2">
          <w:rPr>
            <w:rFonts w:ascii="Times New Roman" w:hAnsi="Times New Roman" w:cs="Times New Roman"/>
            <w:color w:val="000000" w:themeColor="text1"/>
            <w:sz w:val="24"/>
            <w:szCs w:val="24"/>
            <w:lang w:val="es-CO"/>
          </w:rPr>
          <w:fldChar w:fldCharType="separate"/>
        </w:r>
        <w:r w:rsidR="00590A2E" w:rsidRPr="0000379E" w:rsidDel="00A75EC2">
          <w:rPr>
            <w:rFonts w:ascii="Times New Roman" w:hAnsi="Times New Roman" w:cs="Times New Roman"/>
            <w:color w:val="000000"/>
            <w:sz w:val="24"/>
            <w:szCs w:val="24"/>
            <w:lang w:val="es-MX"/>
          </w:rPr>
          <w:t xml:space="preserve">(A </w:t>
        </w:r>
        <w:r w:rsidR="00611482" w:rsidRPr="0000379E" w:rsidDel="00A75EC2">
          <w:rPr>
            <w:rFonts w:ascii="Times New Roman" w:hAnsi="Times New Roman" w:cs="Times New Roman"/>
            <w:color w:val="000000"/>
            <w:sz w:val="24"/>
            <w:szCs w:val="24"/>
            <w:lang w:val="es-MX"/>
          </w:rPr>
          <w:t>.</w:t>
        </w:r>
        <w:r w:rsidR="00590A2E" w:rsidRPr="0000379E" w:rsidDel="00A75EC2">
          <w:rPr>
            <w:rFonts w:ascii="Times New Roman" w:hAnsi="Times New Roman" w:cs="Times New Roman"/>
            <w:color w:val="000000"/>
            <w:sz w:val="24"/>
            <w:szCs w:val="24"/>
            <w:lang w:val="es-MX"/>
          </w:rPr>
          <w:t>A</w:t>
        </w:r>
        <w:r w:rsidR="00611482" w:rsidRPr="0000379E" w:rsidDel="00A75EC2">
          <w:rPr>
            <w:rFonts w:ascii="Times New Roman" w:hAnsi="Times New Roman" w:cs="Times New Roman"/>
            <w:color w:val="000000"/>
            <w:sz w:val="24"/>
            <w:szCs w:val="24"/>
            <w:lang w:val="es-MX"/>
          </w:rPr>
          <w:t>.</w:t>
        </w:r>
        <w:r w:rsidR="00590A2E" w:rsidRPr="0000379E" w:rsidDel="00A75EC2">
          <w:rPr>
            <w:rFonts w:ascii="Times New Roman" w:hAnsi="Times New Roman" w:cs="Times New Roman"/>
            <w:color w:val="000000"/>
            <w:sz w:val="24"/>
            <w:szCs w:val="24"/>
            <w:lang w:val="es-MX"/>
          </w:rPr>
          <w:t xml:space="preserve"> DE AVIACIÓN DE ESTADO, 2022)</w:t>
        </w:r>
        <w:r w:rsidR="00590A2E" w:rsidRPr="0000379E" w:rsidDel="00A75EC2">
          <w:rPr>
            <w:rFonts w:ascii="Times New Roman" w:hAnsi="Times New Roman" w:cs="Times New Roman"/>
            <w:color w:val="000000" w:themeColor="text1"/>
            <w:sz w:val="24"/>
            <w:szCs w:val="24"/>
            <w:lang w:val="es-CO"/>
          </w:rPr>
          <w:fldChar w:fldCharType="end"/>
        </w:r>
      </w:moveFrom>
      <w:moveFromRangeEnd w:id="3661"/>
      <w:r w:rsidR="00611482" w:rsidRPr="0000379E">
        <w:rPr>
          <w:rFonts w:ascii="Times New Roman" w:hAnsi="Times New Roman" w:cs="Times New Roman"/>
          <w:color w:val="000000" w:themeColor="text1"/>
          <w:sz w:val="24"/>
          <w:szCs w:val="24"/>
          <w:lang w:val="es-CO"/>
        </w:rPr>
        <w:t>.</w:t>
      </w:r>
      <w:ins w:id="3663" w:author="VLADIMIR GIOVANNI TORO VALENCIA" w:date="2024-05-10T10:06:00Z">
        <w:r w:rsidR="009D3646">
          <w:rPr>
            <w:rFonts w:ascii="Times New Roman" w:hAnsi="Times New Roman" w:cs="Times New Roman"/>
            <w:color w:val="000000" w:themeColor="text1"/>
            <w:sz w:val="24"/>
            <w:szCs w:val="24"/>
            <w:lang w:val="es-CO"/>
          </w:rPr>
          <w:br w:type="page"/>
        </w:r>
      </w:ins>
    </w:p>
    <w:p w14:paraId="5E129C56" w14:textId="06003CC9" w:rsidR="009D3646" w:rsidRPr="00DA018B" w:rsidRDefault="009D3646" w:rsidP="009D3646">
      <w:pPr>
        <w:pStyle w:val="Ttulo1"/>
        <w:numPr>
          <w:ilvl w:val="0"/>
          <w:numId w:val="8"/>
        </w:numPr>
        <w:rPr>
          <w:moveTo w:id="3664" w:author="VLADIMIR GIOVANNI TORO VALENCIA" w:date="2024-05-10T10:07:00Z"/>
          <w:rFonts w:ascii="Times New Roman" w:hAnsi="Times New Roman" w:cs="Times New Roman"/>
          <w:b/>
          <w:bCs/>
          <w:sz w:val="24"/>
          <w:szCs w:val="24"/>
          <w:lang w:val="es-CO"/>
        </w:rPr>
      </w:pPr>
      <w:moveToRangeStart w:id="3665" w:author="VLADIMIR GIOVANNI TORO VALENCIA" w:date="2024-05-10T10:07:00Z" w:name="move166228061"/>
      <w:commentRangeStart w:id="3666"/>
      <w:moveTo w:id="3667" w:author="VLADIMIR GIOVANNI TORO VALENCIA" w:date="2024-05-10T10:07:00Z">
        <w:del w:id="3668" w:author="VLADIMIR GIOVANNI TORO VALENCIA" w:date="2024-05-25T12:09:00Z">
          <w:r w:rsidRPr="00DA018B" w:rsidDel="00E1420D">
            <w:rPr>
              <w:rFonts w:ascii="Times New Roman" w:hAnsi="Times New Roman" w:cs="Times New Roman"/>
              <w:b/>
              <w:bCs/>
              <w:sz w:val="24"/>
              <w:szCs w:val="24"/>
              <w:lang w:val="es-CO"/>
            </w:rPr>
            <w:lastRenderedPageBreak/>
            <w:delText>Conclusión</w:delText>
          </w:r>
        </w:del>
        <w:ins w:id="3669" w:author="VLADIMIR GIOVANNI TORO VALENCIA" w:date="2024-05-25T12:09:00Z">
          <w:r w:rsidR="00E1420D" w:rsidRPr="00DA018B">
            <w:rPr>
              <w:rFonts w:ascii="Times New Roman" w:hAnsi="Times New Roman" w:cs="Times New Roman"/>
              <w:b/>
              <w:bCs/>
              <w:sz w:val="24"/>
              <w:szCs w:val="24"/>
              <w:lang w:val="es-CO"/>
            </w:rPr>
            <w:t>Conclusion</w:t>
          </w:r>
        </w:ins>
      </w:moveTo>
      <w:ins w:id="3670" w:author="VLADIMIR GIOVANNI TORO VALENCIA" w:date="2024-05-25T12:09:00Z">
        <w:r w:rsidR="00E1420D">
          <w:rPr>
            <w:rFonts w:ascii="Times New Roman" w:hAnsi="Times New Roman" w:cs="Times New Roman"/>
            <w:b/>
            <w:bCs/>
            <w:sz w:val="24"/>
            <w:szCs w:val="24"/>
            <w:lang w:val="es-CO"/>
          </w:rPr>
          <w:t>es</w:t>
        </w:r>
      </w:ins>
      <w:commentRangeEnd w:id="3666"/>
      <w:ins w:id="3671" w:author="VLADIMIR GIOVANNI TORO VALENCIA" w:date="2024-05-25T15:21:00Z">
        <w:r w:rsidR="00A75EC2">
          <w:rPr>
            <w:rStyle w:val="Refdecomentario"/>
          </w:rPr>
          <w:commentReference w:id="3666"/>
        </w:r>
      </w:ins>
    </w:p>
    <w:p w14:paraId="0B048961" w14:textId="6E3FCD1C" w:rsidR="009D3646" w:rsidRPr="0000379E" w:rsidRDefault="009D3646" w:rsidP="009D3646">
      <w:pPr>
        <w:autoSpaceDE w:val="0"/>
        <w:autoSpaceDN w:val="0"/>
        <w:adjustRightInd w:val="0"/>
        <w:spacing w:line="360" w:lineRule="auto"/>
        <w:ind w:firstLine="360"/>
        <w:jc w:val="both"/>
        <w:rPr>
          <w:moveTo w:id="3672" w:author="VLADIMIR GIOVANNI TORO VALENCIA" w:date="2024-05-10T10:07:00Z"/>
          <w:rFonts w:ascii="Times New Roman" w:hAnsi="Times New Roman" w:cs="Times New Roman"/>
          <w:color w:val="000000" w:themeColor="text1"/>
          <w:sz w:val="24"/>
          <w:szCs w:val="24"/>
          <w:lang w:val="es-CO"/>
        </w:rPr>
      </w:pPr>
      <w:moveTo w:id="3673" w:author="VLADIMIR GIOVANNI TORO VALENCIA" w:date="2024-05-10T10:07:00Z">
        <w:r w:rsidRPr="0000379E">
          <w:rPr>
            <w:rFonts w:ascii="Times New Roman" w:hAnsi="Times New Roman" w:cs="Times New Roman"/>
            <w:color w:val="000000" w:themeColor="text1"/>
            <w:sz w:val="24"/>
            <w:szCs w:val="24"/>
            <w:lang w:val="es-CO"/>
          </w:rPr>
          <w:t xml:space="preserve">La utilización de vehículos aéreos no tripulados (UAV) para estudios batimétricos presenta interesantes oportunidades en el campo de la oceanografía, la vigilancia del medio ambiente y la investigación hidrográfica. </w:t>
        </w:r>
        <w:r>
          <w:rPr>
            <w:rFonts w:ascii="Times New Roman" w:hAnsi="Times New Roman" w:cs="Times New Roman"/>
            <w:color w:val="000000" w:themeColor="text1"/>
            <w:sz w:val="24"/>
            <w:szCs w:val="24"/>
            <w:lang w:val="es-CO"/>
          </w:rPr>
          <w:t>O</w:t>
        </w:r>
        <w:r w:rsidRPr="0000379E">
          <w:rPr>
            <w:rFonts w:ascii="Times New Roman" w:hAnsi="Times New Roman" w:cs="Times New Roman"/>
            <w:color w:val="000000" w:themeColor="text1"/>
            <w:sz w:val="24"/>
            <w:szCs w:val="24"/>
            <w:lang w:val="es-CO"/>
          </w:rPr>
          <w:t>frece</w:t>
        </w:r>
      </w:moveTo>
      <w:ins w:id="3674" w:author="Microsoft Office User" w:date="2024-05-29T18:58:00Z">
        <w:r w:rsidR="00CB24CA">
          <w:rPr>
            <w:rFonts w:ascii="Times New Roman" w:hAnsi="Times New Roman" w:cs="Times New Roman"/>
            <w:color w:val="000000" w:themeColor="text1"/>
            <w:sz w:val="24"/>
            <w:szCs w:val="24"/>
            <w:lang w:val="es-CO"/>
          </w:rPr>
          <w:t>n</w:t>
        </w:r>
      </w:ins>
      <w:moveTo w:id="3675" w:author="VLADIMIR GIOVANNI TORO VALENCIA" w:date="2024-05-10T10:07:00Z">
        <w:r w:rsidRPr="0000379E">
          <w:rPr>
            <w:rFonts w:ascii="Times New Roman" w:hAnsi="Times New Roman" w:cs="Times New Roman"/>
            <w:color w:val="000000" w:themeColor="text1"/>
            <w:sz w:val="24"/>
            <w:szCs w:val="24"/>
            <w:lang w:val="es-CO"/>
          </w:rPr>
          <w:t xml:space="preserve"> una mayor accesibilidad, rentabilidad y capacidad de recopilación de datos de alta resolución. A pesar de los retos asociados a la penetración en profundidad, la corrección de la refracción, los avances tecnológicos en curso y los desarrollos futuros son muy prometedores</w:t>
        </w:r>
        <w:r>
          <w:rPr>
            <w:rFonts w:ascii="Times New Roman" w:hAnsi="Times New Roman" w:cs="Times New Roman"/>
            <w:color w:val="000000" w:themeColor="text1"/>
            <w:sz w:val="24"/>
            <w:szCs w:val="24"/>
            <w:lang w:val="es-CO"/>
          </w:rPr>
          <w:t>.</w:t>
        </w:r>
      </w:moveTo>
    </w:p>
    <w:p w14:paraId="48170490" w14:textId="3E59F4EA" w:rsidR="009D3646" w:rsidRDefault="009D3646" w:rsidP="009D3646">
      <w:pPr>
        <w:spacing w:line="360" w:lineRule="auto"/>
        <w:ind w:firstLine="360"/>
        <w:jc w:val="both"/>
        <w:rPr>
          <w:ins w:id="3676" w:author="Microsoft Office User" w:date="2024-05-29T18:58:00Z"/>
          <w:rFonts w:ascii="Times New Roman" w:eastAsia="Times New Roman" w:hAnsi="Times New Roman" w:cs="Times New Roman"/>
          <w:color w:val="000000" w:themeColor="text1"/>
          <w:sz w:val="24"/>
          <w:szCs w:val="24"/>
        </w:rPr>
      </w:pPr>
      <w:moveTo w:id="3677" w:author="VLADIMIR GIOVANNI TORO VALENCIA" w:date="2024-05-10T10:07:00Z">
        <w:r>
          <w:rPr>
            <w:rFonts w:ascii="Times New Roman" w:eastAsia="Times New Roman" w:hAnsi="Times New Roman" w:cs="Times New Roman"/>
            <w:color w:val="000000" w:themeColor="text1"/>
            <w:sz w:val="24"/>
            <w:szCs w:val="24"/>
          </w:rPr>
          <w:t>Al día de hoy, l</w:t>
        </w:r>
        <w:r w:rsidRPr="0000379E">
          <w:rPr>
            <w:rFonts w:ascii="Times New Roman" w:eastAsia="Times New Roman" w:hAnsi="Times New Roman" w:cs="Times New Roman"/>
            <w:color w:val="000000" w:themeColor="text1"/>
            <w:sz w:val="24"/>
            <w:szCs w:val="24"/>
          </w:rPr>
          <w:t>os UAV representan una alternativa complementar</w:t>
        </w:r>
        <w:r>
          <w:rPr>
            <w:rFonts w:ascii="Times New Roman" w:eastAsia="Times New Roman" w:hAnsi="Times New Roman" w:cs="Times New Roman"/>
            <w:color w:val="000000" w:themeColor="text1"/>
            <w:sz w:val="24"/>
            <w:szCs w:val="24"/>
          </w:rPr>
          <w:t>ia y no remplazan</w:t>
        </w:r>
        <w:r w:rsidRPr="0000379E">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a </w:t>
        </w:r>
        <w:r w:rsidRPr="0000379E">
          <w:rPr>
            <w:rFonts w:ascii="Times New Roman" w:eastAsia="Times New Roman" w:hAnsi="Times New Roman" w:cs="Times New Roman"/>
            <w:color w:val="000000" w:themeColor="text1"/>
            <w:sz w:val="24"/>
            <w:szCs w:val="24"/>
          </w:rPr>
          <w:t>los métodos convencionales</w:t>
        </w:r>
        <w:del w:id="3678" w:author="VLADIMIR GIOVANNI TORO VALENCIA" w:date="2024-05-25T15:22:00Z">
          <w:r w:rsidRPr="0000379E" w:rsidDel="00A75EC2">
            <w:rPr>
              <w:rFonts w:ascii="Times New Roman" w:eastAsia="Times New Roman" w:hAnsi="Times New Roman" w:cs="Times New Roman"/>
              <w:color w:val="000000" w:themeColor="text1"/>
              <w:sz w:val="24"/>
              <w:szCs w:val="24"/>
            </w:rPr>
            <w:delText xml:space="preserve"> </w:delText>
          </w:r>
          <w:r w:rsidRPr="0000379E" w:rsidDel="00A75EC2">
            <w:rPr>
              <w:rFonts w:ascii="Times New Roman" w:eastAsia="Times New Roman" w:hAnsi="Times New Roman" w:cs="Times New Roman"/>
              <w:color w:val="000000" w:themeColor="text1"/>
              <w:sz w:val="24"/>
              <w:szCs w:val="24"/>
            </w:rPr>
            <w:fldChar w:fldCharType="begin"/>
          </w:r>
          <w:r w:rsidRPr="0000379E" w:rsidDel="00A75EC2">
            <w:rPr>
              <w:rFonts w:ascii="Times New Roman" w:eastAsia="Times New Roman" w:hAnsi="Times New Roman" w:cs="Times New Roman"/>
              <w:color w:val="000000" w:themeColor="text1"/>
              <w:sz w:val="24"/>
              <w:szCs w:val="24"/>
            </w:rPr>
            <w:delInstrText xml:space="preserve"> ADDIN ZOTERO_ITEM CSL_CITATION {"citationID":"xtpWTwcd","properties":{"formattedCitation":"(Mazza et\\uc0\\u160{}al., 2023)","plainCitation":"(Mazza et al., 2023)","noteIndex":0},"citationItems":[{"id":227,"uris":["http://zotero.org/users/13574813/items/T4BRWNSW"],"itemData":{"id":227,"type":"article-journal","abstract":"Recent technological advances are leading numerous researchers and professional users to the adoption of photogrammetric products for a wide range of geoscientific applications. Especially, drone-based Structure-from-Motion (SfM) photogrammetry is often applied as a high-resolution topographic modelling technique with advantages in terms of time and cost when compared to traditional surveying approaches. The aim of this work, carried out within the GeoArchaeo Sites Project, is to investigate the adaptability of drone-based surveys, even with a targetless approach, and to estimate bathymetrical accuracies in shallow waters. The approach was applied on an underwater site to show the potential for the digitalization and monitoring of an archaeological coastal geosystem in central Italy. Specifically, this work has compared the photogrammetric surveying capability of two drones including a Phantom 4 RTK (‘P4RTK’) and a low-cost Mavic Mini 2 (‘MM2’) and an Olympus TG-6 (underwater camera) for a site submerged with a maximum depth of </w:delInstrText>
          </w:r>
          <w:r w:rsidRPr="0000379E" w:rsidDel="00A75EC2">
            <w:rPr>
              <w:rFonts w:ascii="Cambria Math" w:eastAsia="Times New Roman" w:hAnsi="Cambria Math" w:cs="Cambria Math"/>
              <w:color w:val="000000" w:themeColor="text1"/>
              <w:sz w:val="24"/>
              <w:szCs w:val="24"/>
            </w:rPr>
            <w:delInstrText>∼</w:delInstrText>
          </w:r>
          <w:r w:rsidRPr="0000379E" w:rsidDel="00A75EC2">
            <w:rPr>
              <w:rFonts w:ascii="Times New Roman" w:eastAsia="Times New Roman" w:hAnsi="Times New Roman" w:cs="Times New Roman"/>
              <w:color w:val="000000" w:themeColor="text1"/>
              <w:sz w:val="24"/>
              <w:szCs w:val="24"/>
            </w:rPr>
            <w:delInstrText xml:space="preserve">1.6 m. The assessment of the drone SfM-based products was performed through area-based and point-wise comparisons. Specifically, the area-based were assessed through an underwater photogrammetric survey obtained by acquiring images by an operator snorkeling along a portion of the site of interest. The point-wise comparison was performed using data acquired with a Global Navigation Satellite System (GNSS). This study demonstrates that coupling SfM-photogrammetry and UAS-based surveys have potential to define submerged topography. In particular, the imagery acquired with the P4RTK survey can produce dense 3D models of the underwater surface with high resolution (about 0.02 m) and bathymetric measurements with a vertical accuracy ranging between 0.06 and 0.29 m for the area-based and point-wise analysis, respectively. Thus, the approach adopted and tested involving the use of a P4RTK has the potential to reduce constraints and limitations in terms of GCPs distribution and measurement. Also, with such an approach the need for qualified operators for underwater photogrammetric workflow can be avoided.","container-title":"Frontiers in Earth Science","DOI":"10.3389/feart.2023.1183982","ISSN":"2296-6463","journalAbbreviation":"Front. Earth Sci.","language":"en","page":"1183982","source":"DOI.org (Crossref)","title":"Quick bathymetry mapping of a Roman archaeological site using RTK UAS-based photogrammetry","URL":"https://www.frontiersin.org/articles/10.3389/feart.2023.1183982/full","volume":"11","author":[{"family":"Mazza","given":"Davide"},{"family":"Parente","given":"Luigi"},{"family":"Cifaldi","given":"Daniele"},{"family":"Meo","given":"Agostino"},{"family":"Senatore","given":"Maria Rosaria"},{"family":"Guadagno","given":"Francesco Maria"},{"family":"Revellino","given":"Paola"}],"accessed":{"date-parts":[["2024",2,8]]},"issued":{"date-parts":[["2023",4,10]]}}}],"schema":"https://github.com/citation-style-language/schema/raw/master/csl-citation.json"} </w:delInstrText>
          </w:r>
          <w:r w:rsidRPr="0000379E" w:rsidDel="00A75EC2">
            <w:rPr>
              <w:rFonts w:ascii="Times New Roman" w:eastAsia="Times New Roman" w:hAnsi="Times New Roman" w:cs="Times New Roman"/>
              <w:color w:val="000000" w:themeColor="text1"/>
              <w:sz w:val="24"/>
              <w:szCs w:val="24"/>
            </w:rPr>
            <w:fldChar w:fldCharType="separate"/>
          </w:r>
          <w:r w:rsidRPr="0000379E" w:rsidDel="00A75EC2">
            <w:rPr>
              <w:rFonts w:ascii="Times New Roman" w:hAnsi="Times New Roman" w:cs="Times New Roman"/>
              <w:color w:val="000000"/>
              <w:sz w:val="24"/>
              <w:szCs w:val="24"/>
              <w:lang w:val="es-MX"/>
            </w:rPr>
            <w:delText xml:space="preserve">(Mazza </w:delText>
          </w:r>
          <w:r w:rsidRPr="003971B7" w:rsidDel="00A75EC2">
            <w:rPr>
              <w:rFonts w:ascii="Times New Roman" w:hAnsi="Times New Roman" w:cs="Times New Roman"/>
              <w:i/>
              <w:color w:val="000000"/>
              <w:sz w:val="24"/>
              <w:szCs w:val="24"/>
              <w:lang w:val="es-MX"/>
            </w:rPr>
            <w:delText>et al.,</w:delText>
          </w:r>
          <w:r w:rsidRPr="0000379E" w:rsidDel="00A75EC2">
            <w:rPr>
              <w:rFonts w:ascii="Times New Roman" w:hAnsi="Times New Roman" w:cs="Times New Roman"/>
              <w:color w:val="000000"/>
              <w:sz w:val="24"/>
              <w:szCs w:val="24"/>
              <w:lang w:val="es-MX"/>
            </w:rPr>
            <w:delText xml:space="preserve"> 2023)</w:delText>
          </w:r>
          <w:r w:rsidRPr="0000379E" w:rsidDel="00A75EC2">
            <w:rPr>
              <w:rFonts w:ascii="Times New Roman" w:eastAsia="Times New Roman" w:hAnsi="Times New Roman" w:cs="Times New Roman"/>
              <w:color w:val="000000" w:themeColor="text1"/>
              <w:sz w:val="24"/>
              <w:szCs w:val="24"/>
            </w:rPr>
            <w:fldChar w:fldCharType="end"/>
          </w:r>
        </w:del>
        <w:r>
          <w:rPr>
            <w:rFonts w:ascii="Times New Roman" w:eastAsia="Times New Roman" w:hAnsi="Times New Roman" w:cs="Times New Roman"/>
            <w:color w:val="000000" w:themeColor="text1"/>
            <w:sz w:val="24"/>
            <w:szCs w:val="24"/>
          </w:rPr>
          <w:t xml:space="preserve">, a pesar de sus </w:t>
        </w:r>
        <w:r w:rsidRPr="0000379E">
          <w:rPr>
            <w:rFonts w:ascii="Times New Roman" w:eastAsia="Times New Roman" w:hAnsi="Times New Roman" w:cs="Times New Roman"/>
            <w:color w:val="000000" w:themeColor="text1"/>
            <w:sz w:val="24"/>
            <w:szCs w:val="24"/>
          </w:rPr>
          <w:t>notables ventajas en cuanto a los costos de adquisición de datos</w:t>
        </w:r>
        <w:r>
          <w:rPr>
            <w:rFonts w:ascii="Times New Roman" w:eastAsia="Times New Roman" w:hAnsi="Times New Roman" w:cs="Times New Roman"/>
            <w:color w:val="000000" w:themeColor="text1"/>
            <w:sz w:val="24"/>
            <w:szCs w:val="24"/>
          </w:rPr>
          <w:t xml:space="preserve"> y </w:t>
        </w:r>
        <w:r w:rsidRPr="0000379E">
          <w:rPr>
            <w:rFonts w:ascii="Times New Roman" w:eastAsia="Times New Roman" w:hAnsi="Times New Roman" w:cs="Times New Roman"/>
            <w:color w:val="000000" w:themeColor="text1"/>
            <w:sz w:val="24"/>
            <w:szCs w:val="24"/>
          </w:rPr>
          <w:t>calidad de la información</w:t>
        </w:r>
        <w:del w:id="3679" w:author="VLADIMIR GIOVANNI TORO VALENCIA" w:date="2024-05-25T15:22:00Z">
          <w:r w:rsidRPr="0000379E" w:rsidDel="00A75EC2">
            <w:rPr>
              <w:rFonts w:ascii="Times New Roman" w:eastAsia="Times New Roman" w:hAnsi="Times New Roman" w:cs="Times New Roman"/>
              <w:color w:val="000000" w:themeColor="text1"/>
              <w:sz w:val="24"/>
              <w:szCs w:val="24"/>
            </w:rPr>
            <w:delText xml:space="preserve"> (Gonçalves &amp; Henriques, 2015)</w:delText>
          </w:r>
        </w:del>
        <w:r>
          <w:rPr>
            <w:rFonts w:ascii="Times New Roman" w:eastAsia="Times New Roman" w:hAnsi="Times New Roman" w:cs="Times New Roman"/>
            <w:color w:val="000000" w:themeColor="text1"/>
            <w:sz w:val="24"/>
            <w:szCs w:val="24"/>
          </w:rPr>
          <w:t>, su aplicación no está estandarizada, y aún se sigue trabajando para mejorar sus limitaciones ópticas y de profundidad.</w:t>
        </w:r>
      </w:moveTo>
    </w:p>
    <w:p w14:paraId="3C1A7754" w14:textId="326C5B73" w:rsidR="00CB24CA" w:rsidRDefault="00CB24CA" w:rsidP="009D3646">
      <w:pPr>
        <w:spacing w:line="360" w:lineRule="auto"/>
        <w:ind w:firstLine="360"/>
        <w:jc w:val="both"/>
        <w:rPr>
          <w:ins w:id="3680" w:author="Microsoft Office User" w:date="2024-05-29T19:17:00Z"/>
          <w:rFonts w:ascii="Times New Roman" w:eastAsia="Times New Roman" w:hAnsi="Times New Roman" w:cs="Times New Roman"/>
          <w:color w:val="000000" w:themeColor="text1"/>
          <w:sz w:val="24"/>
          <w:szCs w:val="24"/>
        </w:rPr>
      </w:pPr>
      <w:ins w:id="3681" w:author="Microsoft Office User" w:date="2024-05-29T18:59:00Z">
        <w:r>
          <w:rPr>
            <w:rFonts w:ascii="Times New Roman" w:eastAsia="Times New Roman" w:hAnsi="Times New Roman" w:cs="Times New Roman"/>
            <w:color w:val="000000" w:themeColor="text1"/>
            <w:sz w:val="24"/>
            <w:szCs w:val="24"/>
          </w:rPr>
          <w:t xml:space="preserve">Los casos de éxito </w:t>
        </w:r>
      </w:ins>
      <w:ins w:id="3682" w:author="Microsoft Office User" w:date="2024-05-29T19:01:00Z">
        <w:r>
          <w:rPr>
            <w:rFonts w:ascii="Times New Roman" w:eastAsia="Times New Roman" w:hAnsi="Times New Roman" w:cs="Times New Roman"/>
            <w:color w:val="000000" w:themeColor="text1"/>
            <w:sz w:val="24"/>
            <w:szCs w:val="24"/>
          </w:rPr>
          <w:t xml:space="preserve">evaluados </w:t>
        </w:r>
      </w:ins>
      <w:ins w:id="3683" w:author="Microsoft Office User" w:date="2024-05-29T18:59:00Z">
        <w:r>
          <w:rPr>
            <w:rFonts w:ascii="Times New Roman" w:eastAsia="Times New Roman" w:hAnsi="Times New Roman" w:cs="Times New Roman"/>
            <w:color w:val="000000" w:themeColor="text1"/>
            <w:sz w:val="24"/>
            <w:szCs w:val="24"/>
          </w:rPr>
          <w:t xml:space="preserve">demuestran </w:t>
        </w:r>
      </w:ins>
      <w:ins w:id="3684" w:author="Microsoft Office User" w:date="2024-05-29T19:07:00Z">
        <w:r w:rsidR="008A7292">
          <w:rPr>
            <w:rFonts w:ascii="Times New Roman" w:eastAsia="Times New Roman" w:hAnsi="Times New Roman" w:cs="Times New Roman"/>
            <w:color w:val="000000" w:themeColor="text1"/>
            <w:sz w:val="24"/>
            <w:szCs w:val="24"/>
          </w:rPr>
          <w:t xml:space="preserve">la </w:t>
        </w:r>
      </w:ins>
      <w:ins w:id="3685" w:author="Microsoft Office User" w:date="2024-05-29T19:08:00Z">
        <w:r w:rsidR="008A7292">
          <w:rPr>
            <w:rFonts w:ascii="Times New Roman" w:eastAsia="Times New Roman" w:hAnsi="Times New Roman" w:cs="Times New Roman"/>
            <w:color w:val="000000" w:themeColor="text1"/>
            <w:sz w:val="24"/>
            <w:szCs w:val="24"/>
          </w:rPr>
          <w:t>fiabilidad</w:t>
        </w:r>
      </w:ins>
      <w:ins w:id="3686" w:author="Microsoft Office User" w:date="2024-05-29T19:01:00Z">
        <w:r>
          <w:rPr>
            <w:rFonts w:ascii="Times New Roman" w:eastAsia="Times New Roman" w:hAnsi="Times New Roman" w:cs="Times New Roman"/>
            <w:color w:val="000000" w:themeColor="text1"/>
            <w:sz w:val="24"/>
            <w:szCs w:val="24"/>
          </w:rPr>
          <w:t xml:space="preserve"> </w:t>
        </w:r>
      </w:ins>
      <w:ins w:id="3687" w:author="Microsoft Office User" w:date="2024-05-29T19:08:00Z">
        <w:r w:rsidR="008A7292">
          <w:rPr>
            <w:rFonts w:ascii="Times New Roman" w:eastAsia="Times New Roman" w:hAnsi="Times New Roman" w:cs="Times New Roman"/>
            <w:color w:val="000000" w:themeColor="text1"/>
            <w:sz w:val="24"/>
            <w:szCs w:val="24"/>
          </w:rPr>
          <w:t xml:space="preserve">de la batimetría con UAV </w:t>
        </w:r>
      </w:ins>
      <w:ins w:id="3688" w:author="Microsoft Office User" w:date="2024-05-29T19:02:00Z">
        <w:r>
          <w:rPr>
            <w:rFonts w:ascii="Times New Roman" w:eastAsia="Times New Roman" w:hAnsi="Times New Roman" w:cs="Times New Roman"/>
            <w:color w:val="000000" w:themeColor="text1"/>
            <w:sz w:val="24"/>
            <w:szCs w:val="24"/>
          </w:rPr>
          <w:t xml:space="preserve">obteniendo resultados ajustados a estándares internacionales. Sin embargo, </w:t>
        </w:r>
      </w:ins>
      <w:ins w:id="3689" w:author="Microsoft Office User" w:date="2024-05-29T19:04:00Z">
        <w:r>
          <w:rPr>
            <w:rFonts w:ascii="Times New Roman" w:eastAsia="Times New Roman" w:hAnsi="Times New Roman" w:cs="Times New Roman"/>
            <w:color w:val="000000" w:themeColor="text1"/>
            <w:sz w:val="24"/>
            <w:szCs w:val="24"/>
          </w:rPr>
          <w:t>muchos de los estudios fueron realizados en condiciones ambientales</w:t>
        </w:r>
      </w:ins>
      <w:ins w:id="3690" w:author="Microsoft Office User" w:date="2024-05-29T19:05:00Z">
        <w:r>
          <w:rPr>
            <w:rFonts w:ascii="Times New Roman" w:eastAsia="Times New Roman" w:hAnsi="Times New Roman" w:cs="Times New Roman"/>
            <w:color w:val="000000" w:themeColor="text1"/>
            <w:sz w:val="24"/>
            <w:szCs w:val="24"/>
          </w:rPr>
          <w:t xml:space="preserve"> casi ideales, lo que no </w:t>
        </w:r>
      </w:ins>
      <w:ins w:id="3691" w:author="Microsoft Office User" w:date="2024-05-29T19:06:00Z">
        <w:r w:rsidR="008A7292">
          <w:rPr>
            <w:rFonts w:ascii="Times New Roman" w:eastAsia="Times New Roman" w:hAnsi="Times New Roman" w:cs="Times New Roman"/>
            <w:color w:val="000000" w:themeColor="text1"/>
            <w:sz w:val="24"/>
            <w:szCs w:val="24"/>
          </w:rPr>
          <w:t xml:space="preserve">permite </w:t>
        </w:r>
      </w:ins>
      <w:ins w:id="3692" w:author="Microsoft Office User" w:date="2024-05-29T19:05:00Z">
        <w:r w:rsidR="008A7292">
          <w:rPr>
            <w:rFonts w:ascii="Times New Roman" w:eastAsia="Times New Roman" w:hAnsi="Times New Roman" w:cs="Times New Roman"/>
            <w:color w:val="000000" w:themeColor="text1"/>
            <w:sz w:val="24"/>
            <w:szCs w:val="24"/>
          </w:rPr>
          <w:t>claramente l</w:t>
        </w:r>
      </w:ins>
      <w:ins w:id="3693" w:author="Microsoft Office User" w:date="2024-05-29T19:06:00Z">
        <w:r w:rsidR="008A7292">
          <w:rPr>
            <w:rFonts w:ascii="Times New Roman" w:eastAsia="Times New Roman" w:hAnsi="Times New Roman" w:cs="Times New Roman"/>
            <w:color w:val="000000" w:themeColor="text1"/>
            <w:sz w:val="24"/>
            <w:szCs w:val="24"/>
          </w:rPr>
          <w:t>a</w:t>
        </w:r>
      </w:ins>
      <w:ins w:id="3694" w:author="Microsoft Office User" w:date="2024-05-29T19:03:00Z">
        <w:r>
          <w:rPr>
            <w:rFonts w:ascii="Times New Roman" w:eastAsia="Times New Roman" w:hAnsi="Times New Roman" w:cs="Times New Roman"/>
            <w:color w:val="000000" w:themeColor="text1"/>
            <w:sz w:val="24"/>
            <w:szCs w:val="24"/>
          </w:rPr>
          <w:t xml:space="preserve"> </w:t>
        </w:r>
      </w:ins>
      <w:ins w:id="3695" w:author="Microsoft Office User" w:date="2024-05-29T19:06:00Z">
        <w:r w:rsidR="008A7292">
          <w:rPr>
            <w:rFonts w:ascii="Times New Roman" w:eastAsia="Times New Roman" w:hAnsi="Times New Roman" w:cs="Times New Roman"/>
            <w:color w:val="000000" w:themeColor="text1"/>
            <w:sz w:val="24"/>
            <w:szCs w:val="24"/>
          </w:rPr>
          <w:t>reproduc</w:t>
        </w:r>
      </w:ins>
      <w:ins w:id="3696" w:author="Microsoft Office User" w:date="2024-05-29T19:09:00Z">
        <w:r w:rsidR="008A7292">
          <w:rPr>
            <w:rFonts w:ascii="Times New Roman" w:eastAsia="Times New Roman" w:hAnsi="Times New Roman" w:cs="Times New Roman"/>
            <w:color w:val="000000" w:themeColor="text1"/>
            <w:sz w:val="24"/>
            <w:szCs w:val="24"/>
          </w:rPr>
          <w:t>ibilidad</w:t>
        </w:r>
      </w:ins>
      <w:ins w:id="3697" w:author="Microsoft Office User" w:date="2024-05-29T19:06:00Z">
        <w:r w:rsidR="008A7292">
          <w:rPr>
            <w:rFonts w:ascii="Times New Roman" w:eastAsia="Times New Roman" w:hAnsi="Times New Roman" w:cs="Times New Roman"/>
            <w:color w:val="000000" w:themeColor="text1"/>
            <w:sz w:val="24"/>
            <w:szCs w:val="24"/>
          </w:rPr>
          <w:t xml:space="preserve"> de</w:t>
        </w:r>
      </w:ins>
      <w:ins w:id="3698" w:author="Microsoft Office User" w:date="2024-05-29T19:04:00Z">
        <w:r>
          <w:rPr>
            <w:rFonts w:ascii="Times New Roman" w:eastAsia="Times New Roman" w:hAnsi="Times New Roman" w:cs="Times New Roman"/>
            <w:color w:val="000000" w:themeColor="text1"/>
            <w:sz w:val="24"/>
            <w:szCs w:val="24"/>
          </w:rPr>
          <w:t xml:space="preserve"> sus </w:t>
        </w:r>
      </w:ins>
      <w:ins w:id="3699" w:author="Microsoft Office User" w:date="2024-05-29T19:06:00Z">
        <w:r w:rsidR="008A7292">
          <w:rPr>
            <w:rFonts w:ascii="Times New Roman" w:eastAsia="Times New Roman" w:hAnsi="Times New Roman" w:cs="Times New Roman"/>
            <w:color w:val="000000" w:themeColor="text1"/>
            <w:sz w:val="24"/>
            <w:szCs w:val="24"/>
          </w:rPr>
          <w:t xml:space="preserve">excelentes </w:t>
        </w:r>
      </w:ins>
      <w:ins w:id="3700" w:author="Microsoft Office User" w:date="2024-05-29T19:04:00Z">
        <w:r>
          <w:rPr>
            <w:rFonts w:ascii="Times New Roman" w:eastAsia="Times New Roman" w:hAnsi="Times New Roman" w:cs="Times New Roman"/>
            <w:color w:val="000000" w:themeColor="text1"/>
            <w:sz w:val="24"/>
            <w:szCs w:val="24"/>
          </w:rPr>
          <w:t xml:space="preserve">resultados. </w:t>
        </w:r>
      </w:ins>
      <w:ins w:id="3701" w:author="Microsoft Office User" w:date="2024-05-29T19:03:00Z">
        <w:r>
          <w:rPr>
            <w:rFonts w:ascii="Times New Roman" w:eastAsia="Times New Roman" w:hAnsi="Times New Roman" w:cs="Times New Roman"/>
            <w:color w:val="000000" w:themeColor="text1"/>
            <w:sz w:val="24"/>
            <w:szCs w:val="24"/>
          </w:rPr>
          <w:t xml:space="preserve"> </w:t>
        </w:r>
      </w:ins>
    </w:p>
    <w:p w14:paraId="57165508" w14:textId="240616DE" w:rsidR="008A7292" w:rsidRDefault="008A7292" w:rsidP="009D3646">
      <w:pPr>
        <w:spacing w:line="360" w:lineRule="auto"/>
        <w:ind w:firstLine="360"/>
        <w:jc w:val="both"/>
        <w:rPr>
          <w:moveTo w:id="3702" w:author="VLADIMIR GIOVANNI TORO VALENCIA" w:date="2024-05-10T10:07:00Z"/>
          <w:rFonts w:ascii="Times New Roman" w:eastAsia="Times New Roman" w:hAnsi="Times New Roman" w:cs="Times New Roman"/>
          <w:color w:val="000000" w:themeColor="text1"/>
          <w:sz w:val="24"/>
          <w:szCs w:val="24"/>
        </w:rPr>
      </w:pPr>
      <w:ins w:id="3703" w:author="Microsoft Office User" w:date="2024-05-29T19:10:00Z">
        <w:r>
          <w:rPr>
            <w:rFonts w:ascii="Times New Roman" w:eastAsia="Times New Roman" w:hAnsi="Times New Roman" w:cs="Times New Roman"/>
            <w:color w:val="000000" w:themeColor="text1"/>
            <w:sz w:val="24"/>
            <w:szCs w:val="24"/>
          </w:rPr>
          <w:t xml:space="preserve">Los AUV demuestran potencial para realizar un monitoreo integral de las zonas costeras, no solo en mediciones </w:t>
        </w:r>
      </w:ins>
      <w:ins w:id="3704" w:author="Microsoft Office User" w:date="2024-05-29T19:11:00Z">
        <w:r>
          <w:rPr>
            <w:rFonts w:ascii="Times New Roman" w:eastAsia="Times New Roman" w:hAnsi="Times New Roman" w:cs="Times New Roman"/>
            <w:color w:val="000000" w:themeColor="text1"/>
            <w:sz w:val="24"/>
            <w:szCs w:val="24"/>
          </w:rPr>
          <w:t>batimétricas</w:t>
        </w:r>
      </w:ins>
      <w:ins w:id="3705" w:author="Microsoft Office User" w:date="2024-05-29T19:10:00Z">
        <w:r>
          <w:rPr>
            <w:rFonts w:ascii="Times New Roman" w:eastAsia="Times New Roman" w:hAnsi="Times New Roman" w:cs="Times New Roman"/>
            <w:color w:val="000000" w:themeColor="text1"/>
            <w:sz w:val="24"/>
            <w:szCs w:val="24"/>
          </w:rPr>
          <w:t xml:space="preserve">, sino en </w:t>
        </w:r>
      </w:ins>
      <w:ins w:id="3706" w:author="Microsoft Office User" w:date="2024-05-29T19:11:00Z">
        <w:r>
          <w:rPr>
            <w:rFonts w:ascii="Times New Roman" w:eastAsia="Times New Roman" w:hAnsi="Times New Roman" w:cs="Times New Roman"/>
            <w:color w:val="000000" w:themeColor="text1"/>
            <w:sz w:val="24"/>
            <w:szCs w:val="24"/>
          </w:rPr>
          <w:t>granulometría, colorimetría, identificación de corriente de resaca</w:t>
        </w:r>
      </w:ins>
      <w:ins w:id="3707" w:author="Microsoft Office User" w:date="2024-05-29T19:12:00Z">
        <w:r>
          <w:rPr>
            <w:rFonts w:ascii="Times New Roman" w:eastAsia="Times New Roman" w:hAnsi="Times New Roman" w:cs="Times New Roman"/>
            <w:color w:val="000000" w:themeColor="text1"/>
            <w:sz w:val="24"/>
            <w:szCs w:val="24"/>
          </w:rPr>
          <w:t xml:space="preserve">, corrientes de deriva, circulación, </w:t>
        </w:r>
      </w:ins>
      <w:ins w:id="3708" w:author="Microsoft Office User" w:date="2024-05-29T19:13:00Z">
        <w:r>
          <w:rPr>
            <w:rFonts w:ascii="Times New Roman" w:eastAsia="Times New Roman" w:hAnsi="Times New Roman" w:cs="Times New Roman"/>
            <w:color w:val="000000" w:themeColor="text1"/>
            <w:sz w:val="24"/>
            <w:szCs w:val="24"/>
          </w:rPr>
          <w:t>movimiento de masas de agua</w:t>
        </w:r>
      </w:ins>
      <w:ins w:id="3709" w:author="Microsoft Office User" w:date="2024-05-29T19:14:00Z">
        <w:r>
          <w:rPr>
            <w:rFonts w:ascii="Times New Roman" w:eastAsia="Times New Roman" w:hAnsi="Times New Roman" w:cs="Times New Roman"/>
            <w:color w:val="000000" w:themeColor="text1"/>
            <w:sz w:val="24"/>
            <w:szCs w:val="24"/>
          </w:rPr>
          <w:t xml:space="preserve">, </w:t>
        </w:r>
      </w:ins>
      <w:ins w:id="3710" w:author="Microsoft Office User" w:date="2024-05-29T19:13:00Z">
        <w:r>
          <w:rPr>
            <w:rFonts w:ascii="Times New Roman" w:eastAsia="Times New Roman" w:hAnsi="Times New Roman" w:cs="Times New Roman"/>
            <w:color w:val="000000" w:themeColor="text1"/>
            <w:sz w:val="24"/>
            <w:szCs w:val="24"/>
          </w:rPr>
          <w:t xml:space="preserve">entre otros. Esto debido </w:t>
        </w:r>
      </w:ins>
      <w:ins w:id="3711" w:author="Microsoft Office User" w:date="2024-05-29T19:14:00Z">
        <w:r>
          <w:rPr>
            <w:rFonts w:ascii="Times New Roman" w:eastAsia="Times New Roman" w:hAnsi="Times New Roman" w:cs="Times New Roman"/>
            <w:color w:val="000000" w:themeColor="text1"/>
            <w:sz w:val="24"/>
            <w:szCs w:val="24"/>
          </w:rPr>
          <w:t>que</w:t>
        </w:r>
      </w:ins>
      <w:ins w:id="3712" w:author="Microsoft Office User" w:date="2024-05-29T19:13:00Z">
        <w:r>
          <w:rPr>
            <w:rFonts w:ascii="Times New Roman" w:eastAsia="Times New Roman" w:hAnsi="Times New Roman" w:cs="Times New Roman"/>
            <w:color w:val="000000" w:themeColor="text1"/>
            <w:sz w:val="24"/>
            <w:szCs w:val="24"/>
          </w:rPr>
          <w:t xml:space="preserve"> la información recolectada</w:t>
        </w:r>
      </w:ins>
      <w:ins w:id="3713" w:author="Microsoft Office User" w:date="2024-05-29T19:15:00Z">
        <w:r>
          <w:rPr>
            <w:rFonts w:ascii="Times New Roman" w:eastAsia="Times New Roman" w:hAnsi="Times New Roman" w:cs="Times New Roman"/>
            <w:color w:val="000000" w:themeColor="text1"/>
            <w:sz w:val="24"/>
            <w:szCs w:val="24"/>
          </w:rPr>
          <w:t xml:space="preserve"> </w:t>
        </w:r>
      </w:ins>
      <w:ins w:id="3714" w:author="Microsoft Office User" w:date="2024-05-29T19:13:00Z">
        <w:r>
          <w:rPr>
            <w:rFonts w:ascii="Times New Roman" w:eastAsia="Times New Roman" w:hAnsi="Times New Roman" w:cs="Times New Roman"/>
            <w:color w:val="000000" w:themeColor="text1"/>
            <w:sz w:val="24"/>
            <w:szCs w:val="24"/>
          </w:rPr>
          <w:t xml:space="preserve">por la </w:t>
        </w:r>
      </w:ins>
      <w:ins w:id="3715" w:author="Microsoft Office User" w:date="2024-05-29T19:14:00Z">
        <w:r>
          <w:rPr>
            <w:rFonts w:ascii="Times New Roman" w:eastAsia="Times New Roman" w:hAnsi="Times New Roman" w:cs="Times New Roman"/>
            <w:color w:val="000000" w:themeColor="text1"/>
            <w:sz w:val="24"/>
            <w:szCs w:val="24"/>
          </w:rPr>
          <w:t>cámara y los diferentes sensores</w:t>
        </w:r>
      </w:ins>
      <w:ins w:id="3716" w:author="Microsoft Office User" w:date="2024-05-29T19:15:00Z">
        <w:r>
          <w:rPr>
            <w:rFonts w:ascii="Times New Roman" w:eastAsia="Times New Roman" w:hAnsi="Times New Roman" w:cs="Times New Roman"/>
            <w:color w:val="000000" w:themeColor="text1"/>
            <w:sz w:val="24"/>
            <w:szCs w:val="24"/>
          </w:rPr>
          <w:t>,</w:t>
        </w:r>
      </w:ins>
      <w:ins w:id="3717" w:author="Microsoft Office User" w:date="2024-05-29T19:14:00Z">
        <w:r>
          <w:rPr>
            <w:rFonts w:ascii="Times New Roman" w:eastAsia="Times New Roman" w:hAnsi="Times New Roman" w:cs="Times New Roman"/>
            <w:color w:val="000000" w:themeColor="text1"/>
            <w:sz w:val="24"/>
            <w:szCs w:val="24"/>
          </w:rPr>
          <w:t xml:space="preserve"> abre la puerta a </w:t>
        </w:r>
      </w:ins>
      <w:ins w:id="3718" w:author="Microsoft Office User" w:date="2024-05-29T19:15:00Z">
        <w:r>
          <w:rPr>
            <w:rFonts w:ascii="Times New Roman" w:eastAsia="Times New Roman" w:hAnsi="Times New Roman" w:cs="Times New Roman"/>
            <w:color w:val="000000" w:themeColor="text1"/>
            <w:sz w:val="24"/>
            <w:szCs w:val="24"/>
          </w:rPr>
          <w:t xml:space="preserve">un </w:t>
        </w:r>
      </w:ins>
      <w:ins w:id="3719" w:author="Microsoft Office User" w:date="2024-05-29T19:14:00Z">
        <w:r>
          <w:rPr>
            <w:rFonts w:ascii="Times New Roman" w:eastAsia="Times New Roman" w:hAnsi="Times New Roman" w:cs="Times New Roman"/>
            <w:color w:val="000000" w:themeColor="text1"/>
            <w:sz w:val="24"/>
            <w:szCs w:val="24"/>
          </w:rPr>
          <w:t>ampli</w:t>
        </w:r>
      </w:ins>
      <w:ins w:id="3720" w:author="Microsoft Office User" w:date="2024-05-29T19:15:00Z">
        <w:r>
          <w:rPr>
            <w:rFonts w:ascii="Times New Roman" w:eastAsia="Times New Roman" w:hAnsi="Times New Roman" w:cs="Times New Roman"/>
            <w:color w:val="000000" w:themeColor="text1"/>
            <w:sz w:val="24"/>
            <w:szCs w:val="24"/>
          </w:rPr>
          <w:t>o</w:t>
        </w:r>
      </w:ins>
      <w:ins w:id="3721" w:author="Microsoft Office User" w:date="2024-05-29T19:14:00Z">
        <w:r>
          <w:rPr>
            <w:rFonts w:ascii="Times New Roman" w:eastAsia="Times New Roman" w:hAnsi="Times New Roman" w:cs="Times New Roman"/>
            <w:color w:val="000000" w:themeColor="text1"/>
            <w:sz w:val="24"/>
            <w:szCs w:val="24"/>
          </w:rPr>
          <w:t xml:space="preserve"> </w:t>
        </w:r>
      </w:ins>
      <w:ins w:id="3722" w:author="Microsoft Office User" w:date="2024-05-29T19:15:00Z">
        <w:r>
          <w:rPr>
            <w:rFonts w:ascii="Times New Roman" w:eastAsia="Times New Roman" w:hAnsi="Times New Roman" w:cs="Times New Roman"/>
            <w:color w:val="000000" w:themeColor="text1"/>
            <w:sz w:val="24"/>
            <w:szCs w:val="24"/>
          </w:rPr>
          <w:t xml:space="preserve">espectro </w:t>
        </w:r>
      </w:ins>
      <w:ins w:id="3723" w:author="Microsoft Office User" w:date="2024-05-29T19:14:00Z">
        <w:r>
          <w:rPr>
            <w:rFonts w:ascii="Times New Roman" w:eastAsia="Times New Roman" w:hAnsi="Times New Roman" w:cs="Times New Roman"/>
            <w:color w:val="000000" w:themeColor="text1"/>
            <w:sz w:val="24"/>
            <w:szCs w:val="24"/>
          </w:rPr>
          <w:t>de análisis</w:t>
        </w:r>
      </w:ins>
      <w:ins w:id="3724" w:author="Microsoft Office User" w:date="2024-05-29T19:16:00Z">
        <w:r w:rsidR="0042398A">
          <w:rPr>
            <w:rFonts w:ascii="Times New Roman" w:eastAsia="Times New Roman" w:hAnsi="Times New Roman" w:cs="Times New Roman"/>
            <w:color w:val="000000" w:themeColor="text1"/>
            <w:sz w:val="24"/>
            <w:szCs w:val="24"/>
          </w:rPr>
          <w:t>.</w:t>
        </w:r>
      </w:ins>
    </w:p>
    <w:moveToRangeEnd w:id="3665"/>
    <w:p w14:paraId="6881FEA3" w14:textId="332023E1" w:rsidR="009D3646" w:rsidRDefault="009D3646">
      <w:pPr>
        <w:rPr>
          <w:ins w:id="3725" w:author="VLADIMIR GIOVANNI TORO VALENCIA" w:date="2024-05-10T10:07:00Z"/>
          <w:rFonts w:ascii="Times New Roman" w:hAnsi="Times New Roman" w:cs="Times New Roman"/>
          <w:color w:val="000000" w:themeColor="text1"/>
          <w:sz w:val="24"/>
          <w:szCs w:val="24"/>
          <w:lang w:val="es-CO"/>
        </w:rPr>
      </w:pPr>
      <w:ins w:id="3726" w:author="VLADIMIR GIOVANNI TORO VALENCIA" w:date="2024-05-10T10:07:00Z">
        <w:r>
          <w:rPr>
            <w:rFonts w:ascii="Times New Roman" w:hAnsi="Times New Roman" w:cs="Times New Roman"/>
            <w:color w:val="000000" w:themeColor="text1"/>
            <w:sz w:val="24"/>
            <w:szCs w:val="24"/>
            <w:lang w:val="es-CO"/>
          </w:rPr>
          <w:br w:type="page"/>
        </w:r>
      </w:ins>
    </w:p>
    <w:p w14:paraId="683D09C5" w14:textId="582C91D4" w:rsidR="009D3646" w:rsidRPr="0000379E" w:rsidDel="009D3646" w:rsidRDefault="009D3646" w:rsidP="00877C66">
      <w:pPr>
        <w:autoSpaceDE w:val="0"/>
        <w:autoSpaceDN w:val="0"/>
        <w:adjustRightInd w:val="0"/>
        <w:spacing w:line="360" w:lineRule="auto"/>
        <w:ind w:firstLine="360"/>
        <w:jc w:val="both"/>
        <w:rPr>
          <w:del w:id="3727" w:author="VLADIMIR GIOVANNI TORO VALENCIA" w:date="2024-05-10T10:07:00Z"/>
          <w:rFonts w:ascii="Times New Roman" w:hAnsi="Times New Roman" w:cs="Times New Roman"/>
          <w:color w:val="000000" w:themeColor="text1"/>
          <w:sz w:val="24"/>
          <w:szCs w:val="24"/>
          <w:lang w:val="es-CO"/>
        </w:rPr>
      </w:pPr>
    </w:p>
    <w:p w14:paraId="22A10BE5" w14:textId="69B4A0B4" w:rsidR="00390294" w:rsidRPr="00DA018B" w:rsidRDefault="00FC7E4B" w:rsidP="00C31EA1">
      <w:pPr>
        <w:pStyle w:val="Ttulo1"/>
        <w:numPr>
          <w:ilvl w:val="0"/>
          <w:numId w:val="8"/>
        </w:numPr>
        <w:rPr>
          <w:rFonts w:ascii="Times New Roman" w:hAnsi="Times New Roman" w:cs="Times New Roman"/>
          <w:b/>
          <w:bCs/>
          <w:sz w:val="24"/>
          <w:szCs w:val="24"/>
          <w:lang w:val="es-CO"/>
        </w:rPr>
      </w:pPr>
      <w:bookmarkStart w:id="3728" w:name="_Toc148432219"/>
      <w:bookmarkStart w:id="3729" w:name="_Toc161932796"/>
      <w:del w:id="3730" w:author="VLADIMIR GIOVANNI TORO VALENCIA" w:date="2024-05-10T10:07:00Z">
        <w:r w:rsidRPr="00DA018B" w:rsidDel="009D3646">
          <w:rPr>
            <w:rFonts w:ascii="Times New Roman" w:hAnsi="Times New Roman" w:cs="Times New Roman"/>
            <w:b/>
            <w:bCs/>
            <w:sz w:val="24"/>
            <w:szCs w:val="24"/>
            <w:lang w:val="es-CO"/>
          </w:rPr>
          <w:delText>Futuras direcciones y avances tecnológicos</w:delText>
        </w:r>
      </w:del>
      <w:bookmarkEnd w:id="3728"/>
      <w:bookmarkEnd w:id="3729"/>
      <w:ins w:id="3731" w:author="VLADIMIR GIOVANNI TORO VALENCIA" w:date="2024-05-10T10:07:00Z">
        <w:r w:rsidR="009D3646">
          <w:rPr>
            <w:rFonts w:ascii="Times New Roman" w:hAnsi="Times New Roman" w:cs="Times New Roman"/>
            <w:b/>
            <w:bCs/>
            <w:sz w:val="24"/>
            <w:szCs w:val="24"/>
            <w:lang w:val="es-CO"/>
          </w:rPr>
          <w:t>Trabajo futuro</w:t>
        </w:r>
      </w:ins>
    </w:p>
    <w:p w14:paraId="0ABE85D9" w14:textId="03BFB004" w:rsidR="00534904" w:rsidRPr="0000379E" w:rsidRDefault="00390294" w:rsidP="00877C66">
      <w:pPr>
        <w:autoSpaceDE w:val="0"/>
        <w:autoSpaceDN w:val="0"/>
        <w:adjustRightInd w:val="0"/>
        <w:spacing w:line="360" w:lineRule="auto"/>
        <w:ind w:firstLine="360"/>
        <w:jc w:val="both"/>
        <w:rPr>
          <w:rFonts w:ascii="Times New Roman" w:hAnsi="Times New Roman" w:cs="Times New Roman"/>
          <w:color w:val="000000" w:themeColor="text1"/>
          <w:sz w:val="24"/>
          <w:szCs w:val="24"/>
          <w:lang w:val="es-CO"/>
        </w:rPr>
      </w:pPr>
      <w:del w:id="3732" w:author="VLADIMIR GIOVANNI TORO VALENCIA" w:date="2024-05-25T15:23:00Z">
        <w:r w:rsidRPr="0000379E" w:rsidDel="00A75EC2">
          <w:rPr>
            <w:rFonts w:ascii="Times New Roman" w:hAnsi="Times New Roman" w:cs="Times New Roman"/>
            <w:color w:val="000000" w:themeColor="text1"/>
            <w:sz w:val="24"/>
            <w:szCs w:val="24"/>
            <w:lang w:val="es-CO"/>
          </w:rPr>
          <w:delText xml:space="preserve">El campo de la batimetría basada en UAV sigue evolucionando gracias a los continuos avances tecnológicos. </w:delText>
        </w:r>
        <w:r w:rsidR="00534904" w:rsidRPr="0000379E" w:rsidDel="00A75EC2">
          <w:rPr>
            <w:rFonts w:ascii="Times New Roman" w:hAnsi="Times New Roman" w:cs="Times New Roman"/>
            <w:color w:val="000000" w:themeColor="text1"/>
            <w:sz w:val="24"/>
            <w:szCs w:val="24"/>
            <w:lang w:val="es-CO"/>
          </w:rPr>
          <w:delText xml:space="preserve">De forma general, los enfoques futuros </w:delText>
        </w:r>
        <w:r w:rsidR="003142EA" w:rsidRPr="0000379E" w:rsidDel="00A75EC2">
          <w:rPr>
            <w:rFonts w:ascii="Times New Roman" w:hAnsi="Times New Roman" w:cs="Times New Roman"/>
            <w:color w:val="000000" w:themeColor="text1"/>
            <w:sz w:val="24"/>
            <w:szCs w:val="24"/>
            <w:lang w:val="es-CO"/>
          </w:rPr>
          <w:delText xml:space="preserve"> apuntan al </w:delText>
        </w:r>
        <w:r w:rsidR="00534904" w:rsidRPr="0000379E" w:rsidDel="00A75EC2">
          <w:rPr>
            <w:rFonts w:ascii="Times New Roman" w:hAnsi="Times New Roman" w:cs="Times New Roman"/>
            <w:color w:val="000000" w:themeColor="text1"/>
            <w:sz w:val="24"/>
            <w:szCs w:val="24"/>
            <w:lang w:val="es-CO"/>
          </w:rPr>
          <w:delText xml:space="preserve"> desarrollo de sensores más avanzados para ofrecer una mayor resolución, precisión y profundidad de penetración</w:delText>
        </w:r>
        <w:r w:rsidR="002F7CB6" w:rsidRPr="0000379E" w:rsidDel="00A75EC2">
          <w:rPr>
            <w:rFonts w:ascii="Times New Roman" w:hAnsi="Times New Roman" w:cs="Times New Roman"/>
            <w:color w:val="000000" w:themeColor="text1"/>
            <w:sz w:val="24"/>
            <w:szCs w:val="24"/>
            <w:lang w:val="es-CO"/>
          </w:rPr>
          <w:delText xml:space="preserve"> </w:delText>
        </w:r>
        <w:r w:rsidR="002F7CB6" w:rsidRPr="0000379E" w:rsidDel="00A75EC2">
          <w:rPr>
            <w:rFonts w:ascii="Times New Roman" w:hAnsi="Times New Roman" w:cs="Times New Roman"/>
            <w:color w:val="000000" w:themeColor="text1"/>
            <w:sz w:val="24"/>
            <w:szCs w:val="24"/>
            <w:lang w:val="es-CO"/>
          </w:rPr>
          <w:fldChar w:fldCharType="begin"/>
        </w:r>
        <w:r w:rsidR="002F7CB6" w:rsidRPr="0000379E" w:rsidDel="00A75EC2">
          <w:rPr>
            <w:rFonts w:ascii="Times New Roman" w:hAnsi="Times New Roman" w:cs="Times New Roman"/>
            <w:color w:val="000000" w:themeColor="text1"/>
            <w:sz w:val="24"/>
            <w:szCs w:val="24"/>
            <w:lang w:val="es-CO"/>
          </w:rPr>
          <w:delInstrText xml:space="preserve"> ADDIN ZOTERO_ITEM CSL_CITATION {"citationID":"Z31yKEFj","properties":{"formattedCitation":"(Balestrieri et\\uc0\\u160{}al., 2021)","plainCitation":"(Balestrieri et al., 2021)","noteIndex":0},"citationItems":[{"id":270,"uris":["http://zotero.org/users/13574813/items/NTZJ2QQF"],"itemData":{"id":270,"type":"article-journal","abstract":"The advance of technology has enabled the development of unmanned systems/vehicles used in the air, on the ground or on/in the water. The application range for these systems is continuously increasing, and unmanned platforms continue to be the subject of numerous studies and research contributions. This paper deals with the role of sensors and measurements in ensuring that unmanned systems work properly, meet the requirements of the target application, provide and increase their navigation capabilities, and suitably monitor and gain information on several physical quantities in the environment around them. Unmanned system types and the critical environmental factors affecting their performance are discussed. The measurements that these kinds of vehicles can carry out are presented and discussed, while also describing the most frequently used on-board sensor technologies, as well as their advantages and limitations. The paper provides some examples of sensor specifications related to some current applications, as well as describing the recent research contributions in the field.","container-title":"Sensors","DOI":"10.3390/s21041518","ISSN":"1424-8220","issue":"4","language":"en","license":"http://creativecommons.org/licenses/by/3.0/","note":"number: 4\npublisher: Multidisciplinary Digital Publishing Institute","page":"1518","source":"www.mdpi.com","title":"Sensors and Measurements for Unmanned Systems: An Overview","title-short":"Sensors and Measurements for Unmanned Systems","URL":"https://www.mdpi.com/1424-8220/21/4/1518","volume":"21","author":[{"family":"Balestrieri","given":"Eulalia"},{"family":"Daponte","given":"Pasquale"},{"family":"De Vito","given":"Luca"},{"family":"Lamonaca","given":"Francesco"}],"accessed":{"date-parts":[["2024",2,8]]},"issued":{"date-parts":[["2021",1]]}}}],"schema":"https://github.com/citation-style-language/schema/raw/master/csl-citation.json"} </w:delInstrText>
        </w:r>
        <w:r w:rsidR="002F7CB6" w:rsidRPr="0000379E" w:rsidDel="00A75EC2">
          <w:rPr>
            <w:rFonts w:ascii="Times New Roman" w:hAnsi="Times New Roman" w:cs="Times New Roman"/>
            <w:color w:val="000000" w:themeColor="text1"/>
            <w:sz w:val="24"/>
            <w:szCs w:val="24"/>
            <w:lang w:val="es-CO"/>
          </w:rPr>
          <w:fldChar w:fldCharType="separate"/>
        </w:r>
        <w:r w:rsidR="002F7CB6" w:rsidRPr="0000379E" w:rsidDel="00A75EC2">
          <w:rPr>
            <w:rFonts w:ascii="Times New Roman" w:hAnsi="Times New Roman" w:cs="Times New Roman"/>
            <w:color w:val="000000"/>
            <w:sz w:val="24"/>
            <w:szCs w:val="24"/>
            <w:lang w:val="es-MX"/>
          </w:rPr>
          <w:delText xml:space="preserve">(Balestrieri </w:delText>
        </w:r>
        <w:r w:rsidR="003971B7" w:rsidRPr="003971B7" w:rsidDel="00A75EC2">
          <w:rPr>
            <w:rFonts w:ascii="Times New Roman" w:hAnsi="Times New Roman" w:cs="Times New Roman"/>
            <w:i/>
            <w:color w:val="000000"/>
            <w:sz w:val="24"/>
            <w:szCs w:val="24"/>
            <w:lang w:val="es-MX"/>
          </w:rPr>
          <w:delText>et al.,</w:delText>
        </w:r>
        <w:r w:rsidR="002F7CB6" w:rsidRPr="0000379E" w:rsidDel="00A75EC2">
          <w:rPr>
            <w:rFonts w:ascii="Times New Roman" w:hAnsi="Times New Roman" w:cs="Times New Roman"/>
            <w:color w:val="000000"/>
            <w:sz w:val="24"/>
            <w:szCs w:val="24"/>
            <w:lang w:val="es-MX"/>
          </w:rPr>
          <w:delText xml:space="preserve"> 2021)</w:delText>
        </w:r>
        <w:r w:rsidR="002F7CB6" w:rsidRPr="0000379E" w:rsidDel="00A75EC2">
          <w:rPr>
            <w:rFonts w:ascii="Times New Roman" w:hAnsi="Times New Roman" w:cs="Times New Roman"/>
            <w:color w:val="000000" w:themeColor="text1"/>
            <w:sz w:val="24"/>
            <w:szCs w:val="24"/>
            <w:lang w:val="es-CO"/>
          </w:rPr>
          <w:fldChar w:fldCharType="end"/>
        </w:r>
        <w:r w:rsidR="003142EA" w:rsidRPr="0000379E" w:rsidDel="00A75EC2">
          <w:rPr>
            <w:rFonts w:ascii="Times New Roman" w:hAnsi="Times New Roman" w:cs="Times New Roman"/>
            <w:color w:val="000000" w:themeColor="text1"/>
            <w:sz w:val="24"/>
            <w:szCs w:val="24"/>
            <w:lang w:val="es-CO"/>
          </w:rPr>
          <w:delText xml:space="preserve">; también </w:delText>
        </w:r>
        <w:r w:rsidR="00534904" w:rsidRPr="0000379E" w:rsidDel="00A75EC2">
          <w:rPr>
            <w:rFonts w:ascii="Times New Roman" w:hAnsi="Times New Roman" w:cs="Times New Roman"/>
            <w:color w:val="000000" w:themeColor="text1"/>
            <w:sz w:val="24"/>
            <w:szCs w:val="24"/>
            <w:lang w:val="es-CO"/>
          </w:rPr>
          <w:delText>s</w:delText>
        </w:r>
      </w:del>
      <w:ins w:id="3733" w:author="VLADIMIR GIOVANNI TORO VALENCIA" w:date="2024-05-25T15:23:00Z">
        <w:r w:rsidR="00A75EC2">
          <w:rPr>
            <w:rFonts w:ascii="Times New Roman" w:hAnsi="Times New Roman" w:cs="Times New Roman"/>
            <w:color w:val="000000" w:themeColor="text1"/>
            <w:sz w:val="24"/>
            <w:szCs w:val="24"/>
            <w:lang w:val="es-CO"/>
          </w:rPr>
          <w:t>S</w:t>
        </w:r>
      </w:ins>
      <w:r w:rsidR="00534904" w:rsidRPr="0000379E">
        <w:rPr>
          <w:rFonts w:ascii="Times New Roman" w:hAnsi="Times New Roman" w:cs="Times New Roman"/>
          <w:color w:val="000000" w:themeColor="text1"/>
          <w:sz w:val="24"/>
          <w:szCs w:val="24"/>
          <w:lang w:val="es-CO"/>
        </w:rPr>
        <w:t xml:space="preserve">e espera </w:t>
      </w:r>
      <w:ins w:id="3734" w:author="VLADIMIR GIOVANNI TORO VALENCIA" w:date="2024-05-25T15:23:00Z">
        <w:r w:rsidR="00A75EC2">
          <w:rPr>
            <w:rFonts w:ascii="Times New Roman" w:hAnsi="Times New Roman" w:cs="Times New Roman"/>
            <w:color w:val="000000" w:themeColor="text1"/>
            <w:sz w:val="24"/>
            <w:szCs w:val="24"/>
            <w:lang w:val="es-CO"/>
          </w:rPr>
          <w:t xml:space="preserve">a futuro </w:t>
        </w:r>
      </w:ins>
      <w:r w:rsidR="00534904" w:rsidRPr="0000379E">
        <w:rPr>
          <w:rFonts w:ascii="Times New Roman" w:hAnsi="Times New Roman" w:cs="Times New Roman"/>
          <w:color w:val="000000" w:themeColor="text1"/>
          <w:sz w:val="24"/>
          <w:szCs w:val="24"/>
          <w:lang w:val="es-CO"/>
        </w:rPr>
        <w:t xml:space="preserve">la integración de sensores </w:t>
      </w:r>
      <w:proofErr w:type="spellStart"/>
      <w:r w:rsidR="00534904" w:rsidRPr="0000379E">
        <w:rPr>
          <w:rFonts w:ascii="Times New Roman" w:hAnsi="Times New Roman" w:cs="Times New Roman"/>
          <w:color w:val="000000" w:themeColor="text1"/>
          <w:sz w:val="24"/>
          <w:szCs w:val="24"/>
          <w:lang w:val="es-CO"/>
        </w:rPr>
        <w:t>hiperespectrales</w:t>
      </w:r>
      <w:proofErr w:type="spellEnd"/>
      <w:r w:rsidR="00534904" w:rsidRPr="0000379E">
        <w:rPr>
          <w:rFonts w:ascii="Times New Roman" w:hAnsi="Times New Roman" w:cs="Times New Roman"/>
          <w:color w:val="000000" w:themeColor="text1"/>
          <w:sz w:val="24"/>
          <w:szCs w:val="24"/>
          <w:lang w:val="es-CO"/>
        </w:rPr>
        <w:t xml:space="preserve"> y térmicos, lo que permitirá obtener información adicional sobre la calidad del agua, la vegetación acuática y otros parámetros ambientales relevantes</w:t>
      </w:r>
      <w:ins w:id="3735" w:author="VLADIMIR GIOVANNI TORO VALENCIA" w:date="2024-05-25T15:23:00Z">
        <w:r w:rsidR="00A75EC2">
          <w:rPr>
            <w:rFonts w:ascii="Times New Roman" w:hAnsi="Times New Roman" w:cs="Times New Roman"/>
            <w:color w:val="000000" w:themeColor="text1"/>
            <w:sz w:val="24"/>
            <w:szCs w:val="24"/>
            <w:lang w:val="es-CO"/>
          </w:rPr>
          <w:t xml:space="preserve">. Adicionalmente se esperan avances </w:t>
        </w:r>
      </w:ins>
      <w:del w:id="3736" w:author="VLADIMIR GIOVANNI TORO VALENCIA" w:date="2024-05-25T15:23:00Z">
        <w:r w:rsidR="003142EA" w:rsidRPr="0000379E" w:rsidDel="00A75EC2">
          <w:rPr>
            <w:rFonts w:ascii="Times New Roman" w:hAnsi="Times New Roman" w:cs="Times New Roman"/>
            <w:color w:val="000000" w:themeColor="text1"/>
            <w:sz w:val="24"/>
            <w:szCs w:val="24"/>
            <w:lang w:val="es-CO"/>
          </w:rPr>
          <w:delText xml:space="preserve"> además</w:delText>
        </w:r>
        <w:r w:rsidR="002F7CB6" w:rsidRPr="0000379E" w:rsidDel="00A75EC2">
          <w:rPr>
            <w:rFonts w:ascii="Times New Roman" w:hAnsi="Times New Roman" w:cs="Times New Roman"/>
            <w:color w:val="000000" w:themeColor="text1"/>
            <w:sz w:val="24"/>
            <w:szCs w:val="24"/>
            <w:lang w:val="es-CO"/>
          </w:rPr>
          <w:delText>,</w:delText>
        </w:r>
        <w:r w:rsidR="003142EA" w:rsidRPr="0000379E" w:rsidDel="00A75EC2">
          <w:rPr>
            <w:rFonts w:ascii="Times New Roman" w:hAnsi="Times New Roman" w:cs="Times New Roman"/>
            <w:color w:val="000000" w:themeColor="text1"/>
            <w:sz w:val="24"/>
            <w:szCs w:val="24"/>
            <w:lang w:val="es-CO"/>
          </w:rPr>
          <w:delText xml:space="preserve"> se está trabajando </w:delText>
        </w:r>
      </w:del>
      <w:r w:rsidR="003142EA" w:rsidRPr="0000379E">
        <w:rPr>
          <w:rFonts w:ascii="Times New Roman" w:hAnsi="Times New Roman" w:cs="Times New Roman"/>
          <w:color w:val="000000" w:themeColor="text1"/>
          <w:sz w:val="24"/>
          <w:szCs w:val="24"/>
          <w:lang w:val="es-CO"/>
        </w:rPr>
        <w:t xml:space="preserve">en </w:t>
      </w:r>
      <w:r w:rsidR="00534904" w:rsidRPr="0000379E">
        <w:rPr>
          <w:rFonts w:ascii="Times New Roman" w:hAnsi="Times New Roman" w:cs="Times New Roman"/>
          <w:color w:val="000000" w:themeColor="text1"/>
          <w:sz w:val="24"/>
          <w:szCs w:val="24"/>
          <w:lang w:val="es-CO"/>
        </w:rPr>
        <w:t>la optimización de los sistemas de posicionamiento y navegació</w:t>
      </w:r>
      <w:r w:rsidR="002F7CB6" w:rsidRPr="0000379E">
        <w:rPr>
          <w:rFonts w:ascii="Times New Roman" w:hAnsi="Times New Roman" w:cs="Times New Roman"/>
          <w:color w:val="000000" w:themeColor="text1"/>
          <w:sz w:val="24"/>
          <w:szCs w:val="24"/>
          <w:lang w:val="es-CO"/>
        </w:rPr>
        <w:t>n, y en el a</w:t>
      </w:r>
      <w:r w:rsidR="00534904" w:rsidRPr="0000379E">
        <w:rPr>
          <w:rFonts w:ascii="Times New Roman" w:hAnsi="Times New Roman" w:cs="Times New Roman"/>
          <w:color w:val="000000" w:themeColor="text1"/>
          <w:sz w:val="24"/>
          <w:szCs w:val="24"/>
          <w:lang w:val="es-CO"/>
        </w:rPr>
        <w:t>umento en la autonomía y capacidad de vuelo de los UAV</w:t>
      </w:r>
      <w:ins w:id="3737" w:author="VLADIMIR GIOVANNI TORO VALENCIA" w:date="2024-05-25T15:24:00Z">
        <w:r w:rsidR="00A75EC2">
          <w:rPr>
            <w:rFonts w:ascii="Times New Roman" w:hAnsi="Times New Roman" w:cs="Times New Roman"/>
            <w:color w:val="000000" w:themeColor="text1"/>
            <w:sz w:val="24"/>
            <w:szCs w:val="24"/>
            <w:lang w:val="es-CO"/>
          </w:rPr>
          <w:t>.</w:t>
        </w:r>
      </w:ins>
      <w:del w:id="3738" w:author="VLADIMIR GIOVANNI TORO VALENCIA" w:date="2024-05-25T15:23:00Z">
        <w:r w:rsidR="0029268A" w:rsidRPr="0000379E" w:rsidDel="00A75EC2">
          <w:rPr>
            <w:rFonts w:ascii="Times New Roman" w:hAnsi="Times New Roman" w:cs="Times New Roman"/>
            <w:color w:val="000000" w:themeColor="text1"/>
            <w:sz w:val="24"/>
            <w:szCs w:val="24"/>
            <w:lang w:val="es-CO"/>
          </w:rPr>
          <w:delText xml:space="preserve"> </w:delText>
        </w:r>
        <w:r w:rsidR="002F7CB6" w:rsidRPr="0000379E" w:rsidDel="00A75EC2">
          <w:rPr>
            <w:rFonts w:ascii="Times New Roman" w:hAnsi="Times New Roman" w:cs="Times New Roman"/>
            <w:color w:val="000000" w:themeColor="text1"/>
            <w:sz w:val="24"/>
            <w:szCs w:val="24"/>
            <w:lang w:val="es-CO"/>
          </w:rPr>
          <w:fldChar w:fldCharType="begin"/>
        </w:r>
        <w:r w:rsidR="0029268A" w:rsidRPr="0000379E" w:rsidDel="00A75EC2">
          <w:rPr>
            <w:rFonts w:ascii="Times New Roman" w:hAnsi="Times New Roman" w:cs="Times New Roman"/>
            <w:color w:val="000000" w:themeColor="text1"/>
            <w:sz w:val="24"/>
            <w:szCs w:val="24"/>
            <w:lang w:val="es-CO"/>
          </w:rPr>
          <w:delInstrText xml:space="preserve"> ADDIN ZOTERO_ITEM CSL_CITATION {"citationID":"rhQQiUT5","properties":{"formattedCitation":"(Sledziowski et\\uc0\\u160{}al., 2022)","plainCitation":"(Sledziowski et al., 2022)","noteIndex":0},"citationItems":[{"id":297,"uris":["http://zotero.org/users/13574813/items/5WRC6KHX"],"itemData":{"id":297,"type":"article-journal","abstract":"A prerequisite for solving issues associated with surf zone variability, which affect human activity in coastal zones, is an accurate estimation of the effects of coastal protection methods. Therefore, performing frequent monitoring activities, especially when applying new nature-friendly coastal defense methods, is a major challenge. In this manuscript, we propose a pipeline for performing low-cost monitoring using RGB images, accessed by an unmanned aerial vehicle (UAV) and a fourlevel analysis architecture of an underwater object detection methodology. First, several color-based pre-processing activities were applied. Second, contrast-limited adaptive histogram equalization and the Hough transform methodology were used to automatically detect the underwater, circle-shaped elements of a hybrid coastal defense construction. An alternative pipeline was used to detect holes in the circle-shaped elements with an adaptive thresholding method; this pipeline was subsequently applied to the normalized images. Finally, the concatenation of the results from both the methods and the validation processes were performed. The results indicate that our automated monitoring tool works for RGB images captured by a low-cost consumer UAV. The experimental results showed that our pipeline achieved an average error of four pixels in the test set.","container-title":"Remote Sensing","DOI":"10.3390/rs14030458","ISSN":"2072-4292","issue":"3","journalAbbreviation":"Remote Sensing","language":"en","page":"458","source":"DOI.org (Crossref)","title":"Application of Unmanned Aerial Vehicles and Image Processing Techniques in Monitoring Underwater Coastal Protection Measures","URL":"https://www.mdpi.com/2072-4292/14/3/458","volume":"14","author":[{"family":"Sledziowski","given":"Jakub"},{"family":"Terefenko","given":"Paweł"},{"family":"Giza","given":"Andrzej"},{"family":"Forczmański","given":"Paweł"},{"family":"Łysko","given":"Andrzej"},{"family":"Maćków","given":"Witold"},{"family":"Stępień","given":"Grzegorz"},{"family":"Tomczak","given":"Arkadiusz"},{"family":"Kurylczyk","given":"Apoloniusz"}],"accessed":{"date-parts":[["2024",2,8]]},"issued":{"date-parts":[["2022",1,19]]}}}],"schema":"https://github.com/citation-style-language/schema/raw/master/csl-citation.json"} </w:delInstrText>
        </w:r>
        <w:r w:rsidR="002F7CB6" w:rsidRPr="0000379E" w:rsidDel="00A75EC2">
          <w:rPr>
            <w:rFonts w:ascii="Times New Roman" w:hAnsi="Times New Roman" w:cs="Times New Roman"/>
            <w:color w:val="000000" w:themeColor="text1"/>
            <w:sz w:val="24"/>
            <w:szCs w:val="24"/>
            <w:lang w:val="es-CO"/>
          </w:rPr>
          <w:fldChar w:fldCharType="separate"/>
        </w:r>
        <w:r w:rsidR="0029268A" w:rsidRPr="0000379E" w:rsidDel="00A75EC2">
          <w:rPr>
            <w:rFonts w:ascii="Times New Roman" w:hAnsi="Times New Roman" w:cs="Times New Roman"/>
            <w:color w:val="000000"/>
            <w:sz w:val="24"/>
            <w:szCs w:val="24"/>
            <w:lang w:val="es-MX"/>
          </w:rPr>
          <w:delText xml:space="preserve">(Sledziowski </w:delText>
        </w:r>
        <w:r w:rsidR="003971B7" w:rsidRPr="003971B7" w:rsidDel="00A75EC2">
          <w:rPr>
            <w:rFonts w:ascii="Times New Roman" w:hAnsi="Times New Roman" w:cs="Times New Roman"/>
            <w:i/>
            <w:color w:val="000000"/>
            <w:sz w:val="24"/>
            <w:szCs w:val="24"/>
            <w:lang w:val="es-MX"/>
          </w:rPr>
          <w:delText>et al.,</w:delText>
        </w:r>
        <w:r w:rsidR="0029268A" w:rsidRPr="0000379E" w:rsidDel="00A75EC2">
          <w:rPr>
            <w:rFonts w:ascii="Times New Roman" w:hAnsi="Times New Roman" w:cs="Times New Roman"/>
            <w:color w:val="000000"/>
            <w:sz w:val="24"/>
            <w:szCs w:val="24"/>
            <w:lang w:val="es-MX"/>
          </w:rPr>
          <w:delText xml:space="preserve"> 2022)</w:delText>
        </w:r>
        <w:r w:rsidR="002F7CB6" w:rsidRPr="0000379E" w:rsidDel="00A75EC2">
          <w:rPr>
            <w:rFonts w:ascii="Times New Roman" w:hAnsi="Times New Roman" w:cs="Times New Roman"/>
            <w:color w:val="000000" w:themeColor="text1"/>
            <w:sz w:val="24"/>
            <w:szCs w:val="24"/>
            <w:lang w:val="es-CO"/>
          </w:rPr>
          <w:fldChar w:fldCharType="end"/>
        </w:r>
      </w:del>
    </w:p>
    <w:p w14:paraId="7D7F83B8" w14:textId="4C934286" w:rsidR="00534904" w:rsidRPr="0000379E" w:rsidRDefault="003142EA" w:rsidP="00877C66">
      <w:pPr>
        <w:autoSpaceDE w:val="0"/>
        <w:autoSpaceDN w:val="0"/>
        <w:adjustRightInd w:val="0"/>
        <w:spacing w:line="360" w:lineRule="auto"/>
        <w:ind w:firstLine="360"/>
        <w:jc w:val="both"/>
        <w:rPr>
          <w:rFonts w:ascii="Times New Roman" w:hAnsi="Times New Roman" w:cs="Times New Roman"/>
          <w:color w:val="000000" w:themeColor="text1"/>
          <w:sz w:val="24"/>
          <w:szCs w:val="24"/>
          <w:lang w:val="es-CO"/>
        </w:rPr>
      </w:pPr>
      <w:r w:rsidRPr="0000379E">
        <w:rPr>
          <w:rFonts w:ascii="Times New Roman" w:hAnsi="Times New Roman" w:cs="Times New Roman"/>
          <w:color w:val="000000" w:themeColor="text1"/>
          <w:sz w:val="24"/>
          <w:szCs w:val="24"/>
          <w:lang w:val="es-CO"/>
        </w:rPr>
        <w:t xml:space="preserve">Por su parte, </w:t>
      </w:r>
      <w:ins w:id="3739" w:author="VLADIMIR GIOVANNI TORO VALENCIA" w:date="2024-05-25T15:24:00Z">
        <w:del w:id="3740" w:author="Microsoft Office User" w:date="2024-06-07T15:12:00Z">
          <w:r w:rsidR="00A75EC2" w:rsidDel="00C3011D">
            <w:rPr>
              <w:rFonts w:ascii="Times New Roman" w:hAnsi="Times New Roman" w:cs="Times New Roman"/>
              <w:color w:val="000000" w:themeColor="text1"/>
              <w:sz w:val="24"/>
              <w:szCs w:val="24"/>
              <w:lang w:val="es-CO"/>
            </w:rPr>
            <w:delText xml:space="preserve">se espera </w:delText>
          </w:r>
        </w:del>
        <w:r w:rsidR="00A75EC2">
          <w:rPr>
            <w:rFonts w:ascii="Times New Roman" w:hAnsi="Times New Roman" w:cs="Times New Roman"/>
            <w:color w:val="000000" w:themeColor="text1"/>
            <w:sz w:val="24"/>
            <w:szCs w:val="24"/>
            <w:lang w:val="es-CO"/>
          </w:rPr>
          <w:t xml:space="preserve">pueden ser </w:t>
        </w:r>
      </w:ins>
      <w:del w:id="3741" w:author="VLADIMIR GIOVANNI TORO VALENCIA" w:date="2024-05-25T15:24:00Z">
        <w:r w:rsidRPr="0000379E" w:rsidDel="00A75EC2">
          <w:rPr>
            <w:rFonts w:ascii="Times New Roman" w:hAnsi="Times New Roman" w:cs="Times New Roman"/>
            <w:color w:val="000000" w:themeColor="text1"/>
            <w:sz w:val="24"/>
            <w:szCs w:val="24"/>
            <w:lang w:val="es-CO"/>
          </w:rPr>
          <w:delText>los enfoque</w:delText>
        </w:r>
        <w:r w:rsidR="002F7CB6" w:rsidRPr="0000379E" w:rsidDel="00A75EC2">
          <w:rPr>
            <w:rFonts w:ascii="Times New Roman" w:hAnsi="Times New Roman" w:cs="Times New Roman"/>
            <w:color w:val="000000" w:themeColor="text1"/>
            <w:sz w:val="24"/>
            <w:szCs w:val="24"/>
            <w:lang w:val="es-CO"/>
          </w:rPr>
          <w:delText>s</w:delText>
        </w:r>
        <w:r w:rsidRPr="0000379E" w:rsidDel="00A75EC2">
          <w:rPr>
            <w:rFonts w:ascii="Times New Roman" w:hAnsi="Times New Roman" w:cs="Times New Roman"/>
            <w:color w:val="000000" w:themeColor="text1"/>
            <w:sz w:val="24"/>
            <w:szCs w:val="24"/>
            <w:lang w:val="es-CO"/>
          </w:rPr>
          <w:delText xml:space="preserve"> más específicos apuntan a la </w:delText>
        </w:r>
      </w:del>
      <w:r w:rsidRPr="0000379E">
        <w:rPr>
          <w:rFonts w:ascii="Times New Roman" w:hAnsi="Times New Roman" w:cs="Times New Roman"/>
          <w:color w:val="000000" w:themeColor="text1"/>
          <w:sz w:val="24"/>
          <w:szCs w:val="24"/>
          <w:lang w:val="es-CO"/>
        </w:rPr>
        <w:t>optimiza</w:t>
      </w:r>
      <w:ins w:id="3742" w:author="VLADIMIR GIOVANNI TORO VALENCIA" w:date="2024-05-25T15:24:00Z">
        <w:r w:rsidR="00A75EC2">
          <w:rPr>
            <w:rFonts w:ascii="Times New Roman" w:hAnsi="Times New Roman" w:cs="Times New Roman"/>
            <w:color w:val="000000" w:themeColor="text1"/>
            <w:sz w:val="24"/>
            <w:szCs w:val="24"/>
            <w:lang w:val="es-CO"/>
          </w:rPr>
          <w:t>dos</w:t>
        </w:r>
      </w:ins>
      <w:del w:id="3743" w:author="VLADIMIR GIOVANNI TORO VALENCIA" w:date="2024-05-25T15:24:00Z">
        <w:r w:rsidRPr="0000379E" w:rsidDel="00A75EC2">
          <w:rPr>
            <w:rFonts w:ascii="Times New Roman" w:hAnsi="Times New Roman" w:cs="Times New Roman"/>
            <w:color w:val="000000" w:themeColor="text1"/>
            <w:sz w:val="24"/>
            <w:szCs w:val="24"/>
            <w:lang w:val="es-CO"/>
          </w:rPr>
          <w:delText>ción de</w:delText>
        </w:r>
      </w:del>
      <w:ins w:id="3744" w:author="VLADIMIR GIOVANNI TORO VALENCIA" w:date="2024-05-25T15:24:00Z">
        <w:r w:rsidR="00A75EC2">
          <w:rPr>
            <w:rFonts w:ascii="Times New Roman" w:hAnsi="Times New Roman" w:cs="Times New Roman"/>
            <w:color w:val="000000" w:themeColor="text1"/>
            <w:sz w:val="24"/>
            <w:szCs w:val="24"/>
            <w:lang w:val="es-CO"/>
          </w:rPr>
          <w:t xml:space="preserve"> los</w:t>
        </w:r>
      </w:ins>
      <w:r w:rsidRPr="0000379E">
        <w:rPr>
          <w:rFonts w:ascii="Times New Roman" w:hAnsi="Times New Roman" w:cs="Times New Roman"/>
          <w:color w:val="000000" w:themeColor="text1"/>
          <w:sz w:val="24"/>
          <w:szCs w:val="24"/>
          <w:lang w:val="es-CO"/>
        </w:rPr>
        <w:t xml:space="preserve"> procesos, la estandarización de métodos de corrección de la refracción</w:t>
      </w:r>
      <w:r w:rsidR="002F7CB6" w:rsidRPr="0000379E">
        <w:rPr>
          <w:rFonts w:ascii="Times New Roman" w:hAnsi="Times New Roman" w:cs="Times New Roman"/>
          <w:color w:val="000000" w:themeColor="text1"/>
          <w:sz w:val="24"/>
          <w:szCs w:val="24"/>
          <w:lang w:val="es-CO"/>
        </w:rPr>
        <w:t>, procesamiento de datos</w:t>
      </w:r>
      <w:r w:rsidRPr="0000379E">
        <w:rPr>
          <w:rFonts w:ascii="Times New Roman" w:hAnsi="Times New Roman" w:cs="Times New Roman"/>
          <w:color w:val="000000" w:themeColor="text1"/>
          <w:sz w:val="24"/>
          <w:szCs w:val="24"/>
          <w:lang w:val="es-CO"/>
        </w:rPr>
        <w:t xml:space="preserve"> y</w:t>
      </w:r>
      <w:r w:rsidR="002F7CB6" w:rsidRPr="0000379E">
        <w:rPr>
          <w:rFonts w:ascii="Times New Roman" w:hAnsi="Times New Roman" w:cs="Times New Roman"/>
          <w:color w:val="000000" w:themeColor="text1"/>
          <w:sz w:val="24"/>
          <w:szCs w:val="24"/>
          <w:lang w:val="es-CO"/>
        </w:rPr>
        <w:t xml:space="preserve"> algoritmos de inversión</w:t>
      </w:r>
      <w:ins w:id="3745" w:author="VLADIMIR GIOVANNI TORO VALENCIA" w:date="2024-05-25T15:24:00Z">
        <w:r w:rsidR="00A75EC2">
          <w:rPr>
            <w:rFonts w:ascii="Times New Roman" w:hAnsi="Times New Roman" w:cs="Times New Roman"/>
            <w:color w:val="000000" w:themeColor="text1"/>
            <w:sz w:val="24"/>
            <w:szCs w:val="24"/>
            <w:lang w:val="es-CO"/>
          </w:rPr>
          <w:t xml:space="preserve">. Así como </w:t>
        </w:r>
      </w:ins>
      <w:del w:id="3746" w:author="VLADIMIR GIOVANNI TORO VALENCIA" w:date="2024-05-25T15:24:00Z">
        <w:r w:rsidR="002F7CB6" w:rsidRPr="0000379E" w:rsidDel="00A75EC2">
          <w:rPr>
            <w:rFonts w:ascii="Times New Roman" w:hAnsi="Times New Roman" w:cs="Times New Roman"/>
            <w:color w:val="000000" w:themeColor="text1"/>
            <w:sz w:val="24"/>
            <w:szCs w:val="24"/>
            <w:lang w:val="es-CO"/>
          </w:rPr>
          <w:delText xml:space="preserve">, además de </w:delText>
        </w:r>
      </w:del>
      <w:r w:rsidR="002F7CB6" w:rsidRPr="0000379E">
        <w:rPr>
          <w:rFonts w:ascii="Times New Roman" w:hAnsi="Times New Roman" w:cs="Times New Roman"/>
          <w:color w:val="000000" w:themeColor="text1"/>
          <w:sz w:val="24"/>
          <w:szCs w:val="24"/>
          <w:lang w:val="es-CO"/>
        </w:rPr>
        <w:t>la incorporación de</w:t>
      </w:r>
      <w:r w:rsidRPr="0000379E">
        <w:rPr>
          <w:rFonts w:ascii="Times New Roman" w:hAnsi="Times New Roman" w:cs="Times New Roman"/>
          <w:color w:val="000000" w:themeColor="text1"/>
          <w:sz w:val="24"/>
          <w:szCs w:val="24"/>
          <w:lang w:val="es-CO"/>
        </w:rPr>
        <w:t xml:space="preserve"> la inteligencia artificial</w:t>
      </w:r>
      <w:r w:rsidR="002F7CB6" w:rsidRPr="0000379E">
        <w:rPr>
          <w:rFonts w:ascii="Times New Roman" w:hAnsi="Times New Roman" w:cs="Times New Roman"/>
          <w:color w:val="000000" w:themeColor="text1"/>
          <w:sz w:val="24"/>
          <w:szCs w:val="24"/>
          <w:lang w:val="es-CO"/>
        </w:rPr>
        <w:t xml:space="preserve"> para </w:t>
      </w:r>
      <w:r w:rsidR="00534904" w:rsidRPr="0000379E">
        <w:rPr>
          <w:rFonts w:ascii="Times New Roman" w:hAnsi="Times New Roman" w:cs="Times New Roman"/>
          <w:color w:val="000000" w:themeColor="text1"/>
          <w:sz w:val="24"/>
          <w:szCs w:val="24"/>
          <w:lang w:val="es-CO"/>
        </w:rPr>
        <w:t xml:space="preserve">la implementación de operaciones </w:t>
      </w:r>
      <w:r w:rsidR="002F7CB6" w:rsidRPr="0000379E">
        <w:rPr>
          <w:rFonts w:ascii="Times New Roman" w:hAnsi="Times New Roman" w:cs="Times New Roman"/>
          <w:color w:val="000000" w:themeColor="text1"/>
          <w:sz w:val="24"/>
          <w:szCs w:val="24"/>
          <w:lang w:val="es-CO"/>
        </w:rPr>
        <w:t xml:space="preserve">y procesamiento </w:t>
      </w:r>
      <w:r w:rsidR="00534904" w:rsidRPr="0000379E">
        <w:rPr>
          <w:rFonts w:ascii="Times New Roman" w:hAnsi="Times New Roman" w:cs="Times New Roman"/>
          <w:color w:val="000000" w:themeColor="text1"/>
          <w:sz w:val="24"/>
          <w:szCs w:val="24"/>
          <w:lang w:val="es-CO"/>
        </w:rPr>
        <w:t>completamente autónomas</w:t>
      </w:r>
      <w:ins w:id="3747" w:author="VLADIMIR GIOVANNI TORO VALENCIA" w:date="2024-05-25T15:24:00Z">
        <w:r w:rsidR="00A75EC2">
          <w:rPr>
            <w:rFonts w:ascii="Times New Roman" w:hAnsi="Times New Roman" w:cs="Times New Roman"/>
            <w:color w:val="000000" w:themeColor="text1"/>
            <w:sz w:val="24"/>
            <w:szCs w:val="24"/>
            <w:lang w:val="es-CO"/>
          </w:rPr>
          <w:t>.</w:t>
        </w:r>
      </w:ins>
      <w:r w:rsidR="0029268A" w:rsidRPr="0000379E">
        <w:rPr>
          <w:rFonts w:ascii="Times New Roman" w:hAnsi="Times New Roman" w:cs="Times New Roman"/>
          <w:color w:val="000000" w:themeColor="text1"/>
          <w:sz w:val="24"/>
          <w:szCs w:val="24"/>
          <w:lang w:val="es-CO"/>
        </w:rPr>
        <w:t xml:space="preserve"> </w:t>
      </w:r>
      <w:del w:id="3748" w:author="VLADIMIR GIOVANNI TORO VALENCIA" w:date="2024-05-25T15:24:00Z">
        <w:r w:rsidR="0029268A" w:rsidRPr="0000379E" w:rsidDel="00A75EC2">
          <w:rPr>
            <w:rFonts w:ascii="Times New Roman" w:hAnsi="Times New Roman" w:cs="Times New Roman"/>
            <w:color w:val="000000" w:themeColor="text1"/>
            <w:sz w:val="24"/>
            <w:szCs w:val="24"/>
            <w:lang w:val="es-CO"/>
          </w:rPr>
          <w:fldChar w:fldCharType="begin"/>
        </w:r>
        <w:r w:rsidR="004D78FA" w:rsidRPr="0000379E" w:rsidDel="00A75EC2">
          <w:rPr>
            <w:rFonts w:ascii="Times New Roman" w:hAnsi="Times New Roman" w:cs="Times New Roman"/>
            <w:color w:val="000000" w:themeColor="text1"/>
            <w:sz w:val="24"/>
            <w:szCs w:val="24"/>
            <w:lang w:val="es-CO"/>
          </w:rPr>
          <w:delInstrText xml:space="preserve"> ADDIN ZOTERO_ITEM CSL_CITATION {"citationID":"MpmmjfFX","properties":{"formattedCitation":"(Agrafiotis, Mapping coral reefs using consumer-grade drones and structure from motion photogrammetry techniques; Agrafiotis et\\uc0\\u160{}al., 2019a; Alevizos, Nicodemou, et\\uc0\\u160{}al., 2022b; Collins et\\uc0\\u160{}al., 2021; Mandlburger et\\uc0\\u160{}al., 2021; Simarro et\\uc0\\u160{}al., 2019)","plainCitation":"(Agrafiotis, Mapping coral reefs using consumer-grade drones and structure from motion photogrammetry techniques; Agrafiotis et al., 2019a; Alevizos, Nicodemou, et al., 2022b; Collins et al., 2021; Mandlburger et al., 2021; Simarro et al., 2019)","dontUpdate":true,"noteIndex":0},"citationItems":[{"id":162,"uris":["http://zotero.org/users/13574813/items/Y458KC9Z"],"itemData":{"id":162,"type":"article-journal","abstract":"The increasing need for accurate bathymetric mapping is essential for a plethora of offshore activities. Even though aerial image datasets through Structure from Motion (SfM) and Multi-View Stereo (MVS) techniques can provide a low-cost alternative compared to LiDAR and SONAR, offering additionally, important visual information, water refraction poses significant obstacles in delivering accurate bathymetry. In this article, the generation of manned and unmanned airborne synthetic datasets of dry and water covered areas is presented. These data are used to train models for correcting the geometric effects of refraction on real-world image-based point clouds and aerial images. Based on a thorough evaluation, important improvements are presented, indicating the increased accuracy and the reduced noise in the point clouds of the derived bathymetric products, meeting also the International Hydrographic Organization’s (IHO) standards.","language":"en","source":"Zotero","title":"Learning from Synthetic Data: Enhancing Refraction Correction Accuracy for Airborne Image-Based Bathymetric Mapping of Shallow Coastal Waters","author":[{"family":"Agrafiotis","given":"Panagiotis"}],"issued":{"date-parts":[["2021"]]}},"label":"page"},{"id":156,"uris":["http://zotero.org/users/13574813/items/HJXX97PE"],"itemData":{"id":156,"type":"article-journal","abstract":"The determination of accurate bathymetric information is a key element for near oﬀshore activities; hydrological studies, such as coastal engineering applications, sedimentary processes, hydrographic surveying, archaeological mapping and biological research. Through structure from motion (SfM) and multi-view-stereo (MVS) techniques, aerial imagery can provide a low-cost alternative compared to bathymetric LiDAR (Light Detection and Ranging) surveys, as it oﬀers additional important visual information and higher spatial resolution. Nevertheless, water refraction poses signiﬁcant challenges on depth determination. Till now, this problem has been addressed through customized image-based refraction correction algorithms or by modifying the collinearity equation. In this article, in order to overcome the water refraction errors in a massive and accurate way, we employ machine learning tools, which are able to learn the systematic underestimation of the estimated depths. In particular, an SVR (support vector regression) model was developed, based on known depth observations from bathymetric LiDAR surveys, which is able to accurately recover bathymetry from point clouds derived from SfM-MVS procedures. Experimental results and validation were based on datasets derived from diﬀerent test-sites, and demonstrated the high potential of our approach. Moreover, we exploited the fusion of LiDAR and image-based point clouds towards addressing challenges of both modalities in problematic areas.","container-title":"Remote Sensing","DOI":"10.3390/rs11192225","ISSN":"2072-4292","issue":"19","journalAbbreviation":"Remote Sensing","language":"en","note":"number: 19","page":"2225","source":"DOI.org (Crossref)","title":"DepthLearn: Learning to Correct the Refraction on Point Clouds Derived from Aerial Imagery for Accurate Dense Shallow Water Bathymetry Based on SVMs-Fusion with LiDAR Point Clouds","title-short":"DepthLearn","URL":"https://www.mdpi.com/2072-4292/11/19/2225","volume":"11","author":[{"family":"Agrafiotis","given":"Panagiotis"},{"family":"Skarlatos","given":"Dimitrios"},{"family":"Georgopoulos","given":"Andreas"},{"family":"Karantzalos","given":"Konstantinos"}],"accessed":{"date-parts":[["2023",7,17]]},"issued":{"date-parts":[["2019",9,24]]}},"label":"page"},{"id":46,"uris":["http://zotero.org/users/13574813/items/8HPM7BFQ"],"itemData":{"id":46,"type":"article-journal","abstract":"Shallow bathymetry mapping using proximal sensing techniques is an active ﬁeld of research that offers a new perspective in studying the seaﬂoor. Drone-based imagery with centimeter resolution allows for bathymetry retrieval in unprecedented detail in areas with adequate water transparency. The majority of studies apply either spectral or photogrammetric techniques for deriving bathymetry from remotely sensed imagery. However, spectral methods require a certain amount of ground-truth depth data for model calibration, while photogrammetric methods cannot perform on texture-less seaﬂoor types. The presented approach takes advantage of the interrelation of the two methods, in order to predict bathymetry in a more efﬁcient way. Thus, we combine structure-from-motion (SfM) outputs along with band-ratios of radiometrically corrected drone images within a specially designed deep convolutional neural network (CNN) that outputs a reliable and robust bathymetry estimation. To achieve effective training of our deep learning system, we utilize interpolated uncrewed surface vehicle (USV) sonar measurements. We perform several predictions at three locations in the southern Mediterranean Sea, with varying seaﬂoor types. Our results show low root-mean-square errors over all study areas (average RMSE </w:delInstrText>
        </w:r>
        <w:r w:rsidR="004D78FA" w:rsidRPr="0000379E" w:rsidDel="00A75EC2">
          <w:rPr>
            <w:rFonts w:ascii="Cambria Math" w:hAnsi="Cambria Math" w:cs="Cambria Math"/>
            <w:color w:val="000000" w:themeColor="text1"/>
            <w:sz w:val="24"/>
            <w:szCs w:val="24"/>
            <w:lang w:val="es-CO"/>
          </w:rPr>
          <w:delInstrText>∼</w:delInstrText>
        </w:r>
        <w:r w:rsidR="004D78FA" w:rsidRPr="0000379E" w:rsidDel="00A75EC2">
          <w:rPr>
            <w:rFonts w:ascii="Times New Roman" w:hAnsi="Times New Roman" w:cs="Times New Roman"/>
            <w:color w:val="000000" w:themeColor="text1"/>
            <w:sz w:val="24"/>
            <w:szCs w:val="24"/>
            <w:lang w:val="es-CO"/>
          </w:rPr>
          <w:delInstrText xml:space="preserve">= 0.3 m), when the method was trained and tested on the same area each time. In addition, we obtain promising crossvalidation performance across different study areas (average RMSE </w:delInstrText>
        </w:r>
        <w:r w:rsidR="004D78FA" w:rsidRPr="0000379E" w:rsidDel="00A75EC2">
          <w:rPr>
            <w:rFonts w:ascii="Cambria Math" w:hAnsi="Cambria Math" w:cs="Cambria Math"/>
            <w:color w:val="000000" w:themeColor="text1"/>
            <w:sz w:val="24"/>
            <w:szCs w:val="24"/>
            <w:lang w:val="es-CO"/>
          </w:rPr>
          <w:delInstrText>∼</w:delInstrText>
        </w:r>
        <w:r w:rsidR="004D78FA" w:rsidRPr="0000379E" w:rsidDel="00A75EC2">
          <w:rPr>
            <w:rFonts w:ascii="Times New Roman" w:hAnsi="Times New Roman" w:cs="Times New Roman"/>
            <w:color w:val="000000" w:themeColor="text1"/>
            <w:sz w:val="24"/>
            <w:szCs w:val="24"/>
            <w:lang w:val="es-CO"/>
          </w:rPr>
          <w:delInstrText xml:space="preserve">= 0.9 m), which demonstrates the potential of our proposed approach in terms of generalization capabilities on unseen data. Furthermore, areas with mixed seaﬂoor types are suitable for building a model that can be applied in similar locations where only drone data is available.","container-title":"Remote Sensing","DOI":"10.3390/rs14174160","ISSN":"2072-4292","issue":"17","journalAbbreviation":"Remote Sensing","language":"en","note":"number: 17","page":"4160","source":"DOI.org (Crossref)","title":"Integration of Photogrammetric and Spectral Techniques for Advanced Drone-Based Bathymetry Retrieval Using a Deep Learning Approach","URL":"https://www.mdpi.com/2072-4292/14/17/4160","volume":"14","author":[{"family":"Alevizos","given":"Evangelos"},{"family":"Nicodemou","given":"Vassilis C."},{"family":"Makris","given":"Alexandros"},{"family":"Oikonomidis","given":"Iason"},{"family":"Roussos","given":"Anastasios"},{"family":"Alexakis","given":"Dimitrios D."}],"accessed":{"date-parts":[["2023",7,12]]},"issued":{"date-parts":[["2022",8,24]]}},"label":"page"},{"id":136,"uris":["http://zotero.org/users/13574813/items/R5TYP8L5"],"itemData":{"id":136,"type":"article-journal","abstract":"Timely observations of nearshore water depths are important for a variety of coastal research and management topics, yet this information is expensive to collect using in situ survey methods. Remote methods to estimate bathymetry from imagery include using either ratios of multi-spectral reﬂectance bands or inversions from wave processes. Multi-spectral methods work best in waters with low turbidity, and wave-speed-based methods work best when wave breaking is minimal. In this work, we build on the wave-based inversion approaches, by exploring the use of a fully convolutional neural network (FCNN) to infer nearshore bathymetry from imagery of the sea surface and local wave statistics. We apply transfer learning to adapt a CNN originally trained on synthetic imagery generated from a Boussinesq numerical wave model to utilize tower-based imagery collected in Duck, North Carolina, at the U.S. Army Engineer Research and Development Center’s Field Research Facility. We train the model on sea-surface imagery, wave conditions, and associated surveyed bathymetry using three years of observations, including times with signiﬁcant wave breaking in the surf zone. This is the ﬁrst time, to the authors’ knowledge, an FCNN has been successfully applied to infer bathymetry from surf-zone sea-surface imagery. Model results from a separate one-year test period generally show good agreement with survey-derived bathymetry (0.37 m root-mean-squared error, with a max depth of 6.7 m) under diverse wave conditions with wave heights up to 3.5 m. Bathymetry results quantify nearshore bathymetric evolution including bar migration and transitions between single- and double-barred morphologies. We observe that bathymetry estimates are most accurate when time-averaged input images feature visible wave breaking and/or individual images display wave crests. An investigation of activation maps, which show neuron activity on a layer-by-layer basis, suggests that the model is responsive to visible coherent wave structures in the input images.","container-title":"Remote Sensing","DOI":"10.3390/rs13234907","ISSN":"2072-4292","issue":"23","journalAbbreviation":"Remote Sensing","language":"en","note":"number: 23","page":"4907","source":"DOI.org (Crossref)","title":"Development of a Fully Convolutional Neural Network to Derive Surf-Zone Bathymetry from Close-Range Imagery of Waves in Duck, NC","URL":"https://www.mdpi.com/2072-4292/13/23/4907","volume":"13","author":[{"family":"Collins","given":"Adam M."},{"family":"Geheran","given":"Matthew P."},{"family":"Hesser","given":"Tyler J."},{"family":"Bak","given":"Andrew Spicer"},{"family":"Brodie","given":"Katherine L."},{"family":"Farthing","given":"Matthew W."}],"accessed":{"date-parts":[["2023",7,13]]},"issued":{"date-parts":[["2021",12,3]]}},"label":"page"},{"id":164,"uris":["http://zotero.org/users/13574813/items/KME8IJ5K"],"itemData":{"id":164,"type":"article-journal","abstract":"Besides airborne laser bathymetry and multimedia photogrammetry, spectrally derived bathymetry provides a third optical method for deriving water depths. In this paper, we introduce BathyNet, an U-net like convolutional neural network, based on high-resolution, multispectral RGBC (red, green, blue, coastal blue) aerial images. The approach combines photogrammetric and radiometric methods: Preprocessing of the raw aerial images relies on strict ray tracing of the potentially oblique image rays, considering the intrinsic and extrinsic camera parameters. The actual depth estimation exploits the radiometric image content in a deep learning framework. 3D water surface and water bottom models derived from simultaneously captured laser bathymetry point clouds serve as reference and training data for both image preprocessing and actual depth estimation. As such, the approach highlights the benefits of jointly processing data from hybrid active and passive imaging sensors. The RGBC images and laser data of four groundwater supplied lakes around Augsburg, Germany, captured in April 2018 served as the basis for testing and validating the approach. With systematic depth biases less than 15 cm and a standard deviation of around 40 cm, the results satisfy the vertical accuracy limit Bc7 defined by the International Hydrographic Organization. Further improvements are anticipated by extending BathyNet to include a simultaneous semantic segmentation branch.","container-title":"PFG – Journal of Photogrammetry, Remote Sensing and Geoinformation Science","DOI":"10.1007/s41064-021-00142-3","ISSN":"2512-2789, 2512-2819","issue":"2","journalAbbreviation":"PFG","language":"en","note":"number: 2","page":"71-89","source":"DOI.org (Crossref)","title":"BathyNet: A Deep Neural Network for Water Depth Mapping from Multispectral Aerial Images","title-short":"BathyNet","URL":"https://link.springer.com/10.1007/s41064-021-00142-3","volume":"89","author":[{"family":"Mandlburger","given":"Gottfried"},{"family":"Kölle","given":"Michael"},{"family":"Nübel","given":"Hannes"},{"family":"Soergel","given":"Uwe"}],"accessed":{"date-parts":[["2023",7,24]]},"issued":{"date-parts":[["2021",4]]}},"label":"page"},{"id":541,"uris":["http://zotero.org/users/13574813/items/KSV8NK53"],"itemData":{"id":541,"type":"article-journal","abstract":"A new approach to infer the bathymetry from coastal video monitoring systems is presented. The methodology uses principal component analysis of the Hilbert transform of video images to obtain the components of the wave propagation field and their corresponding frequency and wavenumber. Incident and reflected constituents and subharmonics components are also found. Local water depth is then successfully estimated through wave dispersion relationship. The method is first applied to monochromatic and polychromatic synthetic wave trains propagated using linear wave theory over an alongshore uniform bathymetry in order to analyze the influence of different parameters on the results. To assess the ability of the approach to infer the bathymetry under more realistic conditions and to explore the influence of other parameters, nonlinear wave propagation is also performed using a fully nonlinear Boussinesq-type model over a complex bathymetry. In the synthetic cases, the relative root mean square error obtained in bathymetry recovery (for water depths      0.75      m </w:delInstrText>
        </w:r>
        <w:r w:rsidR="004D78FA" w:rsidRPr="0000379E" w:rsidDel="00A75EC2">
          <w:rPr>
            <w:rFonts w:ascii="Cambria Math" w:hAnsi="Cambria Math" w:cs="Cambria Math"/>
            <w:color w:val="000000" w:themeColor="text1"/>
            <w:sz w:val="24"/>
            <w:szCs w:val="24"/>
            <w:lang w:val="es-CO"/>
          </w:rPr>
          <w:delInstrText>⩽</w:delInstrText>
        </w:r>
        <w:r w:rsidR="004D78FA" w:rsidRPr="0000379E" w:rsidDel="00A75EC2">
          <w:rPr>
            <w:rFonts w:ascii="Times New Roman" w:hAnsi="Times New Roman" w:cs="Times New Roman"/>
            <w:color w:val="000000" w:themeColor="text1"/>
            <w:sz w:val="24"/>
            <w:szCs w:val="24"/>
            <w:lang w:val="es-CO"/>
          </w:rPr>
          <w:delInstrText xml:space="preserve"> h </w:delInstrText>
        </w:r>
        <w:r w:rsidR="004D78FA" w:rsidRPr="0000379E" w:rsidDel="00A75EC2">
          <w:rPr>
            <w:rFonts w:ascii="Cambria Math" w:hAnsi="Cambria Math" w:cs="Cambria Math"/>
            <w:color w:val="000000" w:themeColor="text1"/>
            <w:sz w:val="24"/>
            <w:szCs w:val="24"/>
            <w:lang w:val="es-CO"/>
          </w:rPr>
          <w:delInstrText>⩽</w:delInstrText>
        </w:r>
        <w:r w:rsidR="004D78FA" w:rsidRPr="0000379E" w:rsidDel="00A75EC2">
          <w:rPr>
            <w:rFonts w:ascii="Times New Roman" w:hAnsi="Times New Roman" w:cs="Times New Roman"/>
            <w:color w:val="000000" w:themeColor="text1"/>
            <w:sz w:val="24"/>
            <w:szCs w:val="24"/>
            <w:lang w:val="es-CO"/>
          </w:rPr>
          <w:delInstrText xml:space="preserve">  8.0      m    ) ranges from </w:delInstrText>
        </w:r>
        <w:r w:rsidR="004D78FA" w:rsidRPr="0000379E" w:rsidDel="00A75EC2">
          <w:rPr>
            <w:rFonts w:ascii="Cambria Math" w:hAnsi="Cambria Math" w:cs="Cambria Math"/>
            <w:color w:val="000000" w:themeColor="text1"/>
            <w:sz w:val="24"/>
            <w:szCs w:val="24"/>
            <w:lang w:val="es-CO"/>
          </w:rPr>
          <w:delInstrText>∼</w:delInstrText>
        </w:r>
        <w:r w:rsidR="004D78FA" w:rsidRPr="0000379E" w:rsidDel="00A75EC2">
          <w:rPr>
            <w:rFonts w:ascii="Times New Roman" w:hAnsi="Times New Roman" w:cs="Times New Roman"/>
            <w:color w:val="000000" w:themeColor="text1"/>
            <w:sz w:val="24"/>
            <w:szCs w:val="24"/>
            <w:lang w:val="es-CO"/>
          </w:rPr>
          <w:delInstrText xml:space="preserve">1% to </w:delInstrText>
        </w:r>
        <w:r w:rsidR="004D78FA" w:rsidRPr="0000379E" w:rsidDel="00A75EC2">
          <w:rPr>
            <w:rFonts w:ascii="Cambria Math" w:hAnsi="Cambria Math" w:cs="Cambria Math"/>
            <w:color w:val="000000" w:themeColor="text1"/>
            <w:sz w:val="24"/>
            <w:szCs w:val="24"/>
            <w:lang w:val="es-CO"/>
          </w:rPr>
          <w:delInstrText>∼</w:delInstrText>
        </w:r>
        <w:r w:rsidR="004D78FA" w:rsidRPr="0000379E" w:rsidDel="00A75EC2">
          <w:rPr>
            <w:rFonts w:ascii="Times New Roman" w:hAnsi="Times New Roman" w:cs="Times New Roman"/>
            <w:color w:val="000000" w:themeColor="text1"/>
            <w:sz w:val="24"/>
            <w:szCs w:val="24"/>
            <w:lang w:val="es-CO"/>
          </w:rPr>
          <w:delInstrText xml:space="preserve">3% for infinitesimal-amplitude wave cases (monochromatic or polychromatic) to </w:delInstrText>
        </w:r>
        <w:r w:rsidR="004D78FA" w:rsidRPr="0000379E" w:rsidDel="00A75EC2">
          <w:rPr>
            <w:rFonts w:ascii="Cambria Math" w:hAnsi="Cambria Math" w:cs="Cambria Math"/>
            <w:color w:val="000000" w:themeColor="text1"/>
            <w:sz w:val="24"/>
            <w:szCs w:val="24"/>
            <w:lang w:val="es-CO"/>
          </w:rPr>
          <w:delInstrText>∼</w:delInstrText>
        </w:r>
        <w:r w:rsidR="004D78FA" w:rsidRPr="0000379E" w:rsidDel="00A75EC2">
          <w:rPr>
            <w:rFonts w:ascii="Times New Roman" w:hAnsi="Times New Roman" w:cs="Times New Roman"/>
            <w:color w:val="000000" w:themeColor="text1"/>
            <w:sz w:val="24"/>
            <w:szCs w:val="24"/>
            <w:lang w:val="es-CO"/>
          </w:rPr>
          <w:delInstrText xml:space="preserve">15% in the most complex case (nonlinear polychromatic waves). Finally, the new methodology is satisfactorily validated through a real field site video.","container-title":"Remote Sensing","DOI":"10.3390/rs11232722","ISSN":"2072-4292","issue":"23","language":"en","license":"http://creativecommons.org/licenses/by/3.0/","note":"number: 23\npublisher: Multidisciplinary Digital Publishing Institute","page":"2722","source":"www.mdpi.com","title":"UBathy: A New Approach for Bathymetric Inversion from Video Imagery","title-short":"UBathy","URL":"https://www.mdpi.com/2072-4292/11/23/2722","volume":"11","author":[{"family":"Simarro","given":"Gonzalo"},{"family":"Calvete","given":"Daniel"},{"family":"Luque","given":"Pau"},{"family":"Orfila","given":"Alejandro"},{"family":"Ribas","given":"Francesca"}],"accessed":{"date-parts":[["2024",2,17]]},"issued":{"date-parts":[["2019",1]]}},"label":"page"}],"schema":"https://github.com/citation-style-language/schema/raw/master/csl-citation.json"} </w:delInstrText>
        </w:r>
        <w:r w:rsidR="0029268A" w:rsidRPr="0000379E" w:rsidDel="00A75EC2">
          <w:rPr>
            <w:rFonts w:ascii="Times New Roman" w:hAnsi="Times New Roman" w:cs="Times New Roman"/>
            <w:color w:val="000000" w:themeColor="text1"/>
            <w:sz w:val="24"/>
            <w:szCs w:val="24"/>
            <w:lang w:val="es-CO"/>
          </w:rPr>
          <w:fldChar w:fldCharType="separate"/>
        </w:r>
        <w:r w:rsidR="0029268A" w:rsidRPr="0000379E" w:rsidDel="00A75EC2">
          <w:rPr>
            <w:rFonts w:ascii="Times New Roman" w:hAnsi="Times New Roman" w:cs="Times New Roman"/>
            <w:color w:val="000000"/>
            <w:sz w:val="24"/>
            <w:szCs w:val="24"/>
            <w:lang w:val="es-MX"/>
          </w:rPr>
          <w:delText>(Agrafiotis,</w:delText>
        </w:r>
        <w:r w:rsidR="00D4678B" w:rsidRPr="0000379E" w:rsidDel="00A75EC2">
          <w:rPr>
            <w:rFonts w:ascii="Times New Roman" w:hAnsi="Times New Roman" w:cs="Times New Roman"/>
            <w:color w:val="000000"/>
            <w:sz w:val="24"/>
            <w:szCs w:val="24"/>
            <w:lang w:val="es-MX"/>
          </w:rPr>
          <w:delText>2021</w:delText>
        </w:r>
        <w:r w:rsidR="0029268A" w:rsidRPr="0000379E" w:rsidDel="00A75EC2">
          <w:rPr>
            <w:rFonts w:ascii="Times New Roman" w:hAnsi="Times New Roman" w:cs="Times New Roman"/>
            <w:color w:val="000000"/>
            <w:sz w:val="24"/>
            <w:szCs w:val="24"/>
            <w:lang w:val="es-MX"/>
          </w:rPr>
          <w:delText xml:space="preserve">; Agrafiotis </w:delText>
        </w:r>
        <w:r w:rsidR="003971B7" w:rsidRPr="003971B7" w:rsidDel="00A75EC2">
          <w:rPr>
            <w:rFonts w:ascii="Times New Roman" w:hAnsi="Times New Roman" w:cs="Times New Roman"/>
            <w:i/>
            <w:color w:val="000000"/>
            <w:sz w:val="24"/>
            <w:szCs w:val="24"/>
            <w:lang w:val="es-MX"/>
          </w:rPr>
          <w:delText>et al.,</w:delText>
        </w:r>
        <w:r w:rsidR="0029268A" w:rsidRPr="0000379E" w:rsidDel="00A75EC2">
          <w:rPr>
            <w:rFonts w:ascii="Times New Roman" w:hAnsi="Times New Roman" w:cs="Times New Roman"/>
            <w:color w:val="000000"/>
            <w:sz w:val="24"/>
            <w:szCs w:val="24"/>
            <w:lang w:val="es-MX"/>
          </w:rPr>
          <w:delText xml:space="preserve"> 2019a</w:delText>
        </w:r>
        <w:r w:rsidR="00D4678B" w:rsidRPr="0000379E" w:rsidDel="00A75EC2">
          <w:rPr>
            <w:rFonts w:ascii="Times New Roman" w:hAnsi="Times New Roman" w:cs="Times New Roman"/>
            <w:color w:val="000000"/>
            <w:sz w:val="24"/>
            <w:szCs w:val="24"/>
            <w:lang w:val="es-MX"/>
          </w:rPr>
          <w:delText xml:space="preserve"> &amp; 2019b</w:delText>
        </w:r>
        <w:r w:rsidR="0029268A" w:rsidRPr="0000379E" w:rsidDel="00A75EC2">
          <w:rPr>
            <w:rFonts w:ascii="Times New Roman" w:hAnsi="Times New Roman" w:cs="Times New Roman"/>
            <w:color w:val="000000"/>
            <w:sz w:val="24"/>
            <w:szCs w:val="24"/>
            <w:lang w:val="es-MX"/>
          </w:rPr>
          <w:delText xml:space="preserve">; Alevizos, Nicodemou, </w:delText>
        </w:r>
        <w:r w:rsidR="003971B7" w:rsidRPr="003971B7" w:rsidDel="00A75EC2">
          <w:rPr>
            <w:rFonts w:ascii="Times New Roman" w:hAnsi="Times New Roman" w:cs="Times New Roman"/>
            <w:i/>
            <w:color w:val="000000"/>
            <w:sz w:val="24"/>
            <w:szCs w:val="24"/>
            <w:lang w:val="es-MX"/>
          </w:rPr>
          <w:delText>et al.,</w:delText>
        </w:r>
        <w:r w:rsidR="0029268A" w:rsidRPr="0000379E" w:rsidDel="00A75EC2">
          <w:rPr>
            <w:rFonts w:ascii="Times New Roman" w:hAnsi="Times New Roman" w:cs="Times New Roman"/>
            <w:color w:val="000000"/>
            <w:sz w:val="24"/>
            <w:szCs w:val="24"/>
            <w:lang w:val="es-MX"/>
          </w:rPr>
          <w:delText xml:space="preserve"> 2022b; Collins </w:delText>
        </w:r>
        <w:r w:rsidR="003971B7" w:rsidRPr="003971B7" w:rsidDel="00A75EC2">
          <w:rPr>
            <w:rFonts w:ascii="Times New Roman" w:hAnsi="Times New Roman" w:cs="Times New Roman"/>
            <w:i/>
            <w:color w:val="000000"/>
            <w:sz w:val="24"/>
            <w:szCs w:val="24"/>
            <w:lang w:val="es-MX"/>
          </w:rPr>
          <w:delText>et al.,</w:delText>
        </w:r>
        <w:r w:rsidR="0029268A" w:rsidRPr="0000379E" w:rsidDel="00A75EC2">
          <w:rPr>
            <w:rFonts w:ascii="Times New Roman" w:hAnsi="Times New Roman" w:cs="Times New Roman"/>
            <w:color w:val="000000"/>
            <w:sz w:val="24"/>
            <w:szCs w:val="24"/>
            <w:lang w:val="es-MX"/>
          </w:rPr>
          <w:delText xml:space="preserve"> 2021; Mandlburger </w:delText>
        </w:r>
        <w:r w:rsidR="003971B7" w:rsidRPr="003971B7" w:rsidDel="00A75EC2">
          <w:rPr>
            <w:rFonts w:ascii="Times New Roman" w:hAnsi="Times New Roman" w:cs="Times New Roman"/>
            <w:i/>
            <w:color w:val="000000"/>
            <w:sz w:val="24"/>
            <w:szCs w:val="24"/>
            <w:lang w:val="es-MX"/>
          </w:rPr>
          <w:delText>et al.,</w:delText>
        </w:r>
        <w:r w:rsidR="0029268A" w:rsidRPr="0000379E" w:rsidDel="00A75EC2">
          <w:rPr>
            <w:rFonts w:ascii="Times New Roman" w:hAnsi="Times New Roman" w:cs="Times New Roman"/>
            <w:color w:val="000000"/>
            <w:sz w:val="24"/>
            <w:szCs w:val="24"/>
            <w:lang w:val="es-MX"/>
          </w:rPr>
          <w:delText xml:space="preserve"> 2021; Simarro </w:delText>
        </w:r>
        <w:r w:rsidR="003971B7" w:rsidRPr="003971B7" w:rsidDel="00A75EC2">
          <w:rPr>
            <w:rFonts w:ascii="Times New Roman" w:hAnsi="Times New Roman" w:cs="Times New Roman"/>
            <w:i/>
            <w:color w:val="000000"/>
            <w:sz w:val="24"/>
            <w:szCs w:val="24"/>
            <w:lang w:val="es-MX"/>
          </w:rPr>
          <w:delText>et al.,</w:delText>
        </w:r>
        <w:r w:rsidR="0029268A" w:rsidRPr="0000379E" w:rsidDel="00A75EC2">
          <w:rPr>
            <w:rFonts w:ascii="Times New Roman" w:hAnsi="Times New Roman" w:cs="Times New Roman"/>
            <w:color w:val="000000"/>
            <w:sz w:val="24"/>
            <w:szCs w:val="24"/>
            <w:lang w:val="es-MX"/>
          </w:rPr>
          <w:delText xml:space="preserve"> 2019)</w:delText>
        </w:r>
        <w:r w:rsidR="0029268A" w:rsidRPr="0000379E" w:rsidDel="00A75EC2">
          <w:rPr>
            <w:rFonts w:ascii="Times New Roman" w:hAnsi="Times New Roman" w:cs="Times New Roman"/>
            <w:color w:val="000000" w:themeColor="text1"/>
            <w:sz w:val="24"/>
            <w:szCs w:val="24"/>
            <w:lang w:val="es-CO"/>
          </w:rPr>
          <w:fldChar w:fldCharType="end"/>
        </w:r>
      </w:del>
    </w:p>
    <w:p w14:paraId="1D0A1680" w14:textId="77777777" w:rsidR="009D3646" w:rsidRDefault="009D3646">
      <w:pPr>
        <w:rPr>
          <w:ins w:id="3749" w:author="VLADIMIR GIOVANNI TORO VALENCIA" w:date="2024-05-10T10:07:00Z"/>
          <w:rFonts w:ascii="Times New Roman" w:hAnsi="Times New Roman" w:cs="Times New Roman"/>
          <w:b/>
          <w:bCs/>
          <w:sz w:val="24"/>
          <w:szCs w:val="24"/>
          <w:lang w:val="es-CO"/>
        </w:rPr>
      </w:pPr>
      <w:bookmarkStart w:id="3750" w:name="_Toc148432220"/>
      <w:bookmarkStart w:id="3751" w:name="_Toc161932797"/>
      <w:ins w:id="3752" w:author="VLADIMIR GIOVANNI TORO VALENCIA" w:date="2024-05-10T10:07:00Z">
        <w:r>
          <w:rPr>
            <w:rFonts w:ascii="Times New Roman" w:hAnsi="Times New Roman" w:cs="Times New Roman"/>
            <w:b/>
            <w:bCs/>
            <w:sz w:val="24"/>
            <w:szCs w:val="24"/>
            <w:lang w:val="es-CO"/>
          </w:rPr>
          <w:br w:type="page"/>
        </w:r>
      </w:ins>
    </w:p>
    <w:p w14:paraId="13B906D9" w14:textId="51860211" w:rsidR="00503AE0" w:rsidRPr="00DA018B" w:rsidDel="009D3646" w:rsidRDefault="00FC7E4B" w:rsidP="00C31EA1">
      <w:pPr>
        <w:pStyle w:val="Ttulo1"/>
        <w:numPr>
          <w:ilvl w:val="0"/>
          <w:numId w:val="8"/>
        </w:numPr>
        <w:rPr>
          <w:moveFrom w:id="3753" w:author="VLADIMIR GIOVANNI TORO VALENCIA" w:date="2024-05-10T10:07:00Z"/>
          <w:rFonts w:ascii="Times New Roman" w:hAnsi="Times New Roman" w:cs="Times New Roman"/>
          <w:b/>
          <w:bCs/>
          <w:sz w:val="24"/>
          <w:szCs w:val="24"/>
          <w:lang w:val="es-CO"/>
        </w:rPr>
      </w:pPr>
      <w:moveFromRangeStart w:id="3754" w:author="VLADIMIR GIOVANNI TORO VALENCIA" w:date="2024-05-10T10:07:00Z" w:name="move166228061"/>
      <w:moveFrom w:id="3755" w:author="VLADIMIR GIOVANNI TORO VALENCIA" w:date="2024-05-10T10:07:00Z">
        <w:r w:rsidRPr="00DA018B" w:rsidDel="009D3646">
          <w:rPr>
            <w:rFonts w:ascii="Times New Roman" w:hAnsi="Times New Roman" w:cs="Times New Roman"/>
            <w:b/>
            <w:bCs/>
            <w:sz w:val="24"/>
            <w:szCs w:val="24"/>
            <w:lang w:val="es-CO"/>
          </w:rPr>
          <w:lastRenderedPageBreak/>
          <w:t>Conclusión</w:t>
        </w:r>
        <w:bookmarkEnd w:id="3750"/>
        <w:bookmarkEnd w:id="3751"/>
      </w:moveFrom>
    </w:p>
    <w:p w14:paraId="6ED56C6F" w14:textId="46E20577" w:rsidR="00503AE0" w:rsidRPr="0000379E" w:rsidDel="009D3646" w:rsidRDefault="00390294" w:rsidP="00877C66">
      <w:pPr>
        <w:autoSpaceDE w:val="0"/>
        <w:autoSpaceDN w:val="0"/>
        <w:adjustRightInd w:val="0"/>
        <w:spacing w:line="360" w:lineRule="auto"/>
        <w:ind w:firstLine="360"/>
        <w:jc w:val="both"/>
        <w:rPr>
          <w:moveFrom w:id="3756" w:author="VLADIMIR GIOVANNI TORO VALENCIA" w:date="2024-05-10T10:07:00Z"/>
          <w:rFonts w:ascii="Times New Roman" w:hAnsi="Times New Roman" w:cs="Times New Roman"/>
          <w:color w:val="000000" w:themeColor="text1"/>
          <w:sz w:val="24"/>
          <w:szCs w:val="24"/>
          <w:lang w:val="es-CO"/>
        </w:rPr>
      </w:pPr>
      <w:moveFrom w:id="3757" w:author="VLADIMIR GIOVANNI TORO VALENCIA" w:date="2024-05-10T10:07:00Z">
        <w:r w:rsidRPr="0000379E" w:rsidDel="009D3646">
          <w:rPr>
            <w:rFonts w:ascii="Times New Roman" w:hAnsi="Times New Roman" w:cs="Times New Roman"/>
            <w:color w:val="000000" w:themeColor="text1"/>
            <w:sz w:val="24"/>
            <w:szCs w:val="24"/>
            <w:lang w:val="es-CO"/>
          </w:rPr>
          <w:t xml:space="preserve">La utilización de vehículos aéreos no tripulados (UAV) para estudios batimétricos presenta interesantes oportunidades en el campo de la oceanografía, la vigilancia del medio ambiente y la investigación hidrográfica. </w:t>
        </w:r>
        <w:r w:rsidR="00583632" w:rsidDel="009D3646">
          <w:rPr>
            <w:rFonts w:ascii="Times New Roman" w:hAnsi="Times New Roman" w:cs="Times New Roman"/>
            <w:color w:val="000000" w:themeColor="text1"/>
            <w:sz w:val="24"/>
            <w:szCs w:val="24"/>
            <w:lang w:val="es-CO"/>
          </w:rPr>
          <w:t>O</w:t>
        </w:r>
        <w:r w:rsidRPr="0000379E" w:rsidDel="009D3646">
          <w:rPr>
            <w:rFonts w:ascii="Times New Roman" w:hAnsi="Times New Roman" w:cs="Times New Roman"/>
            <w:color w:val="000000" w:themeColor="text1"/>
            <w:sz w:val="24"/>
            <w:szCs w:val="24"/>
            <w:lang w:val="es-CO"/>
          </w:rPr>
          <w:t>frece una mayor accesibilidad, rentabilidad y capacidad de recopilación de datos de alta resolución. A pesar de los retos asociados a la penetración en profundidad</w:t>
        </w:r>
        <w:r w:rsidR="00CB453A" w:rsidRPr="0000379E" w:rsidDel="009D3646">
          <w:rPr>
            <w:rFonts w:ascii="Times New Roman" w:hAnsi="Times New Roman" w:cs="Times New Roman"/>
            <w:color w:val="000000" w:themeColor="text1"/>
            <w:sz w:val="24"/>
            <w:szCs w:val="24"/>
            <w:lang w:val="es-CO"/>
          </w:rPr>
          <w:t>, la corrección de la refracción</w:t>
        </w:r>
        <w:r w:rsidRPr="0000379E" w:rsidDel="009D3646">
          <w:rPr>
            <w:rFonts w:ascii="Times New Roman" w:hAnsi="Times New Roman" w:cs="Times New Roman"/>
            <w:color w:val="000000" w:themeColor="text1"/>
            <w:sz w:val="24"/>
            <w:szCs w:val="24"/>
            <w:lang w:val="es-CO"/>
          </w:rPr>
          <w:t>, los avances tecnológicos en curso y los desarrollos futuros son muy prometedores</w:t>
        </w:r>
        <w:r w:rsidR="00583632" w:rsidDel="009D3646">
          <w:rPr>
            <w:rFonts w:ascii="Times New Roman" w:hAnsi="Times New Roman" w:cs="Times New Roman"/>
            <w:color w:val="000000" w:themeColor="text1"/>
            <w:sz w:val="24"/>
            <w:szCs w:val="24"/>
            <w:lang w:val="es-CO"/>
          </w:rPr>
          <w:t>.</w:t>
        </w:r>
      </w:moveFrom>
    </w:p>
    <w:p w14:paraId="36045137" w14:textId="0F43E9FA" w:rsidR="008F4942" w:rsidDel="009D3646" w:rsidRDefault="00583632" w:rsidP="00877C66">
      <w:pPr>
        <w:spacing w:line="360" w:lineRule="auto"/>
        <w:ind w:firstLine="360"/>
        <w:jc w:val="both"/>
        <w:rPr>
          <w:moveFrom w:id="3758" w:author="VLADIMIR GIOVANNI TORO VALENCIA" w:date="2024-05-10T10:07:00Z"/>
          <w:rFonts w:ascii="Times New Roman" w:eastAsia="Times New Roman" w:hAnsi="Times New Roman" w:cs="Times New Roman"/>
          <w:color w:val="000000" w:themeColor="text1"/>
          <w:sz w:val="24"/>
          <w:szCs w:val="24"/>
        </w:rPr>
      </w:pPr>
      <w:moveFrom w:id="3759" w:author="VLADIMIR GIOVANNI TORO VALENCIA" w:date="2024-05-10T10:07:00Z">
        <w:r w:rsidDel="009D3646">
          <w:rPr>
            <w:rFonts w:ascii="Times New Roman" w:eastAsia="Times New Roman" w:hAnsi="Times New Roman" w:cs="Times New Roman"/>
            <w:color w:val="000000" w:themeColor="text1"/>
            <w:sz w:val="24"/>
            <w:szCs w:val="24"/>
          </w:rPr>
          <w:t>Al día de hoy, l</w:t>
        </w:r>
        <w:r w:rsidR="0038733D" w:rsidRPr="0000379E" w:rsidDel="009D3646">
          <w:rPr>
            <w:rFonts w:ascii="Times New Roman" w:eastAsia="Times New Roman" w:hAnsi="Times New Roman" w:cs="Times New Roman"/>
            <w:color w:val="000000" w:themeColor="text1"/>
            <w:sz w:val="24"/>
            <w:szCs w:val="24"/>
          </w:rPr>
          <w:t>os UAV representan una alternativa complementar</w:t>
        </w:r>
        <w:r w:rsidDel="009D3646">
          <w:rPr>
            <w:rFonts w:ascii="Times New Roman" w:eastAsia="Times New Roman" w:hAnsi="Times New Roman" w:cs="Times New Roman"/>
            <w:color w:val="000000" w:themeColor="text1"/>
            <w:sz w:val="24"/>
            <w:szCs w:val="24"/>
          </w:rPr>
          <w:t>ia y no remplazan</w:t>
        </w:r>
        <w:r w:rsidR="0038733D" w:rsidRPr="0000379E" w:rsidDel="009D3646">
          <w:rPr>
            <w:rFonts w:ascii="Times New Roman" w:eastAsia="Times New Roman" w:hAnsi="Times New Roman" w:cs="Times New Roman"/>
            <w:color w:val="000000" w:themeColor="text1"/>
            <w:sz w:val="24"/>
            <w:szCs w:val="24"/>
          </w:rPr>
          <w:t xml:space="preserve"> </w:t>
        </w:r>
        <w:r w:rsidDel="009D3646">
          <w:rPr>
            <w:rFonts w:ascii="Times New Roman" w:eastAsia="Times New Roman" w:hAnsi="Times New Roman" w:cs="Times New Roman"/>
            <w:color w:val="000000" w:themeColor="text1"/>
            <w:sz w:val="24"/>
            <w:szCs w:val="24"/>
          </w:rPr>
          <w:t xml:space="preserve">a </w:t>
        </w:r>
        <w:r w:rsidR="0038733D" w:rsidRPr="0000379E" w:rsidDel="009D3646">
          <w:rPr>
            <w:rFonts w:ascii="Times New Roman" w:eastAsia="Times New Roman" w:hAnsi="Times New Roman" w:cs="Times New Roman"/>
            <w:color w:val="000000" w:themeColor="text1"/>
            <w:sz w:val="24"/>
            <w:szCs w:val="24"/>
          </w:rPr>
          <w:t xml:space="preserve">los métodos convencionales </w:t>
        </w:r>
        <w:r w:rsidR="0038733D" w:rsidRPr="0000379E" w:rsidDel="009D3646">
          <w:rPr>
            <w:rFonts w:ascii="Times New Roman" w:eastAsia="Times New Roman" w:hAnsi="Times New Roman" w:cs="Times New Roman"/>
            <w:color w:val="000000" w:themeColor="text1"/>
            <w:sz w:val="24"/>
            <w:szCs w:val="24"/>
          </w:rPr>
          <w:fldChar w:fldCharType="begin"/>
        </w:r>
        <w:r w:rsidR="0038733D" w:rsidRPr="0000379E" w:rsidDel="009D3646">
          <w:rPr>
            <w:rFonts w:ascii="Times New Roman" w:eastAsia="Times New Roman" w:hAnsi="Times New Roman" w:cs="Times New Roman"/>
            <w:color w:val="000000" w:themeColor="text1"/>
            <w:sz w:val="24"/>
            <w:szCs w:val="24"/>
          </w:rPr>
          <w:instrText xml:space="preserve"> ADDIN ZOTERO_ITEM CSL_CITATION {"citationID":"xtpWTwcd","properties":{"formattedCitation":"(Mazza et\\uc0\\u160{}al., 2023)","plainCitation":"(Mazza et al., 2023)","noteIndex":0},"citationItems":[{"id":227,"uris":["http://zotero.org/users/13574813/items/T4BRWNSW"],"itemData":{"id":227,"type":"article-journal","abstract":"Recent technological advances are leading numerous researchers and professional users to the adoption of photogrammetric products for a wide range of geoscientific applications. Especially, drone-based Structure-from-Motion (SfM) photogrammetry is often applied as a high-resolution topographic modelling technique with advantages in terms of time and cost when compared to traditional surveying approaches. The aim of this work, carried out within the GeoArchaeo Sites Project, is to investigate the adaptability of drone-based surveys, even with a targetless approach, and to estimate bathymetrical accuracies in shallow waters. The approach was applied on an underwater site to show the potential for the digitalization and monitoring of an archaeological coastal geosystem in central Italy. Specifically, this work has compared the photogrammetric surveying capability of two drones including a Phantom 4 RTK (‘P4RTK’) and a low-cost Mavic Mini 2 (‘MM2’) and an Olympus TG-6 (underwater camera) for a site submerged with a maximum depth of </w:instrText>
        </w:r>
        <w:r w:rsidR="0038733D" w:rsidRPr="0000379E" w:rsidDel="009D3646">
          <w:rPr>
            <w:rFonts w:ascii="Cambria Math" w:eastAsia="Times New Roman" w:hAnsi="Cambria Math" w:cs="Cambria Math"/>
            <w:color w:val="000000" w:themeColor="text1"/>
            <w:sz w:val="24"/>
            <w:szCs w:val="24"/>
          </w:rPr>
          <w:instrText>∼</w:instrText>
        </w:r>
        <w:r w:rsidR="0038733D" w:rsidRPr="0000379E" w:rsidDel="009D3646">
          <w:rPr>
            <w:rFonts w:ascii="Times New Roman" w:eastAsia="Times New Roman" w:hAnsi="Times New Roman" w:cs="Times New Roman"/>
            <w:color w:val="000000" w:themeColor="text1"/>
            <w:sz w:val="24"/>
            <w:szCs w:val="24"/>
          </w:rPr>
          <w:instrText xml:space="preserve">1.6 m. The assessment of the drone SfM-based products was performed through area-based and point-wise comparisons. Specifically, the area-based were assessed through an underwater photogrammetric survey obtained by acquiring images by an operator snorkeling along a portion of the site of interest. The point-wise comparison was performed using data acquired with a Global Navigation Satellite System (GNSS). This study demonstrates that coupling SfM-photogrammetry and UAS-based surveys have potential to define submerged topography. In particular, the imagery acquired with the P4RTK survey can produce dense 3D models of the underwater surface with high resolution (about 0.02 m) and bathymetric measurements with a vertical accuracy ranging between 0.06 and 0.29 m for the area-based and point-wise analysis, respectively. Thus, the approach adopted and tested involving the use of a P4RTK has the potential to reduce constraints and limitations in terms of GCPs distribution and measurement. Also, with such an approach the need for qualified operators for underwater photogrammetric workflow can be avoided.","container-title":"Frontiers in Earth Science","DOI":"10.3389/feart.2023.1183982","ISSN":"2296-6463","journalAbbreviation":"Front. Earth Sci.","language":"en","page":"1183982","source":"DOI.org (Crossref)","title":"Quick bathymetry mapping of a Roman archaeological site using RTK UAS-based photogrammetry","URL":"https://www.frontiersin.org/articles/10.3389/feart.2023.1183982/full","volume":"11","author":[{"family":"Mazza","given":"Davide"},{"family":"Parente","given":"Luigi"},{"family":"Cifaldi","given":"Daniele"},{"family":"Meo","given":"Agostino"},{"family":"Senatore","given":"Maria Rosaria"},{"family":"Guadagno","given":"Francesco Maria"},{"family":"Revellino","given":"Paola"}],"accessed":{"date-parts":[["2024",2,8]]},"issued":{"date-parts":[["2023",4,10]]}}}],"schema":"https://github.com/citation-style-language/schema/raw/master/csl-citation.json"} </w:instrText>
        </w:r>
        <w:r w:rsidR="0038733D" w:rsidRPr="0000379E" w:rsidDel="009D3646">
          <w:rPr>
            <w:rFonts w:ascii="Times New Roman" w:eastAsia="Times New Roman" w:hAnsi="Times New Roman" w:cs="Times New Roman"/>
            <w:color w:val="000000" w:themeColor="text1"/>
            <w:sz w:val="24"/>
            <w:szCs w:val="24"/>
          </w:rPr>
          <w:fldChar w:fldCharType="separate"/>
        </w:r>
        <w:r w:rsidR="0038733D" w:rsidRPr="0000379E" w:rsidDel="009D3646">
          <w:rPr>
            <w:rFonts w:ascii="Times New Roman" w:hAnsi="Times New Roman" w:cs="Times New Roman"/>
            <w:color w:val="000000"/>
            <w:sz w:val="24"/>
            <w:szCs w:val="24"/>
            <w:lang w:val="es-MX"/>
          </w:rPr>
          <w:t xml:space="preserve">(Mazza </w:t>
        </w:r>
        <w:r w:rsidR="003971B7" w:rsidRPr="003971B7" w:rsidDel="009D3646">
          <w:rPr>
            <w:rFonts w:ascii="Times New Roman" w:hAnsi="Times New Roman" w:cs="Times New Roman"/>
            <w:i/>
            <w:color w:val="000000"/>
            <w:sz w:val="24"/>
            <w:szCs w:val="24"/>
            <w:lang w:val="es-MX"/>
          </w:rPr>
          <w:t>et al.,</w:t>
        </w:r>
        <w:r w:rsidR="0038733D" w:rsidRPr="0000379E" w:rsidDel="009D3646">
          <w:rPr>
            <w:rFonts w:ascii="Times New Roman" w:hAnsi="Times New Roman" w:cs="Times New Roman"/>
            <w:color w:val="000000"/>
            <w:sz w:val="24"/>
            <w:szCs w:val="24"/>
            <w:lang w:val="es-MX"/>
          </w:rPr>
          <w:t xml:space="preserve"> 2023)</w:t>
        </w:r>
        <w:r w:rsidR="0038733D" w:rsidRPr="0000379E" w:rsidDel="009D3646">
          <w:rPr>
            <w:rFonts w:ascii="Times New Roman" w:eastAsia="Times New Roman" w:hAnsi="Times New Roman" w:cs="Times New Roman"/>
            <w:color w:val="000000" w:themeColor="text1"/>
            <w:sz w:val="24"/>
            <w:szCs w:val="24"/>
          </w:rPr>
          <w:fldChar w:fldCharType="end"/>
        </w:r>
        <w:r w:rsidDel="009D3646">
          <w:rPr>
            <w:rFonts w:ascii="Times New Roman" w:eastAsia="Times New Roman" w:hAnsi="Times New Roman" w:cs="Times New Roman"/>
            <w:color w:val="000000" w:themeColor="text1"/>
            <w:sz w:val="24"/>
            <w:szCs w:val="24"/>
          </w:rPr>
          <w:t xml:space="preserve">, a pesar de sus </w:t>
        </w:r>
        <w:r w:rsidR="0038733D" w:rsidRPr="0000379E" w:rsidDel="009D3646">
          <w:rPr>
            <w:rFonts w:ascii="Times New Roman" w:eastAsia="Times New Roman" w:hAnsi="Times New Roman" w:cs="Times New Roman"/>
            <w:color w:val="000000" w:themeColor="text1"/>
            <w:sz w:val="24"/>
            <w:szCs w:val="24"/>
          </w:rPr>
          <w:t>notables ventajas en cuanto a los costos de adquisición de datos</w:t>
        </w:r>
        <w:r w:rsidDel="009D3646">
          <w:rPr>
            <w:rFonts w:ascii="Times New Roman" w:eastAsia="Times New Roman" w:hAnsi="Times New Roman" w:cs="Times New Roman"/>
            <w:color w:val="000000" w:themeColor="text1"/>
            <w:sz w:val="24"/>
            <w:szCs w:val="24"/>
          </w:rPr>
          <w:t xml:space="preserve"> y </w:t>
        </w:r>
        <w:r w:rsidR="0038733D" w:rsidRPr="0000379E" w:rsidDel="009D3646">
          <w:rPr>
            <w:rFonts w:ascii="Times New Roman" w:eastAsia="Times New Roman" w:hAnsi="Times New Roman" w:cs="Times New Roman"/>
            <w:color w:val="000000" w:themeColor="text1"/>
            <w:sz w:val="24"/>
            <w:szCs w:val="24"/>
          </w:rPr>
          <w:t>calidad de la información (Gonçalves &amp; Henriques, 2015)</w:t>
        </w:r>
        <w:r w:rsidDel="009D3646">
          <w:rPr>
            <w:rFonts w:ascii="Times New Roman" w:eastAsia="Times New Roman" w:hAnsi="Times New Roman" w:cs="Times New Roman"/>
            <w:color w:val="000000" w:themeColor="text1"/>
            <w:sz w:val="24"/>
            <w:szCs w:val="24"/>
          </w:rPr>
          <w:t>, su aplicación no está estandarizada, y aún se sigue trabajando para mejorar sus limitaciones ópticas y de profundidad.</w:t>
        </w:r>
      </w:moveFrom>
    </w:p>
    <w:moveFromRangeEnd w:id="3754"/>
    <w:p w14:paraId="4F8A32F2" w14:textId="270DFB8D" w:rsidR="00583632" w:rsidRPr="00DA018B" w:rsidDel="009D3646" w:rsidRDefault="00583632" w:rsidP="00877C66">
      <w:pPr>
        <w:spacing w:line="360" w:lineRule="auto"/>
        <w:ind w:firstLine="360"/>
        <w:jc w:val="both"/>
        <w:rPr>
          <w:del w:id="3760" w:author="VLADIMIR GIOVANNI TORO VALENCIA" w:date="2024-05-10T10:07:00Z"/>
          <w:rFonts w:ascii="Times New Roman" w:eastAsia="Times New Roman" w:hAnsi="Times New Roman" w:cs="Times New Roman"/>
          <w:color w:val="000000" w:themeColor="text1"/>
          <w:sz w:val="24"/>
          <w:szCs w:val="24"/>
        </w:rPr>
      </w:pPr>
    </w:p>
    <w:p w14:paraId="1DDA783E" w14:textId="08B6D904" w:rsidR="00390294" w:rsidRPr="00DA018B" w:rsidRDefault="00390294" w:rsidP="00C31EA1">
      <w:pPr>
        <w:pStyle w:val="Ttulo1"/>
        <w:numPr>
          <w:ilvl w:val="0"/>
          <w:numId w:val="8"/>
        </w:numPr>
        <w:rPr>
          <w:rFonts w:ascii="Times New Roman" w:hAnsi="Times New Roman" w:cs="Times New Roman"/>
          <w:b/>
          <w:bCs/>
          <w:sz w:val="24"/>
          <w:szCs w:val="24"/>
          <w:lang w:val="es-CO"/>
        </w:rPr>
      </w:pPr>
      <w:bookmarkStart w:id="3761" w:name="_Toc161932798"/>
      <w:r w:rsidRPr="00DA018B">
        <w:rPr>
          <w:rFonts w:ascii="Times New Roman" w:hAnsi="Times New Roman" w:cs="Times New Roman"/>
          <w:b/>
          <w:bCs/>
          <w:sz w:val="24"/>
          <w:szCs w:val="24"/>
          <w:lang w:val="es-CO"/>
        </w:rPr>
        <w:t>Preguntas frecuentes</w:t>
      </w:r>
      <w:bookmarkEnd w:id="3761"/>
    </w:p>
    <w:p w14:paraId="70476021" w14:textId="77777777" w:rsidR="00390294" w:rsidRPr="0000379E" w:rsidRDefault="00390294" w:rsidP="001A4D4E">
      <w:pPr>
        <w:spacing w:line="360" w:lineRule="auto"/>
        <w:jc w:val="both"/>
        <w:rPr>
          <w:rFonts w:ascii="Times New Roman" w:hAnsi="Times New Roman" w:cs="Times New Roman"/>
          <w:color w:val="000000" w:themeColor="text1"/>
          <w:sz w:val="24"/>
          <w:szCs w:val="24"/>
          <w:lang w:val="es-CO"/>
        </w:rPr>
      </w:pPr>
    </w:p>
    <w:p w14:paraId="6143ABE0" w14:textId="77777777" w:rsidR="00390294" w:rsidRPr="009D3646" w:rsidRDefault="00390294" w:rsidP="00C31EA1">
      <w:pPr>
        <w:pStyle w:val="Prrafodelista"/>
        <w:numPr>
          <w:ilvl w:val="0"/>
          <w:numId w:val="4"/>
        </w:numPr>
        <w:spacing w:line="360" w:lineRule="auto"/>
        <w:jc w:val="both"/>
        <w:rPr>
          <w:rFonts w:ascii="Times New Roman" w:hAnsi="Times New Roman" w:cs="Times New Roman"/>
          <w:i/>
          <w:iCs/>
          <w:color w:val="000000" w:themeColor="text1"/>
          <w:sz w:val="24"/>
          <w:szCs w:val="24"/>
          <w:lang w:val="es-CO"/>
          <w:rPrChange w:id="3762" w:author="VLADIMIR GIOVANNI TORO VALENCIA" w:date="2024-05-10T10:08:00Z">
            <w:rPr>
              <w:rFonts w:ascii="Times New Roman" w:hAnsi="Times New Roman" w:cs="Times New Roman"/>
              <w:color w:val="000000" w:themeColor="text1"/>
              <w:sz w:val="24"/>
              <w:szCs w:val="24"/>
              <w:lang w:val="es-CO"/>
            </w:rPr>
          </w:rPrChange>
        </w:rPr>
      </w:pPr>
      <w:r w:rsidRPr="009D3646">
        <w:rPr>
          <w:rFonts w:ascii="Times New Roman" w:hAnsi="Times New Roman" w:cs="Times New Roman"/>
          <w:i/>
          <w:iCs/>
          <w:color w:val="000000" w:themeColor="text1"/>
          <w:sz w:val="24"/>
          <w:szCs w:val="24"/>
          <w:lang w:val="es-CO"/>
          <w:rPrChange w:id="3763" w:author="VLADIMIR GIOVANNI TORO VALENCIA" w:date="2024-05-10T10:08:00Z">
            <w:rPr>
              <w:rFonts w:ascii="Times New Roman" w:hAnsi="Times New Roman" w:cs="Times New Roman"/>
              <w:color w:val="000000" w:themeColor="text1"/>
              <w:sz w:val="24"/>
              <w:szCs w:val="24"/>
              <w:lang w:val="es-CO"/>
            </w:rPr>
          </w:rPrChange>
        </w:rPr>
        <w:t>¿Pueden utilizarse los UAV para la batimetría de aguas profundas?</w:t>
      </w:r>
    </w:p>
    <w:p w14:paraId="7C25A9E8" w14:textId="77777777" w:rsidR="00390294" w:rsidRPr="0000379E" w:rsidRDefault="00390294" w:rsidP="001A4D4E">
      <w:pPr>
        <w:pStyle w:val="Prrafodelista"/>
        <w:spacing w:line="360" w:lineRule="auto"/>
        <w:jc w:val="both"/>
        <w:rPr>
          <w:rFonts w:ascii="Times New Roman" w:hAnsi="Times New Roman" w:cs="Times New Roman"/>
          <w:color w:val="000000" w:themeColor="text1"/>
          <w:sz w:val="24"/>
          <w:szCs w:val="24"/>
          <w:lang w:val="es-CO"/>
        </w:rPr>
      </w:pPr>
      <w:r w:rsidRPr="0000379E">
        <w:rPr>
          <w:rFonts w:ascii="Times New Roman" w:hAnsi="Times New Roman" w:cs="Times New Roman"/>
          <w:color w:val="000000" w:themeColor="text1"/>
          <w:sz w:val="24"/>
          <w:szCs w:val="24"/>
          <w:lang w:val="es-CO"/>
        </w:rPr>
        <w:t>Los UAV suelen tener una capacidad de penetración limitada, por lo que son más adecuados para la batimetría costera y de aguas poco profundas. Para los estudios de aguas profundas suelen emplearse sistemas específicos basados en buques.</w:t>
      </w:r>
    </w:p>
    <w:p w14:paraId="32ACFDDB" w14:textId="5E781BE6" w:rsidR="00926B6C" w:rsidRPr="009D3646" w:rsidDel="009D3646" w:rsidRDefault="00926B6C" w:rsidP="001A4D4E">
      <w:pPr>
        <w:spacing w:line="360" w:lineRule="auto"/>
        <w:jc w:val="both"/>
        <w:rPr>
          <w:del w:id="3764" w:author="VLADIMIR GIOVANNI TORO VALENCIA" w:date="2024-05-10T10:07:00Z"/>
          <w:rFonts w:ascii="Times New Roman" w:hAnsi="Times New Roman" w:cs="Times New Roman"/>
          <w:i/>
          <w:iCs/>
          <w:color w:val="000000" w:themeColor="text1"/>
          <w:sz w:val="24"/>
          <w:szCs w:val="24"/>
          <w:lang w:val="es-CO"/>
          <w:rPrChange w:id="3765" w:author="VLADIMIR GIOVANNI TORO VALENCIA" w:date="2024-05-10T10:08:00Z">
            <w:rPr>
              <w:del w:id="3766" w:author="VLADIMIR GIOVANNI TORO VALENCIA" w:date="2024-05-10T10:07:00Z"/>
              <w:rFonts w:ascii="Times New Roman" w:hAnsi="Times New Roman" w:cs="Times New Roman"/>
              <w:color w:val="000000" w:themeColor="text1"/>
              <w:sz w:val="24"/>
              <w:szCs w:val="24"/>
              <w:lang w:val="es-CO"/>
            </w:rPr>
          </w:rPrChange>
        </w:rPr>
      </w:pPr>
    </w:p>
    <w:p w14:paraId="4BF41AF2" w14:textId="77777777" w:rsidR="00390294" w:rsidRPr="009D3646" w:rsidRDefault="00390294" w:rsidP="00C31EA1">
      <w:pPr>
        <w:pStyle w:val="Prrafodelista"/>
        <w:numPr>
          <w:ilvl w:val="0"/>
          <w:numId w:val="4"/>
        </w:numPr>
        <w:spacing w:line="360" w:lineRule="auto"/>
        <w:jc w:val="both"/>
        <w:rPr>
          <w:rFonts w:ascii="Times New Roman" w:hAnsi="Times New Roman" w:cs="Times New Roman"/>
          <w:i/>
          <w:iCs/>
          <w:color w:val="000000" w:themeColor="text1"/>
          <w:sz w:val="24"/>
          <w:szCs w:val="24"/>
          <w:lang w:val="es-CO"/>
          <w:rPrChange w:id="3767" w:author="VLADIMIR GIOVANNI TORO VALENCIA" w:date="2024-05-10T10:08:00Z">
            <w:rPr>
              <w:rFonts w:ascii="Times New Roman" w:hAnsi="Times New Roman" w:cs="Times New Roman"/>
              <w:color w:val="000000" w:themeColor="text1"/>
              <w:sz w:val="24"/>
              <w:szCs w:val="24"/>
              <w:lang w:val="es-CO"/>
            </w:rPr>
          </w:rPrChange>
        </w:rPr>
      </w:pPr>
      <w:r w:rsidRPr="009D3646">
        <w:rPr>
          <w:rFonts w:ascii="Times New Roman" w:hAnsi="Times New Roman" w:cs="Times New Roman"/>
          <w:i/>
          <w:iCs/>
          <w:color w:val="000000" w:themeColor="text1"/>
          <w:sz w:val="24"/>
          <w:szCs w:val="24"/>
          <w:lang w:val="es-CO"/>
          <w:rPrChange w:id="3768" w:author="VLADIMIR GIOVANNI TORO VALENCIA" w:date="2024-05-10T10:08:00Z">
            <w:rPr>
              <w:rFonts w:ascii="Times New Roman" w:hAnsi="Times New Roman" w:cs="Times New Roman"/>
              <w:color w:val="000000" w:themeColor="text1"/>
              <w:sz w:val="24"/>
              <w:szCs w:val="24"/>
              <w:lang w:val="es-CO"/>
            </w:rPr>
          </w:rPrChange>
        </w:rPr>
        <w:t>¿Cuáles son las principales ventajas de la batimetría con UAV?</w:t>
      </w:r>
    </w:p>
    <w:p w14:paraId="6EBAA4E1" w14:textId="77777777" w:rsidR="00390294" w:rsidRPr="0000379E" w:rsidRDefault="00390294" w:rsidP="001A4D4E">
      <w:pPr>
        <w:pStyle w:val="Prrafodelista"/>
        <w:spacing w:line="360" w:lineRule="auto"/>
        <w:jc w:val="both"/>
        <w:rPr>
          <w:rFonts w:ascii="Times New Roman" w:hAnsi="Times New Roman" w:cs="Times New Roman"/>
          <w:color w:val="000000" w:themeColor="text1"/>
          <w:sz w:val="24"/>
          <w:szCs w:val="24"/>
          <w:lang w:val="es-CO"/>
        </w:rPr>
      </w:pPr>
      <w:r w:rsidRPr="0000379E">
        <w:rPr>
          <w:rFonts w:ascii="Times New Roman" w:hAnsi="Times New Roman" w:cs="Times New Roman"/>
          <w:color w:val="000000" w:themeColor="text1"/>
          <w:sz w:val="24"/>
          <w:szCs w:val="24"/>
          <w:lang w:val="es-CO"/>
        </w:rPr>
        <w:t>La batimetría con UAV ofrece mayor accesibilidad a zonas remotas, rentabilidad, recogida de datos de alta resolución y mejores condiciones de seguridad que los métodos tradicionales.</w:t>
      </w:r>
    </w:p>
    <w:p w14:paraId="09544C52" w14:textId="40D331ED" w:rsidR="00390294" w:rsidRPr="009D3646" w:rsidDel="009D3646" w:rsidRDefault="00390294" w:rsidP="001A4D4E">
      <w:pPr>
        <w:spacing w:line="360" w:lineRule="auto"/>
        <w:jc w:val="both"/>
        <w:rPr>
          <w:del w:id="3769" w:author="VLADIMIR GIOVANNI TORO VALENCIA" w:date="2024-05-10T10:07:00Z"/>
          <w:rFonts w:ascii="Times New Roman" w:hAnsi="Times New Roman" w:cs="Times New Roman"/>
          <w:i/>
          <w:iCs/>
          <w:color w:val="000000" w:themeColor="text1"/>
          <w:sz w:val="24"/>
          <w:szCs w:val="24"/>
          <w:lang w:val="es-CO"/>
          <w:rPrChange w:id="3770" w:author="VLADIMIR GIOVANNI TORO VALENCIA" w:date="2024-05-10T10:08:00Z">
            <w:rPr>
              <w:del w:id="3771" w:author="VLADIMIR GIOVANNI TORO VALENCIA" w:date="2024-05-10T10:07:00Z"/>
              <w:rFonts w:ascii="Times New Roman" w:hAnsi="Times New Roman" w:cs="Times New Roman"/>
              <w:color w:val="000000" w:themeColor="text1"/>
              <w:sz w:val="24"/>
              <w:szCs w:val="24"/>
              <w:lang w:val="es-CO"/>
            </w:rPr>
          </w:rPrChange>
        </w:rPr>
      </w:pPr>
    </w:p>
    <w:p w14:paraId="02008D95" w14:textId="77777777" w:rsidR="00390294" w:rsidRPr="009D3646" w:rsidRDefault="00390294" w:rsidP="00C31EA1">
      <w:pPr>
        <w:pStyle w:val="Prrafodelista"/>
        <w:numPr>
          <w:ilvl w:val="0"/>
          <w:numId w:val="4"/>
        </w:numPr>
        <w:spacing w:line="360" w:lineRule="auto"/>
        <w:jc w:val="both"/>
        <w:rPr>
          <w:rFonts w:ascii="Times New Roman" w:hAnsi="Times New Roman" w:cs="Times New Roman"/>
          <w:i/>
          <w:iCs/>
          <w:color w:val="000000" w:themeColor="text1"/>
          <w:sz w:val="24"/>
          <w:szCs w:val="24"/>
          <w:lang w:val="es-CO"/>
          <w:rPrChange w:id="3772" w:author="VLADIMIR GIOVANNI TORO VALENCIA" w:date="2024-05-10T10:08:00Z">
            <w:rPr>
              <w:rFonts w:ascii="Times New Roman" w:hAnsi="Times New Roman" w:cs="Times New Roman"/>
              <w:color w:val="000000" w:themeColor="text1"/>
              <w:sz w:val="24"/>
              <w:szCs w:val="24"/>
              <w:lang w:val="es-CO"/>
            </w:rPr>
          </w:rPrChange>
        </w:rPr>
      </w:pPr>
      <w:r w:rsidRPr="009D3646">
        <w:rPr>
          <w:rFonts w:ascii="Times New Roman" w:hAnsi="Times New Roman" w:cs="Times New Roman"/>
          <w:i/>
          <w:iCs/>
          <w:color w:val="000000" w:themeColor="text1"/>
          <w:sz w:val="24"/>
          <w:szCs w:val="24"/>
          <w:lang w:val="es-CO"/>
          <w:rPrChange w:id="3773" w:author="VLADIMIR GIOVANNI TORO VALENCIA" w:date="2024-05-10T10:08:00Z">
            <w:rPr>
              <w:rFonts w:ascii="Times New Roman" w:hAnsi="Times New Roman" w:cs="Times New Roman"/>
              <w:color w:val="000000" w:themeColor="text1"/>
              <w:sz w:val="24"/>
              <w:szCs w:val="24"/>
              <w:lang w:val="es-CO"/>
            </w:rPr>
          </w:rPrChange>
        </w:rPr>
        <w:t>¿Existen restricciones legales para realizar batimetría con UAV?</w:t>
      </w:r>
    </w:p>
    <w:p w14:paraId="6A442B8C" w14:textId="77777777" w:rsidR="00390294" w:rsidRPr="0000379E" w:rsidRDefault="00390294" w:rsidP="001A4D4E">
      <w:pPr>
        <w:pStyle w:val="Prrafodelista"/>
        <w:spacing w:line="360" w:lineRule="auto"/>
        <w:jc w:val="both"/>
        <w:rPr>
          <w:rFonts w:ascii="Times New Roman" w:hAnsi="Times New Roman" w:cs="Times New Roman"/>
          <w:color w:val="000000" w:themeColor="text1"/>
          <w:sz w:val="24"/>
          <w:szCs w:val="24"/>
          <w:lang w:val="es-CO"/>
        </w:rPr>
      </w:pPr>
      <w:r w:rsidRPr="0000379E">
        <w:rPr>
          <w:rFonts w:ascii="Times New Roman" w:hAnsi="Times New Roman" w:cs="Times New Roman"/>
          <w:color w:val="000000" w:themeColor="text1"/>
          <w:sz w:val="24"/>
          <w:szCs w:val="24"/>
          <w:lang w:val="es-CO"/>
        </w:rPr>
        <w:t>Sí, la utilización de UAV para levantamientos batimétricos implica el cumplimiento de marcos normativos y legales. Es importante obtener los permisos necesarios, respetar las restricciones del espacio aéreo y cumplir la normativa sobre privacidad de datos.</w:t>
      </w:r>
    </w:p>
    <w:p w14:paraId="54479053" w14:textId="012F361B" w:rsidR="00390294" w:rsidRPr="009D3646" w:rsidDel="009D3646" w:rsidRDefault="00390294" w:rsidP="001A4D4E">
      <w:pPr>
        <w:spacing w:line="360" w:lineRule="auto"/>
        <w:jc w:val="both"/>
        <w:rPr>
          <w:del w:id="3774" w:author="VLADIMIR GIOVANNI TORO VALENCIA" w:date="2024-05-10T10:07:00Z"/>
          <w:rFonts w:ascii="Times New Roman" w:hAnsi="Times New Roman" w:cs="Times New Roman"/>
          <w:i/>
          <w:iCs/>
          <w:color w:val="000000" w:themeColor="text1"/>
          <w:sz w:val="24"/>
          <w:szCs w:val="24"/>
          <w:lang w:val="es-CO"/>
          <w:rPrChange w:id="3775" w:author="VLADIMIR GIOVANNI TORO VALENCIA" w:date="2024-05-10T10:08:00Z">
            <w:rPr>
              <w:del w:id="3776" w:author="VLADIMIR GIOVANNI TORO VALENCIA" w:date="2024-05-10T10:07:00Z"/>
              <w:rFonts w:ascii="Times New Roman" w:hAnsi="Times New Roman" w:cs="Times New Roman"/>
              <w:color w:val="000000" w:themeColor="text1"/>
              <w:sz w:val="24"/>
              <w:szCs w:val="24"/>
              <w:lang w:val="es-CO"/>
            </w:rPr>
          </w:rPrChange>
        </w:rPr>
      </w:pPr>
    </w:p>
    <w:p w14:paraId="5878914C" w14:textId="77777777" w:rsidR="00390294" w:rsidRPr="009D3646" w:rsidRDefault="00390294" w:rsidP="00C31EA1">
      <w:pPr>
        <w:pStyle w:val="Prrafodelista"/>
        <w:numPr>
          <w:ilvl w:val="0"/>
          <w:numId w:val="4"/>
        </w:numPr>
        <w:spacing w:line="360" w:lineRule="auto"/>
        <w:jc w:val="both"/>
        <w:rPr>
          <w:rFonts w:ascii="Times New Roman" w:hAnsi="Times New Roman" w:cs="Times New Roman"/>
          <w:i/>
          <w:iCs/>
          <w:color w:val="000000" w:themeColor="text1"/>
          <w:sz w:val="24"/>
          <w:szCs w:val="24"/>
          <w:lang w:val="es-CO"/>
          <w:rPrChange w:id="3777" w:author="VLADIMIR GIOVANNI TORO VALENCIA" w:date="2024-05-10T10:08:00Z">
            <w:rPr>
              <w:rFonts w:ascii="Times New Roman" w:hAnsi="Times New Roman" w:cs="Times New Roman"/>
              <w:color w:val="000000" w:themeColor="text1"/>
              <w:sz w:val="24"/>
              <w:szCs w:val="24"/>
              <w:lang w:val="es-CO"/>
            </w:rPr>
          </w:rPrChange>
        </w:rPr>
      </w:pPr>
      <w:r w:rsidRPr="009D3646">
        <w:rPr>
          <w:rFonts w:ascii="Times New Roman" w:hAnsi="Times New Roman" w:cs="Times New Roman"/>
          <w:i/>
          <w:iCs/>
          <w:color w:val="000000" w:themeColor="text1"/>
          <w:sz w:val="24"/>
          <w:szCs w:val="24"/>
          <w:lang w:val="es-CO"/>
          <w:rPrChange w:id="3778" w:author="VLADIMIR GIOVANNI TORO VALENCIA" w:date="2024-05-10T10:08:00Z">
            <w:rPr>
              <w:rFonts w:ascii="Times New Roman" w:hAnsi="Times New Roman" w:cs="Times New Roman"/>
              <w:color w:val="000000" w:themeColor="text1"/>
              <w:sz w:val="24"/>
              <w:szCs w:val="24"/>
              <w:lang w:val="es-CO"/>
            </w:rPr>
          </w:rPrChange>
        </w:rPr>
        <w:t>¿Cuáles son las perspectivas futuras de la batimetría basada en UAV?</w:t>
      </w:r>
    </w:p>
    <w:p w14:paraId="246B05F3" w14:textId="77777777" w:rsidR="00390294" w:rsidRPr="0000379E" w:rsidRDefault="00390294" w:rsidP="001A4D4E">
      <w:pPr>
        <w:pStyle w:val="Prrafodelista"/>
        <w:spacing w:line="360" w:lineRule="auto"/>
        <w:jc w:val="both"/>
        <w:rPr>
          <w:rFonts w:ascii="Times New Roman" w:hAnsi="Times New Roman" w:cs="Times New Roman"/>
          <w:color w:val="000000" w:themeColor="text1"/>
          <w:sz w:val="24"/>
          <w:szCs w:val="24"/>
          <w:lang w:val="es-CO"/>
        </w:rPr>
      </w:pPr>
      <w:r w:rsidRPr="0000379E">
        <w:rPr>
          <w:rFonts w:ascii="Times New Roman" w:hAnsi="Times New Roman" w:cs="Times New Roman"/>
          <w:color w:val="000000" w:themeColor="text1"/>
          <w:sz w:val="24"/>
          <w:szCs w:val="24"/>
          <w:lang w:val="es-CO"/>
        </w:rPr>
        <w:t>Los avances futuros pueden incluir tecnologías de sensores mejoradas, navegación autónoma e integración con inteligencia artificial y aprendizaje automático para mejorar el análisis y la interpretación de los datos.</w:t>
      </w:r>
    </w:p>
    <w:p w14:paraId="38CFFFFD" w14:textId="0B3B5798" w:rsidR="00390294" w:rsidRPr="009D3646" w:rsidDel="009D3646" w:rsidRDefault="00390294" w:rsidP="001A4D4E">
      <w:pPr>
        <w:spacing w:line="360" w:lineRule="auto"/>
        <w:jc w:val="both"/>
        <w:rPr>
          <w:del w:id="3779" w:author="VLADIMIR GIOVANNI TORO VALENCIA" w:date="2024-05-10T10:08:00Z"/>
          <w:rFonts w:ascii="Times New Roman" w:hAnsi="Times New Roman" w:cs="Times New Roman"/>
          <w:i/>
          <w:iCs/>
          <w:color w:val="000000" w:themeColor="text1"/>
          <w:sz w:val="24"/>
          <w:szCs w:val="24"/>
          <w:lang w:val="es-CO"/>
          <w:rPrChange w:id="3780" w:author="VLADIMIR GIOVANNI TORO VALENCIA" w:date="2024-05-10T10:08:00Z">
            <w:rPr>
              <w:del w:id="3781" w:author="VLADIMIR GIOVANNI TORO VALENCIA" w:date="2024-05-10T10:08:00Z"/>
              <w:rFonts w:ascii="Times New Roman" w:hAnsi="Times New Roman" w:cs="Times New Roman"/>
              <w:color w:val="000000" w:themeColor="text1"/>
              <w:sz w:val="24"/>
              <w:szCs w:val="24"/>
              <w:lang w:val="es-CO"/>
            </w:rPr>
          </w:rPrChange>
        </w:rPr>
      </w:pPr>
    </w:p>
    <w:p w14:paraId="1E9C560B" w14:textId="77777777" w:rsidR="00390294" w:rsidRPr="009D3646" w:rsidRDefault="00390294" w:rsidP="00C31EA1">
      <w:pPr>
        <w:pStyle w:val="Prrafodelista"/>
        <w:numPr>
          <w:ilvl w:val="0"/>
          <w:numId w:val="4"/>
        </w:numPr>
        <w:spacing w:line="360" w:lineRule="auto"/>
        <w:jc w:val="both"/>
        <w:rPr>
          <w:rFonts w:ascii="Times New Roman" w:hAnsi="Times New Roman" w:cs="Times New Roman"/>
          <w:i/>
          <w:iCs/>
          <w:color w:val="000000" w:themeColor="text1"/>
          <w:sz w:val="24"/>
          <w:szCs w:val="24"/>
          <w:lang w:val="es-CO"/>
          <w:rPrChange w:id="3782" w:author="VLADIMIR GIOVANNI TORO VALENCIA" w:date="2024-05-10T10:08:00Z">
            <w:rPr>
              <w:rFonts w:ascii="Times New Roman" w:hAnsi="Times New Roman" w:cs="Times New Roman"/>
              <w:color w:val="000000" w:themeColor="text1"/>
              <w:sz w:val="24"/>
              <w:szCs w:val="24"/>
              <w:lang w:val="es-CO"/>
            </w:rPr>
          </w:rPrChange>
        </w:rPr>
      </w:pPr>
      <w:r w:rsidRPr="009D3646">
        <w:rPr>
          <w:rFonts w:ascii="Times New Roman" w:hAnsi="Times New Roman" w:cs="Times New Roman"/>
          <w:i/>
          <w:iCs/>
          <w:color w:val="000000" w:themeColor="text1"/>
          <w:sz w:val="24"/>
          <w:szCs w:val="24"/>
          <w:lang w:val="es-CO"/>
          <w:rPrChange w:id="3783" w:author="VLADIMIR GIOVANNI TORO VALENCIA" w:date="2024-05-10T10:08:00Z">
            <w:rPr>
              <w:rFonts w:ascii="Times New Roman" w:hAnsi="Times New Roman" w:cs="Times New Roman"/>
              <w:color w:val="000000" w:themeColor="text1"/>
              <w:sz w:val="24"/>
              <w:szCs w:val="24"/>
              <w:lang w:val="es-CO"/>
            </w:rPr>
          </w:rPrChange>
        </w:rPr>
        <w:t>¿Puede utilizarse la batimetría basada en UAV para la vigilancia medioambiental?</w:t>
      </w:r>
    </w:p>
    <w:p w14:paraId="77CD1EC2" w14:textId="1A16EA91" w:rsidR="00091BDC" w:rsidRDefault="00390294" w:rsidP="001A4D4E">
      <w:pPr>
        <w:pStyle w:val="Prrafodelista"/>
        <w:spacing w:line="360" w:lineRule="auto"/>
        <w:jc w:val="both"/>
        <w:rPr>
          <w:rFonts w:ascii="Times New Roman" w:hAnsi="Times New Roman" w:cs="Times New Roman"/>
          <w:color w:val="000000" w:themeColor="text1"/>
          <w:sz w:val="24"/>
          <w:szCs w:val="24"/>
          <w:lang w:val="es-CO"/>
        </w:rPr>
      </w:pPr>
      <w:r w:rsidRPr="0000379E">
        <w:rPr>
          <w:rFonts w:ascii="Times New Roman" w:hAnsi="Times New Roman" w:cs="Times New Roman"/>
          <w:color w:val="000000" w:themeColor="text1"/>
          <w:sz w:val="24"/>
          <w:szCs w:val="24"/>
          <w:lang w:val="es-CO"/>
        </w:rPr>
        <w:t>Sí, la batimetría basada en UAV ha demostrado su utilidad para la vigilancia medioambiental, incluida la evaluación de arrecifes de coral, hábitats sumergidos y el estudio del impacto del cambio climático en los ecosistemas marinos.</w:t>
      </w:r>
    </w:p>
    <w:p w14:paraId="3C1960A7" w14:textId="2715E309" w:rsidR="00DA018B" w:rsidDel="006B485F" w:rsidRDefault="00DA018B" w:rsidP="001A4D4E">
      <w:pPr>
        <w:pStyle w:val="Prrafodelista"/>
        <w:spacing w:line="360" w:lineRule="auto"/>
        <w:jc w:val="both"/>
        <w:rPr>
          <w:del w:id="3784" w:author="VLADIMIR GIOVANNI TORO VALENCIA" w:date="2024-05-09T16:16:00Z"/>
          <w:rFonts w:ascii="Times New Roman" w:hAnsi="Times New Roman" w:cs="Times New Roman"/>
          <w:color w:val="000000" w:themeColor="text1"/>
          <w:sz w:val="24"/>
          <w:szCs w:val="24"/>
          <w:lang w:val="es-CO"/>
        </w:rPr>
      </w:pPr>
    </w:p>
    <w:p w14:paraId="20A4A748" w14:textId="0DB39009" w:rsidR="00DA018B" w:rsidDel="006B485F" w:rsidRDefault="00DA018B" w:rsidP="001A4D4E">
      <w:pPr>
        <w:pStyle w:val="Prrafodelista"/>
        <w:spacing w:line="360" w:lineRule="auto"/>
        <w:jc w:val="both"/>
        <w:rPr>
          <w:del w:id="3785" w:author="VLADIMIR GIOVANNI TORO VALENCIA" w:date="2024-05-09T16:16:00Z"/>
          <w:rFonts w:ascii="Times New Roman" w:hAnsi="Times New Roman" w:cs="Times New Roman"/>
          <w:color w:val="000000" w:themeColor="text1"/>
          <w:sz w:val="24"/>
          <w:szCs w:val="24"/>
          <w:lang w:val="es-CO"/>
        </w:rPr>
      </w:pPr>
    </w:p>
    <w:p w14:paraId="02A55570" w14:textId="3CA972DA" w:rsidR="00DA018B" w:rsidDel="006B485F" w:rsidRDefault="00DA018B" w:rsidP="001A4D4E">
      <w:pPr>
        <w:pStyle w:val="Prrafodelista"/>
        <w:spacing w:line="360" w:lineRule="auto"/>
        <w:jc w:val="both"/>
        <w:rPr>
          <w:del w:id="3786" w:author="VLADIMIR GIOVANNI TORO VALENCIA" w:date="2024-05-09T16:16:00Z"/>
          <w:rFonts w:ascii="Times New Roman" w:hAnsi="Times New Roman" w:cs="Times New Roman"/>
          <w:color w:val="000000" w:themeColor="text1"/>
          <w:sz w:val="24"/>
          <w:szCs w:val="24"/>
          <w:lang w:val="es-CO"/>
        </w:rPr>
      </w:pPr>
    </w:p>
    <w:p w14:paraId="57CE5BD9" w14:textId="4BA7D6E8" w:rsidR="00DA018B" w:rsidDel="006B485F" w:rsidRDefault="00DA018B" w:rsidP="001A4D4E">
      <w:pPr>
        <w:pStyle w:val="Prrafodelista"/>
        <w:spacing w:line="360" w:lineRule="auto"/>
        <w:jc w:val="both"/>
        <w:rPr>
          <w:del w:id="3787" w:author="VLADIMIR GIOVANNI TORO VALENCIA" w:date="2024-05-09T16:16:00Z"/>
          <w:rFonts w:ascii="Times New Roman" w:hAnsi="Times New Roman" w:cs="Times New Roman"/>
          <w:color w:val="000000" w:themeColor="text1"/>
          <w:sz w:val="24"/>
          <w:szCs w:val="24"/>
          <w:lang w:val="es-CO"/>
        </w:rPr>
      </w:pPr>
    </w:p>
    <w:p w14:paraId="76764271" w14:textId="00EC6797" w:rsidR="00DA018B" w:rsidDel="006B485F" w:rsidRDefault="00DA018B" w:rsidP="001A4D4E">
      <w:pPr>
        <w:pStyle w:val="Prrafodelista"/>
        <w:spacing w:line="360" w:lineRule="auto"/>
        <w:jc w:val="both"/>
        <w:rPr>
          <w:del w:id="3788" w:author="VLADIMIR GIOVANNI TORO VALENCIA" w:date="2024-05-09T16:16:00Z"/>
          <w:rFonts w:ascii="Times New Roman" w:hAnsi="Times New Roman" w:cs="Times New Roman"/>
          <w:color w:val="000000" w:themeColor="text1"/>
          <w:sz w:val="24"/>
          <w:szCs w:val="24"/>
          <w:lang w:val="es-CO"/>
        </w:rPr>
      </w:pPr>
    </w:p>
    <w:p w14:paraId="57073BF2" w14:textId="084EAF27" w:rsidR="00DA018B" w:rsidDel="006B485F" w:rsidRDefault="00DA018B" w:rsidP="001A4D4E">
      <w:pPr>
        <w:pStyle w:val="Prrafodelista"/>
        <w:spacing w:line="360" w:lineRule="auto"/>
        <w:jc w:val="both"/>
        <w:rPr>
          <w:del w:id="3789" w:author="VLADIMIR GIOVANNI TORO VALENCIA" w:date="2024-05-09T16:16:00Z"/>
          <w:rFonts w:ascii="Times New Roman" w:hAnsi="Times New Roman" w:cs="Times New Roman"/>
          <w:color w:val="000000" w:themeColor="text1"/>
          <w:sz w:val="24"/>
          <w:szCs w:val="24"/>
          <w:lang w:val="es-CO"/>
        </w:rPr>
      </w:pPr>
    </w:p>
    <w:p w14:paraId="303C3D05" w14:textId="4DA20D7C" w:rsidR="00DA018B" w:rsidDel="006B485F" w:rsidRDefault="00DA018B" w:rsidP="001A4D4E">
      <w:pPr>
        <w:pStyle w:val="Prrafodelista"/>
        <w:spacing w:line="360" w:lineRule="auto"/>
        <w:jc w:val="both"/>
        <w:rPr>
          <w:del w:id="3790" w:author="VLADIMIR GIOVANNI TORO VALENCIA" w:date="2024-05-09T16:16:00Z"/>
          <w:rFonts w:ascii="Times New Roman" w:hAnsi="Times New Roman" w:cs="Times New Roman"/>
          <w:color w:val="000000" w:themeColor="text1"/>
          <w:sz w:val="24"/>
          <w:szCs w:val="24"/>
          <w:lang w:val="es-CO"/>
        </w:rPr>
      </w:pPr>
    </w:p>
    <w:p w14:paraId="2CF8D49C" w14:textId="5CEC3ABB" w:rsidR="00DA018B" w:rsidDel="006B485F" w:rsidRDefault="00DA018B" w:rsidP="001A4D4E">
      <w:pPr>
        <w:pStyle w:val="Prrafodelista"/>
        <w:spacing w:line="360" w:lineRule="auto"/>
        <w:jc w:val="both"/>
        <w:rPr>
          <w:del w:id="3791" w:author="VLADIMIR GIOVANNI TORO VALENCIA" w:date="2024-05-09T16:16:00Z"/>
          <w:rFonts w:ascii="Times New Roman" w:hAnsi="Times New Roman" w:cs="Times New Roman"/>
          <w:color w:val="000000" w:themeColor="text1"/>
          <w:sz w:val="24"/>
          <w:szCs w:val="24"/>
          <w:lang w:val="es-CO"/>
        </w:rPr>
      </w:pPr>
    </w:p>
    <w:p w14:paraId="23AE314A" w14:textId="6D95F0A5" w:rsidR="00DA018B" w:rsidDel="006B485F" w:rsidRDefault="00DA018B" w:rsidP="001A4D4E">
      <w:pPr>
        <w:pStyle w:val="Prrafodelista"/>
        <w:spacing w:line="360" w:lineRule="auto"/>
        <w:jc w:val="both"/>
        <w:rPr>
          <w:del w:id="3792" w:author="VLADIMIR GIOVANNI TORO VALENCIA" w:date="2024-05-09T16:16:00Z"/>
          <w:rFonts w:ascii="Times New Roman" w:hAnsi="Times New Roman" w:cs="Times New Roman"/>
          <w:color w:val="000000" w:themeColor="text1"/>
          <w:sz w:val="24"/>
          <w:szCs w:val="24"/>
          <w:lang w:val="es-CO"/>
        </w:rPr>
      </w:pPr>
    </w:p>
    <w:p w14:paraId="79736D16" w14:textId="2C3DEC8B" w:rsidR="00DA018B" w:rsidDel="006B485F" w:rsidRDefault="00DA018B" w:rsidP="001A4D4E">
      <w:pPr>
        <w:pStyle w:val="Prrafodelista"/>
        <w:spacing w:line="360" w:lineRule="auto"/>
        <w:jc w:val="both"/>
        <w:rPr>
          <w:del w:id="3793" w:author="VLADIMIR GIOVANNI TORO VALENCIA" w:date="2024-05-09T16:16:00Z"/>
          <w:rFonts w:ascii="Times New Roman" w:hAnsi="Times New Roman" w:cs="Times New Roman"/>
          <w:color w:val="000000" w:themeColor="text1"/>
          <w:sz w:val="24"/>
          <w:szCs w:val="24"/>
          <w:lang w:val="es-CO"/>
        </w:rPr>
      </w:pPr>
    </w:p>
    <w:p w14:paraId="779381CC" w14:textId="5EA85B0C" w:rsidR="00DA018B" w:rsidDel="006B485F" w:rsidRDefault="00DA018B" w:rsidP="001A4D4E">
      <w:pPr>
        <w:pStyle w:val="Prrafodelista"/>
        <w:spacing w:line="360" w:lineRule="auto"/>
        <w:jc w:val="both"/>
        <w:rPr>
          <w:del w:id="3794" w:author="VLADIMIR GIOVANNI TORO VALENCIA" w:date="2024-05-09T16:16:00Z"/>
          <w:rFonts w:ascii="Times New Roman" w:hAnsi="Times New Roman" w:cs="Times New Roman"/>
          <w:color w:val="000000" w:themeColor="text1"/>
          <w:sz w:val="24"/>
          <w:szCs w:val="24"/>
          <w:lang w:val="es-CO"/>
        </w:rPr>
      </w:pPr>
    </w:p>
    <w:p w14:paraId="03B5EC45" w14:textId="7BB9D14B" w:rsidR="00DA018B" w:rsidDel="006B485F" w:rsidRDefault="00DA018B" w:rsidP="001A4D4E">
      <w:pPr>
        <w:pStyle w:val="Prrafodelista"/>
        <w:spacing w:line="360" w:lineRule="auto"/>
        <w:jc w:val="both"/>
        <w:rPr>
          <w:del w:id="3795" w:author="VLADIMIR GIOVANNI TORO VALENCIA" w:date="2024-05-09T16:16:00Z"/>
          <w:rFonts w:ascii="Times New Roman" w:hAnsi="Times New Roman" w:cs="Times New Roman"/>
          <w:color w:val="000000" w:themeColor="text1"/>
          <w:sz w:val="24"/>
          <w:szCs w:val="24"/>
          <w:lang w:val="es-CO"/>
        </w:rPr>
      </w:pPr>
    </w:p>
    <w:p w14:paraId="2ED312DC" w14:textId="229F26B4" w:rsidR="00DA018B" w:rsidDel="006B485F" w:rsidRDefault="00DA018B" w:rsidP="001A4D4E">
      <w:pPr>
        <w:pStyle w:val="Prrafodelista"/>
        <w:spacing w:line="360" w:lineRule="auto"/>
        <w:jc w:val="both"/>
        <w:rPr>
          <w:del w:id="3796" w:author="VLADIMIR GIOVANNI TORO VALENCIA" w:date="2024-05-09T16:16:00Z"/>
          <w:rFonts w:ascii="Times New Roman" w:hAnsi="Times New Roman" w:cs="Times New Roman"/>
          <w:color w:val="000000" w:themeColor="text1"/>
          <w:sz w:val="24"/>
          <w:szCs w:val="24"/>
          <w:lang w:val="es-CO"/>
        </w:rPr>
      </w:pPr>
    </w:p>
    <w:p w14:paraId="17966510" w14:textId="4E9C95FD" w:rsidR="00DA018B" w:rsidDel="006B485F" w:rsidRDefault="00DA018B" w:rsidP="001A4D4E">
      <w:pPr>
        <w:pStyle w:val="Prrafodelista"/>
        <w:spacing w:line="360" w:lineRule="auto"/>
        <w:jc w:val="both"/>
        <w:rPr>
          <w:del w:id="3797" w:author="VLADIMIR GIOVANNI TORO VALENCIA" w:date="2024-05-09T16:16:00Z"/>
          <w:rFonts w:ascii="Times New Roman" w:hAnsi="Times New Roman" w:cs="Times New Roman"/>
          <w:color w:val="000000" w:themeColor="text1"/>
          <w:sz w:val="24"/>
          <w:szCs w:val="24"/>
          <w:lang w:val="es-CO"/>
        </w:rPr>
      </w:pPr>
    </w:p>
    <w:p w14:paraId="424195C9" w14:textId="6832F981" w:rsidR="00DA018B" w:rsidDel="006B485F" w:rsidRDefault="00DA018B" w:rsidP="001A4D4E">
      <w:pPr>
        <w:pStyle w:val="Prrafodelista"/>
        <w:spacing w:line="360" w:lineRule="auto"/>
        <w:jc w:val="both"/>
        <w:rPr>
          <w:del w:id="3798" w:author="VLADIMIR GIOVANNI TORO VALENCIA" w:date="2024-05-09T16:16:00Z"/>
          <w:rFonts w:ascii="Times New Roman" w:hAnsi="Times New Roman" w:cs="Times New Roman"/>
          <w:color w:val="000000" w:themeColor="text1"/>
          <w:sz w:val="24"/>
          <w:szCs w:val="24"/>
          <w:lang w:val="es-CO"/>
        </w:rPr>
      </w:pPr>
    </w:p>
    <w:p w14:paraId="335461B7" w14:textId="069AA79A" w:rsidR="00DA018B" w:rsidDel="006B485F" w:rsidRDefault="00DA018B" w:rsidP="001A4D4E">
      <w:pPr>
        <w:pStyle w:val="Prrafodelista"/>
        <w:spacing w:line="360" w:lineRule="auto"/>
        <w:jc w:val="both"/>
        <w:rPr>
          <w:del w:id="3799" w:author="VLADIMIR GIOVANNI TORO VALENCIA" w:date="2024-05-09T16:16:00Z"/>
          <w:rFonts w:ascii="Times New Roman" w:hAnsi="Times New Roman" w:cs="Times New Roman"/>
          <w:color w:val="000000" w:themeColor="text1"/>
          <w:sz w:val="24"/>
          <w:szCs w:val="24"/>
          <w:lang w:val="es-CO"/>
        </w:rPr>
      </w:pPr>
    </w:p>
    <w:p w14:paraId="3AE40D83" w14:textId="761C7B56" w:rsidR="00DA018B" w:rsidDel="006B485F" w:rsidRDefault="00DA018B" w:rsidP="001A4D4E">
      <w:pPr>
        <w:pStyle w:val="Prrafodelista"/>
        <w:spacing w:line="360" w:lineRule="auto"/>
        <w:jc w:val="both"/>
        <w:rPr>
          <w:del w:id="3800" w:author="VLADIMIR GIOVANNI TORO VALENCIA" w:date="2024-05-09T16:16:00Z"/>
          <w:rFonts w:ascii="Times New Roman" w:hAnsi="Times New Roman" w:cs="Times New Roman"/>
          <w:color w:val="000000" w:themeColor="text1"/>
          <w:sz w:val="24"/>
          <w:szCs w:val="24"/>
          <w:lang w:val="es-CO"/>
        </w:rPr>
      </w:pPr>
    </w:p>
    <w:p w14:paraId="5C71FBCD" w14:textId="3DB47B84" w:rsidR="00DA018B" w:rsidDel="006B485F" w:rsidRDefault="00DA018B" w:rsidP="001A4D4E">
      <w:pPr>
        <w:pStyle w:val="Prrafodelista"/>
        <w:spacing w:line="360" w:lineRule="auto"/>
        <w:jc w:val="both"/>
        <w:rPr>
          <w:del w:id="3801" w:author="VLADIMIR GIOVANNI TORO VALENCIA" w:date="2024-05-09T16:16:00Z"/>
          <w:rFonts w:ascii="Times New Roman" w:hAnsi="Times New Roman" w:cs="Times New Roman"/>
          <w:color w:val="000000" w:themeColor="text1"/>
          <w:sz w:val="24"/>
          <w:szCs w:val="24"/>
          <w:lang w:val="es-CO"/>
        </w:rPr>
      </w:pPr>
    </w:p>
    <w:p w14:paraId="66CA9FD6" w14:textId="4FF358BC" w:rsidR="00DA018B" w:rsidDel="006B485F" w:rsidRDefault="00DA018B" w:rsidP="001A4D4E">
      <w:pPr>
        <w:pStyle w:val="Prrafodelista"/>
        <w:spacing w:line="360" w:lineRule="auto"/>
        <w:jc w:val="both"/>
        <w:rPr>
          <w:del w:id="3802" w:author="VLADIMIR GIOVANNI TORO VALENCIA" w:date="2024-05-09T16:16:00Z"/>
          <w:rFonts w:ascii="Times New Roman" w:hAnsi="Times New Roman" w:cs="Times New Roman"/>
          <w:color w:val="000000" w:themeColor="text1"/>
          <w:sz w:val="24"/>
          <w:szCs w:val="24"/>
          <w:lang w:val="es-CO"/>
        </w:rPr>
      </w:pPr>
    </w:p>
    <w:p w14:paraId="673FFB6E" w14:textId="459FFFB6" w:rsidR="00DA018B" w:rsidDel="006B485F" w:rsidRDefault="00DA018B" w:rsidP="001A4D4E">
      <w:pPr>
        <w:pStyle w:val="Prrafodelista"/>
        <w:spacing w:line="360" w:lineRule="auto"/>
        <w:jc w:val="both"/>
        <w:rPr>
          <w:del w:id="3803" w:author="VLADIMIR GIOVANNI TORO VALENCIA" w:date="2024-05-09T16:16:00Z"/>
          <w:rFonts w:ascii="Times New Roman" w:hAnsi="Times New Roman" w:cs="Times New Roman"/>
          <w:color w:val="000000" w:themeColor="text1"/>
          <w:sz w:val="24"/>
          <w:szCs w:val="24"/>
          <w:lang w:val="es-CO"/>
        </w:rPr>
      </w:pPr>
    </w:p>
    <w:p w14:paraId="7D2CD097" w14:textId="2621B3AC" w:rsidR="00DA018B" w:rsidDel="006B485F" w:rsidRDefault="00DA018B" w:rsidP="001A4D4E">
      <w:pPr>
        <w:pStyle w:val="Prrafodelista"/>
        <w:spacing w:line="360" w:lineRule="auto"/>
        <w:jc w:val="both"/>
        <w:rPr>
          <w:del w:id="3804" w:author="VLADIMIR GIOVANNI TORO VALENCIA" w:date="2024-05-09T16:16:00Z"/>
          <w:rFonts w:ascii="Times New Roman" w:hAnsi="Times New Roman" w:cs="Times New Roman"/>
          <w:color w:val="000000" w:themeColor="text1"/>
          <w:sz w:val="24"/>
          <w:szCs w:val="24"/>
          <w:lang w:val="es-CO"/>
        </w:rPr>
      </w:pPr>
    </w:p>
    <w:p w14:paraId="30FF54BE" w14:textId="75F69D0E" w:rsidR="00DA018B" w:rsidDel="006B485F" w:rsidRDefault="00DA018B" w:rsidP="001A4D4E">
      <w:pPr>
        <w:pStyle w:val="Prrafodelista"/>
        <w:spacing w:line="360" w:lineRule="auto"/>
        <w:jc w:val="both"/>
        <w:rPr>
          <w:del w:id="3805" w:author="VLADIMIR GIOVANNI TORO VALENCIA" w:date="2024-05-09T16:16:00Z"/>
          <w:rFonts w:ascii="Times New Roman" w:hAnsi="Times New Roman" w:cs="Times New Roman"/>
          <w:color w:val="000000" w:themeColor="text1"/>
          <w:sz w:val="24"/>
          <w:szCs w:val="24"/>
          <w:lang w:val="es-CO"/>
        </w:rPr>
      </w:pPr>
    </w:p>
    <w:p w14:paraId="1316E2EB" w14:textId="10F41E8C" w:rsidR="00DA018B" w:rsidDel="006B485F" w:rsidRDefault="00DA018B" w:rsidP="001A4D4E">
      <w:pPr>
        <w:pStyle w:val="Prrafodelista"/>
        <w:spacing w:line="360" w:lineRule="auto"/>
        <w:jc w:val="both"/>
        <w:rPr>
          <w:del w:id="3806" w:author="VLADIMIR GIOVANNI TORO VALENCIA" w:date="2024-05-09T16:16:00Z"/>
          <w:rFonts w:ascii="Times New Roman" w:hAnsi="Times New Roman" w:cs="Times New Roman"/>
          <w:color w:val="000000" w:themeColor="text1"/>
          <w:sz w:val="24"/>
          <w:szCs w:val="24"/>
          <w:lang w:val="es-CO"/>
        </w:rPr>
      </w:pPr>
    </w:p>
    <w:p w14:paraId="7B1D966F" w14:textId="0044891A" w:rsidR="00877C66" w:rsidDel="006B485F" w:rsidRDefault="00877C66" w:rsidP="001A4D4E">
      <w:pPr>
        <w:pStyle w:val="Prrafodelista"/>
        <w:spacing w:line="360" w:lineRule="auto"/>
        <w:jc w:val="both"/>
        <w:rPr>
          <w:del w:id="3807" w:author="VLADIMIR GIOVANNI TORO VALENCIA" w:date="2024-05-09T16:16:00Z"/>
          <w:rFonts w:ascii="Times New Roman" w:hAnsi="Times New Roman" w:cs="Times New Roman"/>
          <w:color w:val="000000" w:themeColor="text1"/>
          <w:sz w:val="24"/>
          <w:szCs w:val="24"/>
          <w:lang w:val="es-CO"/>
        </w:rPr>
      </w:pPr>
    </w:p>
    <w:p w14:paraId="3A1A6ABD" w14:textId="604C4C50" w:rsidR="00877C66" w:rsidDel="006B485F" w:rsidRDefault="00877C66" w:rsidP="001A4D4E">
      <w:pPr>
        <w:pStyle w:val="Prrafodelista"/>
        <w:spacing w:line="360" w:lineRule="auto"/>
        <w:jc w:val="both"/>
        <w:rPr>
          <w:del w:id="3808" w:author="VLADIMIR GIOVANNI TORO VALENCIA" w:date="2024-05-09T16:16:00Z"/>
          <w:rFonts w:ascii="Times New Roman" w:hAnsi="Times New Roman" w:cs="Times New Roman"/>
          <w:color w:val="000000" w:themeColor="text1"/>
          <w:sz w:val="24"/>
          <w:szCs w:val="24"/>
          <w:lang w:val="es-CO"/>
        </w:rPr>
      </w:pPr>
    </w:p>
    <w:p w14:paraId="795302E7" w14:textId="6A1876CC" w:rsidR="00877C66" w:rsidDel="006B485F" w:rsidRDefault="00877C66" w:rsidP="001A4D4E">
      <w:pPr>
        <w:pStyle w:val="Prrafodelista"/>
        <w:spacing w:line="360" w:lineRule="auto"/>
        <w:jc w:val="both"/>
        <w:rPr>
          <w:del w:id="3809" w:author="VLADIMIR GIOVANNI TORO VALENCIA" w:date="2024-05-09T16:16:00Z"/>
          <w:rFonts w:ascii="Times New Roman" w:hAnsi="Times New Roman" w:cs="Times New Roman"/>
          <w:color w:val="000000" w:themeColor="text1"/>
          <w:sz w:val="24"/>
          <w:szCs w:val="24"/>
          <w:lang w:val="es-CO"/>
        </w:rPr>
      </w:pPr>
    </w:p>
    <w:p w14:paraId="5C6B6257" w14:textId="47926140" w:rsidR="00877C66" w:rsidDel="006B485F" w:rsidRDefault="00877C66" w:rsidP="001A4D4E">
      <w:pPr>
        <w:pStyle w:val="Prrafodelista"/>
        <w:spacing w:line="360" w:lineRule="auto"/>
        <w:jc w:val="both"/>
        <w:rPr>
          <w:del w:id="3810" w:author="VLADIMIR GIOVANNI TORO VALENCIA" w:date="2024-05-09T16:16:00Z"/>
          <w:rFonts w:ascii="Times New Roman" w:hAnsi="Times New Roman" w:cs="Times New Roman"/>
          <w:color w:val="000000" w:themeColor="text1"/>
          <w:sz w:val="24"/>
          <w:szCs w:val="24"/>
          <w:lang w:val="es-CO"/>
        </w:rPr>
      </w:pPr>
    </w:p>
    <w:p w14:paraId="29209307" w14:textId="55A9B8BA" w:rsidR="00877C66" w:rsidDel="006B485F" w:rsidRDefault="00877C66" w:rsidP="001A4D4E">
      <w:pPr>
        <w:pStyle w:val="Prrafodelista"/>
        <w:spacing w:line="360" w:lineRule="auto"/>
        <w:jc w:val="both"/>
        <w:rPr>
          <w:del w:id="3811" w:author="VLADIMIR GIOVANNI TORO VALENCIA" w:date="2024-05-09T16:16:00Z"/>
          <w:rFonts w:ascii="Times New Roman" w:hAnsi="Times New Roman" w:cs="Times New Roman"/>
          <w:color w:val="000000" w:themeColor="text1"/>
          <w:sz w:val="24"/>
          <w:szCs w:val="24"/>
          <w:lang w:val="es-CO"/>
        </w:rPr>
      </w:pPr>
    </w:p>
    <w:p w14:paraId="6588CD43" w14:textId="2BEF1B9D" w:rsidR="00877C66" w:rsidRPr="00877C66" w:rsidRDefault="00877C66" w:rsidP="00877C66">
      <w:pPr>
        <w:pStyle w:val="Prrafodelista"/>
        <w:spacing w:line="360" w:lineRule="auto"/>
        <w:jc w:val="both"/>
        <w:rPr>
          <w:rFonts w:ascii="Times New Roman" w:hAnsi="Times New Roman" w:cs="Times New Roman"/>
          <w:color w:val="000000" w:themeColor="text1"/>
          <w:sz w:val="24"/>
          <w:szCs w:val="24"/>
          <w:lang w:val="es-CO"/>
        </w:rPr>
      </w:pPr>
      <w:r>
        <w:rPr>
          <w:rFonts w:ascii="Times New Roman" w:hAnsi="Times New Roman" w:cs="Times New Roman"/>
          <w:color w:val="000000" w:themeColor="text1"/>
          <w:sz w:val="24"/>
          <w:szCs w:val="24"/>
          <w:lang w:val="es-CO"/>
        </w:rPr>
        <w:br w:type="page"/>
      </w:r>
    </w:p>
    <w:p w14:paraId="4E5D3F1B" w14:textId="34A05DB5" w:rsidR="00091BDC" w:rsidRPr="00DA018B" w:rsidRDefault="002220D4" w:rsidP="00C31EA1">
      <w:pPr>
        <w:pStyle w:val="Ttulo1"/>
        <w:numPr>
          <w:ilvl w:val="0"/>
          <w:numId w:val="8"/>
        </w:numPr>
        <w:rPr>
          <w:rFonts w:ascii="Times New Roman" w:hAnsi="Times New Roman" w:cs="Times New Roman"/>
          <w:b/>
          <w:bCs/>
          <w:sz w:val="24"/>
          <w:szCs w:val="24"/>
          <w:highlight w:val="white"/>
          <w:lang w:val="en-US"/>
        </w:rPr>
      </w:pPr>
      <w:bookmarkStart w:id="3812" w:name="_Toc161932799"/>
      <w:proofErr w:type="spellStart"/>
      <w:r w:rsidRPr="00DA018B">
        <w:rPr>
          <w:rFonts w:ascii="Times New Roman" w:hAnsi="Times New Roman" w:cs="Times New Roman"/>
          <w:b/>
          <w:bCs/>
          <w:sz w:val="24"/>
          <w:szCs w:val="24"/>
          <w:highlight w:val="white"/>
          <w:lang w:val="en-US"/>
        </w:rPr>
        <w:lastRenderedPageBreak/>
        <w:t>Referencias</w:t>
      </w:r>
      <w:proofErr w:type="spellEnd"/>
      <w:r w:rsidRPr="00DA018B">
        <w:rPr>
          <w:rFonts w:ascii="Times New Roman" w:hAnsi="Times New Roman" w:cs="Times New Roman"/>
          <w:b/>
          <w:bCs/>
          <w:sz w:val="24"/>
          <w:szCs w:val="24"/>
          <w:highlight w:val="white"/>
          <w:lang w:val="en-US"/>
        </w:rPr>
        <w:t>:</w:t>
      </w:r>
      <w:bookmarkEnd w:id="3812"/>
    </w:p>
    <w:p w14:paraId="7387226F" w14:textId="77777777" w:rsidR="004D78FA" w:rsidRPr="00DA56CE" w:rsidRDefault="00091BDC"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00379E">
        <w:rPr>
          <w:rFonts w:ascii="Times New Roman" w:hAnsi="Times New Roman" w:cs="Times New Roman"/>
          <w:sz w:val="24"/>
          <w:szCs w:val="24"/>
          <w:lang w:val="en-US"/>
        </w:rPr>
        <w:fldChar w:fldCharType="begin"/>
      </w:r>
      <w:r w:rsidRPr="00DA56CE">
        <w:rPr>
          <w:rFonts w:ascii="Times New Roman" w:hAnsi="Times New Roman" w:cs="Times New Roman"/>
          <w:sz w:val="24"/>
          <w:szCs w:val="24"/>
          <w:lang w:val="en-US"/>
        </w:rPr>
        <w:instrText xml:space="preserve"> ADDIN ZOTERO_BIBL {"uncited":[],"omitted":[],"custom":[]} CSL_BIBLIOGRAPHY </w:instrText>
      </w:r>
      <w:r w:rsidRPr="0000379E">
        <w:rPr>
          <w:rFonts w:ascii="Times New Roman" w:hAnsi="Times New Roman" w:cs="Times New Roman"/>
          <w:sz w:val="24"/>
          <w:szCs w:val="24"/>
          <w:lang w:val="en-US"/>
        </w:rPr>
        <w:fldChar w:fldCharType="separate"/>
      </w:r>
      <w:r w:rsidR="004D78FA" w:rsidRPr="00DA56CE">
        <w:rPr>
          <w:rFonts w:ascii="Times New Roman" w:hAnsi="Times New Roman" w:cs="Times New Roman"/>
          <w:sz w:val="24"/>
          <w:szCs w:val="24"/>
          <w:lang w:val="en-US"/>
        </w:rPr>
        <w:t xml:space="preserve">Abood, S. S., Hussein, K. Q., &amp; Gaata, M. T. (2022). Survey on Modern Applications of Multiple Unmanned Aerial Vehicles(UAV) Systems. </w:t>
      </w:r>
      <w:r w:rsidR="004D78FA" w:rsidRPr="00DA56CE">
        <w:rPr>
          <w:rFonts w:ascii="Times New Roman" w:hAnsi="Times New Roman" w:cs="Times New Roman"/>
          <w:i/>
          <w:iCs/>
          <w:sz w:val="24"/>
          <w:szCs w:val="24"/>
          <w:lang w:val="en-US"/>
        </w:rPr>
        <w:t>2022 Fifth College of Science International Conference of Recent Trends in Information Technology (CSCTIT)</w:t>
      </w:r>
      <w:r w:rsidR="004D78FA" w:rsidRPr="00DA56CE">
        <w:rPr>
          <w:rFonts w:ascii="Times New Roman" w:hAnsi="Times New Roman" w:cs="Times New Roman"/>
          <w:sz w:val="24"/>
          <w:szCs w:val="24"/>
          <w:lang w:val="en-US"/>
        </w:rPr>
        <w:t>, 179-184. https://doi.org/10.1109/CSCTIT56299.2022.10145757</w:t>
      </w:r>
    </w:p>
    <w:p w14:paraId="2240E05B"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Agrafiotis, P. (2021). </w:t>
      </w:r>
      <w:r w:rsidRPr="00DA56CE">
        <w:rPr>
          <w:rFonts w:ascii="Times New Roman" w:hAnsi="Times New Roman" w:cs="Times New Roman"/>
          <w:i/>
          <w:iCs/>
          <w:sz w:val="24"/>
          <w:szCs w:val="24"/>
          <w:lang w:val="en-US"/>
        </w:rPr>
        <w:t>Learning from Synthetic Data: Enhancing Refraction Correction Accuracy for Airborne Image-Based Bathymetric Mapping of Shallow Coastal Waters</w:t>
      </w:r>
      <w:r w:rsidRPr="00DA56CE">
        <w:rPr>
          <w:rFonts w:ascii="Times New Roman" w:hAnsi="Times New Roman" w:cs="Times New Roman"/>
          <w:sz w:val="24"/>
          <w:szCs w:val="24"/>
          <w:lang w:val="en-US"/>
        </w:rPr>
        <w:t>.</w:t>
      </w:r>
    </w:p>
    <w:p w14:paraId="2DEBC96B"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Agrafiotis, P. (2021). </w:t>
      </w:r>
      <w:r w:rsidRPr="00DA56CE">
        <w:rPr>
          <w:rFonts w:ascii="Times New Roman" w:hAnsi="Times New Roman" w:cs="Times New Roman"/>
          <w:i/>
          <w:iCs/>
          <w:sz w:val="24"/>
          <w:szCs w:val="24"/>
          <w:lang w:val="en-US"/>
        </w:rPr>
        <w:t>Learning from Synthetic Data: Enhancing Refraction Correction Accuracy for Airborne Image-Based Bathymetric Mapping of Shallow Coastal Waters</w:t>
      </w:r>
      <w:r w:rsidRPr="00DA56CE">
        <w:rPr>
          <w:rFonts w:ascii="Times New Roman" w:hAnsi="Times New Roman" w:cs="Times New Roman"/>
          <w:sz w:val="24"/>
          <w:szCs w:val="24"/>
          <w:lang w:val="en-US"/>
        </w:rPr>
        <w:t>.</w:t>
      </w:r>
    </w:p>
    <w:p w14:paraId="499AD6DA"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s-MX"/>
        </w:rPr>
        <w:t xml:space="preserve">Agrafiotis, P., &amp; Georgopoulos, A. (2015a). </w:t>
      </w:r>
      <w:r w:rsidRPr="00DA56CE">
        <w:rPr>
          <w:rFonts w:ascii="Times New Roman" w:hAnsi="Times New Roman" w:cs="Times New Roman"/>
          <w:sz w:val="24"/>
          <w:szCs w:val="24"/>
          <w:lang w:val="en-US"/>
        </w:rPr>
        <w:t xml:space="preserve">Evaluation of Lidar and Medium Scale Photogrammetry for Detecting Soft‐Cliff Coastal ChangeEvaluation of Lidar and Medium Scale Photogrammetry for Detecting Soft‐Cliff Coastal Change. </w:t>
      </w:r>
      <w:r w:rsidRPr="00DA56CE">
        <w:rPr>
          <w:rFonts w:ascii="Times New Roman" w:hAnsi="Times New Roman" w:cs="Times New Roman"/>
          <w:i/>
          <w:iCs/>
          <w:sz w:val="24"/>
          <w:szCs w:val="24"/>
          <w:lang w:val="en-US"/>
        </w:rPr>
        <w:t>The International Archives of the Photogrammetry, Remote Sensing and Spatial Information Sciences</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XL-5/W5</w:t>
      </w:r>
      <w:r w:rsidRPr="00DA56CE">
        <w:rPr>
          <w:rFonts w:ascii="Times New Roman" w:hAnsi="Times New Roman" w:cs="Times New Roman"/>
          <w:sz w:val="24"/>
          <w:szCs w:val="24"/>
          <w:lang w:val="en-US"/>
        </w:rPr>
        <w:t>, 1-6. https://doi.org/10.5194/isprsarchives-XL-5-W5-1-2015</w:t>
      </w:r>
    </w:p>
    <w:p w14:paraId="54313FE3"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s-MX"/>
        </w:rPr>
        <w:t xml:space="preserve">Agrafiotis, P., &amp; Georgopoulos, A. (2015b). </w:t>
      </w:r>
      <w:r w:rsidRPr="00DA56CE">
        <w:rPr>
          <w:rFonts w:ascii="Times New Roman" w:hAnsi="Times New Roman" w:cs="Times New Roman"/>
          <w:sz w:val="24"/>
          <w:szCs w:val="24"/>
          <w:lang w:val="en-US"/>
        </w:rPr>
        <w:t xml:space="preserve">Evaluation of Lidar and Medium Scale Photogrammetry for Detecting Soft‐Cliff Coastal ChangeEvaluation of Lidar and Medium Scale Photogrammetry for Detecting Soft‐Cliff Coastal Change. </w:t>
      </w:r>
      <w:r w:rsidRPr="00DA56CE">
        <w:rPr>
          <w:rFonts w:ascii="Times New Roman" w:hAnsi="Times New Roman" w:cs="Times New Roman"/>
          <w:i/>
          <w:iCs/>
          <w:sz w:val="24"/>
          <w:szCs w:val="24"/>
          <w:lang w:val="en-US"/>
        </w:rPr>
        <w:t>The International Archives of the Photogrammetry, Remote Sensing and Spatial Information Sciences</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XL-5/W5</w:t>
      </w:r>
      <w:r w:rsidRPr="00DA56CE">
        <w:rPr>
          <w:rFonts w:ascii="Times New Roman" w:hAnsi="Times New Roman" w:cs="Times New Roman"/>
          <w:sz w:val="24"/>
          <w:szCs w:val="24"/>
          <w:lang w:val="en-US"/>
        </w:rPr>
        <w:t>, 1-6. https://doi.org/10.5194/isprsarchives-XL-5-W5-1-2015</w:t>
      </w:r>
    </w:p>
    <w:p w14:paraId="006CC761"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s-MX"/>
        </w:rPr>
        <w:t xml:space="preserve">Agrafiotis, P., Karantzalos, K., Georgopoulos, A., &amp; Skarlatos, D. (2020a). </w:t>
      </w:r>
      <w:r w:rsidRPr="00DA56CE">
        <w:rPr>
          <w:rFonts w:ascii="Times New Roman" w:hAnsi="Times New Roman" w:cs="Times New Roman"/>
          <w:sz w:val="24"/>
          <w:szCs w:val="24"/>
          <w:lang w:val="en-US"/>
        </w:rPr>
        <w:t xml:space="preserve">Correcting Image Refraction: Towards Accurate Aerial Image-Based Bathymetry Mapping in Shallow Waters. </w:t>
      </w:r>
      <w:r w:rsidRPr="00DA56CE">
        <w:rPr>
          <w:rFonts w:ascii="Times New Roman" w:hAnsi="Times New Roman" w:cs="Times New Roman"/>
          <w:i/>
          <w:iCs/>
          <w:sz w:val="24"/>
          <w:szCs w:val="24"/>
          <w:lang w:val="en-US"/>
        </w:rPr>
        <w:t>Remote Sensing</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12</w:t>
      </w:r>
      <w:r w:rsidRPr="00DA56CE">
        <w:rPr>
          <w:rFonts w:ascii="Times New Roman" w:hAnsi="Times New Roman" w:cs="Times New Roman"/>
          <w:sz w:val="24"/>
          <w:szCs w:val="24"/>
          <w:lang w:val="en-US"/>
        </w:rPr>
        <w:t>(2), Article 2. https://doi.org/10.3390/rs12020322</w:t>
      </w:r>
    </w:p>
    <w:p w14:paraId="68297488"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s-MX"/>
        </w:rPr>
      </w:pPr>
      <w:r w:rsidRPr="00B54160">
        <w:rPr>
          <w:rFonts w:ascii="Times New Roman" w:hAnsi="Times New Roman" w:cs="Times New Roman"/>
          <w:sz w:val="24"/>
          <w:szCs w:val="24"/>
          <w:lang w:val="en-US"/>
        </w:rPr>
        <w:t xml:space="preserve">Agrafiotis, P., Karantzalos, K., Georgopoulos, A., &amp; Skarlatos, D. (2020b). </w:t>
      </w:r>
      <w:r w:rsidRPr="00DA56CE">
        <w:rPr>
          <w:rFonts w:ascii="Times New Roman" w:hAnsi="Times New Roman" w:cs="Times New Roman"/>
          <w:sz w:val="24"/>
          <w:szCs w:val="24"/>
          <w:lang w:val="en-US"/>
        </w:rPr>
        <w:t xml:space="preserve">Correcting Image Refraction: Towards Accurate Aerial Image-Based Bathymetry Mapping in Shallow Waters. </w:t>
      </w:r>
      <w:r w:rsidRPr="00DA56CE">
        <w:rPr>
          <w:rFonts w:ascii="Times New Roman" w:hAnsi="Times New Roman" w:cs="Times New Roman"/>
          <w:i/>
          <w:iCs/>
          <w:sz w:val="24"/>
          <w:szCs w:val="24"/>
          <w:lang w:val="es-MX"/>
        </w:rPr>
        <w:t>Remote Sensing</w:t>
      </w:r>
      <w:r w:rsidRPr="00DA56CE">
        <w:rPr>
          <w:rFonts w:ascii="Times New Roman" w:hAnsi="Times New Roman" w:cs="Times New Roman"/>
          <w:sz w:val="24"/>
          <w:szCs w:val="24"/>
          <w:lang w:val="es-MX"/>
        </w:rPr>
        <w:t xml:space="preserve">, </w:t>
      </w:r>
      <w:r w:rsidRPr="00DA56CE">
        <w:rPr>
          <w:rFonts w:ascii="Times New Roman" w:hAnsi="Times New Roman" w:cs="Times New Roman"/>
          <w:i/>
          <w:iCs/>
          <w:sz w:val="24"/>
          <w:szCs w:val="24"/>
          <w:lang w:val="es-MX"/>
        </w:rPr>
        <w:t>12</w:t>
      </w:r>
      <w:r w:rsidRPr="00DA56CE">
        <w:rPr>
          <w:rFonts w:ascii="Times New Roman" w:hAnsi="Times New Roman" w:cs="Times New Roman"/>
          <w:sz w:val="24"/>
          <w:szCs w:val="24"/>
          <w:lang w:val="es-MX"/>
        </w:rPr>
        <w:t>(2), 322. https://doi.org/10.3390/rs12020322</w:t>
      </w:r>
    </w:p>
    <w:p w14:paraId="19686A43"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s-MX"/>
        </w:rPr>
        <w:t xml:space="preserve">Agrafiotis, P., Skarlatos, D., Georgopoulos, A., &amp; Karantzalos, K. (2019a). </w:t>
      </w:r>
      <w:r w:rsidRPr="00DA56CE">
        <w:rPr>
          <w:rFonts w:ascii="Times New Roman" w:hAnsi="Times New Roman" w:cs="Times New Roman"/>
          <w:sz w:val="24"/>
          <w:szCs w:val="24"/>
          <w:lang w:val="en-US"/>
        </w:rPr>
        <w:t xml:space="preserve">DepthLearn: Learning to Correct the Refraction on Point Clouds Derived from Aerial Imagery for Accurate Dense Shallow Water Bathymetry Based on SVMs-Fusion with LiDAR Point Clouds. </w:t>
      </w:r>
      <w:r w:rsidRPr="00DA56CE">
        <w:rPr>
          <w:rFonts w:ascii="Times New Roman" w:hAnsi="Times New Roman" w:cs="Times New Roman"/>
          <w:i/>
          <w:iCs/>
          <w:sz w:val="24"/>
          <w:szCs w:val="24"/>
          <w:lang w:val="en-US"/>
        </w:rPr>
        <w:t>Remote Sensing</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11</w:t>
      </w:r>
      <w:r w:rsidRPr="00DA56CE">
        <w:rPr>
          <w:rFonts w:ascii="Times New Roman" w:hAnsi="Times New Roman" w:cs="Times New Roman"/>
          <w:sz w:val="24"/>
          <w:szCs w:val="24"/>
          <w:lang w:val="en-US"/>
        </w:rPr>
        <w:t>(19), Article 19. https://doi.org/10.3390/rs11192225</w:t>
      </w:r>
    </w:p>
    <w:p w14:paraId="55C15E03"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B54160">
        <w:rPr>
          <w:rFonts w:ascii="Times New Roman" w:hAnsi="Times New Roman" w:cs="Times New Roman"/>
          <w:sz w:val="24"/>
          <w:szCs w:val="24"/>
          <w:lang w:val="en-US"/>
        </w:rPr>
        <w:t xml:space="preserve">Agrafiotis, P., Skarlatos, D., Georgopoulos, A., &amp; Karantzalos, K. (2019b). </w:t>
      </w:r>
      <w:r w:rsidRPr="00DA56CE">
        <w:rPr>
          <w:rFonts w:ascii="Times New Roman" w:hAnsi="Times New Roman" w:cs="Times New Roman"/>
          <w:sz w:val="24"/>
          <w:szCs w:val="24"/>
          <w:lang w:val="en-US"/>
        </w:rPr>
        <w:t xml:space="preserve">DepthLearn: Learning to Correct the Refraction on Point Clouds Derived from Aerial Imagery for Accurate Dense Shallow Water Bathymetry Based on SVMs-Fusion with LiDAR Point Clouds. </w:t>
      </w:r>
      <w:r w:rsidRPr="00DA56CE">
        <w:rPr>
          <w:rFonts w:ascii="Times New Roman" w:hAnsi="Times New Roman" w:cs="Times New Roman"/>
          <w:i/>
          <w:iCs/>
          <w:sz w:val="24"/>
          <w:szCs w:val="24"/>
          <w:lang w:val="en-US"/>
        </w:rPr>
        <w:t>Remote Sensing</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11</w:t>
      </w:r>
      <w:r w:rsidRPr="00DA56CE">
        <w:rPr>
          <w:rFonts w:ascii="Times New Roman" w:hAnsi="Times New Roman" w:cs="Times New Roman"/>
          <w:sz w:val="24"/>
          <w:szCs w:val="24"/>
          <w:lang w:val="en-US"/>
        </w:rPr>
        <w:t>(19), 2225. https://doi.org/10.3390/rs11192225</w:t>
      </w:r>
    </w:p>
    <w:p w14:paraId="7640727A"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B54160">
        <w:rPr>
          <w:rFonts w:ascii="Times New Roman" w:hAnsi="Times New Roman" w:cs="Times New Roman"/>
          <w:sz w:val="24"/>
          <w:szCs w:val="24"/>
          <w:lang w:val="en-US"/>
        </w:rPr>
        <w:t xml:space="preserve">Agrafiotis, P., Skarlatos, D., Georgopoulos, A., &amp; Karantzalos, K. (2019c). </w:t>
      </w:r>
      <w:r w:rsidRPr="00DA56CE">
        <w:rPr>
          <w:rFonts w:ascii="Times New Roman" w:hAnsi="Times New Roman" w:cs="Times New Roman"/>
          <w:sz w:val="24"/>
          <w:szCs w:val="24"/>
          <w:lang w:val="en-US"/>
        </w:rPr>
        <w:t xml:space="preserve">SHALLOW WATER BATHYMETRY MAPPING FROM UAV IMAGERY BASED ON MACHINE LEARNING. </w:t>
      </w:r>
      <w:r w:rsidRPr="00DA56CE">
        <w:rPr>
          <w:rFonts w:ascii="Times New Roman" w:hAnsi="Times New Roman" w:cs="Times New Roman"/>
          <w:i/>
          <w:iCs/>
          <w:sz w:val="24"/>
          <w:szCs w:val="24"/>
          <w:lang w:val="en-US"/>
        </w:rPr>
        <w:lastRenderedPageBreak/>
        <w:t>The International Archives of the Photogrammetry, Remote Sensing and Spatial Information Sciences</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XLII-2/W10</w:t>
      </w:r>
      <w:r w:rsidRPr="00DA56CE">
        <w:rPr>
          <w:rFonts w:ascii="Times New Roman" w:hAnsi="Times New Roman" w:cs="Times New Roman"/>
          <w:sz w:val="24"/>
          <w:szCs w:val="24"/>
          <w:lang w:val="en-US"/>
        </w:rPr>
        <w:t>, 9-16. https://doi.org/10.5194/isprs-archives-XLII-2-W10-9-2019</w:t>
      </w:r>
    </w:p>
    <w:p w14:paraId="2174A6E9"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s-MX"/>
        </w:rPr>
        <w:t xml:space="preserve">Agrafiotis, P., Skarlatos, D., Georgopoulos, A., &amp; Karantzalos, K. (2019d). </w:t>
      </w:r>
      <w:r w:rsidRPr="00DA56CE">
        <w:rPr>
          <w:rFonts w:ascii="Times New Roman" w:hAnsi="Times New Roman" w:cs="Times New Roman"/>
          <w:sz w:val="24"/>
          <w:szCs w:val="24"/>
          <w:lang w:val="en-US"/>
        </w:rPr>
        <w:t xml:space="preserve">SHALLOW WATER BATHYMETRY MAPPING FROM UAV IMAGERY BASED ON MACHINE LEARNING. </w:t>
      </w:r>
      <w:r w:rsidRPr="00DA56CE">
        <w:rPr>
          <w:rFonts w:ascii="Times New Roman" w:hAnsi="Times New Roman" w:cs="Times New Roman"/>
          <w:i/>
          <w:iCs/>
          <w:sz w:val="24"/>
          <w:szCs w:val="24"/>
          <w:lang w:val="en-US"/>
        </w:rPr>
        <w:t>The International Archives of the Photogrammetry, Remote Sensing and Spatial Information Sciences</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XLII-2/W10</w:t>
      </w:r>
      <w:r w:rsidRPr="00DA56CE">
        <w:rPr>
          <w:rFonts w:ascii="Times New Roman" w:hAnsi="Times New Roman" w:cs="Times New Roman"/>
          <w:sz w:val="24"/>
          <w:szCs w:val="24"/>
          <w:lang w:val="en-US"/>
        </w:rPr>
        <w:t>, 9-16. https://doi.org/10.5194/isprs-archives-XLII-2-W10-9-2019</w:t>
      </w:r>
    </w:p>
    <w:p w14:paraId="13340466"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Ahmed, S., El-Shazly, A., Abed, F., &amp; Ahmed, W. (2022). The Influence of Flight Direction and Camera Orientation on the Quality Products of UAV-Based SfM-Photogrammetry. </w:t>
      </w:r>
      <w:r w:rsidRPr="00DA56CE">
        <w:rPr>
          <w:rFonts w:ascii="Times New Roman" w:hAnsi="Times New Roman" w:cs="Times New Roman"/>
          <w:i/>
          <w:iCs/>
          <w:sz w:val="24"/>
          <w:szCs w:val="24"/>
          <w:lang w:val="en-US"/>
        </w:rPr>
        <w:t>Applied Sciences</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12</w:t>
      </w:r>
      <w:r w:rsidRPr="00DA56CE">
        <w:rPr>
          <w:rFonts w:ascii="Times New Roman" w:hAnsi="Times New Roman" w:cs="Times New Roman"/>
          <w:sz w:val="24"/>
          <w:szCs w:val="24"/>
          <w:lang w:val="en-US"/>
        </w:rPr>
        <w:t>(20), 10492. https://doi.org/10.3390/app122010492</w:t>
      </w:r>
    </w:p>
    <w:p w14:paraId="4D998908"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B54160">
        <w:rPr>
          <w:rFonts w:ascii="Times New Roman" w:hAnsi="Times New Roman" w:cs="Times New Roman"/>
          <w:sz w:val="24"/>
          <w:szCs w:val="24"/>
          <w:lang w:val="en-US"/>
        </w:rPr>
        <w:t xml:space="preserve">Alevizos, E., &amp; Alexakis, D. D. (2022a). </w:t>
      </w:r>
      <w:r w:rsidRPr="00DA56CE">
        <w:rPr>
          <w:rFonts w:ascii="Times New Roman" w:hAnsi="Times New Roman" w:cs="Times New Roman"/>
          <w:sz w:val="24"/>
          <w:szCs w:val="24"/>
          <w:lang w:val="en-US"/>
        </w:rPr>
        <w:t xml:space="preserve">Monitoring Short-Term Morphobathymetric Change of Nearshore Seafloor Using Drone-Based Multispectral Imagery. </w:t>
      </w:r>
      <w:r w:rsidRPr="00DA56CE">
        <w:rPr>
          <w:rFonts w:ascii="Times New Roman" w:hAnsi="Times New Roman" w:cs="Times New Roman"/>
          <w:i/>
          <w:iCs/>
          <w:sz w:val="24"/>
          <w:szCs w:val="24"/>
          <w:lang w:val="en-US"/>
        </w:rPr>
        <w:t>Remote Sensing</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14</w:t>
      </w:r>
      <w:r w:rsidRPr="00DA56CE">
        <w:rPr>
          <w:rFonts w:ascii="Times New Roman" w:hAnsi="Times New Roman" w:cs="Times New Roman"/>
          <w:sz w:val="24"/>
          <w:szCs w:val="24"/>
          <w:lang w:val="en-US"/>
        </w:rPr>
        <w:t>(23), Article 23. https://doi.org/10.3390/rs14236035</w:t>
      </w:r>
    </w:p>
    <w:p w14:paraId="162AD8CB"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B54160">
        <w:rPr>
          <w:rFonts w:ascii="Times New Roman" w:hAnsi="Times New Roman" w:cs="Times New Roman"/>
          <w:sz w:val="24"/>
          <w:szCs w:val="24"/>
          <w:lang w:val="en-US"/>
        </w:rPr>
        <w:t xml:space="preserve">Alevizos, E., &amp; Alexakis, D. D. (2022b). </w:t>
      </w:r>
      <w:r w:rsidRPr="00DA56CE">
        <w:rPr>
          <w:rFonts w:ascii="Times New Roman" w:hAnsi="Times New Roman" w:cs="Times New Roman"/>
          <w:sz w:val="24"/>
          <w:szCs w:val="24"/>
          <w:lang w:val="en-US"/>
        </w:rPr>
        <w:t xml:space="preserve">Monitoring Short-Term Morphobathymetric Change of Nearshore Seafloor Using Drone-Based Multispectral Imagery. </w:t>
      </w:r>
      <w:r w:rsidRPr="00DA56CE">
        <w:rPr>
          <w:rFonts w:ascii="Times New Roman" w:hAnsi="Times New Roman" w:cs="Times New Roman"/>
          <w:i/>
          <w:iCs/>
          <w:sz w:val="24"/>
          <w:szCs w:val="24"/>
          <w:lang w:val="en-US"/>
        </w:rPr>
        <w:t>Remote Sensing</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14</w:t>
      </w:r>
      <w:r w:rsidRPr="00DA56CE">
        <w:rPr>
          <w:rFonts w:ascii="Times New Roman" w:hAnsi="Times New Roman" w:cs="Times New Roman"/>
          <w:sz w:val="24"/>
          <w:szCs w:val="24"/>
          <w:lang w:val="en-US"/>
        </w:rPr>
        <w:t>(23), 6035. https://doi.org/10.3390/rs14236035</w:t>
      </w:r>
    </w:p>
    <w:p w14:paraId="04CB91E8"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Alevizos, E., Nicodemou, V. C., Makris, A., Oikonomidis, I., Roussos, A., &amp; Alexakis, D. D. (2022a). Integration of Photogrammetric and Spectral Techniques for Advanced Drone-Based Bathymetry Retrieval Using a Deep Learning Approach. </w:t>
      </w:r>
      <w:r w:rsidRPr="00DA56CE">
        <w:rPr>
          <w:rFonts w:ascii="Times New Roman" w:hAnsi="Times New Roman" w:cs="Times New Roman"/>
          <w:i/>
          <w:iCs/>
          <w:sz w:val="24"/>
          <w:szCs w:val="24"/>
          <w:lang w:val="en-US"/>
        </w:rPr>
        <w:t>Remote Sensing</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14</w:t>
      </w:r>
      <w:r w:rsidRPr="00DA56CE">
        <w:rPr>
          <w:rFonts w:ascii="Times New Roman" w:hAnsi="Times New Roman" w:cs="Times New Roman"/>
          <w:sz w:val="24"/>
          <w:szCs w:val="24"/>
          <w:lang w:val="en-US"/>
        </w:rPr>
        <w:t>(17), 4160. https://doi.org/10.3390/rs14174160</w:t>
      </w:r>
    </w:p>
    <w:p w14:paraId="10A92090"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Alevizos, E., Nicodemou, V. C., Makris, A., Oikonomidis, I., Roussos, A., &amp; Alexakis, D. D. (2022b). Integration of Photogrammetric and Spectral Techniques for Advanced Drone-Based Bathymetry Retrieval Using a Deep Learning Approach. </w:t>
      </w:r>
      <w:r w:rsidRPr="00DA56CE">
        <w:rPr>
          <w:rFonts w:ascii="Times New Roman" w:hAnsi="Times New Roman" w:cs="Times New Roman"/>
          <w:i/>
          <w:iCs/>
          <w:sz w:val="24"/>
          <w:szCs w:val="24"/>
          <w:lang w:val="en-US"/>
        </w:rPr>
        <w:t>Remote Sensing</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14</w:t>
      </w:r>
      <w:r w:rsidRPr="00DA56CE">
        <w:rPr>
          <w:rFonts w:ascii="Times New Roman" w:hAnsi="Times New Roman" w:cs="Times New Roman"/>
          <w:sz w:val="24"/>
          <w:szCs w:val="24"/>
          <w:lang w:val="en-US"/>
        </w:rPr>
        <w:t>(17), Article 17. https://doi.org/10.3390/rs14174160</w:t>
      </w:r>
    </w:p>
    <w:p w14:paraId="4352FF64"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Alevizos, E., Oikonomou, D., Argyriou, A. V., &amp; Alexakis, D. D. (2022a). Fusion of Drone-Based RGB and Multi-Spectral Imagery for Shallow Water Bathymetry Inversion. </w:t>
      </w:r>
      <w:r w:rsidRPr="00DA56CE">
        <w:rPr>
          <w:rFonts w:ascii="Times New Roman" w:hAnsi="Times New Roman" w:cs="Times New Roman"/>
          <w:i/>
          <w:iCs/>
          <w:sz w:val="24"/>
          <w:szCs w:val="24"/>
          <w:lang w:val="en-US"/>
        </w:rPr>
        <w:t>Remote Sensing</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14</w:t>
      </w:r>
      <w:r w:rsidRPr="00DA56CE">
        <w:rPr>
          <w:rFonts w:ascii="Times New Roman" w:hAnsi="Times New Roman" w:cs="Times New Roman"/>
          <w:sz w:val="24"/>
          <w:szCs w:val="24"/>
          <w:lang w:val="en-US"/>
        </w:rPr>
        <w:t>(5), 1127. https://doi.org/10.3390/rs14051127</w:t>
      </w:r>
    </w:p>
    <w:p w14:paraId="621C7951"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Alevizos, E., Oikonomou, D., Argyriou, A. V., &amp; Alexakis, D. D. (2022b). Fusion of Drone-Based RGB and Multi-Spectral Imagery for Shallow Water Bathymetry Inversion. </w:t>
      </w:r>
      <w:r w:rsidRPr="00DA56CE">
        <w:rPr>
          <w:rFonts w:ascii="Times New Roman" w:hAnsi="Times New Roman" w:cs="Times New Roman"/>
          <w:i/>
          <w:iCs/>
          <w:sz w:val="24"/>
          <w:szCs w:val="24"/>
          <w:lang w:val="en-US"/>
        </w:rPr>
        <w:t>Remote Sensing</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14</w:t>
      </w:r>
      <w:r w:rsidRPr="00DA56CE">
        <w:rPr>
          <w:rFonts w:ascii="Times New Roman" w:hAnsi="Times New Roman" w:cs="Times New Roman"/>
          <w:sz w:val="24"/>
          <w:szCs w:val="24"/>
          <w:lang w:val="en-US"/>
        </w:rPr>
        <w:t>(5), Article 5. https://doi.org/10.3390/rs14051127</w:t>
      </w:r>
    </w:p>
    <w:p w14:paraId="7966F808"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B54160">
        <w:rPr>
          <w:rFonts w:ascii="Times New Roman" w:hAnsi="Times New Roman" w:cs="Times New Roman"/>
          <w:sz w:val="24"/>
          <w:szCs w:val="24"/>
          <w:lang w:val="en-US"/>
        </w:rPr>
        <w:t xml:space="preserve">Amoroso, P. P., Aguilar, F. J., Parente, C., &amp; Aguilar, M. A. (2023). </w:t>
      </w:r>
      <w:r w:rsidRPr="00DA56CE">
        <w:rPr>
          <w:rFonts w:ascii="Times New Roman" w:hAnsi="Times New Roman" w:cs="Times New Roman"/>
          <w:sz w:val="24"/>
          <w:szCs w:val="24"/>
          <w:lang w:val="en-US"/>
        </w:rPr>
        <w:t xml:space="preserve">Statistical Assessment of Some Interpolation Methods for Building Grid Format Digital Bathymetric Models. </w:t>
      </w:r>
      <w:r w:rsidRPr="00DA56CE">
        <w:rPr>
          <w:rFonts w:ascii="Times New Roman" w:hAnsi="Times New Roman" w:cs="Times New Roman"/>
          <w:i/>
          <w:iCs/>
          <w:sz w:val="24"/>
          <w:szCs w:val="24"/>
          <w:lang w:val="en-US"/>
        </w:rPr>
        <w:t>Remote Sensing</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15</w:t>
      </w:r>
      <w:r w:rsidRPr="00DA56CE">
        <w:rPr>
          <w:rFonts w:ascii="Times New Roman" w:hAnsi="Times New Roman" w:cs="Times New Roman"/>
          <w:sz w:val="24"/>
          <w:szCs w:val="24"/>
          <w:lang w:val="en-US"/>
        </w:rPr>
        <w:t>(8), Article 8. https://doi.org/10.3390/rs15082072</w:t>
      </w:r>
    </w:p>
    <w:p w14:paraId="7E46426A"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Angnuureng, D. B., Jayson-Quashigah, P.-N., Almar, R., Stieglitz, T. C., Anthony, E. J., Aheto, D. W., &amp; Appeaning Addo, K. (2020). Application of Shore-Based Video and Unmanned Aerial Vehicles (Drones): Complementary Tools for Beach Studies. </w:t>
      </w:r>
      <w:r w:rsidRPr="00DA56CE">
        <w:rPr>
          <w:rFonts w:ascii="Times New Roman" w:hAnsi="Times New Roman" w:cs="Times New Roman"/>
          <w:i/>
          <w:iCs/>
          <w:sz w:val="24"/>
          <w:szCs w:val="24"/>
          <w:lang w:val="en-US"/>
        </w:rPr>
        <w:t>Remote Sensing</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12</w:t>
      </w:r>
      <w:r w:rsidRPr="00DA56CE">
        <w:rPr>
          <w:rFonts w:ascii="Times New Roman" w:hAnsi="Times New Roman" w:cs="Times New Roman"/>
          <w:sz w:val="24"/>
          <w:szCs w:val="24"/>
          <w:lang w:val="en-US"/>
        </w:rPr>
        <w:t>(3), Article 3. https://doi.org/10.3390/rs12030394</w:t>
      </w:r>
    </w:p>
    <w:p w14:paraId="686ED1EB"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lastRenderedPageBreak/>
        <w:t xml:space="preserve">Anil Kumar Reddy, C., &amp; Venkatesh, B. (2023). Unmanned Aerial Vehicle for Land Mine Detection and Illegal Migration Surveillance Support in Military Applications. En </w:t>
      </w:r>
      <w:r w:rsidRPr="00DA56CE">
        <w:rPr>
          <w:rFonts w:ascii="Times New Roman" w:hAnsi="Times New Roman" w:cs="Times New Roman"/>
          <w:i/>
          <w:iCs/>
          <w:sz w:val="24"/>
          <w:szCs w:val="24"/>
          <w:lang w:val="en-US"/>
        </w:rPr>
        <w:t>Drone Technology</w:t>
      </w:r>
      <w:r w:rsidRPr="00DA56CE">
        <w:rPr>
          <w:rFonts w:ascii="Times New Roman" w:hAnsi="Times New Roman" w:cs="Times New Roman"/>
          <w:sz w:val="24"/>
          <w:szCs w:val="24"/>
          <w:lang w:val="en-US"/>
        </w:rPr>
        <w:t xml:space="preserve"> (pp. 325-349). John Wiley &amp; Sons, Ltd. https://doi.org/10.1002/9781394168002.ch13</w:t>
      </w:r>
    </w:p>
    <w:p w14:paraId="7E78167C"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Antoine, R., Ciotir, I., Costa, S., Fargier, Y., Fauchard, C., Gout, C., Le Guyader, C., Maquaire, O., Taoum, S., &amp; Tonnoir, A. (2020). Coastline Erosion Study via UAV Drone Remote Sensing Using Python Modelling Electrical Resistivity Imaging (PyMERI). </w:t>
      </w:r>
      <w:r w:rsidRPr="00DA56CE">
        <w:rPr>
          <w:rFonts w:ascii="Times New Roman" w:hAnsi="Times New Roman" w:cs="Times New Roman"/>
          <w:i/>
          <w:iCs/>
          <w:sz w:val="24"/>
          <w:szCs w:val="24"/>
          <w:lang w:val="en-US"/>
        </w:rPr>
        <w:t>IGARSS 2020 - 2020 IEEE International Geoscience and Remote Sensing Symposium</w:t>
      </w:r>
      <w:r w:rsidRPr="00DA56CE">
        <w:rPr>
          <w:rFonts w:ascii="Times New Roman" w:hAnsi="Times New Roman" w:cs="Times New Roman"/>
          <w:sz w:val="24"/>
          <w:szCs w:val="24"/>
          <w:lang w:val="en-US"/>
        </w:rPr>
        <w:t>, 441-444. https://doi.org/10.1109/IGARSS39084.2020.9323414</w:t>
      </w:r>
    </w:p>
    <w:p w14:paraId="60038563"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s-MX"/>
        </w:rPr>
      </w:pPr>
      <w:r w:rsidRPr="00DA56CE">
        <w:rPr>
          <w:rFonts w:ascii="Times New Roman" w:hAnsi="Times New Roman" w:cs="Times New Roman"/>
          <w:sz w:val="24"/>
          <w:szCs w:val="24"/>
          <w:lang w:val="es-MX"/>
        </w:rPr>
        <w:t xml:space="preserve">AUTORIDAD AERONÁUTICA DE AVIACIÓN DE ESTADO. (2022). </w:t>
      </w:r>
      <w:r w:rsidRPr="00DA56CE">
        <w:rPr>
          <w:rFonts w:ascii="Times New Roman" w:hAnsi="Times New Roman" w:cs="Times New Roman"/>
          <w:i/>
          <w:iCs/>
          <w:sz w:val="24"/>
          <w:szCs w:val="24"/>
          <w:lang w:val="es-MX"/>
        </w:rPr>
        <w:t>GUÍA SISTEMAS AÉREOS NO TRIPULADOS (UAS) Y SISTEMAS CONTRA UAS (C-UAS)</w:t>
      </w:r>
      <w:r w:rsidRPr="00DA56CE">
        <w:rPr>
          <w:rFonts w:ascii="Times New Roman" w:hAnsi="Times New Roman" w:cs="Times New Roman"/>
          <w:sz w:val="24"/>
          <w:szCs w:val="24"/>
          <w:lang w:val="es-MX"/>
        </w:rPr>
        <w:t>.</w:t>
      </w:r>
    </w:p>
    <w:p w14:paraId="022107DA"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Bailly, J.-S., Le Coarer, Y., Languille, P., Stigermark, C.-J., &amp; Allouis, T. (2010). Geostatistical estimations of bathymetric LiDAR errors on rivers. </w:t>
      </w:r>
      <w:r w:rsidRPr="00DA56CE">
        <w:rPr>
          <w:rFonts w:ascii="Times New Roman" w:hAnsi="Times New Roman" w:cs="Times New Roman"/>
          <w:i/>
          <w:iCs/>
          <w:sz w:val="24"/>
          <w:szCs w:val="24"/>
          <w:lang w:val="en-US"/>
        </w:rPr>
        <w:t>Earth Surface Processes and Landforms</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35</w:t>
      </w:r>
      <w:r w:rsidRPr="00DA56CE">
        <w:rPr>
          <w:rFonts w:ascii="Times New Roman" w:hAnsi="Times New Roman" w:cs="Times New Roman"/>
          <w:sz w:val="24"/>
          <w:szCs w:val="24"/>
          <w:lang w:val="en-US"/>
        </w:rPr>
        <w:t>(10), 1199-1210. https://doi.org/10.1002/esp.1991</w:t>
      </w:r>
    </w:p>
    <w:p w14:paraId="4836E45A"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s-MX"/>
        </w:rPr>
        <w:t xml:space="preserve">Balestrieri, E., Daponte, P., De Vito, L., &amp; Lamonaca, F. (2021). </w:t>
      </w:r>
      <w:r w:rsidRPr="00DA56CE">
        <w:rPr>
          <w:rFonts w:ascii="Times New Roman" w:hAnsi="Times New Roman" w:cs="Times New Roman"/>
          <w:sz w:val="24"/>
          <w:szCs w:val="24"/>
          <w:lang w:val="en-US"/>
        </w:rPr>
        <w:t xml:space="preserve">Sensors and Measurements for Unmanned Systems: An Overview. </w:t>
      </w:r>
      <w:r w:rsidRPr="00DA56CE">
        <w:rPr>
          <w:rFonts w:ascii="Times New Roman" w:hAnsi="Times New Roman" w:cs="Times New Roman"/>
          <w:i/>
          <w:iCs/>
          <w:sz w:val="24"/>
          <w:szCs w:val="24"/>
          <w:lang w:val="en-US"/>
        </w:rPr>
        <w:t>Sensors</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21</w:t>
      </w:r>
      <w:r w:rsidRPr="00DA56CE">
        <w:rPr>
          <w:rFonts w:ascii="Times New Roman" w:hAnsi="Times New Roman" w:cs="Times New Roman"/>
          <w:sz w:val="24"/>
          <w:szCs w:val="24"/>
          <w:lang w:val="en-US"/>
        </w:rPr>
        <w:t>(4), Article 4. https://doi.org/10.3390/s21041518</w:t>
      </w:r>
    </w:p>
    <w:p w14:paraId="7CE32656"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s-MX"/>
        </w:rPr>
      </w:pPr>
      <w:r w:rsidRPr="00DA56CE">
        <w:rPr>
          <w:rFonts w:ascii="Times New Roman" w:hAnsi="Times New Roman" w:cs="Times New Roman"/>
          <w:sz w:val="24"/>
          <w:szCs w:val="24"/>
          <w:lang w:val="es-MX"/>
        </w:rPr>
        <w:t xml:space="preserve">baumer. (s. f.). </w:t>
      </w:r>
      <w:r w:rsidRPr="00DA56CE">
        <w:rPr>
          <w:rFonts w:ascii="Times New Roman" w:hAnsi="Times New Roman" w:cs="Times New Roman"/>
          <w:i/>
          <w:iCs/>
          <w:sz w:val="24"/>
          <w:szCs w:val="24"/>
          <w:lang w:val="es-MX"/>
        </w:rPr>
        <w:t>Funcionamiento y propiedades de sensores CMOS | Baumer international</w:t>
      </w:r>
      <w:r w:rsidRPr="00DA56CE">
        <w:rPr>
          <w:rFonts w:ascii="Times New Roman" w:hAnsi="Times New Roman" w:cs="Times New Roman"/>
          <w:sz w:val="24"/>
          <w:szCs w:val="24"/>
          <w:lang w:val="es-MX"/>
        </w:rPr>
        <w:t xml:space="preserve"> [Corporativa]. Funcionamiento y propiedades de sensores CMOS. Recuperado 23 de febrero de 2024, de https://www.baumer.com/int/es/service-support/funcionamiento/funcionamiento-y-propiedades-de-sensores-cmos/a/EMVA1288</w:t>
      </w:r>
    </w:p>
    <w:p w14:paraId="3142B9B0"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Bergsma, E. W. J. (2016). </w:t>
      </w:r>
      <w:r w:rsidRPr="00DA56CE">
        <w:rPr>
          <w:rFonts w:ascii="Times New Roman" w:hAnsi="Times New Roman" w:cs="Times New Roman"/>
          <w:i/>
          <w:iCs/>
          <w:sz w:val="24"/>
          <w:szCs w:val="24"/>
          <w:lang w:val="en-US"/>
        </w:rPr>
        <w:t>Application of an improved video- based depth inversion technique to a macrotidal sandy beach</w:t>
      </w:r>
      <w:r w:rsidRPr="00DA56CE">
        <w:rPr>
          <w:rFonts w:ascii="Times New Roman" w:hAnsi="Times New Roman" w:cs="Times New Roman"/>
          <w:sz w:val="24"/>
          <w:szCs w:val="24"/>
          <w:lang w:val="en-US"/>
        </w:rPr>
        <w:t>.</w:t>
      </w:r>
    </w:p>
    <w:p w14:paraId="67DA65EF"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s-MX"/>
        </w:rPr>
        <w:t xml:space="preserve">Bergsma, E. W. J., &amp; Almar, R. (2018a). </w:t>
      </w:r>
      <w:r w:rsidRPr="00DA56CE">
        <w:rPr>
          <w:rFonts w:ascii="Times New Roman" w:hAnsi="Times New Roman" w:cs="Times New Roman"/>
          <w:sz w:val="24"/>
          <w:szCs w:val="24"/>
          <w:lang w:val="en-US"/>
        </w:rPr>
        <w:t xml:space="preserve">Video-based depth inversion techniques, a method comparison with synthetic cases. </w:t>
      </w:r>
      <w:r w:rsidRPr="00DA56CE">
        <w:rPr>
          <w:rFonts w:ascii="Times New Roman" w:hAnsi="Times New Roman" w:cs="Times New Roman"/>
          <w:i/>
          <w:iCs/>
          <w:sz w:val="24"/>
          <w:szCs w:val="24"/>
          <w:lang w:val="en-US"/>
        </w:rPr>
        <w:t>Coastal Engineering</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138</w:t>
      </w:r>
      <w:r w:rsidRPr="00DA56CE">
        <w:rPr>
          <w:rFonts w:ascii="Times New Roman" w:hAnsi="Times New Roman" w:cs="Times New Roman"/>
          <w:sz w:val="24"/>
          <w:szCs w:val="24"/>
          <w:lang w:val="en-US"/>
        </w:rPr>
        <w:t>, 199-209. https://doi.org/10.1016/j.coastaleng.2018.04.025</w:t>
      </w:r>
    </w:p>
    <w:p w14:paraId="4085693A"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B54160">
        <w:rPr>
          <w:rFonts w:ascii="Times New Roman" w:hAnsi="Times New Roman" w:cs="Times New Roman"/>
          <w:sz w:val="24"/>
          <w:szCs w:val="24"/>
          <w:lang w:val="en-US"/>
        </w:rPr>
        <w:t xml:space="preserve">Bergsma, E. W. J., &amp; Almar, R. (2018b). </w:t>
      </w:r>
      <w:r w:rsidRPr="00DA56CE">
        <w:rPr>
          <w:rFonts w:ascii="Times New Roman" w:hAnsi="Times New Roman" w:cs="Times New Roman"/>
          <w:sz w:val="24"/>
          <w:szCs w:val="24"/>
          <w:lang w:val="en-US"/>
        </w:rPr>
        <w:t xml:space="preserve">Video-based depth inversion techniques, a method comparison with synthetic cases. </w:t>
      </w:r>
      <w:r w:rsidRPr="00DA56CE">
        <w:rPr>
          <w:rFonts w:ascii="Times New Roman" w:hAnsi="Times New Roman" w:cs="Times New Roman"/>
          <w:i/>
          <w:iCs/>
          <w:sz w:val="24"/>
          <w:szCs w:val="24"/>
          <w:lang w:val="en-US"/>
        </w:rPr>
        <w:t>Coastal Engineering</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138</w:t>
      </w:r>
      <w:r w:rsidRPr="00DA56CE">
        <w:rPr>
          <w:rFonts w:ascii="Times New Roman" w:hAnsi="Times New Roman" w:cs="Times New Roman"/>
          <w:sz w:val="24"/>
          <w:szCs w:val="24"/>
          <w:lang w:val="en-US"/>
        </w:rPr>
        <w:t>, 199-209. https://doi.org/10.1016/j.coastaleng.2018.04.025</w:t>
      </w:r>
    </w:p>
    <w:p w14:paraId="5922A305"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B54160">
        <w:rPr>
          <w:rFonts w:ascii="Times New Roman" w:hAnsi="Times New Roman" w:cs="Times New Roman"/>
          <w:sz w:val="24"/>
          <w:szCs w:val="24"/>
          <w:lang w:val="en-US"/>
        </w:rPr>
        <w:t xml:space="preserve">Bergsma, E. W. J., Almar, R., Melo De Almeida, L. P., &amp; Sall, M. (2019). </w:t>
      </w:r>
      <w:r w:rsidRPr="00DA56CE">
        <w:rPr>
          <w:rFonts w:ascii="Times New Roman" w:hAnsi="Times New Roman" w:cs="Times New Roman"/>
          <w:sz w:val="24"/>
          <w:szCs w:val="24"/>
          <w:lang w:val="en-US"/>
        </w:rPr>
        <w:t xml:space="preserve">On the operational use of UAVs for video-derived bathymetry. </w:t>
      </w:r>
      <w:r w:rsidRPr="00DA56CE">
        <w:rPr>
          <w:rFonts w:ascii="Times New Roman" w:hAnsi="Times New Roman" w:cs="Times New Roman"/>
          <w:i/>
          <w:iCs/>
          <w:sz w:val="24"/>
          <w:szCs w:val="24"/>
          <w:lang w:val="en-US"/>
        </w:rPr>
        <w:t>Coastal Engineering</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152</w:t>
      </w:r>
      <w:r w:rsidRPr="00DA56CE">
        <w:rPr>
          <w:rFonts w:ascii="Times New Roman" w:hAnsi="Times New Roman" w:cs="Times New Roman"/>
          <w:sz w:val="24"/>
          <w:szCs w:val="24"/>
          <w:lang w:val="en-US"/>
        </w:rPr>
        <w:t>, 103527. https://doi.org/10.1016/j.coastaleng.2019.103527</w:t>
      </w:r>
    </w:p>
    <w:p w14:paraId="20D4E590"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Bergsma, E. W. J., Conley, D. C., Davidson, M. A., &amp; O’Hare, T. J. (2016). Video-based nearshore bathymetry estimation in macro-tidal environments. </w:t>
      </w:r>
      <w:r w:rsidRPr="00DA56CE">
        <w:rPr>
          <w:rFonts w:ascii="Times New Roman" w:hAnsi="Times New Roman" w:cs="Times New Roman"/>
          <w:i/>
          <w:iCs/>
          <w:sz w:val="24"/>
          <w:szCs w:val="24"/>
          <w:lang w:val="en-US"/>
        </w:rPr>
        <w:t>Marine Geology</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374</w:t>
      </w:r>
      <w:r w:rsidRPr="00DA56CE">
        <w:rPr>
          <w:rFonts w:ascii="Times New Roman" w:hAnsi="Times New Roman" w:cs="Times New Roman"/>
          <w:sz w:val="24"/>
          <w:szCs w:val="24"/>
          <w:lang w:val="en-US"/>
        </w:rPr>
        <w:t>, 31-41. https://doi.org/10.1016/j.margeo.2016.02.001</w:t>
      </w:r>
    </w:p>
    <w:p w14:paraId="22778AA0"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s-MX"/>
        </w:rPr>
        <w:lastRenderedPageBreak/>
        <w:t xml:space="preserve">Bio, A., Gonçalves, J. A., Magalhães, A., Pinheiro, J., &amp; Bastos, L. (2022). </w:t>
      </w:r>
      <w:r w:rsidRPr="00DA56CE">
        <w:rPr>
          <w:rFonts w:ascii="Times New Roman" w:hAnsi="Times New Roman" w:cs="Times New Roman"/>
          <w:sz w:val="24"/>
          <w:szCs w:val="24"/>
          <w:lang w:val="en-US"/>
        </w:rPr>
        <w:t xml:space="preserve">Combining Low-Cost Sonar and High-Precision Global Navigation Satellite System for Shallow Water Bathymetry. </w:t>
      </w:r>
      <w:r w:rsidRPr="00DA56CE">
        <w:rPr>
          <w:rFonts w:ascii="Times New Roman" w:hAnsi="Times New Roman" w:cs="Times New Roman"/>
          <w:i/>
          <w:iCs/>
          <w:sz w:val="24"/>
          <w:szCs w:val="24"/>
          <w:lang w:val="en-US"/>
        </w:rPr>
        <w:t>Estuaries and Coasts</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45</w:t>
      </w:r>
      <w:r w:rsidRPr="00DA56CE">
        <w:rPr>
          <w:rFonts w:ascii="Times New Roman" w:hAnsi="Times New Roman" w:cs="Times New Roman"/>
          <w:sz w:val="24"/>
          <w:szCs w:val="24"/>
          <w:lang w:val="en-US"/>
        </w:rPr>
        <w:t>(4), 1000-1011. https://doi.org/10.1007/s12237-020-00703-6</w:t>
      </w:r>
    </w:p>
    <w:p w14:paraId="5F0DD046"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Bongiovanni, C., Stewart, H. A., &amp; Jamieson, A. J. (2022). High-resolution multibeam sonar bathymetry of the deepest place in each ocean. </w:t>
      </w:r>
      <w:r w:rsidRPr="00DA56CE">
        <w:rPr>
          <w:rFonts w:ascii="Times New Roman" w:hAnsi="Times New Roman" w:cs="Times New Roman"/>
          <w:i/>
          <w:iCs/>
          <w:sz w:val="24"/>
          <w:szCs w:val="24"/>
          <w:lang w:val="en-US"/>
        </w:rPr>
        <w:t>Geoscience Data Journal</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9</w:t>
      </w:r>
      <w:r w:rsidRPr="00DA56CE">
        <w:rPr>
          <w:rFonts w:ascii="Times New Roman" w:hAnsi="Times New Roman" w:cs="Times New Roman"/>
          <w:sz w:val="24"/>
          <w:szCs w:val="24"/>
          <w:lang w:val="en-US"/>
        </w:rPr>
        <w:t>(1), 108-123. https://doi.org/10.1002/gdj3.122</w:t>
      </w:r>
    </w:p>
    <w:p w14:paraId="2FFBF774"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Bouvier, C., Balouin, Y., Castelle, B., &amp; Valentini, N. (2020). Video Depth Inversion at a Microtidal Site Exposed to Prevailing Low-energy Short-period Waves and Episodic Severe Storms. </w:t>
      </w:r>
      <w:r w:rsidRPr="00DA56CE">
        <w:rPr>
          <w:rFonts w:ascii="Times New Roman" w:hAnsi="Times New Roman" w:cs="Times New Roman"/>
          <w:i/>
          <w:iCs/>
          <w:sz w:val="24"/>
          <w:szCs w:val="24"/>
          <w:lang w:val="en-US"/>
        </w:rPr>
        <w:t>Journal of Coastal Research</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95</w:t>
      </w:r>
      <w:r w:rsidRPr="00DA56CE">
        <w:rPr>
          <w:rFonts w:ascii="Times New Roman" w:hAnsi="Times New Roman" w:cs="Times New Roman"/>
          <w:sz w:val="24"/>
          <w:szCs w:val="24"/>
          <w:lang w:val="en-US"/>
        </w:rPr>
        <w:t>(sp1), 1021. https://doi.org/10.2112/SI95-199.1</w:t>
      </w:r>
    </w:p>
    <w:p w14:paraId="7050F7CD"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Brown, H. C., &amp; Snyder, J. Z. (2018). A comparison between co-located UUV-based optical 3D reconstruction and interferometric bathymetry. </w:t>
      </w:r>
      <w:r w:rsidRPr="00DA56CE">
        <w:rPr>
          <w:rFonts w:ascii="Times New Roman" w:hAnsi="Times New Roman" w:cs="Times New Roman"/>
          <w:i/>
          <w:iCs/>
          <w:sz w:val="24"/>
          <w:szCs w:val="24"/>
          <w:lang w:val="en-US"/>
        </w:rPr>
        <w:t>2018 IEEE/OES Autonomous Underwater Vehicle Workshop (AUV)</w:t>
      </w:r>
      <w:r w:rsidRPr="00DA56CE">
        <w:rPr>
          <w:rFonts w:ascii="Times New Roman" w:hAnsi="Times New Roman" w:cs="Times New Roman"/>
          <w:sz w:val="24"/>
          <w:szCs w:val="24"/>
          <w:lang w:val="en-US"/>
        </w:rPr>
        <w:t>, 1-6. https://doi.org/10.1109/AUV.2018.8729771</w:t>
      </w:r>
    </w:p>
    <w:p w14:paraId="6D3F6B6E"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Brunier, G., Fleury, J., Anthony, E. J., Gardel, A., &amp; Dussouillez, P. (2016a). Close-range airborne Structure-from-Motion Photogrammetry for high-resolution beach morphometric surveys: Examples from an embayed rotating beach. </w:t>
      </w:r>
      <w:r w:rsidRPr="00DA56CE">
        <w:rPr>
          <w:rFonts w:ascii="Times New Roman" w:hAnsi="Times New Roman" w:cs="Times New Roman"/>
          <w:i/>
          <w:iCs/>
          <w:sz w:val="24"/>
          <w:szCs w:val="24"/>
          <w:lang w:val="en-US"/>
        </w:rPr>
        <w:t>Geomorphology</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261</w:t>
      </w:r>
      <w:r w:rsidRPr="00DA56CE">
        <w:rPr>
          <w:rFonts w:ascii="Times New Roman" w:hAnsi="Times New Roman" w:cs="Times New Roman"/>
          <w:sz w:val="24"/>
          <w:szCs w:val="24"/>
          <w:lang w:val="en-US"/>
        </w:rPr>
        <w:t>, 76-88. https://doi.org/10.1016/j.geomorph.2016.02.025</w:t>
      </w:r>
    </w:p>
    <w:p w14:paraId="350953D2"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Brunier, G., Fleury, J., Anthony, E. J., Gardel, A., &amp; Dussouillez, P. (2016b). Close-range airborne Structure-from-Motion Photogrammetry for high-resolution beach morphometric surveys: Examples from an embayed rotating beach. </w:t>
      </w:r>
      <w:r w:rsidRPr="00DA56CE">
        <w:rPr>
          <w:rFonts w:ascii="Times New Roman" w:hAnsi="Times New Roman" w:cs="Times New Roman"/>
          <w:i/>
          <w:iCs/>
          <w:sz w:val="24"/>
          <w:szCs w:val="24"/>
          <w:lang w:val="en-US"/>
        </w:rPr>
        <w:t>Geomorphology</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261</w:t>
      </w:r>
      <w:r w:rsidRPr="00DA56CE">
        <w:rPr>
          <w:rFonts w:ascii="Times New Roman" w:hAnsi="Times New Roman" w:cs="Times New Roman"/>
          <w:sz w:val="24"/>
          <w:szCs w:val="24"/>
          <w:lang w:val="en-US"/>
        </w:rPr>
        <w:t>, 76-88. https://doi.org/10.1016/j.geomorph.2016.02.025</w:t>
      </w:r>
    </w:p>
    <w:p w14:paraId="41E178AE"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B54160">
        <w:rPr>
          <w:rFonts w:ascii="Times New Roman" w:hAnsi="Times New Roman" w:cs="Times New Roman"/>
          <w:sz w:val="24"/>
          <w:szCs w:val="24"/>
          <w:lang w:val="en-US"/>
        </w:rPr>
        <w:t xml:space="preserve">Bué, I., Catalão, J., &amp; Semedo, Á. (2020). </w:t>
      </w:r>
      <w:r w:rsidRPr="00DA56CE">
        <w:rPr>
          <w:rFonts w:ascii="Times New Roman" w:hAnsi="Times New Roman" w:cs="Times New Roman"/>
          <w:sz w:val="24"/>
          <w:szCs w:val="24"/>
          <w:lang w:val="en-US"/>
        </w:rPr>
        <w:t xml:space="preserve">Intertidal Bathymetry Extraction with Multispectral Images: A Logistic Regression Approach. </w:t>
      </w:r>
      <w:r w:rsidRPr="00DA56CE">
        <w:rPr>
          <w:rFonts w:ascii="Times New Roman" w:hAnsi="Times New Roman" w:cs="Times New Roman"/>
          <w:i/>
          <w:iCs/>
          <w:sz w:val="24"/>
          <w:szCs w:val="24"/>
          <w:lang w:val="en-US"/>
        </w:rPr>
        <w:t>Remote Sensing</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12</w:t>
      </w:r>
      <w:r w:rsidRPr="00DA56CE">
        <w:rPr>
          <w:rFonts w:ascii="Times New Roman" w:hAnsi="Times New Roman" w:cs="Times New Roman"/>
          <w:sz w:val="24"/>
          <w:szCs w:val="24"/>
          <w:lang w:val="en-US"/>
        </w:rPr>
        <w:t>(8), Article 8. https://doi.org/10.3390/rs12081311</w:t>
      </w:r>
    </w:p>
    <w:p w14:paraId="01DF7971"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Burguera, A., &amp; Oliver, G. (2016). High-Resolution Underwater Mapping Using Side-Scan Sonar. </w:t>
      </w:r>
      <w:r w:rsidRPr="00DA56CE">
        <w:rPr>
          <w:rFonts w:ascii="Times New Roman" w:hAnsi="Times New Roman" w:cs="Times New Roman"/>
          <w:i/>
          <w:iCs/>
          <w:sz w:val="24"/>
          <w:szCs w:val="24"/>
          <w:lang w:val="en-US"/>
        </w:rPr>
        <w:t>PLOS ONE</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11</w:t>
      </w:r>
      <w:r w:rsidRPr="00DA56CE">
        <w:rPr>
          <w:rFonts w:ascii="Times New Roman" w:hAnsi="Times New Roman" w:cs="Times New Roman"/>
          <w:sz w:val="24"/>
          <w:szCs w:val="24"/>
          <w:lang w:val="en-US"/>
        </w:rPr>
        <w:t>(1), e0146396. https://doi.org/10.1371/journal.pone.0146396</w:t>
      </w:r>
    </w:p>
    <w:p w14:paraId="75428970"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Butler, J., Lane, S., Chandler, J., &amp; Porfiri, E. (2002a). Through‐Water Close Range Digital Photogrammetry in Flume and Field Environments. </w:t>
      </w:r>
      <w:r w:rsidRPr="00DA56CE">
        <w:rPr>
          <w:rFonts w:ascii="Times New Roman" w:hAnsi="Times New Roman" w:cs="Times New Roman"/>
          <w:i/>
          <w:iCs/>
          <w:sz w:val="24"/>
          <w:szCs w:val="24"/>
          <w:lang w:val="en-US"/>
        </w:rPr>
        <w:t>The Photogrammetric Record</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17</w:t>
      </w:r>
      <w:r w:rsidRPr="00DA56CE">
        <w:rPr>
          <w:rFonts w:ascii="Times New Roman" w:hAnsi="Times New Roman" w:cs="Times New Roman"/>
          <w:sz w:val="24"/>
          <w:szCs w:val="24"/>
          <w:lang w:val="en-US"/>
        </w:rPr>
        <w:t>(99), Article 99. https://doi.org/10.1111/0031-868X.00196</w:t>
      </w:r>
    </w:p>
    <w:p w14:paraId="149F8009"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Butler, J., Lane, S., Chandler, J., &amp; Porfiri, E. (2002b). Through‐Water Close Range Digital Photogrammetry in Flume and Field Environments. </w:t>
      </w:r>
      <w:r w:rsidRPr="00DA56CE">
        <w:rPr>
          <w:rFonts w:ascii="Times New Roman" w:hAnsi="Times New Roman" w:cs="Times New Roman"/>
          <w:i/>
          <w:iCs/>
          <w:sz w:val="24"/>
          <w:szCs w:val="24"/>
          <w:lang w:val="en-US"/>
        </w:rPr>
        <w:t>The Photogrammetric Record</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17</w:t>
      </w:r>
      <w:r w:rsidRPr="00DA56CE">
        <w:rPr>
          <w:rFonts w:ascii="Times New Roman" w:hAnsi="Times New Roman" w:cs="Times New Roman"/>
          <w:sz w:val="24"/>
          <w:szCs w:val="24"/>
          <w:lang w:val="en-US"/>
        </w:rPr>
        <w:t>(99), 419-439. https://doi.org/10.1111/0031-868X.00196</w:t>
      </w:r>
    </w:p>
    <w:p w14:paraId="45FF845A"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Calder, B. R., &amp; Mayer, L. A. (s. f.). </w:t>
      </w:r>
      <w:r w:rsidRPr="00DA56CE">
        <w:rPr>
          <w:rFonts w:ascii="Times New Roman" w:hAnsi="Times New Roman" w:cs="Times New Roman"/>
          <w:i/>
          <w:iCs/>
          <w:sz w:val="24"/>
          <w:szCs w:val="24"/>
          <w:lang w:val="en-US"/>
        </w:rPr>
        <w:t>Robust Automatic Multi-beam Bathymetric Processing</w:t>
      </w:r>
      <w:r w:rsidRPr="00DA56CE">
        <w:rPr>
          <w:rFonts w:ascii="Times New Roman" w:hAnsi="Times New Roman" w:cs="Times New Roman"/>
          <w:sz w:val="24"/>
          <w:szCs w:val="24"/>
          <w:lang w:val="en-US"/>
        </w:rPr>
        <w:t>.</w:t>
      </w:r>
    </w:p>
    <w:p w14:paraId="76855B8A"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Calkoen, C. J., Hesselmans, G. H. F. M., Wensink, G. J., &amp; Vogelzang, J. (2001). The Bathymetry Assessment System: Efficient depth mapping in shallow seas using radar images. </w:t>
      </w:r>
      <w:r w:rsidRPr="00DA56CE">
        <w:rPr>
          <w:rFonts w:ascii="Times New Roman" w:hAnsi="Times New Roman" w:cs="Times New Roman"/>
          <w:i/>
          <w:iCs/>
          <w:sz w:val="24"/>
          <w:szCs w:val="24"/>
          <w:lang w:val="en-US"/>
        </w:rPr>
        <w:t>International Journal of Remote Sensing</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22</w:t>
      </w:r>
      <w:r w:rsidRPr="00DA56CE">
        <w:rPr>
          <w:rFonts w:ascii="Times New Roman" w:hAnsi="Times New Roman" w:cs="Times New Roman"/>
          <w:sz w:val="24"/>
          <w:szCs w:val="24"/>
          <w:lang w:val="en-US"/>
        </w:rPr>
        <w:t>(15), 2973-2998. https://doi.org/10.1080/01431160116928</w:t>
      </w:r>
    </w:p>
    <w:p w14:paraId="7515BE15"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lastRenderedPageBreak/>
        <w:t xml:space="preserve">Carrivick, J. L., Mark, W. S., &amp; Duncan, J. Q. (2016). Structure from Motion in Practice. En </w:t>
      </w:r>
      <w:r w:rsidRPr="00DA56CE">
        <w:rPr>
          <w:rFonts w:ascii="Times New Roman" w:hAnsi="Times New Roman" w:cs="Times New Roman"/>
          <w:i/>
          <w:iCs/>
          <w:sz w:val="24"/>
          <w:szCs w:val="24"/>
          <w:lang w:val="en-US"/>
        </w:rPr>
        <w:t>Structure from Motion in the Geosciences</w:t>
      </w:r>
      <w:r w:rsidRPr="00DA56CE">
        <w:rPr>
          <w:rFonts w:ascii="Times New Roman" w:hAnsi="Times New Roman" w:cs="Times New Roman"/>
          <w:sz w:val="24"/>
          <w:szCs w:val="24"/>
          <w:lang w:val="en-US"/>
        </w:rPr>
        <w:t xml:space="preserve"> (pp. 60-96). John Wiley &amp; Sons, Ltd. https://doi.org/10.1002/9781118895818.ch4</w:t>
      </w:r>
    </w:p>
    <w:p w14:paraId="5E2A1CB2"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Casella, E., Collin, A., Harris, D., Ferse, S., Bejarano, S., Parravicini, V., Hench, J. L., &amp; Rovere, A. (2017). Mapping coral reefs using consumer-grade drones and structure from motion photogrammetry techniques. </w:t>
      </w:r>
      <w:r w:rsidRPr="00DA56CE">
        <w:rPr>
          <w:rFonts w:ascii="Times New Roman" w:hAnsi="Times New Roman" w:cs="Times New Roman"/>
          <w:i/>
          <w:iCs/>
          <w:sz w:val="24"/>
          <w:szCs w:val="24"/>
          <w:lang w:val="en-US"/>
        </w:rPr>
        <w:t>Coral Reefs</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36</w:t>
      </w:r>
      <w:r w:rsidRPr="00DA56CE">
        <w:rPr>
          <w:rFonts w:ascii="Times New Roman" w:hAnsi="Times New Roman" w:cs="Times New Roman"/>
          <w:sz w:val="24"/>
          <w:szCs w:val="24"/>
          <w:lang w:val="en-US"/>
        </w:rPr>
        <w:t>(1), 269-275. https://doi.org/10.1007/s00338-016-1522-0</w:t>
      </w:r>
    </w:p>
    <w:p w14:paraId="109BB641"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s-MX"/>
        </w:rPr>
      </w:pPr>
      <w:r w:rsidRPr="00DA56CE">
        <w:rPr>
          <w:rFonts w:ascii="Times New Roman" w:hAnsi="Times New Roman" w:cs="Times New Roman"/>
          <w:sz w:val="24"/>
          <w:szCs w:val="24"/>
          <w:lang w:val="en-US"/>
        </w:rPr>
        <w:t xml:space="preserve">CEE Hydrosystems. (s. f.). </w:t>
      </w:r>
      <w:r w:rsidRPr="00DA56CE">
        <w:rPr>
          <w:rFonts w:ascii="Times New Roman" w:hAnsi="Times New Roman" w:cs="Times New Roman"/>
          <w:i/>
          <w:iCs/>
          <w:sz w:val="24"/>
          <w:szCs w:val="24"/>
          <w:lang w:val="en-US"/>
        </w:rPr>
        <w:t>Single Beam Echo Sounders</w:t>
      </w:r>
      <w:r w:rsidRPr="00DA56CE">
        <w:rPr>
          <w:rFonts w:ascii="Times New Roman" w:hAnsi="Times New Roman" w:cs="Times New Roman"/>
          <w:sz w:val="24"/>
          <w:szCs w:val="24"/>
          <w:lang w:val="en-US"/>
        </w:rPr>
        <w:t xml:space="preserve">. SINGLE BEAM ECHO SOUNDERS. </w:t>
      </w:r>
      <w:r w:rsidRPr="00B54160">
        <w:rPr>
          <w:rFonts w:ascii="Times New Roman" w:hAnsi="Times New Roman" w:cs="Times New Roman"/>
          <w:sz w:val="24"/>
          <w:szCs w:val="24"/>
          <w:lang w:val="es-CO"/>
        </w:rPr>
        <w:t xml:space="preserve">Ultra-Rugged Compact Single Beam Echo Sounder Survey Systems. </w:t>
      </w:r>
      <w:r w:rsidRPr="00DA56CE">
        <w:rPr>
          <w:rFonts w:ascii="Times New Roman" w:hAnsi="Times New Roman" w:cs="Times New Roman"/>
          <w:sz w:val="24"/>
          <w:szCs w:val="24"/>
          <w:lang w:val="es-MX"/>
        </w:rPr>
        <w:t>Recuperado 13 de febrero de 2024, de https://ceehydrosystems.com/products/single-beam-echo-sounders/</w:t>
      </w:r>
    </w:p>
    <w:p w14:paraId="40AB8A12"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Chen, X., Luo, X., Wu, Z., Qin, X., Shang, J., Li, B., Wang, M., &amp; Wan, H. (2022). A VGGNet-Based Method for Refined Bathymetry from Satellite Altimetry to Reduce Errors. </w:t>
      </w:r>
      <w:r w:rsidRPr="00DA56CE">
        <w:rPr>
          <w:rFonts w:ascii="Times New Roman" w:hAnsi="Times New Roman" w:cs="Times New Roman"/>
          <w:i/>
          <w:iCs/>
          <w:sz w:val="24"/>
          <w:szCs w:val="24"/>
          <w:lang w:val="en-US"/>
        </w:rPr>
        <w:t>Remote Sensing</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14</w:t>
      </w:r>
      <w:r w:rsidRPr="00DA56CE">
        <w:rPr>
          <w:rFonts w:ascii="Times New Roman" w:hAnsi="Times New Roman" w:cs="Times New Roman"/>
          <w:sz w:val="24"/>
          <w:szCs w:val="24"/>
          <w:lang w:val="en-US"/>
        </w:rPr>
        <w:t>(23), 5939. https://doi.org/10.3390/rs14235939</w:t>
      </w:r>
    </w:p>
    <w:p w14:paraId="0FDC9FB2"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Choi, S. Y., Kim, C., Kim, W., Choi, H., Park, C., &amp; Ko, F. (2022). Detailed bathymetry and seafloor image datasets, using multi-beam echo sounder and side scan sonar, around Seonam, Ilsan beach, Ulsan. </w:t>
      </w:r>
      <w:r w:rsidRPr="00DA56CE">
        <w:rPr>
          <w:rFonts w:ascii="Times New Roman" w:hAnsi="Times New Roman" w:cs="Times New Roman"/>
          <w:i/>
          <w:iCs/>
          <w:sz w:val="24"/>
          <w:szCs w:val="24"/>
          <w:lang w:val="en-US"/>
        </w:rPr>
        <w:t>GEO DATA</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4</w:t>
      </w:r>
      <w:r w:rsidRPr="00DA56CE">
        <w:rPr>
          <w:rFonts w:ascii="Times New Roman" w:hAnsi="Times New Roman" w:cs="Times New Roman"/>
          <w:sz w:val="24"/>
          <w:szCs w:val="24"/>
          <w:lang w:val="en-US"/>
        </w:rPr>
        <w:t>, 1-12. https://doi.org/10.22761/DJ2022.4.4.001</w:t>
      </w:r>
    </w:p>
    <w:p w14:paraId="1DE72A43"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Colbo, K., Ross, T., Brown, C., &amp; Weber, T. (2014). A review of oceanographic applications of water column data from multibeam echosounders. </w:t>
      </w:r>
      <w:r w:rsidRPr="00DA56CE">
        <w:rPr>
          <w:rFonts w:ascii="Times New Roman" w:hAnsi="Times New Roman" w:cs="Times New Roman"/>
          <w:i/>
          <w:iCs/>
          <w:sz w:val="24"/>
          <w:szCs w:val="24"/>
          <w:lang w:val="en-US"/>
        </w:rPr>
        <w:t>Estuarine, Coastal and Shelf Science</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145</w:t>
      </w:r>
      <w:r w:rsidRPr="00DA56CE">
        <w:rPr>
          <w:rFonts w:ascii="Times New Roman" w:hAnsi="Times New Roman" w:cs="Times New Roman"/>
          <w:sz w:val="24"/>
          <w:szCs w:val="24"/>
          <w:lang w:val="en-US"/>
        </w:rPr>
        <w:t>, 41-56. https://doi.org/10.1016/j.ecss.2014.04.002</w:t>
      </w:r>
    </w:p>
    <w:p w14:paraId="484D0177"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Collins, A. M., Geheran, M. P., Hesser, T. J., Bak, A. S., Brodie, K. L., &amp; Farthing, M. W. (2021). Development of a Fully Convolutional Neural Network to Derive Surf-Zone Bathymetry from Close-Range Imagery of Waves in Duck, NC. </w:t>
      </w:r>
      <w:r w:rsidRPr="00DA56CE">
        <w:rPr>
          <w:rFonts w:ascii="Times New Roman" w:hAnsi="Times New Roman" w:cs="Times New Roman"/>
          <w:i/>
          <w:iCs/>
          <w:sz w:val="24"/>
          <w:szCs w:val="24"/>
          <w:lang w:val="en-US"/>
        </w:rPr>
        <w:t>Remote Sensing</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13</w:t>
      </w:r>
      <w:r w:rsidRPr="00DA56CE">
        <w:rPr>
          <w:rFonts w:ascii="Times New Roman" w:hAnsi="Times New Roman" w:cs="Times New Roman"/>
          <w:sz w:val="24"/>
          <w:szCs w:val="24"/>
          <w:lang w:val="en-US"/>
        </w:rPr>
        <w:t>(23), Article 23. https://doi.org/10.3390/rs13234907</w:t>
      </w:r>
    </w:p>
    <w:p w14:paraId="4D3E03C1"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B54160">
        <w:rPr>
          <w:rFonts w:ascii="Times New Roman" w:hAnsi="Times New Roman" w:cs="Times New Roman"/>
          <w:sz w:val="24"/>
          <w:szCs w:val="24"/>
          <w:lang w:val="en-US"/>
        </w:rPr>
        <w:t xml:space="preserve">Colomina, I., &amp; Molina, P. (2014a). </w:t>
      </w:r>
      <w:r w:rsidRPr="00DA56CE">
        <w:rPr>
          <w:rFonts w:ascii="Times New Roman" w:hAnsi="Times New Roman" w:cs="Times New Roman"/>
          <w:sz w:val="24"/>
          <w:szCs w:val="24"/>
          <w:lang w:val="en-US"/>
        </w:rPr>
        <w:t xml:space="preserve">Unmanned aerial systems for photogrammetry and remote sensing: A review. </w:t>
      </w:r>
      <w:r w:rsidRPr="00DA56CE">
        <w:rPr>
          <w:rFonts w:ascii="Times New Roman" w:hAnsi="Times New Roman" w:cs="Times New Roman"/>
          <w:i/>
          <w:iCs/>
          <w:sz w:val="24"/>
          <w:szCs w:val="24"/>
          <w:lang w:val="en-US"/>
        </w:rPr>
        <w:t>ISPRS Journal of Photogrammetry and Remote Sensing</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92</w:t>
      </w:r>
      <w:r w:rsidRPr="00DA56CE">
        <w:rPr>
          <w:rFonts w:ascii="Times New Roman" w:hAnsi="Times New Roman" w:cs="Times New Roman"/>
          <w:sz w:val="24"/>
          <w:szCs w:val="24"/>
          <w:lang w:val="en-US"/>
        </w:rPr>
        <w:t>, 79-97. https://doi.org/10.1016/j.isprsjprs.2014.02.013</w:t>
      </w:r>
    </w:p>
    <w:p w14:paraId="5F22CE91"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s-MX"/>
        </w:rPr>
        <w:t xml:space="preserve">Colomina, I., &amp; Molina, P. (2014b). </w:t>
      </w:r>
      <w:r w:rsidRPr="00DA56CE">
        <w:rPr>
          <w:rFonts w:ascii="Times New Roman" w:hAnsi="Times New Roman" w:cs="Times New Roman"/>
          <w:sz w:val="24"/>
          <w:szCs w:val="24"/>
          <w:lang w:val="en-US"/>
        </w:rPr>
        <w:t xml:space="preserve">Unmanned aerial systems for photogrammetry and remote sensing: A review. </w:t>
      </w:r>
      <w:r w:rsidRPr="00DA56CE">
        <w:rPr>
          <w:rFonts w:ascii="Times New Roman" w:hAnsi="Times New Roman" w:cs="Times New Roman"/>
          <w:i/>
          <w:iCs/>
          <w:sz w:val="24"/>
          <w:szCs w:val="24"/>
          <w:lang w:val="en-US"/>
        </w:rPr>
        <w:t>ISPRS Journal of Photogrammetry and Remote Sensing</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92</w:t>
      </w:r>
      <w:r w:rsidRPr="00DA56CE">
        <w:rPr>
          <w:rFonts w:ascii="Times New Roman" w:hAnsi="Times New Roman" w:cs="Times New Roman"/>
          <w:sz w:val="24"/>
          <w:szCs w:val="24"/>
          <w:lang w:val="en-US"/>
        </w:rPr>
        <w:t>, 79-97. https://doi.org/10.1016/j.isprsjprs.2014.02.013</w:t>
      </w:r>
    </w:p>
    <w:p w14:paraId="555B6724"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Dai, W., Qian, W., Liu, A., Wang, C., Yang, X., Hu, G., &amp; Tang, G. (2022). Monitoring and modeling sediment transport in space in small loess catchments using UAV-SfM photogrammetry. </w:t>
      </w:r>
      <w:r w:rsidRPr="00DA56CE">
        <w:rPr>
          <w:rFonts w:ascii="Times New Roman" w:hAnsi="Times New Roman" w:cs="Times New Roman"/>
          <w:i/>
          <w:iCs/>
          <w:sz w:val="24"/>
          <w:szCs w:val="24"/>
          <w:lang w:val="en-US"/>
        </w:rPr>
        <w:t>CATENA</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214</w:t>
      </w:r>
      <w:r w:rsidRPr="00DA56CE">
        <w:rPr>
          <w:rFonts w:ascii="Times New Roman" w:hAnsi="Times New Roman" w:cs="Times New Roman"/>
          <w:sz w:val="24"/>
          <w:szCs w:val="24"/>
          <w:lang w:val="en-US"/>
        </w:rPr>
        <w:t>, 106244. https://doi.org/10.1016/j.catena.2022.106244</w:t>
      </w:r>
    </w:p>
    <w:p w14:paraId="2E90C172"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David, C. G., Kohl, N., Casella, E., Rovere, A., Ballesteros, P., &amp; Schlurmann, T. (2021a). Structure-from-Motion on shallow reefs and beaches: Potential and limitations of consumer-grade drones to reconstruct topography and bathymetry. </w:t>
      </w:r>
      <w:r w:rsidRPr="00DA56CE">
        <w:rPr>
          <w:rFonts w:ascii="Times New Roman" w:hAnsi="Times New Roman" w:cs="Times New Roman"/>
          <w:i/>
          <w:iCs/>
          <w:sz w:val="24"/>
          <w:szCs w:val="24"/>
          <w:lang w:val="en-US"/>
        </w:rPr>
        <w:t>Coral Reefs</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40</w:t>
      </w:r>
      <w:r w:rsidRPr="00DA56CE">
        <w:rPr>
          <w:rFonts w:ascii="Times New Roman" w:hAnsi="Times New Roman" w:cs="Times New Roman"/>
          <w:sz w:val="24"/>
          <w:szCs w:val="24"/>
          <w:lang w:val="en-US"/>
        </w:rPr>
        <w:t>(3), Article 3. https://doi.org/10.1007/s00338-021-02088-9</w:t>
      </w:r>
    </w:p>
    <w:p w14:paraId="025A0570"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s-MX"/>
        </w:rPr>
      </w:pPr>
      <w:r w:rsidRPr="00DA56CE">
        <w:rPr>
          <w:rFonts w:ascii="Times New Roman" w:hAnsi="Times New Roman" w:cs="Times New Roman"/>
          <w:sz w:val="24"/>
          <w:szCs w:val="24"/>
          <w:lang w:val="en-US"/>
        </w:rPr>
        <w:lastRenderedPageBreak/>
        <w:t xml:space="preserve">David, C. G., Kohl, N., Casella, E., Rovere, A., Ballesteros, P., &amp; Schlurmann, T. (2021b). Structure-from-Motion on shallow reefs and beaches: Potential and limitations of consumer-grade drones to reconstruct topography and bathymetry. </w:t>
      </w:r>
      <w:r w:rsidRPr="00DA56CE">
        <w:rPr>
          <w:rFonts w:ascii="Times New Roman" w:hAnsi="Times New Roman" w:cs="Times New Roman"/>
          <w:i/>
          <w:iCs/>
          <w:sz w:val="24"/>
          <w:szCs w:val="24"/>
          <w:lang w:val="es-MX"/>
        </w:rPr>
        <w:t>Coral Reefs</w:t>
      </w:r>
      <w:r w:rsidRPr="00DA56CE">
        <w:rPr>
          <w:rFonts w:ascii="Times New Roman" w:hAnsi="Times New Roman" w:cs="Times New Roman"/>
          <w:sz w:val="24"/>
          <w:szCs w:val="24"/>
          <w:lang w:val="es-MX"/>
        </w:rPr>
        <w:t xml:space="preserve">, </w:t>
      </w:r>
      <w:r w:rsidRPr="00DA56CE">
        <w:rPr>
          <w:rFonts w:ascii="Times New Roman" w:hAnsi="Times New Roman" w:cs="Times New Roman"/>
          <w:i/>
          <w:iCs/>
          <w:sz w:val="24"/>
          <w:szCs w:val="24"/>
          <w:lang w:val="es-MX"/>
        </w:rPr>
        <w:t>40</w:t>
      </w:r>
      <w:r w:rsidRPr="00DA56CE">
        <w:rPr>
          <w:rFonts w:ascii="Times New Roman" w:hAnsi="Times New Roman" w:cs="Times New Roman"/>
          <w:sz w:val="24"/>
          <w:szCs w:val="24"/>
          <w:lang w:val="es-MX"/>
        </w:rPr>
        <w:t>(3), 835-851. https://doi.org/10.1007/s00338-021-02088-9</w:t>
      </w:r>
    </w:p>
    <w:p w14:paraId="528F570E"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s-MX"/>
        </w:rPr>
        <w:t xml:space="preserve">Del Savio, A. A., Luna Torres, A., Vergara Olivera, M. A., Llimpe Rojas, S. R., Urday Ibarra, G. T., &amp; Neckel, A. (2023). </w:t>
      </w:r>
      <w:r w:rsidRPr="00DA56CE">
        <w:rPr>
          <w:rFonts w:ascii="Times New Roman" w:hAnsi="Times New Roman" w:cs="Times New Roman"/>
          <w:sz w:val="24"/>
          <w:szCs w:val="24"/>
          <w:lang w:val="en-US"/>
        </w:rPr>
        <w:t xml:space="preserve">Using UAVs and Photogrammetry in Bathymetric Surveys in Shallow Waters. </w:t>
      </w:r>
      <w:r w:rsidRPr="00DA56CE">
        <w:rPr>
          <w:rFonts w:ascii="Times New Roman" w:hAnsi="Times New Roman" w:cs="Times New Roman"/>
          <w:i/>
          <w:iCs/>
          <w:sz w:val="24"/>
          <w:szCs w:val="24"/>
          <w:lang w:val="en-US"/>
        </w:rPr>
        <w:t>Applied Sciences</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13</w:t>
      </w:r>
      <w:r w:rsidRPr="00DA56CE">
        <w:rPr>
          <w:rFonts w:ascii="Times New Roman" w:hAnsi="Times New Roman" w:cs="Times New Roman"/>
          <w:sz w:val="24"/>
          <w:szCs w:val="24"/>
          <w:lang w:val="en-US"/>
        </w:rPr>
        <w:t>(6), 3420. https://doi.org/10.3390/app13063420</w:t>
      </w:r>
    </w:p>
    <w:p w14:paraId="600B84DC"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s-MX"/>
        </w:rPr>
      </w:pPr>
      <w:r w:rsidRPr="00B54160">
        <w:rPr>
          <w:rFonts w:ascii="Times New Roman" w:hAnsi="Times New Roman" w:cs="Times New Roman"/>
          <w:sz w:val="24"/>
          <w:szCs w:val="24"/>
          <w:lang w:val="en-US"/>
        </w:rPr>
        <w:t xml:space="preserve">Di Paola, G., Minervino Amodio, A., Dilauro, G., Rodriguez, G., &amp; Rosskopf, C. M. (2022). </w:t>
      </w:r>
      <w:r w:rsidRPr="00DA56CE">
        <w:rPr>
          <w:rFonts w:ascii="Times New Roman" w:hAnsi="Times New Roman" w:cs="Times New Roman"/>
          <w:sz w:val="24"/>
          <w:szCs w:val="24"/>
          <w:lang w:val="en-US"/>
        </w:rPr>
        <w:t xml:space="preserve">Shoreline Evolution and Erosion Vulnerability Assessment along the Central Adriatic Coast with the Contribution of UAV Beach Monitoring. </w:t>
      </w:r>
      <w:r w:rsidRPr="00DA56CE">
        <w:rPr>
          <w:rFonts w:ascii="Times New Roman" w:hAnsi="Times New Roman" w:cs="Times New Roman"/>
          <w:i/>
          <w:iCs/>
          <w:sz w:val="24"/>
          <w:szCs w:val="24"/>
          <w:lang w:val="es-MX"/>
        </w:rPr>
        <w:t>Geosciences</w:t>
      </w:r>
      <w:r w:rsidRPr="00DA56CE">
        <w:rPr>
          <w:rFonts w:ascii="Times New Roman" w:hAnsi="Times New Roman" w:cs="Times New Roman"/>
          <w:sz w:val="24"/>
          <w:szCs w:val="24"/>
          <w:lang w:val="es-MX"/>
        </w:rPr>
        <w:t xml:space="preserve">, </w:t>
      </w:r>
      <w:r w:rsidRPr="00DA56CE">
        <w:rPr>
          <w:rFonts w:ascii="Times New Roman" w:hAnsi="Times New Roman" w:cs="Times New Roman"/>
          <w:i/>
          <w:iCs/>
          <w:sz w:val="24"/>
          <w:szCs w:val="24"/>
          <w:lang w:val="es-MX"/>
        </w:rPr>
        <w:t>12</w:t>
      </w:r>
      <w:r w:rsidRPr="00DA56CE">
        <w:rPr>
          <w:rFonts w:ascii="Times New Roman" w:hAnsi="Times New Roman" w:cs="Times New Roman"/>
          <w:sz w:val="24"/>
          <w:szCs w:val="24"/>
          <w:lang w:val="es-MX"/>
        </w:rPr>
        <w:t>(10), 353. https://doi.org/10.3390/geosciences12100353</w:t>
      </w:r>
    </w:p>
    <w:p w14:paraId="34F4D56C"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s-MX"/>
        </w:rPr>
        <w:t xml:space="preserve">Di Paola, G., Rodríguez, G., &amp; Rosskopf, C. M. (2023). </w:t>
      </w:r>
      <w:r w:rsidRPr="00DA56CE">
        <w:rPr>
          <w:rFonts w:ascii="Times New Roman" w:hAnsi="Times New Roman" w:cs="Times New Roman"/>
          <w:sz w:val="24"/>
          <w:szCs w:val="24"/>
          <w:lang w:val="en-US"/>
        </w:rPr>
        <w:t xml:space="preserve">Shoreline Dynamics and Beach Erosion. </w:t>
      </w:r>
      <w:r w:rsidRPr="00DA56CE">
        <w:rPr>
          <w:rFonts w:ascii="Times New Roman" w:hAnsi="Times New Roman" w:cs="Times New Roman"/>
          <w:i/>
          <w:iCs/>
          <w:sz w:val="24"/>
          <w:szCs w:val="24"/>
          <w:lang w:val="en-US"/>
        </w:rPr>
        <w:t>Geosciences</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13</w:t>
      </w:r>
      <w:r w:rsidRPr="00DA56CE">
        <w:rPr>
          <w:rFonts w:ascii="Times New Roman" w:hAnsi="Times New Roman" w:cs="Times New Roman"/>
          <w:sz w:val="24"/>
          <w:szCs w:val="24"/>
          <w:lang w:val="en-US"/>
        </w:rPr>
        <w:t>(3), 74. https://doi.org/10.3390/geosciences13030074</w:t>
      </w:r>
    </w:p>
    <w:p w14:paraId="2FAC607C"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Dietrich, J. T. (2017a). Bathymetric Structure-from-Motion: Extracting shallow stream bathymetry from multi-view stereo photogrammetry: BATHYMETRIC STRUCTURE-FROM-MOTION. </w:t>
      </w:r>
      <w:r w:rsidRPr="00DA56CE">
        <w:rPr>
          <w:rFonts w:ascii="Times New Roman" w:hAnsi="Times New Roman" w:cs="Times New Roman"/>
          <w:i/>
          <w:iCs/>
          <w:sz w:val="24"/>
          <w:szCs w:val="24"/>
          <w:lang w:val="en-US"/>
        </w:rPr>
        <w:t>Earth Surface Processes and Landforms</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42</w:t>
      </w:r>
      <w:r w:rsidRPr="00DA56CE">
        <w:rPr>
          <w:rFonts w:ascii="Times New Roman" w:hAnsi="Times New Roman" w:cs="Times New Roman"/>
          <w:sz w:val="24"/>
          <w:szCs w:val="24"/>
          <w:lang w:val="en-US"/>
        </w:rPr>
        <w:t>(2), Article 2. https://doi.org/10.1002/esp.4060</w:t>
      </w:r>
    </w:p>
    <w:p w14:paraId="02FE3D22"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Dietrich, J. T. (2017b). Bathymetric Structure-from-Motion: Extracting shallow stream bathymetry from multi-view stereo photogrammetry: BATHYMETRIC STRUCTURE-FROM-MOTION. </w:t>
      </w:r>
      <w:r w:rsidRPr="00DA56CE">
        <w:rPr>
          <w:rFonts w:ascii="Times New Roman" w:hAnsi="Times New Roman" w:cs="Times New Roman"/>
          <w:i/>
          <w:iCs/>
          <w:sz w:val="24"/>
          <w:szCs w:val="24"/>
          <w:lang w:val="en-US"/>
        </w:rPr>
        <w:t>Earth Surface Processes and Landforms</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42</w:t>
      </w:r>
      <w:r w:rsidRPr="00DA56CE">
        <w:rPr>
          <w:rFonts w:ascii="Times New Roman" w:hAnsi="Times New Roman" w:cs="Times New Roman"/>
          <w:sz w:val="24"/>
          <w:szCs w:val="24"/>
          <w:lang w:val="en-US"/>
        </w:rPr>
        <w:t>(2), 355-364. https://doi.org/10.1002/esp.4060</w:t>
      </w:r>
    </w:p>
    <w:p w14:paraId="6E7BEAC9"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Dissanayake, P., Brown, J., &amp; Yates, M. (2022). Morphodynamic Evolution and Sustainable Development of Coastal Systems. </w:t>
      </w:r>
      <w:r w:rsidRPr="00DA56CE">
        <w:rPr>
          <w:rFonts w:ascii="Times New Roman" w:hAnsi="Times New Roman" w:cs="Times New Roman"/>
          <w:i/>
          <w:iCs/>
          <w:sz w:val="24"/>
          <w:szCs w:val="24"/>
          <w:lang w:val="en-US"/>
        </w:rPr>
        <w:t>Journal of Marine Science and Engineering</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10</w:t>
      </w:r>
      <w:r w:rsidRPr="00DA56CE">
        <w:rPr>
          <w:rFonts w:ascii="Times New Roman" w:hAnsi="Times New Roman" w:cs="Times New Roman"/>
          <w:sz w:val="24"/>
          <w:szCs w:val="24"/>
          <w:lang w:val="en-US"/>
        </w:rPr>
        <w:t>(5), Article 5. https://doi.org/10.3390/jmse10050647</w:t>
      </w:r>
    </w:p>
    <w:p w14:paraId="22EB0C06"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Drummond, C. D., Harley, M. D., Turner, I. L., Matheen, A. N. A., &amp; Glamore, W. C. (2015). UAV Applications to Coastal Engineering. </w:t>
      </w:r>
      <w:r w:rsidRPr="00DA56CE">
        <w:rPr>
          <w:rFonts w:ascii="Times New Roman" w:hAnsi="Times New Roman" w:cs="Times New Roman"/>
          <w:i/>
          <w:iCs/>
          <w:sz w:val="24"/>
          <w:szCs w:val="24"/>
          <w:lang w:val="en-US"/>
        </w:rPr>
        <w:t>New Zealand</w:t>
      </w:r>
      <w:r w:rsidRPr="00DA56CE">
        <w:rPr>
          <w:rFonts w:ascii="Times New Roman" w:hAnsi="Times New Roman" w:cs="Times New Roman"/>
          <w:sz w:val="24"/>
          <w:szCs w:val="24"/>
          <w:lang w:val="en-US"/>
        </w:rPr>
        <w:t>.</w:t>
      </w:r>
    </w:p>
    <w:p w14:paraId="2E38F4E8"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Echosounder on Ship—Principle of Operation | Multibeam Echo Sounder. (2021, agosto 25). </w:t>
      </w:r>
      <w:r w:rsidRPr="00DA56CE">
        <w:rPr>
          <w:rFonts w:ascii="Times New Roman" w:hAnsi="Times New Roman" w:cs="Times New Roman"/>
          <w:i/>
          <w:iCs/>
          <w:sz w:val="24"/>
          <w:szCs w:val="24"/>
          <w:lang w:val="en-US"/>
        </w:rPr>
        <w:t>Marinerspoint Pro</w:t>
      </w:r>
      <w:r w:rsidRPr="00DA56CE">
        <w:rPr>
          <w:rFonts w:ascii="Times New Roman" w:hAnsi="Times New Roman" w:cs="Times New Roman"/>
          <w:sz w:val="24"/>
          <w:szCs w:val="24"/>
          <w:lang w:val="en-US"/>
        </w:rPr>
        <w:t>. https://marinerspointpro.com/multibeam-echosounders-operation/</w:t>
      </w:r>
    </w:p>
    <w:p w14:paraId="5A1840FF"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Elmore, P., Calder, B., Petry, F., Masetti, G., &amp; Yager, R. (2023). Aggregation Methods Using Bathymetry Sources of Differing Subjective Reliabilities for Navigation Mapping. </w:t>
      </w:r>
      <w:r w:rsidRPr="00DA56CE">
        <w:rPr>
          <w:rFonts w:ascii="Times New Roman" w:hAnsi="Times New Roman" w:cs="Times New Roman"/>
          <w:i/>
          <w:iCs/>
          <w:sz w:val="24"/>
          <w:szCs w:val="24"/>
          <w:lang w:val="en-US"/>
        </w:rPr>
        <w:t>Marine Geodesy</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46</w:t>
      </w:r>
      <w:r w:rsidRPr="00DA56CE">
        <w:rPr>
          <w:rFonts w:ascii="Times New Roman" w:hAnsi="Times New Roman" w:cs="Times New Roman"/>
          <w:sz w:val="24"/>
          <w:szCs w:val="24"/>
          <w:lang w:val="en-US"/>
        </w:rPr>
        <w:t>(2), 99-128. https://doi.org/10.1080/01490419.2023.2166173</w:t>
      </w:r>
    </w:p>
    <w:p w14:paraId="6F8252DF"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Fabbri, S., Giambastiani, B. M. S., Sistilli, F., Scarelli, F., &amp; Gabbianelli, G. (2017). Geomorphological analysis and classification of foredune ridges based on Terrestrial Laser Scanning (TLS) technology. </w:t>
      </w:r>
      <w:r w:rsidRPr="00DA56CE">
        <w:rPr>
          <w:rFonts w:ascii="Times New Roman" w:hAnsi="Times New Roman" w:cs="Times New Roman"/>
          <w:i/>
          <w:iCs/>
          <w:sz w:val="24"/>
          <w:szCs w:val="24"/>
          <w:lang w:val="en-US"/>
        </w:rPr>
        <w:t>Geomorphology</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295</w:t>
      </w:r>
      <w:r w:rsidRPr="00DA56CE">
        <w:rPr>
          <w:rFonts w:ascii="Times New Roman" w:hAnsi="Times New Roman" w:cs="Times New Roman"/>
          <w:sz w:val="24"/>
          <w:szCs w:val="24"/>
          <w:lang w:val="en-US"/>
        </w:rPr>
        <w:t>, 436-451. https://doi.org/10.1016/j.geomorph.2017.08.003</w:t>
      </w:r>
    </w:p>
    <w:p w14:paraId="75B225DA"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B54160">
        <w:rPr>
          <w:rFonts w:ascii="Times New Roman" w:hAnsi="Times New Roman" w:cs="Times New Roman"/>
          <w:sz w:val="24"/>
          <w:szCs w:val="24"/>
          <w:lang w:val="en-US"/>
        </w:rPr>
        <w:lastRenderedPageBreak/>
        <w:t xml:space="preserve">Feng, Y., &amp; Yan-jiao, W. (2008). </w:t>
      </w:r>
      <w:r w:rsidRPr="00DA56CE">
        <w:rPr>
          <w:rFonts w:ascii="Times New Roman" w:hAnsi="Times New Roman" w:cs="Times New Roman"/>
          <w:sz w:val="24"/>
          <w:szCs w:val="24"/>
          <w:lang w:val="en-US"/>
        </w:rPr>
        <w:t xml:space="preserve">Water depth retrieval models with remote sensing sediment parameter. </w:t>
      </w:r>
      <w:r w:rsidRPr="00DA56CE">
        <w:rPr>
          <w:rFonts w:ascii="Times New Roman" w:hAnsi="Times New Roman" w:cs="Times New Roman"/>
          <w:i/>
          <w:iCs/>
          <w:sz w:val="24"/>
          <w:szCs w:val="24"/>
          <w:lang w:val="en-US"/>
        </w:rPr>
        <w:t>Journal of Lake Sciences</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20</w:t>
      </w:r>
      <w:r w:rsidRPr="00DA56CE">
        <w:rPr>
          <w:rFonts w:ascii="Times New Roman" w:hAnsi="Times New Roman" w:cs="Times New Roman"/>
          <w:sz w:val="24"/>
          <w:szCs w:val="24"/>
          <w:lang w:val="en-US"/>
        </w:rPr>
        <w:t>, 655-661. https://api.semanticscholar.org/CorpusID:126756346</w:t>
      </w:r>
    </w:p>
    <w:p w14:paraId="4E630B2A"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B54160">
        <w:rPr>
          <w:rFonts w:ascii="Times New Roman" w:hAnsi="Times New Roman" w:cs="Times New Roman"/>
          <w:sz w:val="24"/>
          <w:szCs w:val="24"/>
          <w:lang w:val="en-US"/>
        </w:rPr>
        <w:t xml:space="preserve">Ferreira, I. O., Andrade, L. C. de, Teixeira, V. G., &amp; Santos, F. C. M. (2022). </w:t>
      </w:r>
      <w:r w:rsidRPr="00DA56CE">
        <w:rPr>
          <w:rFonts w:ascii="Times New Roman" w:hAnsi="Times New Roman" w:cs="Times New Roman"/>
          <w:sz w:val="24"/>
          <w:szCs w:val="24"/>
          <w:lang w:val="en-US"/>
        </w:rPr>
        <w:t xml:space="preserve">State of art of bathymetric surveys. </w:t>
      </w:r>
      <w:r w:rsidRPr="00DA56CE">
        <w:rPr>
          <w:rFonts w:ascii="Times New Roman" w:hAnsi="Times New Roman" w:cs="Times New Roman"/>
          <w:i/>
          <w:iCs/>
          <w:sz w:val="24"/>
          <w:szCs w:val="24"/>
          <w:lang w:val="en-US"/>
        </w:rPr>
        <w:t>Boletim de Ciências Geodésicas</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28</w:t>
      </w:r>
      <w:r w:rsidRPr="00DA56CE">
        <w:rPr>
          <w:rFonts w:ascii="Times New Roman" w:hAnsi="Times New Roman" w:cs="Times New Roman"/>
          <w:sz w:val="24"/>
          <w:szCs w:val="24"/>
          <w:lang w:val="en-US"/>
        </w:rPr>
        <w:t>, e2022002. https://doi.org/10.1590/s1982-21702022000100002</w:t>
      </w:r>
    </w:p>
    <w:p w14:paraId="48B0248C"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s-MX"/>
        </w:rPr>
        <w:t xml:space="preserve">Ferretti, R., Fumagalli, E., Caccia, M., &amp; Bruzzone, G. (2015). </w:t>
      </w:r>
      <w:r w:rsidRPr="00DA56CE">
        <w:rPr>
          <w:rFonts w:ascii="Times New Roman" w:hAnsi="Times New Roman" w:cs="Times New Roman"/>
          <w:sz w:val="24"/>
          <w:szCs w:val="24"/>
          <w:lang w:val="en-US"/>
        </w:rPr>
        <w:t xml:space="preserve">Seabed classification using a single beam echosounder. </w:t>
      </w:r>
      <w:r w:rsidRPr="00DA56CE">
        <w:rPr>
          <w:rFonts w:ascii="Times New Roman" w:hAnsi="Times New Roman" w:cs="Times New Roman"/>
          <w:i/>
          <w:iCs/>
          <w:sz w:val="24"/>
          <w:szCs w:val="24"/>
          <w:lang w:val="en-US"/>
        </w:rPr>
        <w:t>OCEANS 2015 - Genova</w:t>
      </w:r>
      <w:r w:rsidRPr="00DA56CE">
        <w:rPr>
          <w:rFonts w:ascii="Times New Roman" w:hAnsi="Times New Roman" w:cs="Times New Roman"/>
          <w:sz w:val="24"/>
          <w:szCs w:val="24"/>
          <w:lang w:val="en-US"/>
        </w:rPr>
        <w:t>, 1-5. https://doi.org/10.1109/OCEANS-Genova.2015.7271709</w:t>
      </w:r>
    </w:p>
    <w:p w14:paraId="2876E3FB"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Gaida, T. C., Mohammadloo, T. H., Snellen, M., &amp; Simons, D. G. (2020). Mapping the Seabed and Shallow Subsurface with Multi-Frequency Multibeam Echosounders. </w:t>
      </w:r>
      <w:r w:rsidRPr="00DA56CE">
        <w:rPr>
          <w:rFonts w:ascii="Times New Roman" w:hAnsi="Times New Roman" w:cs="Times New Roman"/>
          <w:i/>
          <w:iCs/>
          <w:sz w:val="24"/>
          <w:szCs w:val="24"/>
          <w:lang w:val="en-US"/>
        </w:rPr>
        <w:t>Remote Sensing</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12</w:t>
      </w:r>
      <w:r w:rsidRPr="00DA56CE">
        <w:rPr>
          <w:rFonts w:ascii="Times New Roman" w:hAnsi="Times New Roman" w:cs="Times New Roman"/>
          <w:sz w:val="24"/>
          <w:szCs w:val="24"/>
          <w:lang w:val="en-US"/>
        </w:rPr>
        <w:t>(1), Article 1. https://doi.org/10.3390/rs12010052</w:t>
      </w:r>
    </w:p>
    <w:p w14:paraId="7414D4D8"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Georgopoulos, A., &amp; Agrafiotis, P. (2012). Documentation of a submerged monument using improved two media techniques. </w:t>
      </w:r>
      <w:r w:rsidRPr="00DA56CE">
        <w:rPr>
          <w:rFonts w:ascii="Times New Roman" w:hAnsi="Times New Roman" w:cs="Times New Roman"/>
          <w:i/>
          <w:iCs/>
          <w:sz w:val="24"/>
          <w:szCs w:val="24"/>
          <w:lang w:val="en-US"/>
        </w:rPr>
        <w:t>2012 18th International Conference on Virtual Systems and Multimedia</w:t>
      </w:r>
      <w:r w:rsidRPr="00DA56CE">
        <w:rPr>
          <w:rFonts w:ascii="Times New Roman" w:hAnsi="Times New Roman" w:cs="Times New Roman"/>
          <w:sz w:val="24"/>
          <w:szCs w:val="24"/>
          <w:lang w:val="en-US"/>
        </w:rPr>
        <w:t>, 173-180. https://doi.org/10.1109/VSMM.2012.6365922</w:t>
      </w:r>
    </w:p>
    <w:p w14:paraId="5E36594E"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Gleason, A. C. R., Smith, R., Purkis, S. J., Goodrich, K., Dempsey, A., &amp; Mantero, A. (2021). The Prospect of Global Coral Reef Bathymetry by Combining Ice, Cloud, and Land Elevation Satellite-2 Altimetry With Multispectral Satellite Imagery. </w:t>
      </w:r>
      <w:r w:rsidRPr="00DA56CE">
        <w:rPr>
          <w:rFonts w:ascii="Times New Roman" w:hAnsi="Times New Roman" w:cs="Times New Roman"/>
          <w:i/>
          <w:iCs/>
          <w:sz w:val="24"/>
          <w:szCs w:val="24"/>
          <w:lang w:val="en-US"/>
        </w:rPr>
        <w:t>Frontiers in Marine Science</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8</w:t>
      </w:r>
      <w:r w:rsidRPr="00DA56CE">
        <w:rPr>
          <w:rFonts w:ascii="Times New Roman" w:hAnsi="Times New Roman" w:cs="Times New Roman"/>
          <w:sz w:val="24"/>
          <w:szCs w:val="24"/>
          <w:lang w:val="en-US"/>
        </w:rPr>
        <w:t>. https://www.frontiersin.org/articles/10.3389/fmars.2021.694783</w:t>
      </w:r>
    </w:p>
    <w:p w14:paraId="660CE252"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s-MX"/>
        </w:rPr>
        <w:t xml:space="preserve">Gonçalves, J. A., &amp; Henriques, R. (2015a). </w:t>
      </w:r>
      <w:r w:rsidRPr="00DA56CE">
        <w:rPr>
          <w:rFonts w:ascii="Times New Roman" w:hAnsi="Times New Roman" w:cs="Times New Roman"/>
          <w:sz w:val="24"/>
          <w:szCs w:val="24"/>
          <w:lang w:val="en-US"/>
        </w:rPr>
        <w:t xml:space="preserve">UAV photogrammetry for topographic monitoring of coastal areas. </w:t>
      </w:r>
      <w:r w:rsidRPr="00DA56CE">
        <w:rPr>
          <w:rFonts w:ascii="Times New Roman" w:hAnsi="Times New Roman" w:cs="Times New Roman"/>
          <w:i/>
          <w:iCs/>
          <w:sz w:val="24"/>
          <w:szCs w:val="24"/>
          <w:lang w:val="en-US"/>
        </w:rPr>
        <w:t>ISPRS Journal of Photogrammetry and Remote Sensing</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104</w:t>
      </w:r>
      <w:r w:rsidRPr="00DA56CE">
        <w:rPr>
          <w:rFonts w:ascii="Times New Roman" w:hAnsi="Times New Roman" w:cs="Times New Roman"/>
          <w:sz w:val="24"/>
          <w:szCs w:val="24"/>
          <w:lang w:val="en-US"/>
        </w:rPr>
        <w:t>, 101-111. https://doi.org/10.1016/j.isprsjprs.2015.02.009</w:t>
      </w:r>
    </w:p>
    <w:p w14:paraId="17534D97"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s-MX"/>
        </w:rPr>
        <w:t xml:space="preserve">Gonçalves, J. A., &amp; Henriques, R. (2015b). </w:t>
      </w:r>
      <w:r w:rsidRPr="00DA56CE">
        <w:rPr>
          <w:rFonts w:ascii="Times New Roman" w:hAnsi="Times New Roman" w:cs="Times New Roman"/>
          <w:sz w:val="24"/>
          <w:szCs w:val="24"/>
          <w:lang w:val="en-US"/>
        </w:rPr>
        <w:t xml:space="preserve">UAV photogrammetry for topographic monitoring of coastal areas. </w:t>
      </w:r>
      <w:r w:rsidRPr="00DA56CE">
        <w:rPr>
          <w:rFonts w:ascii="Times New Roman" w:hAnsi="Times New Roman" w:cs="Times New Roman"/>
          <w:i/>
          <w:iCs/>
          <w:sz w:val="24"/>
          <w:szCs w:val="24"/>
          <w:lang w:val="en-US"/>
        </w:rPr>
        <w:t>ISPRS Journal of Photogrammetry and Remote Sensing</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104</w:t>
      </w:r>
      <w:r w:rsidRPr="00DA56CE">
        <w:rPr>
          <w:rFonts w:ascii="Times New Roman" w:hAnsi="Times New Roman" w:cs="Times New Roman"/>
          <w:sz w:val="24"/>
          <w:szCs w:val="24"/>
          <w:lang w:val="en-US"/>
        </w:rPr>
        <w:t>, 101-111. https://doi.org/10.1016/j.isprsjprs.2015.02.009</w:t>
      </w:r>
    </w:p>
    <w:p w14:paraId="71D45F9C"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Grządziel, A., &amp; Wąż, M. (2018). The Invention and Developing of Multibeam Echosounder Technology. </w:t>
      </w:r>
      <w:r w:rsidRPr="00DA56CE">
        <w:rPr>
          <w:rFonts w:ascii="Times New Roman" w:hAnsi="Times New Roman" w:cs="Times New Roman"/>
          <w:i/>
          <w:iCs/>
          <w:sz w:val="24"/>
          <w:szCs w:val="24"/>
          <w:lang w:val="en-US"/>
        </w:rPr>
        <w:t>Polish Hyperbaric Research</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62</w:t>
      </w:r>
      <w:r w:rsidRPr="00DA56CE">
        <w:rPr>
          <w:rFonts w:ascii="Times New Roman" w:hAnsi="Times New Roman" w:cs="Times New Roman"/>
          <w:sz w:val="24"/>
          <w:szCs w:val="24"/>
          <w:lang w:val="en-US"/>
        </w:rPr>
        <w:t>(1), 33-41. https://sciendo.com/article/10.2478/phr-2018-0002</w:t>
      </w:r>
    </w:p>
    <w:p w14:paraId="7B64E7FE"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Gülher, E., &amp; Alganci, U. (2023). Satellite-Derived Bathymetry Mapping on Horseshoe Island, Antarctic Peninsula, with Open-Source Satellite Images: Evaluation of Atmospheric Correction Methods and Empirical Models. </w:t>
      </w:r>
      <w:r w:rsidRPr="00DA56CE">
        <w:rPr>
          <w:rFonts w:ascii="Times New Roman" w:hAnsi="Times New Roman" w:cs="Times New Roman"/>
          <w:i/>
          <w:iCs/>
          <w:sz w:val="24"/>
          <w:szCs w:val="24"/>
          <w:lang w:val="en-US"/>
        </w:rPr>
        <w:t>Remote Sensing</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15</w:t>
      </w:r>
      <w:r w:rsidRPr="00DA56CE">
        <w:rPr>
          <w:rFonts w:ascii="Times New Roman" w:hAnsi="Times New Roman" w:cs="Times New Roman"/>
          <w:sz w:val="24"/>
          <w:szCs w:val="24"/>
          <w:lang w:val="en-US"/>
        </w:rPr>
        <w:t>(10), 2568. https://doi.org/10.3390/rs15102568</w:t>
      </w:r>
    </w:p>
    <w:p w14:paraId="6924F2EF"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H. Mohammadloo, T., Snellen, M., &amp; Simons, D. G. (2018). Multi-beam echo-sounder bathymetric measurements: Implications of using frequency modulated pulses. </w:t>
      </w:r>
      <w:r w:rsidRPr="00DA56CE">
        <w:rPr>
          <w:rFonts w:ascii="Times New Roman" w:hAnsi="Times New Roman" w:cs="Times New Roman"/>
          <w:i/>
          <w:iCs/>
          <w:sz w:val="24"/>
          <w:szCs w:val="24"/>
          <w:lang w:val="en-US"/>
        </w:rPr>
        <w:t>The Journal of the Acoustical Society of America</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144</w:t>
      </w:r>
      <w:r w:rsidRPr="00DA56CE">
        <w:rPr>
          <w:rFonts w:ascii="Times New Roman" w:hAnsi="Times New Roman" w:cs="Times New Roman"/>
          <w:sz w:val="24"/>
          <w:szCs w:val="24"/>
          <w:lang w:val="en-US"/>
        </w:rPr>
        <w:t>(2), 842-860. https://doi.org/10.1121/1.5050816</w:t>
      </w:r>
    </w:p>
    <w:p w14:paraId="498897CF"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s-MX"/>
        </w:rPr>
        <w:lastRenderedPageBreak/>
        <w:t xml:space="preserve">H. Wazaz, A. Deidun, &amp; A. Gauci. </w:t>
      </w:r>
      <w:r w:rsidRPr="00DA56CE">
        <w:rPr>
          <w:rFonts w:ascii="Times New Roman" w:hAnsi="Times New Roman" w:cs="Times New Roman"/>
          <w:sz w:val="24"/>
          <w:szCs w:val="24"/>
          <w:lang w:val="en-US"/>
        </w:rPr>
        <w:t xml:space="preserve">(2022). Use of a low-cost unmanned surface vessel for bathymetricy surveys and pocket beach sediment dynamics monitoring. </w:t>
      </w:r>
      <w:r w:rsidRPr="00DA56CE">
        <w:rPr>
          <w:rFonts w:ascii="Times New Roman" w:hAnsi="Times New Roman" w:cs="Times New Roman"/>
          <w:i/>
          <w:iCs/>
          <w:sz w:val="24"/>
          <w:szCs w:val="24"/>
          <w:lang w:val="en-US"/>
        </w:rPr>
        <w:t>2022 IEEE International Workshop on Metrology for the Sea; Learning to Measure Sea Health Parameters (MetroSea)</w:t>
      </w:r>
      <w:r w:rsidRPr="00DA56CE">
        <w:rPr>
          <w:rFonts w:ascii="Times New Roman" w:hAnsi="Times New Roman" w:cs="Times New Roman"/>
          <w:sz w:val="24"/>
          <w:szCs w:val="24"/>
          <w:lang w:val="en-US"/>
        </w:rPr>
        <w:t>, 488-492. https://doi.org/10.1109/MetroSea55331.2022.9950994</w:t>
      </w:r>
    </w:p>
    <w:p w14:paraId="1834CA00"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Hammerstad, E., Pohner, F., Parthiot, F., &amp; Bennett, J. (1991). Field Testing Of A New Deep Water Multibeam Echo Sounder. </w:t>
      </w:r>
      <w:r w:rsidRPr="00DA56CE">
        <w:rPr>
          <w:rFonts w:ascii="Times New Roman" w:hAnsi="Times New Roman" w:cs="Times New Roman"/>
          <w:i/>
          <w:iCs/>
          <w:sz w:val="24"/>
          <w:szCs w:val="24"/>
          <w:lang w:val="en-US"/>
        </w:rPr>
        <w:t>OCEANS 91 Proceedings</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2</w:t>
      </w:r>
      <w:r w:rsidRPr="00DA56CE">
        <w:rPr>
          <w:rFonts w:ascii="Times New Roman" w:hAnsi="Times New Roman" w:cs="Times New Roman"/>
          <w:sz w:val="24"/>
          <w:szCs w:val="24"/>
          <w:lang w:val="en-US"/>
        </w:rPr>
        <w:t>, 743-749. https://doi.org/10.1109/OCEANS.1991.627935</w:t>
      </w:r>
    </w:p>
    <w:p w14:paraId="3C3627C2"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He, J., Lin, J., Ma, M., &amp; Liao, X. (2021a). Mapping topo-bathymetry of transparent tufa lakes using UAV-based photogrammetry and RGB imagery. </w:t>
      </w:r>
      <w:r w:rsidRPr="00DA56CE">
        <w:rPr>
          <w:rFonts w:ascii="Times New Roman" w:hAnsi="Times New Roman" w:cs="Times New Roman"/>
          <w:i/>
          <w:iCs/>
          <w:sz w:val="24"/>
          <w:szCs w:val="24"/>
          <w:lang w:val="en-US"/>
        </w:rPr>
        <w:t>Geomorphology</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389</w:t>
      </w:r>
      <w:r w:rsidRPr="00DA56CE">
        <w:rPr>
          <w:rFonts w:ascii="Times New Roman" w:hAnsi="Times New Roman" w:cs="Times New Roman"/>
          <w:sz w:val="24"/>
          <w:szCs w:val="24"/>
          <w:lang w:val="en-US"/>
        </w:rPr>
        <w:t>, 107832. https://doi.org/10.1016/j.geomorph.2021.107832</w:t>
      </w:r>
    </w:p>
    <w:p w14:paraId="04A01B71"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He, J., Lin, J., Ma, M., &amp; Liao, X. (2021b). Mapping topo-bathymetry of transparent tufa lakes using UAV-based photogrammetry and RGB imagery. </w:t>
      </w:r>
      <w:r w:rsidRPr="00DA56CE">
        <w:rPr>
          <w:rFonts w:ascii="Times New Roman" w:hAnsi="Times New Roman" w:cs="Times New Roman"/>
          <w:i/>
          <w:iCs/>
          <w:sz w:val="24"/>
          <w:szCs w:val="24"/>
          <w:lang w:val="en-US"/>
        </w:rPr>
        <w:t>Geomorphology</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389</w:t>
      </w:r>
      <w:r w:rsidRPr="00DA56CE">
        <w:rPr>
          <w:rFonts w:ascii="Times New Roman" w:hAnsi="Times New Roman" w:cs="Times New Roman"/>
          <w:sz w:val="24"/>
          <w:szCs w:val="24"/>
          <w:lang w:val="en-US"/>
        </w:rPr>
        <w:t>, 107832. https://doi.org/10.1016/j.geomorph.2021.107832</w:t>
      </w:r>
    </w:p>
    <w:p w14:paraId="0D4968FD"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He, Y., Wang, D., Lai, N., Zhang, W., Meng, C., Burke, M., Lobell, D. B., &amp; Ermon, S. (2022). </w:t>
      </w:r>
      <w:r w:rsidRPr="00DA56CE">
        <w:rPr>
          <w:rFonts w:ascii="Times New Roman" w:hAnsi="Times New Roman" w:cs="Times New Roman"/>
          <w:i/>
          <w:iCs/>
          <w:sz w:val="24"/>
          <w:szCs w:val="24"/>
          <w:lang w:val="en-US"/>
        </w:rPr>
        <w:t>Spatial-Temporal Super-Resolution of Satellite Imagery via Conditional Pixel Synthesis</w:t>
      </w:r>
      <w:r w:rsidRPr="00DA56CE">
        <w:rPr>
          <w:rFonts w:ascii="Times New Roman" w:hAnsi="Times New Roman" w:cs="Times New Roman"/>
          <w:sz w:val="24"/>
          <w:szCs w:val="24"/>
          <w:lang w:val="en-US"/>
        </w:rPr>
        <w:t xml:space="preserve"> (arXiv:2106.11485). arXiv. http://arxiv.org/abs/2106.11485</w:t>
      </w:r>
    </w:p>
    <w:p w14:paraId="544D6875"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Hendricks, S. (2023). </w:t>
      </w:r>
      <w:r w:rsidRPr="00DA56CE">
        <w:rPr>
          <w:rFonts w:ascii="Times New Roman" w:hAnsi="Times New Roman" w:cs="Times New Roman"/>
          <w:i/>
          <w:iCs/>
          <w:sz w:val="24"/>
          <w:szCs w:val="24"/>
          <w:lang w:val="en-US"/>
        </w:rPr>
        <w:t>CryoSat-2/SMOS Merged Product Description Document (PDD)</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w:t>
      </w:r>
      <w:r w:rsidRPr="00DA56CE">
        <w:rPr>
          <w:rFonts w:ascii="Times New Roman" w:hAnsi="Times New Roman" w:cs="Times New Roman"/>
          <w:sz w:val="24"/>
          <w:szCs w:val="24"/>
          <w:lang w:val="en-US"/>
        </w:rPr>
        <w:t>.</w:t>
      </w:r>
    </w:p>
    <w:p w14:paraId="38AD3356"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Hessner, K., Reichert, K., &amp; Rosenthal, W. (2000). </w:t>
      </w:r>
      <w:r w:rsidRPr="00DA56CE">
        <w:rPr>
          <w:rFonts w:ascii="Times New Roman" w:hAnsi="Times New Roman" w:cs="Times New Roman"/>
          <w:i/>
          <w:iCs/>
          <w:sz w:val="24"/>
          <w:szCs w:val="24"/>
          <w:lang w:val="en-US"/>
        </w:rPr>
        <w:t>Mapping of Sea Bottom Topography in Shallow Seas by Using a Nautical Radar</w:t>
      </w:r>
      <w:r w:rsidRPr="00DA56CE">
        <w:rPr>
          <w:rFonts w:ascii="Times New Roman" w:hAnsi="Times New Roman" w:cs="Times New Roman"/>
          <w:sz w:val="24"/>
          <w:szCs w:val="24"/>
          <w:lang w:val="en-US"/>
        </w:rPr>
        <w:t>.</w:t>
      </w:r>
    </w:p>
    <w:p w14:paraId="6797341F"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Hilldale, R. C., &amp; Raff, D. (2008). Assessing the ability of airborne LiDAR to map river bathymetry. </w:t>
      </w:r>
      <w:r w:rsidRPr="00DA56CE">
        <w:rPr>
          <w:rFonts w:ascii="Times New Roman" w:hAnsi="Times New Roman" w:cs="Times New Roman"/>
          <w:i/>
          <w:iCs/>
          <w:sz w:val="24"/>
          <w:szCs w:val="24"/>
          <w:lang w:val="en-US"/>
        </w:rPr>
        <w:t>Earth Surface Processes and Landforms</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33</w:t>
      </w:r>
      <w:r w:rsidRPr="00DA56CE">
        <w:rPr>
          <w:rFonts w:ascii="Times New Roman" w:hAnsi="Times New Roman" w:cs="Times New Roman"/>
          <w:sz w:val="24"/>
          <w:szCs w:val="24"/>
          <w:lang w:val="en-US"/>
        </w:rPr>
        <w:t>(5), 773-783. https://doi.org/10.1002/esp.1575</w:t>
      </w:r>
    </w:p>
    <w:p w14:paraId="2EB766D9"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Hoang V. D., Quynh N. N., &amp; Tuan*&lt;/strong&gt;  &lt;strong&gt;Ha M. (2022). Improved Hydrographic Surveying Accuracy with the Use of GPS/IMU and Single Beam Echo Sounder. </w:t>
      </w:r>
      <w:r w:rsidRPr="00DA56CE">
        <w:rPr>
          <w:rFonts w:ascii="Times New Roman" w:hAnsi="Times New Roman" w:cs="Times New Roman"/>
          <w:i/>
          <w:iCs/>
          <w:sz w:val="24"/>
          <w:szCs w:val="24"/>
          <w:lang w:val="en-US"/>
        </w:rPr>
        <w:t>Journal of Science and Technology: Smart Systems and Devices</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32</w:t>
      </w:r>
      <w:r w:rsidRPr="00DA56CE">
        <w:rPr>
          <w:rFonts w:ascii="Times New Roman" w:hAnsi="Times New Roman" w:cs="Times New Roman"/>
          <w:sz w:val="24"/>
          <w:szCs w:val="24"/>
          <w:lang w:val="en-US"/>
        </w:rPr>
        <w:t>(2), 31-38. https://jst.hust.edu.vn/journals/jst.158.ssad.2022.32.2.5</w:t>
      </w:r>
    </w:p>
    <w:p w14:paraId="4CF167A7"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Höfle, B., Vetter, M., Pfeifer, N., Mandlburger, G., &amp; Stötter, J. (2009). Water surface mapping from airborne laser scanning using signal intensity and elevation data. </w:t>
      </w:r>
      <w:r w:rsidRPr="00DA56CE">
        <w:rPr>
          <w:rFonts w:ascii="Times New Roman" w:hAnsi="Times New Roman" w:cs="Times New Roman"/>
          <w:i/>
          <w:iCs/>
          <w:sz w:val="24"/>
          <w:szCs w:val="24"/>
          <w:lang w:val="en-US"/>
        </w:rPr>
        <w:t>Earth Surface Processes and Landforms</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34</w:t>
      </w:r>
      <w:r w:rsidRPr="00DA56CE">
        <w:rPr>
          <w:rFonts w:ascii="Times New Roman" w:hAnsi="Times New Roman" w:cs="Times New Roman"/>
          <w:sz w:val="24"/>
          <w:szCs w:val="24"/>
          <w:lang w:val="en-US"/>
        </w:rPr>
        <w:t>(12), 1635-1649. https://doi.org/10.1002/esp.1853</w:t>
      </w:r>
    </w:p>
    <w:p w14:paraId="64223CD2"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Holland, T. K. (2001). Application of the linear dispersion relation with respect to depth inversion and remotely sensed imagery. </w:t>
      </w:r>
      <w:r w:rsidRPr="00DA56CE">
        <w:rPr>
          <w:rFonts w:ascii="Times New Roman" w:hAnsi="Times New Roman" w:cs="Times New Roman"/>
          <w:i/>
          <w:iCs/>
          <w:sz w:val="24"/>
          <w:szCs w:val="24"/>
          <w:lang w:val="en-US"/>
        </w:rPr>
        <w:t>IEEE Transactions on Geoscience and Remote Sensing</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39</w:t>
      </w:r>
      <w:r w:rsidRPr="00DA56CE">
        <w:rPr>
          <w:rFonts w:ascii="Times New Roman" w:hAnsi="Times New Roman" w:cs="Times New Roman"/>
          <w:sz w:val="24"/>
          <w:szCs w:val="24"/>
          <w:lang w:val="en-US"/>
        </w:rPr>
        <w:t>(9), 2060-2072. https://doi.org/10.1109/36.951097</w:t>
      </w:r>
    </w:p>
    <w:p w14:paraId="10842540"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Holman, R. A., Holland, K. T., Lalejini, D. M., &amp; Spansel, S. D. (2011a). Surf zone characterization from Unmanned Aerial Vehicle imagery. </w:t>
      </w:r>
      <w:r w:rsidRPr="00DA56CE">
        <w:rPr>
          <w:rFonts w:ascii="Times New Roman" w:hAnsi="Times New Roman" w:cs="Times New Roman"/>
          <w:i/>
          <w:iCs/>
          <w:sz w:val="24"/>
          <w:szCs w:val="24"/>
          <w:lang w:val="en-US"/>
        </w:rPr>
        <w:t>Ocean Dynamics</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61</w:t>
      </w:r>
      <w:r w:rsidRPr="00DA56CE">
        <w:rPr>
          <w:rFonts w:ascii="Times New Roman" w:hAnsi="Times New Roman" w:cs="Times New Roman"/>
          <w:sz w:val="24"/>
          <w:szCs w:val="24"/>
          <w:lang w:val="en-US"/>
        </w:rPr>
        <w:t>(11), 1927-1935. https://doi.org/10.1007/s10236-011-0447-y</w:t>
      </w:r>
    </w:p>
    <w:p w14:paraId="3895BD60"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lastRenderedPageBreak/>
        <w:t xml:space="preserve">Holman, R. A., Holland, K. T., Lalejini, D. M., &amp; Spansel, S. D. (2011b). Surf zone characterization from Unmanned Aerial Vehicle imagery. </w:t>
      </w:r>
      <w:r w:rsidRPr="00DA56CE">
        <w:rPr>
          <w:rFonts w:ascii="Times New Roman" w:hAnsi="Times New Roman" w:cs="Times New Roman"/>
          <w:i/>
          <w:iCs/>
          <w:sz w:val="24"/>
          <w:szCs w:val="24"/>
          <w:lang w:val="en-US"/>
        </w:rPr>
        <w:t>Ocean Dynamics</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61</w:t>
      </w:r>
      <w:r w:rsidRPr="00DA56CE">
        <w:rPr>
          <w:rFonts w:ascii="Times New Roman" w:hAnsi="Times New Roman" w:cs="Times New Roman"/>
          <w:sz w:val="24"/>
          <w:szCs w:val="24"/>
          <w:lang w:val="en-US"/>
        </w:rPr>
        <w:t>(11), 1927-1935. https://doi.org/10.1007/s10236-011-0447-y</w:t>
      </w:r>
    </w:p>
    <w:p w14:paraId="638EDD65"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Holman, R., Plant, N., &amp; Holland, T. (2013). cBathy: A robust algorithm for estimating nearshore bathymetry. </w:t>
      </w:r>
      <w:r w:rsidRPr="00DA56CE">
        <w:rPr>
          <w:rFonts w:ascii="Times New Roman" w:hAnsi="Times New Roman" w:cs="Times New Roman"/>
          <w:i/>
          <w:iCs/>
          <w:sz w:val="24"/>
          <w:szCs w:val="24"/>
          <w:lang w:val="en-US"/>
        </w:rPr>
        <w:t>Journal of Geophysical Research: Oceans</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118</w:t>
      </w:r>
      <w:r w:rsidRPr="00DA56CE">
        <w:rPr>
          <w:rFonts w:ascii="Times New Roman" w:hAnsi="Times New Roman" w:cs="Times New Roman"/>
          <w:sz w:val="24"/>
          <w:szCs w:val="24"/>
          <w:lang w:val="en-US"/>
        </w:rPr>
        <w:t>(5), 2595-2609. https://doi.org/10.1002/jgrc.20199</w:t>
      </w:r>
    </w:p>
    <w:p w14:paraId="7AD05D81"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Holman, R., &amp; Stanley, J. (2013). cBathy Bathymetry Estimation in the Mixed Wave-Current Domain of a Tidal Estuary. </w:t>
      </w:r>
      <w:r w:rsidRPr="00DA56CE">
        <w:rPr>
          <w:rFonts w:ascii="Times New Roman" w:hAnsi="Times New Roman" w:cs="Times New Roman"/>
          <w:i/>
          <w:iCs/>
          <w:sz w:val="24"/>
          <w:szCs w:val="24"/>
          <w:lang w:val="en-US"/>
        </w:rPr>
        <w:t>Journal of Coastal Research</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165</w:t>
      </w:r>
      <w:r w:rsidRPr="00DA56CE">
        <w:rPr>
          <w:rFonts w:ascii="Times New Roman" w:hAnsi="Times New Roman" w:cs="Times New Roman"/>
          <w:sz w:val="24"/>
          <w:szCs w:val="24"/>
          <w:lang w:val="en-US"/>
        </w:rPr>
        <w:t>, 1391-1396. https://doi.org/10.2112/SI65-235.1</w:t>
      </w:r>
    </w:p>
    <w:p w14:paraId="26A01AB2"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Honegger, D. A., Haller, M. C., &amp; Holman, R. A. (2019). High-resolution bathymetry estimates via X-band marine radar: 1. beaches. </w:t>
      </w:r>
      <w:r w:rsidRPr="00DA56CE">
        <w:rPr>
          <w:rFonts w:ascii="Times New Roman" w:hAnsi="Times New Roman" w:cs="Times New Roman"/>
          <w:i/>
          <w:iCs/>
          <w:sz w:val="24"/>
          <w:szCs w:val="24"/>
          <w:lang w:val="en-US"/>
        </w:rPr>
        <w:t>Coastal Engineering</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149</w:t>
      </w:r>
      <w:r w:rsidRPr="00DA56CE">
        <w:rPr>
          <w:rFonts w:ascii="Times New Roman" w:hAnsi="Times New Roman" w:cs="Times New Roman"/>
          <w:sz w:val="24"/>
          <w:szCs w:val="24"/>
          <w:lang w:val="en-US"/>
        </w:rPr>
        <w:t>, 39-48. https://doi.org/10.1016/j.coastaleng.2019.03.003</w:t>
      </w:r>
    </w:p>
    <w:p w14:paraId="672CE9AA"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Honegger, D. A., Haller, M. C., &amp; Holman, R. A. (2020). High-resolution bathymetry estimates via X-band marine radar: 2. Effects of currents at tidal inlets. </w:t>
      </w:r>
      <w:r w:rsidRPr="00DA56CE">
        <w:rPr>
          <w:rFonts w:ascii="Times New Roman" w:hAnsi="Times New Roman" w:cs="Times New Roman"/>
          <w:i/>
          <w:iCs/>
          <w:sz w:val="24"/>
          <w:szCs w:val="24"/>
          <w:lang w:val="en-US"/>
        </w:rPr>
        <w:t>Coastal Engineering</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156</w:t>
      </w:r>
      <w:r w:rsidRPr="00DA56CE">
        <w:rPr>
          <w:rFonts w:ascii="Times New Roman" w:hAnsi="Times New Roman" w:cs="Times New Roman"/>
          <w:sz w:val="24"/>
          <w:szCs w:val="24"/>
          <w:lang w:val="en-US"/>
        </w:rPr>
        <w:t>, 103626. https://doi.org/10.1016/j.coastaleng.2019.103626</w:t>
      </w:r>
    </w:p>
    <w:p w14:paraId="410D1824"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Huang, Z.-C., Yeh, C.-Y., Tseng, K.-H., &amp; Hsu, W.-Y. (2018). A UAV–RTK Lidar System for Wave and Tide Measurements in Coastal Zones. </w:t>
      </w:r>
      <w:r w:rsidRPr="00DA56CE">
        <w:rPr>
          <w:rFonts w:ascii="Times New Roman" w:hAnsi="Times New Roman" w:cs="Times New Roman"/>
          <w:i/>
          <w:iCs/>
          <w:sz w:val="24"/>
          <w:szCs w:val="24"/>
          <w:lang w:val="en-US"/>
        </w:rPr>
        <w:t>Journal of Atmospheric and Oceanic Technology</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35</w:t>
      </w:r>
      <w:r w:rsidRPr="00DA56CE">
        <w:rPr>
          <w:rFonts w:ascii="Times New Roman" w:hAnsi="Times New Roman" w:cs="Times New Roman"/>
          <w:sz w:val="24"/>
          <w:szCs w:val="24"/>
          <w:lang w:val="en-US"/>
        </w:rPr>
        <w:t>(8), 1557-1570. https://doi.org/10.1175/JTECH-D-17-0199.1</w:t>
      </w:r>
    </w:p>
    <w:p w14:paraId="2E6400CF"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Hughes Clarke, J. E. (2018). Multibeam Echosounders. En A. Micallef, S. Krastel, &amp; A. Savini (Eds.), </w:t>
      </w:r>
      <w:r w:rsidRPr="00DA56CE">
        <w:rPr>
          <w:rFonts w:ascii="Times New Roman" w:hAnsi="Times New Roman" w:cs="Times New Roman"/>
          <w:i/>
          <w:iCs/>
          <w:sz w:val="24"/>
          <w:szCs w:val="24"/>
          <w:lang w:val="en-US"/>
        </w:rPr>
        <w:t>Submarine Geomorphology</w:t>
      </w:r>
      <w:r w:rsidRPr="00DA56CE">
        <w:rPr>
          <w:rFonts w:ascii="Times New Roman" w:hAnsi="Times New Roman" w:cs="Times New Roman"/>
          <w:sz w:val="24"/>
          <w:szCs w:val="24"/>
          <w:lang w:val="en-US"/>
        </w:rPr>
        <w:t xml:space="preserve"> (pp. 25-41). Springer International Publishing. https://doi.org/10.1007/978-3-319-57852-1_3</w:t>
      </w:r>
    </w:p>
    <w:p w14:paraId="4D7FD5F9"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INOMAR. (2018). </w:t>
      </w:r>
      <w:r w:rsidRPr="00DA56CE">
        <w:rPr>
          <w:rFonts w:ascii="Times New Roman" w:hAnsi="Times New Roman" w:cs="Times New Roman"/>
          <w:i/>
          <w:iCs/>
          <w:sz w:val="24"/>
          <w:szCs w:val="24"/>
          <w:lang w:val="en-US"/>
        </w:rPr>
        <w:t>Average Cost of a Single Beam Echo Sounder</w:t>
      </w:r>
      <w:r w:rsidRPr="00DA56CE">
        <w:rPr>
          <w:rFonts w:ascii="Times New Roman" w:hAnsi="Times New Roman" w:cs="Times New Roman"/>
          <w:sz w:val="24"/>
          <w:szCs w:val="24"/>
          <w:lang w:val="en-US"/>
        </w:rPr>
        <w:t>. Average Cost of a Single Beam Echo Sounder. https://www.innomar.com/products</w:t>
      </w:r>
    </w:p>
    <w:p w14:paraId="3C4083F4"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International Hydrographic Organization. (2018). </w:t>
      </w:r>
      <w:r w:rsidRPr="00DA56CE">
        <w:rPr>
          <w:rFonts w:ascii="Times New Roman" w:hAnsi="Times New Roman" w:cs="Times New Roman"/>
          <w:i/>
          <w:iCs/>
          <w:sz w:val="24"/>
          <w:szCs w:val="24"/>
          <w:lang w:val="en-US"/>
        </w:rPr>
        <w:t>Guidance on Crowdsourced Bathymetry</w:t>
      </w:r>
      <w:r w:rsidRPr="00DA56CE">
        <w:rPr>
          <w:rFonts w:ascii="Times New Roman" w:hAnsi="Times New Roman" w:cs="Times New Roman"/>
          <w:sz w:val="24"/>
          <w:szCs w:val="24"/>
          <w:lang w:val="en-US"/>
        </w:rPr>
        <w:t>. https://iho.int/iho_pubs/draft_pubs/B-12/CSB-Guidance_Document-Edition_2.0.0-Clean.pdf</w:t>
      </w:r>
    </w:p>
    <w:p w14:paraId="121300F5"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IOH. (2005). </w:t>
      </w:r>
      <w:r w:rsidRPr="00DA56CE">
        <w:rPr>
          <w:rFonts w:ascii="Times New Roman" w:hAnsi="Times New Roman" w:cs="Times New Roman"/>
          <w:i/>
          <w:iCs/>
          <w:sz w:val="24"/>
          <w:szCs w:val="24"/>
          <w:lang w:val="en-US"/>
        </w:rPr>
        <w:t>MANUAL ON HIDROGRAPHY</w:t>
      </w:r>
      <w:r w:rsidRPr="00DA56CE">
        <w:rPr>
          <w:rFonts w:ascii="Times New Roman" w:hAnsi="Times New Roman" w:cs="Times New Roman"/>
          <w:sz w:val="24"/>
          <w:szCs w:val="24"/>
          <w:lang w:val="en-US"/>
        </w:rPr>
        <w:t>. https://iho.int/uploads/user/pubs/cb/c-13/english/C-13_Chapter_1_and_contents.pdf</w:t>
      </w:r>
    </w:p>
    <w:p w14:paraId="7E187E42"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Jagalingam, P., Akshaya, B. J., &amp; Hegde, A. V. (2015). Bathymetry Mapping Using Landsat 8 Satellite Imagery. </w:t>
      </w:r>
      <w:r w:rsidRPr="00DA56CE">
        <w:rPr>
          <w:rFonts w:ascii="Times New Roman" w:hAnsi="Times New Roman" w:cs="Times New Roman"/>
          <w:i/>
          <w:iCs/>
          <w:sz w:val="24"/>
          <w:szCs w:val="24"/>
          <w:lang w:val="en-US"/>
        </w:rPr>
        <w:t>Procedia Engineering</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116</w:t>
      </w:r>
      <w:r w:rsidRPr="00DA56CE">
        <w:rPr>
          <w:rFonts w:ascii="Times New Roman" w:hAnsi="Times New Roman" w:cs="Times New Roman"/>
          <w:sz w:val="24"/>
          <w:szCs w:val="24"/>
          <w:lang w:val="en-US"/>
        </w:rPr>
        <w:t>, 560-566. https://doi.org/10.1016/j.proeng.2015.08.326</w:t>
      </w:r>
    </w:p>
    <w:p w14:paraId="0CB0A038"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Jaud, M., Bertin, S., Beauverger, M., Augereau, E., &amp; Delacourt, C. (2020). RTK GNSS-Assisted Terrestrial SfM Photogrammetry without GCP: Application to Coastal Morphodynamics Monitoring. </w:t>
      </w:r>
      <w:r w:rsidRPr="00DA56CE">
        <w:rPr>
          <w:rFonts w:ascii="Times New Roman" w:hAnsi="Times New Roman" w:cs="Times New Roman"/>
          <w:i/>
          <w:iCs/>
          <w:sz w:val="24"/>
          <w:szCs w:val="24"/>
          <w:lang w:val="en-US"/>
        </w:rPr>
        <w:t>Remote Sensing</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12</w:t>
      </w:r>
      <w:r w:rsidRPr="00DA56CE">
        <w:rPr>
          <w:rFonts w:ascii="Times New Roman" w:hAnsi="Times New Roman" w:cs="Times New Roman"/>
          <w:sz w:val="24"/>
          <w:szCs w:val="24"/>
          <w:lang w:val="en-US"/>
        </w:rPr>
        <w:t>(11), 1889. https://doi.org/10.3390/rs12111889</w:t>
      </w:r>
    </w:p>
    <w:p w14:paraId="6EFF2995"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lastRenderedPageBreak/>
        <w:t xml:space="preserve">Jaud, M., Grasso, F., Le Dantec, N., Verney, R., Delacourt, C., Ammann, J., Deloffre, J., &amp; Grandjean, P. (2016). Potential of UAVs for Monitoring Mudflat Morphodynamics (Application to the Seine Estuary, France). </w:t>
      </w:r>
      <w:r w:rsidRPr="00DA56CE">
        <w:rPr>
          <w:rFonts w:ascii="Times New Roman" w:hAnsi="Times New Roman" w:cs="Times New Roman"/>
          <w:i/>
          <w:iCs/>
          <w:sz w:val="24"/>
          <w:szCs w:val="24"/>
          <w:lang w:val="en-US"/>
        </w:rPr>
        <w:t>ISPRS International Journal of Geo-Information</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5</w:t>
      </w:r>
      <w:r w:rsidRPr="00DA56CE">
        <w:rPr>
          <w:rFonts w:ascii="Times New Roman" w:hAnsi="Times New Roman" w:cs="Times New Roman"/>
          <w:sz w:val="24"/>
          <w:szCs w:val="24"/>
          <w:lang w:val="en-US"/>
        </w:rPr>
        <w:t>(4), Article 4. https://doi.org/10.3390/ijgi5040050</w:t>
      </w:r>
    </w:p>
    <w:p w14:paraId="4DEB1D88"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s-MX"/>
        </w:rPr>
        <w:t xml:space="preserve">Jaud, M., Letortu, P., Théry, C., Grandjean, P., Costa, S., Maquaire, O., Davidson, R., &amp; Le Dantec, N. (2019). </w:t>
      </w:r>
      <w:r w:rsidRPr="00DA56CE">
        <w:rPr>
          <w:rFonts w:ascii="Times New Roman" w:hAnsi="Times New Roman" w:cs="Times New Roman"/>
          <w:sz w:val="24"/>
          <w:szCs w:val="24"/>
          <w:lang w:val="en-US"/>
        </w:rPr>
        <w:t xml:space="preserve">UAV survey of a coastal cliff face – Selection of the best imaging angle. </w:t>
      </w:r>
      <w:r w:rsidRPr="00DA56CE">
        <w:rPr>
          <w:rFonts w:ascii="Times New Roman" w:hAnsi="Times New Roman" w:cs="Times New Roman"/>
          <w:i/>
          <w:iCs/>
          <w:sz w:val="24"/>
          <w:szCs w:val="24"/>
          <w:lang w:val="en-US"/>
        </w:rPr>
        <w:t>Measurement</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139</w:t>
      </w:r>
      <w:r w:rsidRPr="00DA56CE">
        <w:rPr>
          <w:rFonts w:ascii="Times New Roman" w:hAnsi="Times New Roman" w:cs="Times New Roman"/>
          <w:sz w:val="24"/>
          <w:szCs w:val="24"/>
          <w:lang w:val="en-US"/>
        </w:rPr>
        <w:t>, 10-20. https://doi.org/10.1016/j.measurement.2019.02.024</w:t>
      </w:r>
    </w:p>
    <w:p w14:paraId="4FD8D388"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Javernick, A. (2017). </w:t>
      </w:r>
      <w:r w:rsidRPr="00DA56CE">
        <w:rPr>
          <w:rFonts w:ascii="Times New Roman" w:hAnsi="Times New Roman" w:cs="Times New Roman"/>
          <w:i/>
          <w:iCs/>
          <w:sz w:val="24"/>
          <w:szCs w:val="24"/>
          <w:lang w:val="en-US"/>
        </w:rPr>
        <w:t>Bathymetry Mapping using Drone Imagery</w:t>
      </w:r>
      <w:r w:rsidRPr="00DA56CE">
        <w:rPr>
          <w:rFonts w:ascii="Times New Roman" w:hAnsi="Times New Roman" w:cs="Times New Roman"/>
          <w:sz w:val="24"/>
          <w:szCs w:val="24"/>
          <w:lang w:val="en-US"/>
        </w:rPr>
        <w:t>. https://typeset.io/papers/bathymetry-mapping-using-drone-imagery-39tdk9ryke</w:t>
      </w:r>
    </w:p>
    <w:p w14:paraId="4C37DC2D"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Javernick, L., Brasington, J., &amp; Caruso, B. (2014a). Modeling the topography of shallow braided rivers using Structure-from-Motion photogrammetry. </w:t>
      </w:r>
      <w:r w:rsidRPr="00DA56CE">
        <w:rPr>
          <w:rFonts w:ascii="Times New Roman" w:hAnsi="Times New Roman" w:cs="Times New Roman"/>
          <w:i/>
          <w:iCs/>
          <w:sz w:val="24"/>
          <w:szCs w:val="24"/>
          <w:lang w:val="en-US"/>
        </w:rPr>
        <w:t>Geomorphology</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213</w:t>
      </w:r>
      <w:r w:rsidRPr="00DA56CE">
        <w:rPr>
          <w:rFonts w:ascii="Times New Roman" w:hAnsi="Times New Roman" w:cs="Times New Roman"/>
          <w:sz w:val="24"/>
          <w:szCs w:val="24"/>
          <w:lang w:val="en-US"/>
        </w:rPr>
        <w:t>, 166-182. https://doi.org/10.1016/j.geomorph.2014.01.006</w:t>
      </w:r>
    </w:p>
    <w:p w14:paraId="16068709"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s-MX"/>
        </w:rPr>
      </w:pPr>
      <w:r w:rsidRPr="00DA56CE">
        <w:rPr>
          <w:rFonts w:ascii="Times New Roman" w:hAnsi="Times New Roman" w:cs="Times New Roman"/>
          <w:sz w:val="24"/>
          <w:szCs w:val="24"/>
          <w:lang w:val="en-US"/>
        </w:rPr>
        <w:t xml:space="preserve">Javernick, L., Brasington, J., &amp; Caruso, B. (2014b). Modeling the topography of shallow braided rivers using Structure-from-Motion photogrammetry. </w:t>
      </w:r>
      <w:r w:rsidRPr="00DA56CE">
        <w:rPr>
          <w:rFonts w:ascii="Times New Roman" w:hAnsi="Times New Roman" w:cs="Times New Roman"/>
          <w:i/>
          <w:iCs/>
          <w:sz w:val="24"/>
          <w:szCs w:val="24"/>
          <w:lang w:val="es-MX"/>
        </w:rPr>
        <w:t>Geomorphology</w:t>
      </w:r>
      <w:r w:rsidRPr="00DA56CE">
        <w:rPr>
          <w:rFonts w:ascii="Times New Roman" w:hAnsi="Times New Roman" w:cs="Times New Roman"/>
          <w:sz w:val="24"/>
          <w:szCs w:val="24"/>
          <w:lang w:val="es-MX"/>
        </w:rPr>
        <w:t xml:space="preserve">, </w:t>
      </w:r>
      <w:r w:rsidRPr="00DA56CE">
        <w:rPr>
          <w:rFonts w:ascii="Times New Roman" w:hAnsi="Times New Roman" w:cs="Times New Roman"/>
          <w:i/>
          <w:iCs/>
          <w:sz w:val="24"/>
          <w:szCs w:val="24"/>
          <w:lang w:val="es-MX"/>
        </w:rPr>
        <w:t>213</w:t>
      </w:r>
      <w:r w:rsidRPr="00DA56CE">
        <w:rPr>
          <w:rFonts w:ascii="Times New Roman" w:hAnsi="Times New Roman" w:cs="Times New Roman"/>
          <w:sz w:val="24"/>
          <w:szCs w:val="24"/>
          <w:lang w:val="es-MX"/>
        </w:rPr>
        <w:t>, 166-182. https://doi.org/10.1016/j.geomorph.2014.01.006</w:t>
      </w:r>
    </w:p>
    <w:p w14:paraId="13773233"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s-MX"/>
        </w:rPr>
        <w:t xml:space="preserve">Jawak, S. D., Vadlamani, S. S., &amp; Luis, A. J. (2015). </w:t>
      </w:r>
      <w:r w:rsidRPr="00DA56CE">
        <w:rPr>
          <w:rFonts w:ascii="Times New Roman" w:hAnsi="Times New Roman" w:cs="Times New Roman"/>
          <w:sz w:val="24"/>
          <w:szCs w:val="24"/>
          <w:lang w:val="en-US"/>
        </w:rPr>
        <w:t xml:space="preserve">A Synoptic Review on Deriving Bathymetry Information Using Remote Sensing Technologies: Models, Methods and Comparisons. </w:t>
      </w:r>
      <w:r w:rsidRPr="00DA56CE">
        <w:rPr>
          <w:rFonts w:ascii="Times New Roman" w:hAnsi="Times New Roman" w:cs="Times New Roman"/>
          <w:i/>
          <w:iCs/>
          <w:sz w:val="24"/>
          <w:szCs w:val="24"/>
          <w:lang w:val="en-US"/>
        </w:rPr>
        <w:t>Advances in Remote Sensing</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04</w:t>
      </w:r>
      <w:r w:rsidRPr="00DA56CE">
        <w:rPr>
          <w:rFonts w:ascii="Times New Roman" w:hAnsi="Times New Roman" w:cs="Times New Roman"/>
          <w:sz w:val="24"/>
          <w:szCs w:val="24"/>
          <w:lang w:val="en-US"/>
        </w:rPr>
        <w:t>(02), Article 02. https://doi.org/10.4236/ars.2015.42013</w:t>
      </w:r>
    </w:p>
    <w:p w14:paraId="5ECD7E68"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Jech, J. M., Schaber, M., Cox, M., Escobar-Flores, P., Gastauer, S., Haris, K., Horne, J., Jarvis, T., Ladroit, Y., O’Driscoll, R., Pedersen, G., Ryan, T., Sakinan, S., Thomas, R., Viehman, H., Wall, C., Peña, M., &amp; Whitton, T. (2021). </w:t>
      </w:r>
      <w:r w:rsidRPr="00DA56CE">
        <w:rPr>
          <w:rFonts w:ascii="Times New Roman" w:hAnsi="Times New Roman" w:cs="Times New Roman"/>
          <w:i/>
          <w:iCs/>
          <w:sz w:val="24"/>
          <w:szCs w:val="24"/>
          <w:lang w:val="en-US"/>
        </w:rPr>
        <w:t>Collecting quality echosounder data in inclement weather</w:t>
      </w:r>
      <w:r w:rsidRPr="00DA56CE">
        <w:rPr>
          <w:rFonts w:ascii="Times New Roman" w:hAnsi="Times New Roman" w:cs="Times New Roman"/>
          <w:sz w:val="24"/>
          <w:szCs w:val="24"/>
          <w:lang w:val="en-US"/>
        </w:rPr>
        <w:t xml:space="preserve"> [Report]. ICES Cooperative Research Reports (CRR). https://doi.org/10.17895/ices.pub.7539</w:t>
      </w:r>
    </w:p>
    <w:p w14:paraId="0C77383F"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Jessin, J., Heinzlef, C., Long, N., &amp; Serre, D. (2023). A Systematic Review of UAVs for Island Coastal Environment and Risk Monitoring: Towards a Resilience Assessment. </w:t>
      </w:r>
      <w:r w:rsidRPr="00DA56CE">
        <w:rPr>
          <w:rFonts w:ascii="Times New Roman" w:hAnsi="Times New Roman" w:cs="Times New Roman"/>
          <w:i/>
          <w:iCs/>
          <w:sz w:val="24"/>
          <w:szCs w:val="24"/>
          <w:lang w:val="en-US"/>
        </w:rPr>
        <w:t>Drones</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7</w:t>
      </w:r>
      <w:r w:rsidRPr="00DA56CE">
        <w:rPr>
          <w:rFonts w:ascii="Times New Roman" w:hAnsi="Times New Roman" w:cs="Times New Roman"/>
          <w:sz w:val="24"/>
          <w:szCs w:val="24"/>
          <w:lang w:val="en-US"/>
        </w:rPr>
        <w:t>(3), Article 3. https://doi.org/10.3390/drones7030206</w:t>
      </w:r>
    </w:p>
    <w:p w14:paraId="54B581E8"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Ji, W., Civco, D. L., &amp; Kennard, W. C. (1992). Satellite remote bathymetry: A new mechanism for modeling. </w:t>
      </w:r>
      <w:r w:rsidRPr="00DA56CE">
        <w:rPr>
          <w:rFonts w:ascii="Times New Roman" w:hAnsi="Times New Roman" w:cs="Times New Roman"/>
          <w:i/>
          <w:iCs/>
          <w:sz w:val="24"/>
          <w:szCs w:val="24"/>
          <w:lang w:val="en-US"/>
        </w:rPr>
        <w:t>Photogrammetric Engineering and Remote Sensing</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58</w:t>
      </w:r>
      <w:r w:rsidRPr="00DA56CE">
        <w:rPr>
          <w:rFonts w:ascii="Times New Roman" w:hAnsi="Times New Roman" w:cs="Times New Roman"/>
          <w:sz w:val="24"/>
          <w:szCs w:val="24"/>
          <w:lang w:val="en-US"/>
        </w:rPr>
        <w:t>, 545-549. https://api.semanticscholar.org/CorpusID:133221234</w:t>
      </w:r>
    </w:p>
    <w:p w14:paraId="524583E3"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Ji, Z. (2023). </w:t>
      </w:r>
      <w:r w:rsidRPr="00DA56CE">
        <w:rPr>
          <w:rFonts w:ascii="Times New Roman" w:hAnsi="Times New Roman" w:cs="Times New Roman"/>
          <w:i/>
          <w:iCs/>
          <w:sz w:val="24"/>
          <w:szCs w:val="24"/>
          <w:lang w:val="en-US"/>
        </w:rPr>
        <w:t>Multi-Resolution Inference of Bathymetry From Sidescan Sonar</w:t>
      </w:r>
      <w:r w:rsidRPr="00DA56CE">
        <w:rPr>
          <w:rFonts w:ascii="Times New Roman" w:hAnsi="Times New Roman" w:cs="Times New Roman"/>
          <w:sz w:val="24"/>
          <w:szCs w:val="24"/>
          <w:lang w:val="en-US"/>
        </w:rPr>
        <w:t>. https://urn.kb.se/resolve?urn=urn:nbn:se:kth:diva-325798</w:t>
      </w:r>
    </w:p>
    <w:p w14:paraId="4FE176CD"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s-MX"/>
        </w:rPr>
      </w:pPr>
      <w:r w:rsidRPr="00DA56CE">
        <w:rPr>
          <w:rFonts w:ascii="Times New Roman" w:hAnsi="Times New Roman" w:cs="Times New Roman"/>
          <w:sz w:val="24"/>
          <w:szCs w:val="24"/>
          <w:lang w:val="en-US"/>
        </w:rPr>
        <w:t xml:space="preserve">Jin, J., Zhang, J., Shao, F., Lyu, Z., &amp; Wang, D. (2018). A novel ocean bathymetry technology based on an unmanned surface vehicle. </w:t>
      </w:r>
      <w:r w:rsidRPr="00DA56CE">
        <w:rPr>
          <w:rFonts w:ascii="Times New Roman" w:hAnsi="Times New Roman" w:cs="Times New Roman"/>
          <w:i/>
          <w:iCs/>
          <w:sz w:val="24"/>
          <w:szCs w:val="24"/>
          <w:lang w:val="es-MX"/>
        </w:rPr>
        <w:t>Acta Oceanologica Sinica</w:t>
      </w:r>
      <w:r w:rsidRPr="00DA56CE">
        <w:rPr>
          <w:rFonts w:ascii="Times New Roman" w:hAnsi="Times New Roman" w:cs="Times New Roman"/>
          <w:sz w:val="24"/>
          <w:szCs w:val="24"/>
          <w:lang w:val="es-MX"/>
        </w:rPr>
        <w:t xml:space="preserve">, </w:t>
      </w:r>
      <w:r w:rsidRPr="00DA56CE">
        <w:rPr>
          <w:rFonts w:ascii="Times New Roman" w:hAnsi="Times New Roman" w:cs="Times New Roman"/>
          <w:i/>
          <w:iCs/>
          <w:sz w:val="24"/>
          <w:szCs w:val="24"/>
          <w:lang w:val="es-MX"/>
        </w:rPr>
        <w:t>37</w:t>
      </w:r>
      <w:r w:rsidRPr="00DA56CE">
        <w:rPr>
          <w:rFonts w:ascii="Times New Roman" w:hAnsi="Times New Roman" w:cs="Times New Roman"/>
          <w:sz w:val="24"/>
          <w:szCs w:val="24"/>
          <w:lang w:val="es-MX"/>
        </w:rPr>
        <w:t>(9), 99-106. https://doi.org/10.1007/s13131-018-1269-2</w:t>
      </w:r>
    </w:p>
    <w:p w14:paraId="1797806D"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B54160">
        <w:rPr>
          <w:rFonts w:ascii="Times New Roman" w:hAnsi="Times New Roman" w:cs="Times New Roman"/>
          <w:sz w:val="24"/>
          <w:szCs w:val="24"/>
          <w:lang w:val="es-CO"/>
        </w:rPr>
        <w:lastRenderedPageBreak/>
        <w:t xml:space="preserve">Kazahaya, R., Shinohara, H., Ohminato, T., &amp; Kaneko, T. (2019). </w:t>
      </w:r>
      <w:r w:rsidRPr="00DA56CE">
        <w:rPr>
          <w:rFonts w:ascii="Times New Roman" w:hAnsi="Times New Roman" w:cs="Times New Roman"/>
          <w:sz w:val="24"/>
          <w:szCs w:val="24"/>
          <w:lang w:val="en-US"/>
        </w:rPr>
        <w:t xml:space="preserve">Airborne measurements of volcanic gas composition during unrest at Kuchinoerabujima volcano, Japan. </w:t>
      </w:r>
      <w:r w:rsidRPr="00DA56CE">
        <w:rPr>
          <w:rFonts w:ascii="Times New Roman" w:hAnsi="Times New Roman" w:cs="Times New Roman"/>
          <w:i/>
          <w:iCs/>
          <w:sz w:val="24"/>
          <w:szCs w:val="24"/>
          <w:lang w:val="en-US"/>
        </w:rPr>
        <w:t>Bulletin of Volcanology</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81</w:t>
      </w:r>
      <w:r w:rsidRPr="00DA56CE">
        <w:rPr>
          <w:rFonts w:ascii="Times New Roman" w:hAnsi="Times New Roman" w:cs="Times New Roman"/>
          <w:sz w:val="24"/>
          <w:szCs w:val="24"/>
          <w:lang w:val="en-US"/>
        </w:rPr>
        <w:t>(2), 7. https://doi.org/10.1007/s00445-018-1262-9</w:t>
      </w:r>
    </w:p>
    <w:p w14:paraId="2A2682EE"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Keating, S. G. (2023). Crowdsourced Bathymetry and Automation: An Evolutionary Process to Improve the Means of Navigation. En T. M. Johansson, D. Dalaklis, J. E. Fernández, A. Pastra, &amp; M. Lennan (Eds.), </w:t>
      </w:r>
      <w:r w:rsidRPr="00DA56CE">
        <w:rPr>
          <w:rFonts w:ascii="Times New Roman" w:hAnsi="Times New Roman" w:cs="Times New Roman"/>
          <w:i/>
          <w:iCs/>
          <w:sz w:val="24"/>
          <w:szCs w:val="24"/>
          <w:lang w:val="en-US"/>
        </w:rPr>
        <w:t>Smart Ports and Robotic Systems: Navigating the Waves of Techno-Regulation and Governance</w:t>
      </w:r>
      <w:r w:rsidRPr="00DA56CE">
        <w:rPr>
          <w:rFonts w:ascii="Times New Roman" w:hAnsi="Times New Roman" w:cs="Times New Roman"/>
          <w:sz w:val="24"/>
          <w:szCs w:val="24"/>
          <w:lang w:val="en-US"/>
        </w:rPr>
        <w:t xml:space="preserve"> (pp. 81-109). Springer International Publishing. https://doi.org/10.1007/978-3-031-25296-9_5</w:t>
      </w:r>
    </w:p>
    <w:p w14:paraId="2279BA2E"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B54160">
        <w:rPr>
          <w:rFonts w:ascii="Times New Roman" w:hAnsi="Times New Roman" w:cs="Times New Roman"/>
          <w:sz w:val="24"/>
          <w:szCs w:val="24"/>
          <w:lang w:val="en-US"/>
        </w:rPr>
        <w:t xml:space="preserve">Khomsin, Pratomo, D. G., &amp; Saputro, I. (2021). </w:t>
      </w:r>
      <w:r w:rsidRPr="00DA56CE">
        <w:rPr>
          <w:rFonts w:ascii="Times New Roman" w:hAnsi="Times New Roman" w:cs="Times New Roman"/>
          <w:sz w:val="24"/>
          <w:szCs w:val="24"/>
          <w:lang w:val="en-US"/>
        </w:rPr>
        <w:t xml:space="preserve">Comparative analysis of singlebeam and multibeam echosounder bathymetric data. </w:t>
      </w:r>
      <w:r w:rsidRPr="00DA56CE">
        <w:rPr>
          <w:rFonts w:ascii="Times New Roman" w:hAnsi="Times New Roman" w:cs="Times New Roman"/>
          <w:i/>
          <w:iCs/>
          <w:sz w:val="24"/>
          <w:szCs w:val="24"/>
          <w:lang w:val="en-US"/>
        </w:rPr>
        <w:t>IOP Conference Series: Materials Science and Engineering</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1052</w:t>
      </w:r>
      <w:r w:rsidRPr="00DA56CE">
        <w:rPr>
          <w:rFonts w:ascii="Times New Roman" w:hAnsi="Times New Roman" w:cs="Times New Roman"/>
          <w:sz w:val="24"/>
          <w:szCs w:val="24"/>
          <w:lang w:val="en-US"/>
        </w:rPr>
        <w:t>(1), 012015. https://doi.org/10.1088/1757-899X/1052/1/012015</w:t>
      </w:r>
    </w:p>
    <w:p w14:paraId="32E848C2"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Kim, H. D., Aoki, S.-I., Kim, K. H., Kim, J., Shin, B.-S., &amp; Lee, K. (2020). Bathymetric Survey for Seabed Topography using Multibeam Echo Sounder in Wando, Korea. </w:t>
      </w:r>
      <w:r w:rsidRPr="00DA56CE">
        <w:rPr>
          <w:rFonts w:ascii="Times New Roman" w:hAnsi="Times New Roman" w:cs="Times New Roman"/>
          <w:i/>
          <w:iCs/>
          <w:sz w:val="24"/>
          <w:szCs w:val="24"/>
          <w:lang w:val="en-US"/>
        </w:rPr>
        <w:t>Journal of Coastal Research</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95</w:t>
      </w:r>
      <w:r w:rsidRPr="00DA56CE">
        <w:rPr>
          <w:rFonts w:ascii="Times New Roman" w:hAnsi="Times New Roman" w:cs="Times New Roman"/>
          <w:sz w:val="24"/>
          <w:szCs w:val="24"/>
          <w:lang w:val="en-US"/>
        </w:rPr>
        <w:t>(SI), 527-531. https://doi.org/10.2112/SI95-102.1</w:t>
      </w:r>
    </w:p>
    <w:p w14:paraId="143C1059"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Kim, J. S., Baek, D., Seo, I. W., &amp; Shin, J. (2019). Retrieving shallow stream bathymetry from UAV-assisted RGB imagery using a geospatial regression method. </w:t>
      </w:r>
      <w:r w:rsidRPr="00DA56CE">
        <w:rPr>
          <w:rFonts w:ascii="Times New Roman" w:hAnsi="Times New Roman" w:cs="Times New Roman"/>
          <w:i/>
          <w:iCs/>
          <w:sz w:val="24"/>
          <w:szCs w:val="24"/>
          <w:lang w:val="en-US"/>
        </w:rPr>
        <w:t>Geomorphology</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341</w:t>
      </w:r>
      <w:r w:rsidRPr="00DA56CE">
        <w:rPr>
          <w:rFonts w:ascii="Times New Roman" w:hAnsi="Times New Roman" w:cs="Times New Roman"/>
          <w:sz w:val="24"/>
          <w:szCs w:val="24"/>
          <w:lang w:val="en-US"/>
        </w:rPr>
        <w:t>, 102-114. https://doi.org/10.1016/j.geomorph.2019.05.016</w:t>
      </w:r>
    </w:p>
    <w:p w14:paraId="5F4BDFF3"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s-MX"/>
        </w:rPr>
      </w:pPr>
      <w:r w:rsidRPr="00DA56CE">
        <w:rPr>
          <w:rFonts w:ascii="Times New Roman" w:hAnsi="Times New Roman" w:cs="Times New Roman"/>
          <w:sz w:val="24"/>
          <w:szCs w:val="24"/>
          <w:lang w:val="en-US"/>
        </w:rPr>
        <w:t xml:space="preserve">Kongsberg Maritime. (s. f.). </w:t>
      </w:r>
      <w:r w:rsidRPr="00B54160">
        <w:rPr>
          <w:rFonts w:ascii="Times New Roman" w:hAnsi="Times New Roman" w:cs="Times New Roman"/>
          <w:i/>
          <w:iCs/>
          <w:sz w:val="24"/>
          <w:szCs w:val="24"/>
          <w:lang w:val="es-CO"/>
        </w:rPr>
        <w:t>Multibeam Echo Sounders</w:t>
      </w:r>
      <w:r w:rsidRPr="00B54160">
        <w:rPr>
          <w:rFonts w:ascii="Times New Roman" w:hAnsi="Times New Roman" w:cs="Times New Roman"/>
          <w:sz w:val="24"/>
          <w:szCs w:val="24"/>
          <w:lang w:val="es-CO"/>
        </w:rPr>
        <w:t xml:space="preserve">. </w:t>
      </w:r>
      <w:r w:rsidRPr="00DA56CE">
        <w:rPr>
          <w:rFonts w:ascii="Times New Roman" w:hAnsi="Times New Roman" w:cs="Times New Roman"/>
          <w:sz w:val="24"/>
          <w:szCs w:val="24"/>
          <w:lang w:val="es-MX"/>
        </w:rPr>
        <w:t>Recuperado 16 de febrero de 2024, de https://www.kongsberg.com/discovery/products/ocean-science/mapping-systems/multibeam-echo-sounders/</w:t>
      </w:r>
    </w:p>
    <w:p w14:paraId="7CDB6143"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Kongsberg Maritime. (2019). </w:t>
      </w:r>
      <w:r w:rsidRPr="00DA56CE">
        <w:rPr>
          <w:rFonts w:ascii="Times New Roman" w:hAnsi="Times New Roman" w:cs="Times New Roman"/>
          <w:i/>
          <w:iCs/>
          <w:sz w:val="24"/>
          <w:szCs w:val="24"/>
          <w:lang w:val="en-US"/>
        </w:rPr>
        <w:t>KONGSBERG GEOACOUSTICS LTD</w:t>
      </w:r>
      <w:r w:rsidRPr="00DA56CE">
        <w:rPr>
          <w:rFonts w:ascii="Times New Roman" w:hAnsi="Times New Roman" w:cs="Times New Roman"/>
          <w:sz w:val="24"/>
          <w:szCs w:val="24"/>
          <w:lang w:val="en-US"/>
        </w:rPr>
        <w:t>. Shallow Water Bathymetry and Side Scan Surveys. https://www.kongsberg.com/globalassets/maritime/km-products/product-documents/shallow-water-bathymetry-and-side-scan-surveys/?_t_id=QrrxEqS4ZADtpTs32cp4bw%3d%3d&amp;_t_uuid=rheaB4ieTMa5uGeQsCKrLw&amp;_t_q=side+scan+sonar&amp;_t_tags=language%3aen%2csiteid%3a24c9be7d-c7a0-47ff-9aff-d09ef8b15bbc%2candquerymatch&amp;_t_hit.id=KongsbergMaritime_Web_Models_Media_Document/_feb3ff7c-6451-4091-94ac-b4439142ff41&amp;_t_hit.pos=3</w:t>
      </w:r>
    </w:p>
    <w:p w14:paraId="072F4E70"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Kum, B.-C., Shin, D.-H., Jang, S., Lee, S. Y., Lee, J. H., Moh, T., Lim, D. G., Do, J.-D., &amp; Cho, J. H. (2020). Application of Unmanned Surface Vehicles in Coastal Environments: Bathymetric Survey using a Multibeam Echosounder. </w:t>
      </w:r>
      <w:r w:rsidRPr="00DA56CE">
        <w:rPr>
          <w:rFonts w:ascii="Times New Roman" w:hAnsi="Times New Roman" w:cs="Times New Roman"/>
          <w:i/>
          <w:iCs/>
          <w:sz w:val="24"/>
          <w:szCs w:val="24"/>
          <w:lang w:val="en-US"/>
        </w:rPr>
        <w:t>Journal of Coastal Research</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95</w:t>
      </w:r>
      <w:r w:rsidRPr="00DA56CE">
        <w:rPr>
          <w:rFonts w:ascii="Times New Roman" w:hAnsi="Times New Roman" w:cs="Times New Roman"/>
          <w:sz w:val="24"/>
          <w:szCs w:val="24"/>
          <w:lang w:val="en-US"/>
        </w:rPr>
        <w:t>(sp1), 1152-1156. https://doi.org/10.2112/SI95-223.1</w:t>
      </w:r>
    </w:p>
    <w:p w14:paraId="3CE0E558"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B54160">
        <w:rPr>
          <w:rFonts w:ascii="Times New Roman" w:hAnsi="Times New Roman" w:cs="Times New Roman"/>
          <w:sz w:val="24"/>
          <w:szCs w:val="24"/>
          <w:lang w:val="en-US"/>
        </w:rPr>
        <w:t xml:space="preserve">Lanzoni, J. C., &amp; Weber, T. C. (2010). </w:t>
      </w:r>
      <w:r w:rsidRPr="00DA56CE">
        <w:rPr>
          <w:rFonts w:ascii="Times New Roman" w:hAnsi="Times New Roman" w:cs="Times New Roman"/>
          <w:sz w:val="24"/>
          <w:szCs w:val="24"/>
          <w:lang w:val="en-US"/>
        </w:rPr>
        <w:t xml:space="preserve">High-resolution calibration of a multibeam echo sounder. </w:t>
      </w:r>
      <w:r w:rsidRPr="00DA56CE">
        <w:rPr>
          <w:rFonts w:ascii="Times New Roman" w:hAnsi="Times New Roman" w:cs="Times New Roman"/>
          <w:i/>
          <w:iCs/>
          <w:sz w:val="24"/>
          <w:szCs w:val="24"/>
          <w:lang w:val="en-US"/>
        </w:rPr>
        <w:t>OCEANS 2010 MTS/IEEE SEATTLE</w:t>
      </w:r>
      <w:r w:rsidRPr="00DA56CE">
        <w:rPr>
          <w:rFonts w:ascii="Times New Roman" w:hAnsi="Times New Roman" w:cs="Times New Roman"/>
          <w:sz w:val="24"/>
          <w:szCs w:val="24"/>
          <w:lang w:val="en-US"/>
        </w:rPr>
        <w:t>, 1-7. https://doi.org/10.1109/OCEANS.2010.5664519</w:t>
      </w:r>
    </w:p>
    <w:p w14:paraId="1ACB45D3"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Laporte-Fauret, Q., Marieu, V., Castelle, B., Michalet, R., Bujan, S., &amp; Rosebery, D. (2019). Low-Cost UAV for High-Resolution and Large-Scale Coastal Dune Change Monitoring Using Photogrammetry. </w:t>
      </w:r>
      <w:r w:rsidRPr="00DA56CE">
        <w:rPr>
          <w:rFonts w:ascii="Times New Roman" w:hAnsi="Times New Roman" w:cs="Times New Roman"/>
          <w:i/>
          <w:iCs/>
          <w:sz w:val="24"/>
          <w:szCs w:val="24"/>
          <w:lang w:val="en-US"/>
        </w:rPr>
        <w:t>Journal of Marine Science and Engineering</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7</w:t>
      </w:r>
      <w:r w:rsidRPr="00DA56CE">
        <w:rPr>
          <w:rFonts w:ascii="Times New Roman" w:hAnsi="Times New Roman" w:cs="Times New Roman"/>
          <w:sz w:val="24"/>
          <w:szCs w:val="24"/>
          <w:lang w:val="en-US"/>
        </w:rPr>
        <w:t>(3), Article 3. https://doi.org/10.3390/jmse7030063</w:t>
      </w:r>
    </w:p>
    <w:p w14:paraId="034275DD"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lastRenderedPageBreak/>
        <w:t xml:space="preserve">Larson, M. D., Simic Milas, A., Vincent, R. K., &amp; Evans, J. E. (2018). Multi-depth suspended sediment estimation using high-resolution remote-sensing UAV in Maumee River, Ohio. </w:t>
      </w:r>
      <w:r w:rsidRPr="00DA56CE">
        <w:rPr>
          <w:rFonts w:ascii="Times New Roman" w:hAnsi="Times New Roman" w:cs="Times New Roman"/>
          <w:i/>
          <w:iCs/>
          <w:sz w:val="24"/>
          <w:szCs w:val="24"/>
          <w:lang w:val="en-US"/>
        </w:rPr>
        <w:t>International Journal of Remote Sensing</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39</w:t>
      </w:r>
      <w:r w:rsidRPr="00DA56CE">
        <w:rPr>
          <w:rFonts w:ascii="Times New Roman" w:hAnsi="Times New Roman" w:cs="Times New Roman"/>
          <w:sz w:val="24"/>
          <w:szCs w:val="24"/>
          <w:lang w:val="en-US"/>
        </w:rPr>
        <w:t>(15-16), 5472-5489. https://doi.org/10.1080/01431161.2018.1465616</w:t>
      </w:r>
    </w:p>
    <w:p w14:paraId="27B05A55"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Lee, C.-H., Liu, L.-W., Wang, Y.-M., Leu, J.-M., &amp; Chen, C.-L. (2022). Drone-Based Bathymetry Modeling for Mountainous Shallow Rivers in Taiwan Using Machine Learning. </w:t>
      </w:r>
      <w:r w:rsidRPr="00DA56CE">
        <w:rPr>
          <w:rFonts w:ascii="Times New Roman" w:hAnsi="Times New Roman" w:cs="Times New Roman"/>
          <w:i/>
          <w:iCs/>
          <w:sz w:val="24"/>
          <w:szCs w:val="24"/>
          <w:lang w:val="en-US"/>
        </w:rPr>
        <w:t>Remote Sensing</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14</w:t>
      </w:r>
      <w:r w:rsidRPr="00DA56CE">
        <w:rPr>
          <w:rFonts w:ascii="Times New Roman" w:hAnsi="Times New Roman" w:cs="Times New Roman"/>
          <w:sz w:val="24"/>
          <w:szCs w:val="24"/>
          <w:lang w:val="en-US"/>
        </w:rPr>
        <w:t>(14), 3343. https://doi.org/10.3390/rs14143343</w:t>
      </w:r>
    </w:p>
    <w:p w14:paraId="33862774"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Legleiter, C. J. (2013). MAPPING RIVER DEPTH FROM PUBLICLY AVAILABLE AERIAL IMAGES: MAPPING RIVER DEPTH FROM AERIAL IMAGE DATA. </w:t>
      </w:r>
      <w:r w:rsidRPr="00DA56CE">
        <w:rPr>
          <w:rFonts w:ascii="Times New Roman" w:hAnsi="Times New Roman" w:cs="Times New Roman"/>
          <w:i/>
          <w:iCs/>
          <w:sz w:val="24"/>
          <w:szCs w:val="24"/>
          <w:lang w:val="en-US"/>
        </w:rPr>
        <w:t>River Research and Applications</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29</w:t>
      </w:r>
      <w:r w:rsidRPr="00DA56CE">
        <w:rPr>
          <w:rFonts w:ascii="Times New Roman" w:hAnsi="Times New Roman" w:cs="Times New Roman"/>
          <w:sz w:val="24"/>
          <w:szCs w:val="24"/>
          <w:lang w:val="en-US"/>
        </w:rPr>
        <w:t>(6), 760-780. https://doi.org/10.1002/rra.2560</w:t>
      </w:r>
    </w:p>
    <w:p w14:paraId="3CA45CF1"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Legleiter, C. J., Roberts, D. A., &amp; Lawrence, R. L. (2009). Spectrally based remote sensing of river bathymetry. </w:t>
      </w:r>
      <w:r w:rsidRPr="00DA56CE">
        <w:rPr>
          <w:rFonts w:ascii="Times New Roman" w:hAnsi="Times New Roman" w:cs="Times New Roman"/>
          <w:i/>
          <w:iCs/>
          <w:sz w:val="24"/>
          <w:szCs w:val="24"/>
          <w:lang w:val="en-US"/>
        </w:rPr>
        <w:t>Earth Surface Processes and Landforms</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34</w:t>
      </w:r>
      <w:r w:rsidRPr="00DA56CE">
        <w:rPr>
          <w:rFonts w:ascii="Times New Roman" w:hAnsi="Times New Roman" w:cs="Times New Roman"/>
          <w:sz w:val="24"/>
          <w:szCs w:val="24"/>
          <w:lang w:val="en-US"/>
        </w:rPr>
        <w:t>(8), Article 8. https://doi.org/10.1002/esp.1787</w:t>
      </w:r>
    </w:p>
    <w:p w14:paraId="088E4E30"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Legleiter, C. J., Roberts, D. A., Marcus, W. A., &amp; Fonstad, M. A. (2004). Passive optical remote sensing of river channel morphology and in-stream habitat: Physical basis and feasibility. </w:t>
      </w:r>
      <w:r w:rsidRPr="00DA56CE">
        <w:rPr>
          <w:rFonts w:ascii="Times New Roman" w:hAnsi="Times New Roman" w:cs="Times New Roman"/>
          <w:i/>
          <w:iCs/>
          <w:sz w:val="24"/>
          <w:szCs w:val="24"/>
          <w:lang w:val="en-US"/>
        </w:rPr>
        <w:t>Remote Sensing of Environment</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93</w:t>
      </w:r>
      <w:r w:rsidRPr="00DA56CE">
        <w:rPr>
          <w:rFonts w:ascii="Times New Roman" w:hAnsi="Times New Roman" w:cs="Times New Roman"/>
          <w:sz w:val="24"/>
          <w:szCs w:val="24"/>
          <w:lang w:val="en-US"/>
        </w:rPr>
        <w:t>(4), Article 4. https://doi.org/10.1016/j.rse.2004.07.019</w:t>
      </w:r>
    </w:p>
    <w:p w14:paraId="565A4999"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i/>
          <w:iCs/>
          <w:sz w:val="24"/>
          <w:szCs w:val="24"/>
          <w:lang w:val="en-US"/>
        </w:rPr>
        <w:t>Legleiter et al. - 2009—Spectrally based remote sensing of river bathymetr.pdf</w:t>
      </w:r>
      <w:r w:rsidRPr="00DA56CE">
        <w:rPr>
          <w:rFonts w:ascii="Times New Roman" w:hAnsi="Times New Roman" w:cs="Times New Roman"/>
          <w:sz w:val="24"/>
          <w:szCs w:val="24"/>
          <w:lang w:val="en-US"/>
        </w:rPr>
        <w:t>. (s. f.).</w:t>
      </w:r>
    </w:p>
    <w:p w14:paraId="60C65B55"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Lewicka, O., Specht, M., Stateczny, A., Specht, C., Dardanelli, G., Brčić, D., Szostak, B., Halicki, A., Stateczny, M., &amp; Widźgowski, S. (2022). Integration Data Model of the Bathymetric Monitoring System for Shallow Waterbodies Using UAV and USV Platforms. </w:t>
      </w:r>
      <w:r w:rsidRPr="00DA56CE">
        <w:rPr>
          <w:rFonts w:ascii="Times New Roman" w:hAnsi="Times New Roman" w:cs="Times New Roman"/>
          <w:i/>
          <w:iCs/>
          <w:sz w:val="24"/>
          <w:szCs w:val="24"/>
          <w:lang w:val="en-US"/>
        </w:rPr>
        <w:t>Remote Sensing</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14</w:t>
      </w:r>
      <w:r w:rsidRPr="00DA56CE">
        <w:rPr>
          <w:rFonts w:ascii="Times New Roman" w:hAnsi="Times New Roman" w:cs="Times New Roman"/>
          <w:sz w:val="24"/>
          <w:szCs w:val="24"/>
          <w:lang w:val="en-US"/>
        </w:rPr>
        <w:t>(16), 4075. https://doi.org/10.3390/rs14164075</w:t>
      </w:r>
    </w:p>
    <w:p w14:paraId="34AAA32C"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Li, N., Tang, Q., Chen, Y., Dong, Z., Li, J., &amp; Fu, X. (2023). Satellite-derived bathymetry integrating spatial and spectral information of multispectral images. </w:t>
      </w:r>
      <w:r w:rsidRPr="00DA56CE">
        <w:rPr>
          <w:rFonts w:ascii="Times New Roman" w:hAnsi="Times New Roman" w:cs="Times New Roman"/>
          <w:i/>
          <w:iCs/>
          <w:sz w:val="24"/>
          <w:szCs w:val="24"/>
          <w:lang w:val="en-US"/>
        </w:rPr>
        <w:t>Applied Optics</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62</w:t>
      </w:r>
      <w:r w:rsidRPr="00DA56CE">
        <w:rPr>
          <w:rFonts w:ascii="Times New Roman" w:hAnsi="Times New Roman" w:cs="Times New Roman"/>
          <w:sz w:val="24"/>
          <w:szCs w:val="24"/>
          <w:lang w:val="en-US"/>
        </w:rPr>
        <w:t>(8), 2017-2029. https://doi.org/10.1364/AO.480698</w:t>
      </w:r>
    </w:p>
    <w:p w14:paraId="114299EA"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Li, Y., Gao, H., Zhao, G., &amp; Tseng, K.-H. (2020). A high-resolution bathymetry dataset for global reservoirs using multi-source satellite imagery and altimetry. </w:t>
      </w:r>
      <w:r w:rsidRPr="00DA56CE">
        <w:rPr>
          <w:rFonts w:ascii="Times New Roman" w:hAnsi="Times New Roman" w:cs="Times New Roman"/>
          <w:i/>
          <w:iCs/>
          <w:sz w:val="24"/>
          <w:szCs w:val="24"/>
          <w:lang w:val="en-US"/>
        </w:rPr>
        <w:t>Remote Sensing of Environment</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244</w:t>
      </w:r>
      <w:r w:rsidRPr="00DA56CE">
        <w:rPr>
          <w:rFonts w:ascii="Times New Roman" w:hAnsi="Times New Roman" w:cs="Times New Roman"/>
          <w:sz w:val="24"/>
          <w:szCs w:val="24"/>
          <w:lang w:val="en-US"/>
        </w:rPr>
        <w:t>, 111831. https://doi.org/10.1016/j.rse.2020.111831</w:t>
      </w:r>
    </w:p>
    <w:p w14:paraId="4317720F"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B54160">
        <w:rPr>
          <w:rFonts w:ascii="Times New Roman" w:hAnsi="Times New Roman" w:cs="Times New Roman"/>
          <w:sz w:val="24"/>
          <w:szCs w:val="24"/>
          <w:lang w:val="en-US"/>
        </w:rPr>
        <w:t xml:space="preserve">Liu, X., Li, Y., &amp; Lan, S. (2021). </w:t>
      </w:r>
      <w:r w:rsidRPr="00DA56CE">
        <w:rPr>
          <w:rFonts w:ascii="Times New Roman" w:hAnsi="Times New Roman" w:cs="Times New Roman"/>
          <w:sz w:val="24"/>
          <w:szCs w:val="24"/>
          <w:lang w:val="en-US"/>
        </w:rPr>
        <w:t xml:space="preserve">High-accuracy Single-beam Sounding Using Small Bandwidth and Rough Sound Speed. </w:t>
      </w:r>
      <w:r w:rsidRPr="00DA56CE">
        <w:rPr>
          <w:rFonts w:ascii="Times New Roman" w:hAnsi="Times New Roman" w:cs="Times New Roman"/>
          <w:i/>
          <w:iCs/>
          <w:sz w:val="24"/>
          <w:szCs w:val="24"/>
          <w:lang w:val="en-US"/>
        </w:rPr>
        <w:t>2021 OES China Ocean Acoustics (COA)</w:t>
      </w:r>
      <w:r w:rsidRPr="00DA56CE">
        <w:rPr>
          <w:rFonts w:ascii="Times New Roman" w:hAnsi="Times New Roman" w:cs="Times New Roman"/>
          <w:sz w:val="24"/>
          <w:szCs w:val="24"/>
          <w:lang w:val="en-US"/>
        </w:rPr>
        <w:t>, 716-720. https://doi.org/10.1109/COA50123.2021.9519879</w:t>
      </w:r>
    </w:p>
    <w:p w14:paraId="757F914C"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B54160">
        <w:rPr>
          <w:rFonts w:ascii="Times New Roman" w:hAnsi="Times New Roman" w:cs="Times New Roman"/>
          <w:sz w:val="24"/>
          <w:szCs w:val="24"/>
          <w:lang w:val="en-US"/>
        </w:rPr>
        <w:t xml:space="preserve">Lubis, M. Z., Hu, S., &amp; Xu, Y. (2024). </w:t>
      </w:r>
      <w:r w:rsidRPr="00DA56CE">
        <w:rPr>
          <w:rFonts w:ascii="Times New Roman" w:hAnsi="Times New Roman" w:cs="Times New Roman"/>
          <w:sz w:val="24"/>
          <w:szCs w:val="24"/>
          <w:lang w:val="en-US"/>
        </w:rPr>
        <w:t xml:space="preserve">Bathymetry mapping in Luwuk-Banggai Waters, (Eastern Waters of Indonesia) using multibeam echosounder. </w:t>
      </w:r>
      <w:r w:rsidRPr="00DA56CE">
        <w:rPr>
          <w:rFonts w:ascii="Times New Roman" w:hAnsi="Times New Roman" w:cs="Times New Roman"/>
          <w:i/>
          <w:iCs/>
          <w:sz w:val="24"/>
          <w:szCs w:val="24"/>
          <w:lang w:val="en-US"/>
        </w:rPr>
        <w:t>Fifth International Conference on Geoscience and Remote Sensing Mapping (ICGRSM 2023)</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12980</w:t>
      </w:r>
      <w:r w:rsidRPr="00DA56CE">
        <w:rPr>
          <w:rFonts w:ascii="Times New Roman" w:hAnsi="Times New Roman" w:cs="Times New Roman"/>
          <w:sz w:val="24"/>
          <w:szCs w:val="24"/>
          <w:lang w:val="en-US"/>
        </w:rPr>
        <w:t>, 674-681. https://doi.org/10.1117/12.3020912</w:t>
      </w:r>
    </w:p>
    <w:p w14:paraId="39F6075F"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lastRenderedPageBreak/>
        <w:t xml:space="preserve">Luo, Y., Sun, Y., &amp; Zhang, K. (2023). Side-scan sonar image denoising method based on improved NLM algorithm. </w:t>
      </w:r>
      <w:r w:rsidRPr="00DA56CE">
        <w:rPr>
          <w:rFonts w:ascii="Times New Roman" w:hAnsi="Times New Roman" w:cs="Times New Roman"/>
          <w:i/>
          <w:iCs/>
          <w:sz w:val="24"/>
          <w:szCs w:val="24"/>
          <w:lang w:val="en-US"/>
        </w:rPr>
        <w:t>Fourth International Conference on Geoscience and Remote Sensing Mapping (GRSM 2022)</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12551</w:t>
      </w:r>
      <w:r w:rsidRPr="00DA56CE">
        <w:rPr>
          <w:rFonts w:ascii="Times New Roman" w:hAnsi="Times New Roman" w:cs="Times New Roman"/>
          <w:sz w:val="24"/>
          <w:szCs w:val="24"/>
          <w:lang w:val="en-US"/>
        </w:rPr>
        <w:t>, 305-310. https://doi.org/10.1117/12.2668117</w:t>
      </w:r>
    </w:p>
    <w:p w14:paraId="2E859D9B"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Lurton, X. (2020). </w:t>
      </w:r>
      <w:r w:rsidRPr="00DA56CE">
        <w:rPr>
          <w:rFonts w:ascii="Times New Roman" w:hAnsi="Times New Roman" w:cs="Times New Roman"/>
          <w:i/>
          <w:iCs/>
          <w:sz w:val="24"/>
          <w:szCs w:val="24"/>
          <w:lang w:val="en-US"/>
        </w:rPr>
        <w:t>Selecting a Single Beam Echosounder for Hydrographic Survey. Hydro International.</w:t>
      </w:r>
      <w:r w:rsidRPr="00DA56CE">
        <w:rPr>
          <w:rFonts w:ascii="Times New Roman" w:hAnsi="Times New Roman" w:cs="Times New Roman"/>
          <w:sz w:val="24"/>
          <w:szCs w:val="24"/>
          <w:lang w:val="en-US"/>
        </w:rPr>
        <w:t xml:space="preserve"> Selecting a Single Beam Echosounder for Hydrographic Survey. Hydro International. https://www.hydro-international.com/content/article/selecting-a-single-beam-echosounder-for-hydrographic-survey</w:t>
      </w:r>
    </w:p>
    <w:p w14:paraId="56FC11D5"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Maas, H.-G. (2015). On the Accuracy Potential in Underwater/Multimedia Photogrammetry. </w:t>
      </w:r>
      <w:r w:rsidRPr="00DA56CE">
        <w:rPr>
          <w:rFonts w:ascii="Times New Roman" w:hAnsi="Times New Roman" w:cs="Times New Roman"/>
          <w:i/>
          <w:iCs/>
          <w:sz w:val="24"/>
          <w:szCs w:val="24"/>
          <w:lang w:val="en-US"/>
        </w:rPr>
        <w:t>Sensors</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15</w:t>
      </w:r>
      <w:r w:rsidRPr="00DA56CE">
        <w:rPr>
          <w:rFonts w:ascii="Times New Roman" w:hAnsi="Times New Roman" w:cs="Times New Roman"/>
          <w:sz w:val="24"/>
          <w:szCs w:val="24"/>
          <w:lang w:val="en-US"/>
        </w:rPr>
        <w:t>(8), 18140-18152. https://doi.org/10.3390/s150818140</w:t>
      </w:r>
    </w:p>
    <w:p w14:paraId="1F450002"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Makar, A. (2023). Coastal Bathymetric Sounding in Very Shallow Water Using USV: Study of Public Beach in Gdynia, Poland. </w:t>
      </w:r>
      <w:r w:rsidRPr="00DA56CE">
        <w:rPr>
          <w:rFonts w:ascii="Times New Roman" w:hAnsi="Times New Roman" w:cs="Times New Roman"/>
          <w:i/>
          <w:iCs/>
          <w:sz w:val="24"/>
          <w:szCs w:val="24"/>
          <w:lang w:val="en-US"/>
        </w:rPr>
        <w:t>Sensors</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23</w:t>
      </w:r>
      <w:r w:rsidRPr="00DA56CE">
        <w:rPr>
          <w:rFonts w:ascii="Times New Roman" w:hAnsi="Times New Roman" w:cs="Times New Roman"/>
          <w:sz w:val="24"/>
          <w:szCs w:val="24"/>
          <w:lang w:val="en-US"/>
        </w:rPr>
        <w:t>(9), 4215. https://doi.org/10.3390/s23094215</w:t>
      </w:r>
    </w:p>
    <w:p w14:paraId="351E0838"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Mancini, F., Dubbini, M., Gattelli, M., Stecchi, F., Fabbri, S., &amp; Gabbianelli, G. (2013). Using Unmanned Aerial Vehicles (UAV) for High-Resolution Reconstruction of Topography: The Structure from Motion Approach on Coastal Environments. </w:t>
      </w:r>
      <w:r w:rsidRPr="00DA56CE">
        <w:rPr>
          <w:rFonts w:ascii="Times New Roman" w:hAnsi="Times New Roman" w:cs="Times New Roman"/>
          <w:i/>
          <w:iCs/>
          <w:sz w:val="24"/>
          <w:szCs w:val="24"/>
          <w:lang w:val="en-US"/>
        </w:rPr>
        <w:t>Remote Sensing</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5</w:t>
      </w:r>
      <w:r w:rsidRPr="00DA56CE">
        <w:rPr>
          <w:rFonts w:ascii="Times New Roman" w:hAnsi="Times New Roman" w:cs="Times New Roman"/>
          <w:sz w:val="24"/>
          <w:szCs w:val="24"/>
          <w:lang w:val="en-US"/>
        </w:rPr>
        <w:t>(12), Article 12. https://doi.org/10.3390/rs5126880</w:t>
      </w:r>
    </w:p>
    <w:p w14:paraId="5C2E2EB9"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Mandlburger, G. (2019). Through-Water Dense Image Matching for Shallow Water Bathymetry. </w:t>
      </w:r>
      <w:r w:rsidRPr="00DA56CE">
        <w:rPr>
          <w:rFonts w:ascii="Times New Roman" w:hAnsi="Times New Roman" w:cs="Times New Roman"/>
          <w:i/>
          <w:iCs/>
          <w:sz w:val="24"/>
          <w:szCs w:val="24"/>
          <w:lang w:val="en-US"/>
        </w:rPr>
        <w:t>Photogrammetric Engineering &amp; Remote Sensing</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85</w:t>
      </w:r>
      <w:r w:rsidRPr="00DA56CE">
        <w:rPr>
          <w:rFonts w:ascii="Times New Roman" w:hAnsi="Times New Roman" w:cs="Times New Roman"/>
          <w:sz w:val="24"/>
          <w:szCs w:val="24"/>
          <w:lang w:val="en-US"/>
        </w:rPr>
        <w:t>(6), 445-455. https://doi.org/10.14358/PERS.85.6.445</w:t>
      </w:r>
    </w:p>
    <w:p w14:paraId="72C35C00"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Mandlburger, G., Kölle, M., Nübel, H., &amp; Soergel, U. (2021). BathyNet: A Deep Neural Network for Water Depth Mapping from Multispectral Aerial Images. </w:t>
      </w:r>
      <w:r w:rsidRPr="00DA56CE">
        <w:rPr>
          <w:rFonts w:ascii="Times New Roman" w:hAnsi="Times New Roman" w:cs="Times New Roman"/>
          <w:i/>
          <w:iCs/>
          <w:sz w:val="24"/>
          <w:szCs w:val="24"/>
          <w:lang w:val="en-US"/>
        </w:rPr>
        <w:t>PFG – Journal of Photogrammetry, Remote Sensing and Geoinformation Science</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89</w:t>
      </w:r>
      <w:r w:rsidRPr="00DA56CE">
        <w:rPr>
          <w:rFonts w:ascii="Times New Roman" w:hAnsi="Times New Roman" w:cs="Times New Roman"/>
          <w:sz w:val="24"/>
          <w:szCs w:val="24"/>
          <w:lang w:val="en-US"/>
        </w:rPr>
        <w:t>(2), Article 2. https://doi.org/10.1007/s41064-021-00142-3</w:t>
      </w:r>
    </w:p>
    <w:p w14:paraId="4BAD6250"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Mandlburger, G., Pfennigbauer, M., Wieser, M., Riegl, U., &amp; Pfeifer, N. (2016a). EVALUATION OF A NOVEL UAV-BORNE TOPO-BATHYMETRIC LASER PROFILER. </w:t>
      </w:r>
      <w:r w:rsidRPr="00DA56CE">
        <w:rPr>
          <w:rFonts w:ascii="Times New Roman" w:hAnsi="Times New Roman" w:cs="Times New Roman"/>
          <w:i/>
          <w:iCs/>
          <w:sz w:val="24"/>
          <w:szCs w:val="24"/>
          <w:lang w:val="en-US"/>
        </w:rPr>
        <w:t>ISPRS - International Archives of the Photogrammetry, Remote Sensing and Spatial Information Sciences</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XLI-B1</w:t>
      </w:r>
      <w:r w:rsidRPr="00DA56CE">
        <w:rPr>
          <w:rFonts w:ascii="Times New Roman" w:hAnsi="Times New Roman" w:cs="Times New Roman"/>
          <w:sz w:val="24"/>
          <w:szCs w:val="24"/>
          <w:lang w:val="en-US"/>
        </w:rPr>
        <w:t>, 933-939. https://doi.org/10.5194/isprs-archives-XLI-B1-933-2016</w:t>
      </w:r>
    </w:p>
    <w:p w14:paraId="55A169B5"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Mandlburger, G., Pfennigbauer, M., Wieser, M., Riegl, U., &amp; Pfeifer, N. (2016b). EVALUATION OF A NOVEL UAV-BORNE TOPO-BATHYMETRIC LASER PROFILER. </w:t>
      </w:r>
      <w:r w:rsidRPr="00DA56CE">
        <w:rPr>
          <w:rFonts w:ascii="Times New Roman" w:hAnsi="Times New Roman" w:cs="Times New Roman"/>
          <w:i/>
          <w:iCs/>
          <w:sz w:val="24"/>
          <w:szCs w:val="24"/>
          <w:lang w:val="en-US"/>
        </w:rPr>
        <w:t>ISPRS - International Archives of the Photogrammetry, Remote Sensing and Spatial Information Sciences</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XLI-B1</w:t>
      </w:r>
      <w:r w:rsidRPr="00DA56CE">
        <w:rPr>
          <w:rFonts w:ascii="Times New Roman" w:hAnsi="Times New Roman" w:cs="Times New Roman"/>
          <w:sz w:val="24"/>
          <w:szCs w:val="24"/>
          <w:lang w:val="en-US"/>
        </w:rPr>
        <w:t>, 933-939. https://doi.org/10.5194/isprsarchives-XLI-B1-933-2016</w:t>
      </w:r>
    </w:p>
    <w:p w14:paraId="2C612C02"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Manessa, M., Handoko, D., Pamungkas, F., Putera, R., Sutarko, D., Yogiswara, A., Mukhtar, M., &amp; Supriatna, S. (2022). Preliminary Result of Drone UAV Derived Multispectral Bathymetry in Coral Reef Ecosystem: A Case Study of Pemuteran Beach. </w:t>
      </w:r>
      <w:r w:rsidRPr="00DA56CE">
        <w:rPr>
          <w:rFonts w:ascii="Times New Roman" w:hAnsi="Times New Roman" w:cs="Times New Roman"/>
          <w:i/>
          <w:iCs/>
          <w:sz w:val="24"/>
          <w:szCs w:val="24"/>
          <w:lang w:val="en-US"/>
        </w:rPr>
        <w:t>International Journal on Advanced Science, Engineering and Information Technology</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12</w:t>
      </w:r>
      <w:r w:rsidRPr="00DA56CE">
        <w:rPr>
          <w:rFonts w:ascii="Times New Roman" w:hAnsi="Times New Roman" w:cs="Times New Roman"/>
          <w:sz w:val="24"/>
          <w:szCs w:val="24"/>
          <w:lang w:val="en-US"/>
        </w:rPr>
        <w:t>, 1512. https://doi.org/10.18517/ijaseit.12.4.16107</w:t>
      </w:r>
    </w:p>
    <w:p w14:paraId="26E207BE"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lastRenderedPageBreak/>
        <w:t xml:space="preserve">Marks, K. M., &amp; Smith, W. H. F. (2008). An uncertainty model for deep ocean single beam and multibeam echo sounder data. </w:t>
      </w:r>
      <w:r w:rsidRPr="00DA56CE">
        <w:rPr>
          <w:rFonts w:ascii="Times New Roman" w:hAnsi="Times New Roman" w:cs="Times New Roman"/>
          <w:i/>
          <w:iCs/>
          <w:sz w:val="24"/>
          <w:szCs w:val="24"/>
          <w:lang w:val="en-US"/>
        </w:rPr>
        <w:t>Marine Geophysical Researches</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29</w:t>
      </w:r>
      <w:r w:rsidRPr="00DA56CE">
        <w:rPr>
          <w:rFonts w:ascii="Times New Roman" w:hAnsi="Times New Roman" w:cs="Times New Roman"/>
          <w:sz w:val="24"/>
          <w:szCs w:val="24"/>
          <w:lang w:val="en-US"/>
        </w:rPr>
        <w:t>(4), 239-250. https://doi.org/10.1007/s11001-008-9060-y</w:t>
      </w:r>
    </w:p>
    <w:p w14:paraId="484FD4A5"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Martin, S. A., Manucharyan, G. E., &amp; Klein, P. (2023). Synthesizing Sea Surface Temperature and Satellite Altimetry Observations Using Deep Learning Improves the Accuracy and Resolution of Gridded Sea Surface Height Anomalies. </w:t>
      </w:r>
      <w:r w:rsidRPr="00DA56CE">
        <w:rPr>
          <w:rFonts w:ascii="Times New Roman" w:hAnsi="Times New Roman" w:cs="Times New Roman"/>
          <w:i/>
          <w:iCs/>
          <w:sz w:val="24"/>
          <w:szCs w:val="24"/>
          <w:lang w:val="en-US"/>
        </w:rPr>
        <w:t>Journal of Advances in Modeling Earth Systems</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15</w:t>
      </w:r>
      <w:r w:rsidRPr="00DA56CE">
        <w:rPr>
          <w:rFonts w:ascii="Times New Roman" w:hAnsi="Times New Roman" w:cs="Times New Roman"/>
          <w:sz w:val="24"/>
          <w:szCs w:val="24"/>
          <w:lang w:val="en-US"/>
        </w:rPr>
        <w:t>(5), e2022MS003589. https://doi.org/10.1029/2022MS003589</w:t>
      </w:r>
    </w:p>
    <w:p w14:paraId="399DA8DD"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Matsuba, Y., &amp; Sato, S. (2018). Nearshore bathymetry estimation using UAV. </w:t>
      </w:r>
      <w:r w:rsidRPr="00DA56CE">
        <w:rPr>
          <w:rFonts w:ascii="Times New Roman" w:hAnsi="Times New Roman" w:cs="Times New Roman"/>
          <w:i/>
          <w:iCs/>
          <w:sz w:val="24"/>
          <w:szCs w:val="24"/>
          <w:lang w:val="en-US"/>
        </w:rPr>
        <w:t>Coastal Engineering Journal</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60</w:t>
      </w:r>
      <w:r w:rsidRPr="00DA56CE">
        <w:rPr>
          <w:rFonts w:ascii="Times New Roman" w:hAnsi="Times New Roman" w:cs="Times New Roman"/>
          <w:sz w:val="24"/>
          <w:szCs w:val="24"/>
          <w:lang w:val="en-US"/>
        </w:rPr>
        <w:t>(1), Article 1. https://doi.org/10.1080/21664250.2018.1436239</w:t>
      </w:r>
    </w:p>
    <w:p w14:paraId="706407D7"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Matthew, N. J. (2020). </w:t>
      </w:r>
      <w:r w:rsidRPr="00DA56CE">
        <w:rPr>
          <w:rFonts w:ascii="Times New Roman" w:hAnsi="Times New Roman" w:cs="Times New Roman"/>
          <w:i/>
          <w:iCs/>
          <w:sz w:val="24"/>
          <w:szCs w:val="24"/>
          <w:lang w:val="en-US"/>
        </w:rPr>
        <w:t>Echo sounder callibration</w:t>
      </w:r>
      <w:r w:rsidRPr="00DA56CE">
        <w:rPr>
          <w:rFonts w:ascii="Times New Roman" w:hAnsi="Times New Roman" w:cs="Times New Roman"/>
          <w:sz w:val="24"/>
          <w:szCs w:val="24"/>
          <w:lang w:val="en-US"/>
        </w:rPr>
        <w:t>. https://typeset.io/papers/echo-sounder-callibration-4ij1dtxmx3</w:t>
      </w:r>
    </w:p>
    <w:p w14:paraId="488DAFFA"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Mayer, L. A. (2006). Frontiers in Seafloor Mapping and Visualization. </w:t>
      </w:r>
      <w:r w:rsidRPr="00DA56CE">
        <w:rPr>
          <w:rFonts w:ascii="Times New Roman" w:hAnsi="Times New Roman" w:cs="Times New Roman"/>
          <w:i/>
          <w:iCs/>
          <w:sz w:val="24"/>
          <w:szCs w:val="24"/>
          <w:lang w:val="en-US"/>
        </w:rPr>
        <w:t>Marine Geophysical Researches</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27</w:t>
      </w:r>
      <w:r w:rsidRPr="00DA56CE">
        <w:rPr>
          <w:rFonts w:ascii="Times New Roman" w:hAnsi="Times New Roman" w:cs="Times New Roman"/>
          <w:sz w:val="24"/>
          <w:szCs w:val="24"/>
          <w:lang w:val="en-US"/>
        </w:rPr>
        <w:t>(1), 7-17. https://doi.org/10.1007/s11001-005-0267-x</w:t>
      </w:r>
    </w:p>
    <w:p w14:paraId="7EA4E0CF"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s-MX"/>
        </w:rPr>
      </w:pPr>
      <w:r w:rsidRPr="00DA56CE">
        <w:rPr>
          <w:rFonts w:ascii="Times New Roman" w:hAnsi="Times New Roman" w:cs="Times New Roman"/>
          <w:sz w:val="24"/>
          <w:szCs w:val="24"/>
          <w:lang w:val="en-US"/>
        </w:rPr>
        <w:t xml:space="preserve">Mayer, L., Jakobsson, M., Allen, G., Dorschel, B., Falconer, R., Ferrini, V., Lamarche, G., Snaith, H., &amp; Weatherall, P. (2018). The Nippon Foundation—GEBCO Seabed 2030 Project: The Quest to See the World’s Oceans Completely Mapped by 2030. </w:t>
      </w:r>
      <w:r w:rsidRPr="00DA56CE">
        <w:rPr>
          <w:rFonts w:ascii="Times New Roman" w:hAnsi="Times New Roman" w:cs="Times New Roman"/>
          <w:i/>
          <w:iCs/>
          <w:sz w:val="24"/>
          <w:szCs w:val="24"/>
          <w:lang w:val="es-MX"/>
        </w:rPr>
        <w:t>Geosciences</w:t>
      </w:r>
      <w:r w:rsidRPr="00DA56CE">
        <w:rPr>
          <w:rFonts w:ascii="Times New Roman" w:hAnsi="Times New Roman" w:cs="Times New Roman"/>
          <w:sz w:val="24"/>
          <w:szCs w:val="24"/>
          <w:lang w:val="es-MX"/>
        </w:rPr>
        <w:t xml:space="preserve">, </w:t>
      </w:r>
      <w:r w:rsidRPr="00DA56CE">
        <w:rPr>
          <w:rFonts w:ascii="Times New Roman" w:hAnsi="Times New Roman" w:cs="Times New Roman"/>
          <w:i/>
          <w:iCs/>
          <w:sz w:val="24"/>
          <w:szCs w:val="24"/>
          <w:lang w:val="es-MX"/>
        </w:rPr>
        <w:t>8</w:t>
      </w:r>
      <w:r w:rsidRPr="00DA56CE">
        <w:rPr>
          <w:rFonts w:ascii="Times New Roman" w:hAnsi="Times New Roman" w:cs="Times New Roman"/>
          <w:sz w:val="24"/>
          <w:szCs w:val="24"/>
          <w:lang w:val="es-MX"/>
        </w:rPr>
        <w:t>(2), 63. https://doi.org/10.3390/geosciences8020063</w:t>
      </w:r>
    </w:p>
    <w:p w14:paraId="165160FC"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s-MX"/>
        </w:rPr>
        <w:t xml:space="preserve">Mazza, D., Parente, L., Cifaldi, D., Meo, A., Senatore, M. R., Guadagno, F. M., &amp; Revellino, P. (2023). </w:t>
      </w:r>
      <w:r w:rsidRPr="00DA56CE">
        <w:rPr>
          <w:rFonts w:ascii="Times New Roman" w:hAnsi="Times New Roman" w:cs="Times New Roman"/>
          <w:sz w:val="24"/>
          <w:szCs w:val="24"/>
          <w:lang w:val="en-US"/>
        </w:rPr>
        <w:t xml:space="preserve">Quick bathymetry mapping of a Roman archaeological site using RTK UAS-based photogrammetry. </w:t>
      </w:r>
      <w:r w:rsidRPr="00DA56CE">
        <w:rPr>
          <w:rFonts w:ascii="Times New Roman" w:hAnsi="Times New Roman" w:cs="Times New Roman"/>
          <w:i/>
          <w:iCs/>
          <w:sz w:val="24"/>
          <w:szCs w:val="24"/>
          <w:lang w:val="en-US"/>
        </w:rPr>
        <w:t>Frontiers in Earth Science</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11</w:t>
      </w:r>
      <w:r w:rsidRPr="00DA56CE">
        <w:rPr>
          <w:rFonts w:ascii="Times New Roman" w:hAnsi="Times New Roman" w:cs="Times New Roman"/>
          <w:sz w:val="24"/>
          <w:szCs w:val="24"/>
          <w:lang w:val="en-US"/>
        </w:rPr>
        <w:t>, 1183982. https://doi.org/10.3389/feart.2023.1183982</w:t>
      </w:r>
    </w:p>
    <w:p w14:paraId="4B0259B8"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McGonigle, A. J. S., Aiuppa, A., Giudice, G., Tamburello, G., Hodson, A. J., &amp; Gurrieri, S. (2008). Unmanned aerial vehicle measurements of volcanic carbon dioxide fluxes. </w:t>
      </w:r>
      <w:r w:rsidRPr="00DA56CE">
        <w:rPr>
          <w:rFonts w:ascii="Times New Roman" w:hAnsi="Times New Roman" w:cs="Times New Roman"/>
          <w:i/>
          <w:iCs/>
          <w:sz w:val="24"/>
          <w:szCs w:val="24"/>
          <w:lang w:val="en-US"/>
        </w:rPr>
        <w:t>Geophysical Research Letters</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35</w:t>
      </w:r>
      <w:r w:rsidRPr="00DA56CE">
        <w:rPr>
          <w:rFonts w:ascii="Times New Roman" w:hAnsi="Times New Roman" w:cs="Times New Roman"/>
          <w:sz w:val="24"/>
          <w:szCs w:val="24"/>
          <w:lang w:val="en-US"/>
        </w:rPr>
        <w:t>(6). https://doi.org/10.1029/2007GL032508</w:t>
      </w:r>
    </w:p>
    <w:p w14:paraId="3438CE32"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Mineart, G. M., &amp; Gottshall, E. (2005). Bathymetry from space: Technologies and applications. </w:t>
      </w:r>
      <w:r w:rsidRPr="00DA56CE">
        <w:rPr>
          <w:rFonts w:ascii="Times New Roman" w:hAnsi="Times New Roman" w:cs="Times New Roman"/>
          <w:i/>
          <w:iCs/>
          <w:sz w:val="24"/>
          <w:szCs w:val="24"/>
          <w:lang w:val="en-US"/>
        </w:rPr>
        <w:t>Proceedings of OCEANS 2005 MTS/IEEE</w:t>
      </w:r>
      <w:r w:rsidRPr="00DA56CE">
        <w:rPr>
          <w:rFonts w:ascii="Times New Roman" w:hAnsi="Times New Roman" w:cs="Times New Roman"/>
          <w:sz w:val="24"/>
          <w:szCs w:val="24"/>
          <w:lang w:val="en-US"/>
        </w:rPr>
        <w:t>, 2030-2034 Vol. 3. https://doi.org/10.1109/OCEANS.2005.1640058</w:t>
      </w:r>
    </w:p>
    <w:p w14:paraId="024B32A7"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s-MX"/>
        </w:rPr>
        <w:t xml:space="preserve">Muzirafuti, A., Barreca, G., Crupi, A., Faina, G., Paltrinieri, D., Lanza, S., &amp; Randazzo, G. (2020). </w:t>
      </w:r>
      <w:r w:rsidRPr="00DA56CE">
        <w:rPr>
          <w:rFonts w:ascii="Times New Roman" w:hAnsi="Times New Roman" w:cs="Times New Roman"/>
          <w:sz w:val="24"/>
          <w:szCs w:val="24"/>
          <w:lang w:val="en-US"/>
        </w:rPr>
        <w:t xml:space="preserve">The Contribution of Multispectral Satellite Image to Shallow Water Bathymetry Mapping on the Coast of Misano Adriatico, Italy. </w:t>
      </w:r>
      <w:r w:rsidRPr="00DA56CE">
        <w:rPr>
          <w:rFonts w:ascii="Times New Roman" w:hAnsi="Times New Roman" w:cs="Times New Roman"/>
          <w:i/>
          <w:iCs/>
          <w:sz w:val="24"/>
          <w:szCs w:val="24"/>
          <w:lang w:val="en-US"/>
        </w:rPr>
        <w:t>Journal of Marine Science and Engineering</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8</w:t>
      </w:r>
      <w:r w:rsidRPr="00DA56CE">
        <w:rPr>
          <w:rFonts w:ascii="Times New Roman" w:hAnsi="Times New Roman" w:cs="Times New Roman"/>
          <w:sz w:val="24"/>
          <w:szCs w:val="24"/>
          <w:lang w:val="en-US"/>
        </w:rPr>
        <w:t>(2), 126. https://doi.org/10.3390/jmse8020126</w:t>
      </w:r>
    </w:p>
    <w:p w14:paraId="19E2E605"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Naval Oceanographic Office. (s. f.). </w:t>
      </w:r>
      <w:r w:rsidRPr="00DA56CE">
        <w:rPr>
          <w:rFonts w:ascii="Times New Roman" w:hAnsi="Times New Roman" w:cs="Times New Roman"/>
          <w:i/>
          <w:iCs/>
          <w:sz w:val="24"/>
          <w:szCs w:val="24"/>
          <w:lang w:val="en-US"/>
        </w:rPr>
        <w:t>Airborne and Shipborne Multibeam Hydrographic Lidar Bathymetric Surveys (Technical Report)</w:t>
      </w:r>
      <w:r w:rsidRPr="00DA56CE">
        <w:rPr>
          <w:rFonts w:ascii="Times New Roman" w:hAnsi="Times New Roman" w:cs="Times New Roman"/>
          <w:sz w:val="24"/>
          <w:szCs w:val="24"/>
          <w:lang w:val="en-US"/>
        </w:rPr>
        <w:t>.</w:t>
      </w:r>
    </w:p>
    <w:p w14:paraId="309F0DE2"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lastRenderedPageBreak/>
        <w:t xml:space="preserve">Neumann, B., Vafeidis, A. T., Zimmermann, J., &amp; Nicholls, R. J. (2015). Future Coastal Population Growth and Exposure to Sea-Level Rise and Coastal Flooding—A Global Assessment. </w:t>
      </w:r>
      <w:r w:rsidRPr="00DA56CE">
        <w:rPr>
          <w:rFonts w:ascii="Times New Roman" w:hAnsi="Times New Roman" w:cs="Times New Roman"/>
          <w:i/>
          <w:iCs/>
          <w:sz w:val="24"/>
          <w:szCs w:val="24"/>
          <w:lang w:val="en-US"/>
        </w:rPr>
        <w:t>PLOS ONE</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10</w:t>
      </w:r>
      <w:r w:rsidRPr="00DA56CE">
        <w:rPr>
          <w:rFonts w:ascii="Times New Roman" w:hAnsi="Times New Roman" w:cs="Times New Roman"/>
          <w:sz w:val="24"/>
          <w:szCs w:val="24"/>
          <w:lang w:val="en-US"/>
        </w:rPr>
        <w:t>(3), e0118571. https://doi.org/10.1371/journal.pone.0118571</w:t>
      </w:r>
    </w:p>
    <w:p w14:paraId="60E46D31"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NOAA. (2017). </w:t>
      </w:r>
      <w:r w:rsidRPr="00DA56CE">
        <w:rPr>
          <w:rFonts w:ascii="Times New Roman" w:hAnsi="Times New Roman" w:cs="Times New Roman"/>
          <w:i/>
          <w:iCs/>
          <w:sz w:val="24"/>
          <w:szCs w:val="24"/>
          <w:lang w:val="en-US"/>
        </w:rPr>
        <w:t>HYDROGRAPHIC SURVEYS SPECIFICATIONS AND DELIVERABLES</w:t>
      </w:r>
      <w:r w:rsidRPr="00DA56CE">
        <w:rPr>
          <w:rFonts w:ascii="Times New Roman" w:hAnsi="Times New Roman" w:cs="Times New Roman"/>
          <w:sz w:val="24"/>
          <w:szCs w:val="24"/>
          <w:lang w:val="en-US"/>
        </w:rPr>
        <w:t>. https://nauticalcharts.noaa.gov/publications/docs/standards-and-requirements/specs/hssd-2017.pdf</w:t>
      </w:r>
    </w:p>
    <w:p w14:paraId="363DE5B1"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NOAA. (2020). </w:t>
      </w:r>
      <w:r w:rsidRPr="00DA56CE">
        <w:rPr>
          <w:rFonts w:ascii="Times New Roman" w:hAnsi="Times New Roman" w:cs="Times New Roman"/>
          <w:i/>
          <w:iCs/>
          <w:sz w:val="24"/>
          <w:szCs w:val="24"/>
          <w:lang w:val="en-US"/>
        </w:rPr>
        <w:t>HYDROGRAPHIC SURVEYS SPECIFICATIONS AND DELIVERABLES</w:t>
      </w:r>
      <w:r w:rsidRPr="00DA56CE">
        <w:rPr>
          <w:rFonts w:ascii="Times New Roman" w:hAnsi="Times New Roman" w:cs="Times New Roman"/>
          <w:sz w:val="24"/>
          <w:szCs w:val="24"/>
          <w:lang w:val="en-US"/>
        </w:rPr>
        <w:t>.</w:t>
      </w:r>
    </w:p>
    <w:p w14:paraId="7FA1788F"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NOAA. (2021). </w:t>
      </w:r>
      <w:r w:rsidRPr="00DA56CE">
        <w:rPr>
          <w:rFonts w:ascii="Times New Roman" w:hAnsi="Times New Roman" w:cs="Times New Roman"/>
          <w:i/>
          <w:iCs/>
          <w:sz w:val="24"/>
          <w:szCs w:val="24"/>
          <w:lang w:val="en-US"/>
        </w:rPr>
        <w:t>Hydrographic Survey Specifications and Deliverables</w:t>
      </w:r>
      <w:r w:rsidRPr="00DA56CE">
        <w:rPr>
          <w:rFonts w:ascii="Times New Roman" w:hAnsi="Times New Roman" w:cs="Times New Roman"/>
          <w:sz w:val="24"/>
          <w:szCs w:val="24"/>
          <w:lang w:val="en-US"/>
        </w:rPr>
        <w:t>. https://nauticalcharts.noaa.gov/publications/docs/standards-and-requirements/specs/HSSD_2021.pdf</w:t>
      </w:r>
    </w:p>
    <w:p w14:paraId="709B0E2B"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s-MX"/>
        </w:rPr>
        <w:t xml:space="preserve">Nunziata, F., Buono, A., Migliaccio, M., Benassai, G., &amp; Luccio, D. D. (2018). </w:t>
      </w:r>
      <w:r w:rsidRPr="00DA56CE">
        <w:rPr>
          <w:rFonts w:ascii="Times New Roman" w:hAnsi="Times New Roman" w:cs="Times New Roman"/>
          <w:sz w:val="24"/>
          <w:szCs w:val="24"/>
          <w:lang w:val="en-US"/>
        </w:rPr>
        <w:t xml:space="preserve">Shoreline erosion of microtidal beaches examined with UAV and remote sensing techniques. </w:t>
      </w:r>
      <w:r w:rsidRPr="00DA56CE">
        <w:rPr>
          <w:rFonts w:ascii="Times New Roman" w:hAnsi="Times New Roman" w:cs="Times New Roman"/>
          <w:i/>
          <w:iCs/>
          <w:sz w:val="24"/>
          <w:szCs w:val="24"/>
          <w:lang w:val="en-US"/>
        </w:rPr>
        <w:t>2018 IEEE International Workshop on Metrology for the Sea; Learning to Measure Sea Health Parameters (MetroSea)</w:t>
      </w:r>
      <w:r w:rsidRPr="00DA56CE">
        <w:rPr>
          <w:rFonts w:ascii="Times New Roman" w:hAnsi="Times New Roman" w:cs="Times New Roman"/>
          <w:sz w:val="24"/>
          <w:szCs w:val="24"/>
          <w:lang w:val="en-US"/>
        </w:rPr>
        <w:t>, 162-166. https://doi.org/10.1109/MetroSea.2018.8657843</w:t>
      </w:r>
    </w:p>
    <w:p w14:paraId="077B6A01"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s-MX"/>
        </w:rPr>
        <w:t xml:space="preserve">Pagán, J. I., Bañón, L., López, I., Bañón, C., &amp; Aragonés, L. (2019). </w:t>
      </w:r>
      <w:r w:rsidRPr="00DA56CE">
        <w:rPr>
          <w:rFonts w:ascii="Times New Roman" w:hAnsi="Times New Roman" w:cs="Times New Roman"/>
          <w:sz w:val="24"/>
          <w:szCs w:val="24"/>
          <w:lang w:val="en-US"/>
        </w:rPr>
        <w:t xml:space="preserve">Monitoring the dune-beach system of Guardamar del Segura (Spain) using UAV, SfM and GIS techniques. </w:t>
      </w:r>
      <w:r w:rsidRPr="00DA56CE">
        <w:rPr>
          <w:rFonts w:ascii="Times New Roman" w:hAnsi="Times New Roman" w:cs="Times New Roman"/>
          <w:i/>
          <w:iCs/>
          <w:sz w:val="24"/>
          <w:szCs w:val="24"/>
          <w:lang w:val="en-US"/>
        </w:rPr>
        <w:t>Science of The Total Environment</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687</w:t>
      </w:r>
      <w:r w:rsidRPr="00DA56CE">
        <w:rPr>
          <w:rFonts w:ascii="Times New Roman" w:hAnsi="Times New Roman" w:cs="Times New Roman"/>
          <w:sz w:val="24"/>
          <w:szCs w:val="24"/>
          <w:lang w:val="en-US"/>
        </w:rPr>
        <w:t>, 1034-1045. https://doi.org/10.1016/j.scitotenv.2019.06.186</w:t>
      </w:r>
    </w:p>
    <w:p w14:paraId="249E6EDF"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Pajak, K., Idzikowska, M., &amp; Kowalczyk, K. (2023). Relationship of Satellite Altimetry Data, and Bathymetry Observations on the West Coast of Africa. </w:t>
      </w:r>
      <w:r w:rsidRPr="00DA56CE">
        <w:rPr>
          <w:rFonts w:ascii="Times New Roman" w:hAnsi="Times New Roman" w:cs="Times New Roman"/>
          <w:i/>
          <w:iCs/>
          <w:sz w:val="24"/>
          <w:szCs w:val="24"/>
          <w:lang w:val="en-US"/>
        </w:rPr>
        <w:t>Journal of Marine Science and Engineering</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11</w:t>
      </w:r>
      <w:r w:rsidRPr="00DA56CE">
        <w:rPr>
          <w:rFonts w:ascii="Times New Roman" w:hAnsi="Times New Roman" w:cs="Times New Roman"/>
          <w:sz w:val="24"/>
          <w:szCs w:val="24"/>
          <w:lang w:val="en-US"/>
        </w:rPr>
        <w:t>(1), Article 1. https://doi.org/10.3390/jmse11010149</w:t>
      </w:r>
    </w:p>
    <w:p w14:paraId="6D1037ED"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s-MX"/>
        </w:rPr>
        <w:t xml:space="preserve">Papakonstantinou, A., Topouzelis, K., &amp; Pavlogeorgatos, G. (2016). </w:t>
      </w:r>
      <w:r w:rsidRPr="00DA56CE">
        <w:rPr>
          <w:rFonts w:ascii="Times New Roman" w:hAnsi="Times New Roman" w:cs="Times New Roman"/>
          <w:sz w:val="24"/>
          <w:szCs w:val="24"/>
          <w:lang w:val="en-US"/>
        </w:rPr>
        <w:t xml:space="preserve">Coastline Zones Identification and 3D Coastal Mapping Using UAV Spatial Data. </w:t>
      </w:r>
      <w:r w:rsidRPr="00DA56CE">
        <w:rPr>
          <w:rFonts w:ascii="Times New Roman" w:hAnsi="Times New Roman" w:cs="Times New Roman"/>
          <w:i/>
          <w:iCs/>
          <w:sz w:val="24"/>
          <w:szCs w:val="24"/>
          <w:lang w:val="en-US"/>
        </w:rPr>
        <w:t>ISPRS International Journal of Geo-Information</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5</w:t>
      </w:r>
      <w:r w:rsidRPr="00DA56CE">
        <w:rPr>
          <w:rFonts w:ascii="Times New Roman" w:hAnsi="Times New Roman" w:cs="Times New Roman"/>
          <w:sz w:val="24"/>
          <w:szCs w:val="24"/>
          <w:lang w:val="en-US"/>
        </w:rPr>
        <w:t>(6), 75. https://doi.org/10.3390/ijgi5060075</w:t>
      </w:r>
    </w:p>
    <w:p w14:paraId="223E73EA"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Pathan, A. I., Patel, D., Samal, D. R., Prieto, C., &amp; Eslamian, S. (2023). Chapter 24—River Bathymetry acquisition techniques and its utility for river hydrodynamic modeling. En S. Eslamian &amp; F. Eslamian (Eds.), </w:t>
      </w:r>
      <w:r w:rsidRPr="00DA56CE">
        <w:rPr>
          <w:rFonts w:ascii="Times New Roman" w:hAnsi="Times New Roman" w:cs="Times New Roman"/>
          <w:i/>
          <w:iCs/>
          <w:sz w:val="24"/>
          <w:szCs w:val="24"/>
          <w:lang w:val="en-US"/>
        </w:rPr>
        <w:t>Handbook of Hydroinformatics</w:t>
      </w:r>
      <w:r w:rsidRPr="00DA56CE">
        <w:rPr>
          <w:rFonts w:ascii="Times New Roman" w:hAnsi="Times New Roman" w:cs="Times New Roman"/>
          <w:sz w:val="24"/>
          <w:szCs w:val="24"/>
          <w:lang w:val="en-US"/>
        </w:rPr>
        <w:t xml:space="preserve"> (pp. 339-351). Elsevier. https://doi.org/10.1016/B978-0-12-821962-1.00025-8</w:t>
      </w:r>
    </w:p>
    <w:p w14:paraId="50F19260"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Pe’eri, S., Morgan, L. V., Philpot, W. D., &amp; Armstrong, A. A. (2011). Land-Water Interface Resolved from Airborne LIDAR Bathymetry (ALB) Waveforms. </w:t>
      </w:r>
      <w:r w:rsidRPr="00DA56CE">
        <w:rPr>
          <w:rFonts w:ascii="Times New Roman" w:hAnsi="Times New Roman" w:cs="Times New Roman"/>
          <w:i/>
          <w:iCs/>
          <w:sz w:val="24"/>
          <w:szCs w:val="24"/>
          <w:lang w:val="en-US"/>
        </w:rPr>
        <w:t>Journal of Coastal Research</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62</w:t>
      </w:r>
      <w:r w:rsidRPr="00DA56CE">
        <w:rPr>
          <w:rFonts w:ascii="Times New Roman" w:hAnsi="Times New Roman" w:cs="Times New Roman"/>
          <w:sz w:val="24"/>
          <w:szCs w:val="24"/>
          <w:lang w:val="en-US"/>
        </w:rPr>
        <w:t>, 75-85. https://doi.org/10.2112/SI_62_8</w:t>
      </w:r>
    </w:p>
    <w:p w14:paraId="5E8959D2"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Pickrill, R. A., &amp; Kostylev, V. E. (2007). </w:t>
      </w:r>
      <w:r w:rsidRPr="00DA56CE">
        <w:rPr>
          <w:rFonts w:ascii="Times New Roman" w:hAnsi="Times New Roman" w:cs="Times New Roman"/>
          <w:i/>
          <w:iCs/>
          <w:sz w:val="24"/>
          <w:szCs w:val="24"/>
          <w:lang w:val="en-US"/>
        </w:rPr>
        <w:t>Habitat Mapping and National Seafloor Mapping Strategies in Canada</w:t>
      </w:r>
      <w:r w:rsidRPr="00DA56CE">
        <w:rPr>
          <w:rFonts w:ascii="Times New Roman" w:hAnsi="Times New Roman" w:cs="Times New Roman"/>
          <w:sz w:val="24"/>
          <w:szCs w:val="24"/>
          <w:lang w:val="en-US"/>
        </w:rPr>
        <w:t>. http://kostylev.com/Publications/Pickrill.pdf</w:t>
      </w:r>
    </w:p>
    <w:p w14:paraId="5647AB2C"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s-MX"/>
        </w:rPr>
        <w:t xml:space="preserve">Pimentel, V. B., Florentino, C., &amp; Neto, A. A. (2020). </w:t>
      </w:r>
      <w:r w:rsidRPr="00DA56CE">
        <w:rPr>
          <w:rFonts w:ascii="Times New Roman" w:hAnsi="Times New Roman" w:cs="Times New Roman"/>
          <w:sz w:val="24"/>
          <w:szCs w:val="24"/>
          <w:lang w:val="en-US"/>
        </w:rPr>
        <w:t xml:space="preserve">Evaluation of the Precision of Phase-Measuring Bathymetric Side Scan Sonar Relative to Multibeam Echosounders. </w:t>
      </w:r>
      <w:r w:rsidRPr="00DA56CE">
        <w:rPr>
          <w:rFonts w:ascii="Times New Roman" w:hAnsi="Times New Roman" w:cs="Times New Roman"/>
          <w:i/>
          <w:iCs/>
          <w:sz w:val="24"/>
          <w:szCs w:val="24"/>
          <w:lang w:val="en-US"/>
        </w:rPr>
        <w:t xml:space="preserve">The </w:t>
      </w:r>
      <w:r w:rsidRPr="00DA56CE">
        <w:rPr>
          <w:rFonts w:ascii="Times New Roman" w:hAnsi="Times New Roman" w:cs="Times New Roman"/>
          <w:i/>
          <w:iCs/>
          <w:sz w:val="24"/>
          <w:szCs w:val="24"/>
          <w:lang w:val="en-US"/>
        </w:rPr>
        <w:lastRenderedPageBreak/>
        <w:t>International Hydrographic Review</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24</w:t>
      </w:r>
      <w:r w:rsidRPr="00DA56CE">
        <w:rPr>
          <w:rFonts w:ascii="Times New Roman" w:hAnsi="Times New Roman" w:cs="Times New Roman"/>
          <w:sz w:val="24"/>
          <w:szCs w:val="24"/>
          <w:lang w:val="en-US"/>
        </w:rPr>
        <w:t>, Article 24. https://journals.lib.unb.ca/index.php/ihr/article/view/33148</w:t>
      </w:r>
    </w:p>
    <w:p w14:paraId="167EA7AE"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Plant, N. G., Holland, K. T., &amp; Haller, M. C. (2008). Ocean Wavenumber Estimation From Wave-Resolving Time Series Imagery. </w:t>
      </w:r>
      <w:r w:rsidRPr="00DA56CE">
        <w:rPr>
          <w:rFonts w:ascii="Times New Roman" w:hAnsi="Times New Roman" w:cs="Times New Roman"/>
          <w:i/>
          <w:iCs/>
          <w:sz w:val="24"/>
          <w:szCs w:val="24"/>
          <w:lang w:val="en-US"/>
        </w:rPr>
        <w:t>IEEE Transactions on Geoscience and Remote Sensing</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46</w:t>
      </w:r>
      <w:r w:rsidRPr="00DA56CE">
        <w:rPr>
          <w:rFonts w:ascii="Times New Roman" w:hAnsi="Times New Roman" w:cs="Times New Roman"/>
          <w:sz w:val="24"/>
          <w:szCs w:val="24"/>
          <w:lang w:val="en-US"/>
        </w:rPr>
        <w:t>(9), 2644-2658. https://doi.org/10.1109/TGRS.2008.919821</w:t>
      </w:r>
    </w:p>
    <w:p w14:paraId="13F378E2"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Połap, D., Wawrzyniak, N., &amp; Włodarczyk-Sielicka, M. (2022). Side-Scan Sonar Analysis Using ROI Analysis and Deep Neural Networks. </w:t>
      </w:r>
      <w:r w:rsidRPr="00DA56CE">
        <w:rPr>
          <w:rFonts w:ascii="Times New Roman" w:hAnsi="Times New Roman" w:cs="Times New Roman"/>
          <w:i/>
          <w:iCs/>
          <w:sz w:val="24"/>
          <w:szCs w:val="24"/>
          <w:lang w:val="en-US"/>
        </w:rPr>
        <w:t>IEEE Transactions on Geoscience and Remote Sensing</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60</w:t>
      </w:r>
      <w:r w:rsidRPr="00DA56CE">
        <w:rPr>
          <w:rFonts w:ascii="Times New Roman" w:hAnsi="Times New Roman" w:cs="Times New Roman"/>
          <w:sz w:val="24"/>
          <w:szCs w:val="24"/>
          <w:lang w:val="en-US"/>
        </w:rPr>
        <w:t>, 1-8. https://doi.org/10.1109/TGRS.2022.3147367</w:t>
      </w:r>
    </w:p>
    <w:p w14:paraId="7E713231"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Prasad, B., Dalei, D. K., Rajesh, M. A., &amp; Panigrahi, N. (2022). Modelling and Analysis of Underwater Surface using ENC Chart Visualization. </w:t>
      </w:r>
      <w:r w:rsidRPr="00DA56CE">
        <w:rPr>
          <w:rFonts w:ascii="Times New Roman" w:hAnsi="Times New Roman" w:cs="Times New Roman"/>
          <w:i/>
          <w:iCs/>
          <w:sz w:val="24"/>
          <w:szCs w:val="24"/>
          <w:lang w:val="en-US"/>
        </w:rPr>
        <w:t>2022 4th International Conference on Inventive Research in Computing Applications (ICIRCA)</w:t>
      </w:r>
      <w:r w:rsidRPr="00DA56CE">
        <w:rPr>
          <w:rFonts w:ascii="Times New Roman" w:hAnsi="Times New Roman" w:cs="Times New Roman"/>
          <w:sz w:val="24"/>
          <w:szCs w:val="24"/>
          <w:lang w:val="en-US"/>
        </w:rPr>
        <w:t>, 1696-1700. https://doi.org/10.1109/ICIRCA54612.2022.9985025</w:t>
      </w:r>
    </w:p>
    <w:p w14:paraId="579F7590"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Pujol, M.-I., Faugère, Y., Taburet, G., Dupuy, S., Pelloquin, C., Ablain, M., &amp; Picot, N. (2016). DUACS DT2014: The new multi-mission altimeter data set reprocessed over 20years. </w:t>
      </w:r>
      <w:r w:rsidRPr="00DA56CE">
        <w:rPr>
          <w:rFonts w:ascii="Times New Roman" w:hAnsi="Times New Roman" w:cs="Times New Roman"/>
          <w:i/>
          <w:iCs/>
          <w:sz w:val="24"/>
          <w:szCs w:val="24"/>
          <w:lang w:val="en-US"/>
        </w:rPr>
        <w:t>Ocean Science</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12</w:t>
      </w:r>
      <w:r w:rsidRPr="00DA56CE">
        <w:rPr>
          <w:rFonts w:ascii="Times New Roman" w:hAnsi="Times New Roman" w:cs="Times New Roman"/>
          <w:sz w:val="24"/>
          <w:szCs w:val="24"/>
          <w:lang w:val="en-US"/>
        </w:rPr>
        <w:t>(5), 1067-1090. https://doi.org/10.5194/os-12-1067-2016</w:t>
      </w:r>
    </w:p>
    <w:p w14:paraId="1B6E0795"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B54160">
        <w:rPr>
          <w:rFonts w:ascii="Times New Roman" w:hAnsi="Times New Roman" w:cs="Times New Roman"/>
          <w:sz w:val="24"/>
          <w:szCs w:val="24"/>
          <w:lang w:val="en-US"/>
        </w:rPr>
        <w:t xml:space="preserve">Pulido, A., Qin, R., Diaz, A., Ortega, A., Ifju, P., &amp; Shin, J. J. (2022). </w:t>
      </w:r>
      <w:r w:rsidRPr="00DA56CE">
        <w:rPr>
          <w:rFonts w:ascii="Times New Roman" w:hAnsi="Times New Roman" w:cs="Times New Roman"/>
          <w:sz w:val="24"/>
          <w:szCs w:val="24"/>
          <w:lang w:val="en-US"/>
        </w:rPr>
        <w:t xml:space="preserve">Time and Cost-Efficient Bathymetric Mapping System using Sparse Point Cloud Generation and Automatic Object Detection. </w:t>
      </w:r>
      <w:r w:rsidRPr="00DA56CE">
        <w:rPr>
          <w:rFonts w:ascii="Times New Roman" w:hAnsi="Times New Roman" w:cs="Times New Roman"/>
          <w:i/>
          <w:iCs/>
          <w:sz w:val="24"/>
          <w:szCs w:val="24"/>
          <w:lang w:val="en-US"/>
        </w:rPr>
        <w:t>OCEANS 2022, Hampton Roads</w:t>
      </w:r>
      <w:r w:rsidRPr="00DA56CE">
        <w:rPr>
          <w:rFonts w:ascii="Times New Roman" w:hAnsi="Times New Roman" w:cs="Times New Roman"/>
          <w:sz w:val="24"/>
          <w:szCs w:val="24"/>
          <w:lang w:val="en-US"/>
        </w:rPr>
        <w:t>, 1-8. https://doi.org/10.1109/OCEANS47191.2022.9977073</w:t>
      </w:r>
    </w:p>
    <w:p w14:paraId="672592AD"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R2SONIC. (s. f.). </w:t>
      </w:r>
      <w:r w:rsidRPr="00DA56CE">
        <w:rPr>
          <w:rFonts w:ascii="Times New Roman" w:hAnsi="Times New Roman" w:cs="Times New Roman"/>
          <w:i/>
          <w:iCs/>
          <w:sz w:val="24"/>
          <w:szCs w:val="24"/>
          <w:lang w:val="en-US"/>
        </w:rPr>
        <w:t>Multibeam Echosounders for Superior Performance</w:t>
      </w:r>
      <w:r w:rsidRPr="00DA56CE">
        <w:rPr>
          <w:rFonts w:ascii="Times New Roman" w:hAnsi="Times New Roman" w:cs="Times New Roman"/>
          <w:sz w:val="24"/>
          <w:szCs w:val="24"/>
          <w:lang w:val="en-US"/>
        </w:rPr>
        <w:t>. https://r2sonic.com/reviewing-a-spec-sheet/</w:t>
      </w:r>
    </w:p>
    <w:p w14:paraId="2778F5DA"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Radermacher, M., De Schipper, M. A., &amp; Reniers, A. J. H. M. (2018). Sensitivity of rip current forecasts to errors in remotely-sensed bathymetry. </w:t>
      </w:r>
      <w:r w:rsidRPr="00DA56CE">
        <w:rPr>
          <w:rFonts w:ascii="Times New Roman" w:hAnsi="Times New Roman" w:cs="Times New Roman"/>
          <w:i/>
          <w:iCs/>
          <w:sz w:val="24"/>
          <w:szCs w:val="24"/>
          <w:lang w:val="en-US"/>
        </w:rPr>
        <w:t>Coastal Engineering</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135</w:t>
      </w:r>
      <w:r w:rsidRPr="00DA56CE">
        <w:rPr>
          <w:rFonts w:ascii="Times New Roman" w:hAnsi="Times New Roman" w:cs="Times New Roman"/>
          <w:sz w:val="24"/>
          <w:szCs w:val="24"/>
          <w:lang w:val="en-US"/>
        </w:rPr>
        <w:t>, 66-76. https://doi.org/10.1016/j.coastaleng.2018.01.007</w:t>
      </w:r>
    </w:p>
    <w:p w14:paraId="667C8176"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Radermacher, M., Wengrove, M., Van Thiel De Vries, J., &amp; Holman, R. (2014). Applicability of video-derived bathymetry estimates to nearshore current model predictions. </w:t>
      </w:r>
      <w:r w:rsidRPr="00DA56CE">
        <w:rPr>
          <w:rFonts w:ascii="Times New Roman" w:hAnsi="Times New Roman" w:cs="Times New Roman"/>
          <w:i/>
          <w:iCs/>
          <w:sz w:val="24"/>
          <w:szCs w:val="24"/>
          <w:lang w:val="en-US"/>
        </w:rPr>
        <w:t>Journal of Coastal Research</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70</w:t>
      </w:r>
      <w:r w:rsidRPr="00DA56CE">
        <w:rPr>
          <w:rFonts w:ascii="Times New Roman" w:hAnsi="Times New Roman" w:cs="Times New Roman"/>
          <w:sz w:val="24"/>
          <w:szCs w:val="24"/>
          <w:lang w:val="en-US"/>
        </w:rPr>
        <w:t>, 290-295. https://doi.org/10.2112/SI70-049.1</w:t>
      </w:r>
    </w:p>
    <w:p w14:paraId="517F80D4"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Ramnath, V., Feygels, V., Kalluri, H., &amp; Smith, B. (2015). CZMIL (Coastal Zone Mapping and Imaging Lidar) bathymetric performance in diverse littoral zones. </w:t>
      </w:r>
      <w:r w:rsidRPr="00DA56CE">
        <w:rPr>
          <w:rFonts w:ascii="Times New Roman" w:hAnsi="Times New Roman" w:cs="Times New Roman"/>
          <w:i/>
          <w:iCs/>
          <w:sz w:val="24"/>
          <w:szCs w:val="24"/>
          <w:lang w:val="en-US"/>
        </w:rPr>
        <w:t>OCEANS 2015 - MTS/IEEE Washington</w:t>
      </w:r>
      <w:r w:rsidRPr="00DA56CE">
        <w:rPr>
          <w:rFonts w:ascii="Times New Roman" w:hAnsi="Times New Roman" w:cs="Times New Roman"/>
          <w:sz w:val="24"/>
          <w:szCs w:val="24"/>
          <w:lang w:val="en-US"/>
        </w:rPr>
        <w:t>, 1-10. https://doi.org/10.23919/OCEANS.2015.7404574</w:t>
      </w:r>
    </w:p>
    <w:p w14:paraId="237E339D"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Rangzan, K., Kabolizadeh, M., &amp; Karimi, D. (2022). Optimized water depth retrieval using satellite imageries based on novel algorithms. </w:t>
      </w:r>
      <w:r w:rsidRPr="00DA56CE">
        <w:rPr>
          <w:rFonts w:ascii="Times New Roman" w:hAnsi="Times New Roman" w:cs="Times New Roman"/>
          <w:i/>
          <w:iCs/>
          <w:sz w:val="24"/>
          <w:szCs w:val="24"/>
          <w:lang w:val="en-US"/>
        </w:rPr>
        <w:t>Earth Science Informatics</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15</w:t>
      </w:r>
      <w:r w:rsidRPr="00DA56CE">
        <w:rPr>
          <w:rFonts w:ascii="Times New Roman" w:hAnsi="Times New Roman" w:cs="Times New Roman"/>
          <w:sz w:val="24"/>
          <w:szCs w:val="24"/>
          <w:lang w:val="en-US"/>
        </w:rPr>
        <w:t>(1), 37-55. https://doi.org/10.1007/s12145-021-00698-z</w:t>
      </w:r>
    </w:p>
    <w:p w14:paraId="3B8EC568"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B54160">
        <w:rPr>
          <w:rFonts w:ascii="Times New Roman" w:hAnsi="Times New Roman" w:cs="Times New Roman"/>
          <w:sz w:val="24"/>
          <w:szCs w:val="24"/>
          <w:lang w:val="en-US"/>
        </w:rPr>
        <w:t xml:space="preserve">Rossi, L., Mammi, I., &amp; Pelliccia, F. (2020a). </w:t>
      </w:r>
      <w:r w:rsidRPr="00DA56CE">
        <w:rPr>
          <w:rFonts w:ascii="Times New Roman" w:hAnsi="Times New Roman" w:cs="Times New Roman"/>
          <w:sz w:val="24"/>
          <w:szCs w:val="24"/>
          <w:lang w:val="en-US"/>
        </w:rPr>
        <w:t xml:space="preserve">UAV-Derived Multispectral Bathymetry. </w:t>
      </w:r>
      <w:r w:rsidRPr="00DA56CE">
        <w:rPr>
          <w:rFonts w:ascii="Times New Roman" w:hAnsi="Times New Roman" w:cs="Times New Roman"/>
          <w:i/>
          <w:iCs/>
          <w:sz w:val="24"/>
          <w:szCs w:val="24"/>
          <w:lang w:val="en-US"/>
        </w:rPr>
        <w:t>Remote Sensing</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12</w:t>
      </w:r>
      <w:r w:rsidRPr="00DA56CE">
        <w:rPr>
          <w:rFonts w:ascii="Times New Roman" w:hAnsi="Times New Roman" w:cs="Times New Roman"/>
          <w:sz w:val="24"/>
          <w:szCs w:val="24"/>
          <w:lang w:val="en-US"/>
        </w:rPr>
        <w:t>(23), 3897. https://doi.org/10.3390/rs12233897</w:t>
      </w:r>
    </w:p>
    <w:p w14:paraId="6F380989"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s-MX"/>
        </w:rPr>
        <w:lastRenderedPageBreak/>
        <w:t xml:space="preserve">Rossi, L., Mammi, I., &amp; Pelliccia, F. (2020b). </w:t>
      </w:r>
      <w:r w:rsidRPr="00DA56CE">
        <w:rPr>
          <w:rFonts w:ascii="Times New Roman" w:hAnsi="Times New Roman" w:cs="Times New Roman"/>
          <w:sz w:val="24"/>
          <w:szCs w:val="24"/>
          <w:lang w:val="en-US"/>
        </w:rPr>
        <w:t xml:space="preserve">UAV-Derived Multispectral Bathymetry. </w:t>
      </w:r>
      <w:r w:rsidRPr="00DA56CE">
        <w:rPr>
          <w:rFonts w:ascii="Times New Roman" w:hAnsi="Times New Roman" w:cs="Times New Roman"/>
          <w:i/>
          <w:iCs/>
          <w:sz w:val="24"/>
          <w:szCs w:val="24"/>
          <w:lang w:val="en-US"/>
        </w:rPr>
        <w:t>Remote Sensing</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12</w:t>
      </w:r>
      <w:r w:rsidRPr="00DA56CE">
        <w:rPr>
          <w:rFonts w:ascii="Times New Roman" w:hAnsi="Times New Roman" w:cs="Times New Roman"/>
          <w:sz w:val="24"/>
          <w:szCs w:val="24"/>
          <w:lang w:val="en-US"/>
        </w:rPr>
        <w:t>(23), Article 23. https://doi.org/10.3390/rs12233897</w:t>
      </w:r>
    </w:p>
    <w:p w14:paraId="53D2B60B"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Sayfeddine, D. (2022). Validation of Airborne Bathymetry Using Long-Short Term Memory Neural Network. En J. Xu (Ed.), </w:t>
      </w:r>
      <w:r w:rsidRPr="00DA56CE">
        <w:rPr>
          <w:rFonts w:ascii="Times New Roman" w:hAnsi="Times New Roman" w:cs="Times New Roman"/>
          <w:i/>
          <w:iCs/>
          <w:sz w:val="24"/>
          <w:szCs w:val="24"/>
          <w:lang w:val="en-US"/>
        </w:rPr>
        <w:t>Advances in Transdisciplinary Engineering</w:t>
      </w:r>
      <w:r w:rsidRPr="00DA56CE">
        <w:rPr>
          <w:rFonts w:ascii="Times New Roman" w:hAnsi="Times New Roman" w:cs="Times New Roman"/>
          <w:sz w:val="24"/>
          <w:szCs w:val="24"/>
          <w:lang w:val="en-US"/>
        </w:rPr>
        <w:t>. IOS Press. https://doi.org/10.3233/ATDE221189</w:t>
      </w:r>
    </w:p>
    <w:p w14:paraId="559EA5C7"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Saylam, K., Hupp, J., Andrews, J., Averett, A., &amp; Knudby, A. (2018). Quantifying Airborne Lidar Bathymetry Quality-Control Measures: A Case Study in Frio River, Texas. </w:t>
      </w:r>
      <w:r w:rsidRPr="00DA56CE">
        <w:rPr>
          <w:rFonts w:ascii="Times New Roman" w:hAnsi="Times New Roman" w:cs="Times New Roman"/>
          <w:i/>
          <w:iCs/>
          <w:sz w:val="24"/>
          <w:szCs w:val="24"/>
          <w:lang w:val="en-US"/>
        </w:rPr>
        <w:t>Sensors</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18</w:t>
      </w:r>
      <w:r w:rsidRPr="00DA56CE">
        <w:rPr>
          <w:rFonts w:ascii="Times New Roman" w:hAnsi="Times New Roman" w:cs="Times New Roman"/>
          <w:sz w:val="24"/>
          <w:szCs w:val="24"/>
          <w:lang w:val="en-US"/>
        </w:rPr>
        <w:t>(12), 4153. https://doi.org/10.3390/s18124153</w:t>
      </w:r>
    </w:p>
    <w:p w14:paraId="424A9EB5"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Scarelli, F. M., Sistilli, F., Fabbri, S., Cantelli, L., Barboza, E. G., &amp; Gabbianelli, G. (2017). Seasonal dune and beach monitoring using photogrammetry from UAV surveys to apply in the ICZM on the Ravenna coast (Emilia-Romagna, Italy). </w:t>
      </w:r>
      <w:r w:rsidRPr="00DA56CE">
        <w:rPr>
          <w:rFonts w:ascii="Times New Roman" w:hAnsi="Times New Roman" w:cs="Times New Roman"/>
          <w:i/>
          <w:iCs/>
          <w:sz w:val="24"/>
          <w:szCs w:val="24"/>
          <w:lang w:val="en-US"/>
        </w:rPr>
        <w:t>Remote Sensing Applications: Society and Environment</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7</w:t>
      </w:r>
      <w:r w:rsidRPr="00DA56CE">
        <w:rPr>
          <w:rFonts w:ascii="Times New Roman" w:hAnsi="Times New Roman" w:cs="Times New Roman"/>
          <w:sz w:val="24"/>
          <w:szCs w:val="24"/>
          <w:lang w:val="en-US"/>
        </w:rPr>
        <w:t>, 27-39. https://doi.org/10.1016/j.rsase.2017.06.003</w:t>
      </w:r>
    </w:p>
    <w:p w14:paraId="43B7504F"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Schimel, A. C. G., Beaudoin, J., Parnum, I. M., Le Bas, T., Schmidt, V., Keith, G., &amp; Ierodiaconou, D. (2018). Multibeam sonar backscatter data processing. </w:t>
      </w:r>
      <w:r w:rsidRPr="00DA56CE">
        <w:rPr>
          <w:rFonts w:ascii="Times New Roman" w:hAnsi="Times New Roman" w:cs="Times New Roman"/>
          <w:i/>
          <w:iCs/>
          <w:sz w:val="24"/>
          <w:szCs w:val="24"/>
          <w:lang w:val="en-US"/>
        </w:rPr>
        <w:t>Marine Geophysical Research</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39</w:t>
      </w:r>
      <w:r w:rsidRPr="00DA56CE">
        <w:rPr>
          <w:rFonts w:ascii="Times New Roman" w:hAnsi="Times New Roman" w:cs="Times New Roman"/>
          <w:sz w:val="24"/>
          <w:szCs w:val="24"/>
          <w:lang w:val="en-US"/>
        </w:rPr>
        <w:t>(1), 121-137. https://doi.org/10.1007/s11001-018-9341-z</w:t>
      </w:r>
    </w:p>
    <w:p w14:paraId="6A90B645"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Shan, J. (1994). RELATIVE ORIENTATION FOR TWO-MEDIA PHOTOGRAMMETRY. </w:t>
      </w:r>
      <w:r w:rsidRPr="00DA56CE">
        <w:rPr>
          <w:rFonts w:ascii="Times New Roman" w:hAnsi="Times New Roman" w:cs="Times New Roman"/>
          <w:i/>
          <w:iCs/>
          <w:sz w:val="24"/>
          <w:szCs w:val="24"/>
          <w:lang w:val="en-US"/>
        </w:rPr>
        <w:t>The Photogrammetric Record</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14</w:t>
      </w:r>
      <w:r w:rsidRPr="00DA56CE">
        <w:rPr>
          <w:rFonts w:ascii="Times New Roman" w:hAnsi="Times New Roman" w:cs="Times New Roman"/>
          <w:sz w:val="24"/>
          <w:szCs w:val="24"/>
          <w:lang w:val="en-US"/>
        </w:rPr>
        <w:t>(84), 993-999. https://doi.org/10.1111/j.1477-9730.1994.tb00299.x</w:t>
      </w:r>
    </w:p>
    <w:p w14:paraId="4CAD7186"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B54160">
        <w:rPr>
          <w:rFonts w:ascii="Times New Roman" w:hAnsi="Times New Roman" w:cs="Times New Roman"/>
          <w:sz w:val="24"/>
          <w:szCs w:val="24"/>
          <w:lang w:val="en-US"/>
        </w:rPr>
        <w:t xml:space="preserve">Shetty, D., Kotian, R., Sequeira, S. L., N. R., P., Pruthviraj, U., &amp; Gangadharan, K. V. (2023, febrero 8). </w:t>
      </w:r>
      <w:r w:rsidRPr="00DA56CE">
        <w:rPr>
          <w:rFonts w:ascii="Times New Roman" w:hAnsi="Times New Roman" w:cs="Times New Roman"/>
          <w:i/>
          <w:iCs/>
          <w:sz w:val="24"/>
          <w:szCs w:val="24"/>
          <w:lang w:val="en-US"/>
        </w:rPr>
        <w:t>An Economical Approach Towards Bathymetric Mapping of Shallow Water Basins Using Unmanned Surface Vessel</w:t>
      </w:r>
      <w:r w:rsidRPr="00DA56CE">
        <w:rPr>
          <w:rFonts w:ascii="Times New Roman" w:hAnsi="Times New Roman" w:cs="Times New Roman"/>
          <w:sz w:val="24"/>
          <w:szCs w:val="24"/>
          <w:lang w:val="en-US"/>
        </w:rPr>
        <w:t>. ASME 2022 International Mechanical Engineering Congress and Exposition. https://doi.org/10.1115/IMECE2022-97015</w:t>
      </w:r>
    </w:p>
    <w:p w14:paraId="34E8F035"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Shin, B., &amp; Kim, K.-H. (2018). Wave-Induced Current Analysis Based on Digital Image Correlation Techniques Using UAV. </w:t>
      </w:r>
      <w:r w:rsidRPr="00DA56CE">
        <w:rPr>
          <w:rFonts w:ascii="Times New Roman" w:hAnsi="Times New Roman" w:cs="Times New Roman"/>
          <w:i/>
          <w:iCs/>
          <w:sz w:val="24"/>
          <w:szCs w:val="24"/>
          <w:lang w:val="en-US"/>
        </w:rPr>
        <w:t>Journal of Coastal Research</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85 (10085)</w:t>
      </w:r>
      <w:r w:rsidRPr="00DA56CE">
        <w:rPr>
          <w:rFonts w:ascii="Times New Roman" w:hAnsi="Times New Roman" w:cs="Times New Roman"/>
          <w:sz w:val="24"/>
          <w:szCs w:val="24"/>
          <w:lang w:val="en-US"/>
        </w:rPr>
        <w:t>, 1126-1130. https://doi.org/10.2112/SI85-226.1</w:t>
      </w:r>
    </w:p>
    <w:p w14:paraId="6753E284"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Shmutter, B., &amp; Bonfiglioli, L. (1967). </w:t>
      </w:r>
      <w:r w:rsidRPr="00DA56CE">
        <w:rPr>
          <w:rFonts w:ascii="Times New Roman" w:hAnsi="Times New Roman" w:cs="Times New Roman"/>
          <w:i/>
          <w:iCs/>
          <w:sz w:val="24"/>
          <w:szCs w:val="24"/>
          <w:lang w:val="en-US"/>
        </w:rPr>
        <w:t>Orientation Problems in Two-Medium Photogrammetry</w:t>
      </w:r>
      <w:r w:rsidRPr="00DA56CE">
        <w:rPr>
          <w:rFonts w:ascii="Times New Roman" w:hAnsi="Times New Roman" w:cs="Times New Roman"/>
          <w:sz w:val="24"/>
          <w:szCs w:val="24"/>
          <w:lang w:val="en-US"/>
        </w:rPr>
        <w:t>.</w:t>
      </w:r>
    </w:p>
    <w:p w14:paraId="1825C3D0"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s-MX"/>
        </w:rPr>
        <w:t xml:space="preserve">Simarro, G., Calvete, D., Luque, P., Orfila, A., &amp; Ribas, F. (2019). </w:t>
      </w:r>
      <w:r w:rsidRPr="00DA56CE">
        <w:rPr>
          <w:rFonts w:ascii="Times New Roman" w:hAnsi="Times New Roman" w:cs="Times New Roman"/>
          <w:sz w:val="24"/>
          <w:szCs w:val="24"/>
          <w:lang w:val="en-US"/>
        </w:rPr>
        <w:t xml:space="preserve">UBathy: A New Approach for Bathymetric Inversion from Video Imagery. </w:t>
      </w:r>
      <w:r w:rsidRPr="00DA56CE">
        <w:rPr>
          <w:rFonts w:ascii="Times New Roman" w:hAnsi="Times New Roman" w:cs="Times New Roman"/>
          <w:i/>
          <w:iCs/>
          <w:sz w:val="24"/>
          <w:szCs w:val="24"/>
          <w:lang w:val="en-US"/>
        </w:rPr>
        <w:t>Remote Sensing</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11</w:t>
      </w:r>
      <w:r w:rsidRPr="00DA56CE">
        <w:rPr>
          <w:rFonts w:ascii="Times New Roman" w:hAnsi="Times New Roman" w:cs="Times New Roman"/>
          <w:sz w:val="24"/>
          <w:szCs w:val="24"/>
          <w:lang w:val="en-US"/>
        </w:rPr>
        <w:t>(23), Article 23. https://doi.org/10.3390/rs11232722</w:t>
      </w:r>
    </w:p>
    <w:p w14:paraId="7BD5BE94"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B54160">
        <w:rPr>
          <w:rFonts w:ascii="Times New Roman" w:hAnsi="Times New Roman" w:cs="Times New Roman"/>
          <w:sz w:val="24"/>
          <w:szCs w:val="24"/>
          <w:lang w:val="en-US"/>
        </w:rPr>
        <w:t xml:space="preserve">Skarlatos, D., &amp; Agrafiotis, P. (2018a). </w:t>
      </w:r>
      <w:r w:rsidRPr="00DA56CE">
        <w:rPr>
          <w:rFonts w:ascii="Times New Roman" w:hAnsi="Times New Roman" w:cs="Times New Roman"/>
          <w:sz w:val="24"/>
          <w:szCs w:val="24"/>
          <w:lang w:val="en-US"/>
        </w:rPr>
        <w:t xml:space="preserve">A Novel Iterative Water Refraction Correction Algorithm for Use in Structure from Motion Photogrammetric Pipeline. </w:t>
      </w:r>
      <w:r w:rsidRPr="00DA56CE">
        <w:rPr>
          <w:rFonts w:ascii="Times New Roman" w:hAnsi="Times New Roman" w:cs="Times New Roman"/>
          <w:i/>
          <w:iCs/>
          <w:sz w:val="24"/>
          <w:szCs w:val="24"/>
          <w:lang w:val="en-US"/>
        </w:rPr>
        <w:t>Journal of Marine Science and Engineering</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6</w:t>
      </w:r>
      <w:r w:rsidRPr="00DA56CE">
        <w:rPr>
          <w:rFonts w:ascii="Times New Roman" w:hAnsi="Times New Roman" w:cs="Times New Roman"/>
          <w:sz w:val="24"/>
          <w:szCs w:val="24"/>
          <w:lang w:val="en-US"/>
        </w:rPr>
        <w:t>(3), Article 3. https://doi.org/10.3390/jmse6030077</w:t>
      </w:r>
    </w:p>
    <w:p w14:paraId="51FD2090"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s-MX"/>
        </w:rPr>
        <w:t xml:space="preserve">Skarlatos, D., &amp; Agrafiotis, P. (2018b). </w:t>
      </w:r>
      <w:r w:rsidRPr="00DA56CE">
        <w:rPr>
          <w:rFonts w:ascii="Times New Roman" w:hAnsi="Times New Roman" w:cs="Times New Roman"/>
          <w:sz w:val="24"/>
          <w:szCs w:val="24"/>
          <w:lang w:val="en-US"/>
        </w:rPr>
        <w:t xml:space="preserve">A Novel Iterative Water Refraction Correction Algorithm for Use in Structure from Motion Photogrammetric Pipeline. </w:t>
      </w:r>
      <w:r w:rsidRPr="00DA56CE">
        <w:rPr>
          <w:rFonts w:ascii="Times New Roman" w:hAnsi="Times New Roman" w:cs="Times New Roman"/>
          <w:i/>
          <w:iCs/>
          <w:sz w:val="24"/>
          <w:szCs w:val="24"/>
          <w:lang w:val="en-US"/>
        </w:rPr>
        <w:t>Journal of Marine Science and Engineering</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6</w:t>
      </w:r>
      <w:r w:rsidRPr="00DA56CE">
        <w:rPr>
          <w:rFonts w:ascii="Times New Roman" w:hAnsi="Times New Roman" w:cs="Times New Roman"/>
          <w:sz w:val="24"/>
          <w:szCs w:val="24"/>
          <w:lang w:val="en-US"/>
        </w:rPr>
        <w:t>(3), 77. https://doi.org/10.3390/jmse6030077</w:t>
      </w:r>
    </w:p>
    <w:p w14:paraId="76D70442"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lastRenderedPageBreak/>
        <w:t xml:space="preserve">Sledziowski, J., Terefenko, P., Giza, A., Forczmański, P., Łysko, A., Maćków, W., Stępień, G., Tomczak, A., &amp; Kurylczyk, A. (2022). Application of Unmanned Aerial Vehicles and Image Processing Techniques in Monitoring Underwater Coastal Protection Measures. </w:t>
      </w:r>
      <w:r w:rsidRPr="00DA56CE">
        <w:rPr>
          <w:rFonts w:ascii="Times New Roman" w:hAnsi="Times New Roman" w:cs="Times New Roman"/>
          <w:i/>
          <w:iCs/>
          <w:sz w:val="24"/>
          <w:szCs w:val="24"/>
          <w:lang w:val="en-US"/>
        </w:rPr>
        <w:t>Remote Sensing</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14</w:t>
      </w:r>
      <w:r w:rsidRPr="00DA56CE">
        <w:rPr>
          <w:rFonts w:ascii="Times New Roman" w:hAnsi="Times New Roman" w:cs="Times New Roman"/>
          <w:sz w:val="24"/>
          <w:szCs w:val="24"/>
          <w:lang w:val="en-US"/>
        </w:rPr>
        <w:t>(3), 458. https://doi.org/10.3390/rs14030458</w:t>
      </w:r>
    </w:p>
    <w:p w14:paraId="31CB50E9"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Smith, W. H. F., &amp; Scharroo, R. (2015). Waveform Aliasing in Satellite Radar Altimetry. </w:t>
      </w:r>
      <w:r w:rsidRPr="00DA56CE">
        <w:rPr>
          <w:rFonts w:ascii="Times New Roman" w:hAnsi="Times New Roman" w:cs="Times New Roman"/>
          <w:i/>
          <w:iCs/>
          <w:sz w:val="24"/>
          <w:szCs w:val="24"/>
          <w:lang w:val="en-US"/>
        </w:rPr>
        <w:t>IEEE Transactions on Geoscience and Remote Sensing</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53</w:t>
      </w:r>
      <w:r w:rsidRPr="00DA56CE">
        <w:rPr>
          <w:rFonts w:ascii="Times New Roman" w:hAnsi="Times New Roman" w:cs="Times New Roman"/>
          <w:sz w:val="24"/>
          <w:szCs w:val="24"/>
          <w:lang w:val="en-US"/>
        </w:rPr>
        <w:t>(4), 1671-1682. https://doi.org/10.1109/TGRS.2014.2331193</w:t>
      </w:r>
    </w:p>
    <w:p w14:paraId="5FEBDAED"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Specht, M., Stateczny, A., Specht, C., Widźgowski, S., Lewicka, O., &amp; Wiśniewska, M. (2021). Concept of an Innovative Autonomous Unmanned System for Bathymetric Monitoring of Shallow Waterbodies (INNOBAT System). </w:t>
      </w:r>
      <w:r w:rsidRPr="00DA56CE">
        <w:rPr>
          <w:rFonts w:ascii="Times New Roman" w:hAnsi="Times New Roman" w:cs="Times New Roman"/>
          <w:i/>
          <w:iCs/>
          <w:sz w:val="24"/>
          <w:szCs w:val="24"/>
          <w:lang w:val="en-US"/>
        </w:rPr>
        <w:t>Energies</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14</w:t>
      </w:r>
      <w:r w:rsidRPr="00DA56CE">
        <w:rPr>
          <w:rFonts w:ascii="Times New Roman" w:hAnsi="Times New Roman" w:cs="Times New Roman"/>
          <w:sz w:val="24"/>
          <w:szCs w:val="24"/>
          <w:lang w:val="en-US"/>
        </w:rPr>
        <w:t>(17), Article 17. https://doi.org/10.3390/en14175370</w:t>
      </w:r>
    </w:p>
    <w:p w14:paraId="763A9F98"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Steinbacher, F., Pfennigbauer, M., Aufleger, M., &amp; Ullrich, A. (2012). HIGH RESOLUTION AIRBORNE SHALLOW WATER MAPPING. </w:t>
      </w:r>
      <w:r w:rsidRPr="00DA56CE">
        <w:rPr>
          <w:rFonts w:ascii="Times New Roman" w:hAnsi="Times New Roman" w:cs="Times New Roman"/>
          <w:i/>
          <w:iCs/>
          <w:sz w:val="24"/>
          <w:szCs w:val="24"/>
          <w:lang w:val="en-US"/>
        </w:rPr>
        <w:t>The International Archives of the Photogrammetry, Remote Sensing and Spatial Information Sciences</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XXXIX-B1</w:t>
      </w:r>
      <w:r w:rsidRPr="00DA56CE">
        <w:rPr>
          <w:rFonts w:ascii="Times New Roman" w:hAnsi="Times New Roman" w:cs="Times New Roman"/>
          <w:sz w:val="24"/>
          <w:szCs w:val="24"/>
          <w:lang w:val="en-US"/>
        </w:rPr>
        <w:t>, 55-60. https://doi.org/10.5194/isprsarchives-XXXIX-B1-55-2012</w:t>
      </w:r>
    </w:p>
    <w:p w14:paraId="420980D5"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Stumpf, R. P., Holderied, K., &amp; Sinclair, M. (2003). Determination of water depth with high-resolution satellite imagery over variable bottom types. </w:t>
      </w:r>
      <w:r w:rsidRPr="00DA56CE">
        <w:rPr>
          <w:rFonts w:ascii="Times New Roman" w:hAnsi="Times New Roman" w:cs="Times New Roman"/>
          <w:i/>
          <w:iCs/>
          <w:sz w:val="24"/>
          <w:szCs w:val="24"/>
          <w:lang w:val="en-US"/>
        </w:rPr>
        <w:t>Limnology and Oceanography</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48</w:t>
      </w:r>
      <w:r w:rsidRPr="00DA56CE">
        <w:rPr>
          <w:rFonts w:ascii="Times New Roman" w:hAnsi="Times New Roman" w:cs="Times New Roman"/>
          <w:sz w:val="24"/>
          <w:szCs w:val="24"/>
          <w:lang w:val="en-US"/>
        </w:rPr>
        <w:t>(1part2), Article 1part2. https://doi.org/10.4319/lo.2003.48.1_part_2.0547</w:t>
      </w:r>
    </w:p>
    <w:p w14:paraId="01A0338A"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s-MX"/>
        </w:rPr>
        <w:t xml:space="preserve">Sudau, F. F. C., Fernandez-Mora, À., Soriano-González, J., Gallo, M., Gómez-Pujol, L., Orfila, A., &amp; Tintoré, J. (2023). </w:t>
      </w:r>
      <w:r w:rsidRPr="00DA56CE">
        <w:rPr>
          <w:rFonts w:ascii="Times New Roman" w:hAnsi="Times New Roman" w:cs="Times New Roman"/>
          <w:i/>
          <w:iCs/>
          <w:sz w:val="24"/>
          <w:szCs w:val="24"/>
          <w:lang w:val="en-US"/>
        </w:rPr>
        <w:t>Erosive and accretive response of a natural beach to storm events</w:t>
      </w:r>
      <w:r w:rsidRPr="00DA56CE">
        <w:rPr>
          <w:rFonts w:ascii="Times New Roman" w:hAnsi="Times New Roman" w:cs="Times New Roman"/>
          <w:sz w:val="24"/>
          <w:szCs w:val="24"/>
          <w:lang w:val="en-US"/>
        </w:rPr>
        <w:t xml:space="preserve"> (EGU23-16017). EGU23. Copernicus Meetings. https://doi.org/10.5194/egusphere-egu23-16017</w:t>
      </w:r>
    </w:p>
    <w:p w14:paraId="79E5E589"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Sun, J., Yuan, G., Song, L., &amp; Zhang, H. (2024). Unmanned Aerial Vehicles (UAVs) in Landslide Investigation and Monitoring: A Review. </w:t>
      </w:r>
      <w:r w:rsidRPr="00DA56CE">
        <w:rPr>
          <w:rFonts w:ascii="Times New Roman" w:hAnsi="Times New Roman" w:cs="Times New Roman"/>
          <w:i/>
          <w:iCs/>
          <w:sz w:val="24"/>
          <w:szCs w:val="24"/>
          <w:lang w:val="en-US"/>
        </w:rPr>
        <w:t>Drones</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8</w:t>
      </w:r>
      <w:r w:rsidRPr="00DA56CE">
        <w:rPr>
          <w:rFonts w:ascii="Times New Roman" w:hAnsi="Times New Roman" w:cs="Times New Roman"/>
          <w:sz w:val="24"/>
          <w:szCs w:val="24"/>
          <w:lang w:val="en-US"/>
        </w:rPr>
        <w:t>(1), Article 1. https://doi.org/10.3390/drones8010030</w:t>
      </w:r>
    </w:p>
    <w:p w14:paraId="03A39FA7"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Tak, W. J., Jun, K. W., Kim, S. D., &amp; Lee, H. J. (2020). Using Drone and LiDAR to Assess Coastal Erosion and Shoreline Change due to the Construction of Coastal Structures. </w:t>
      </w:r>
      <w:r w:rsidRPr="00DA56CE">
        <w:rPr>
          <w:rFonts w:ascii="Times New Roman" w:hAnsi="Times New Roman" w:cs="Times New Roman"/>
          <w:i/>
          <w:iCs/>
          <w:sz w:val="24"/>
          <w:szCs w:val="24"/>
          <w:lang w:val="en-US"/>
        </w:rPr>
        <w:t>Journal of Coastal Research</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95</w:t>
      </w:r>
      <w:r w:rsidRPr="00DA56CE">
        <w:rPr>
          <w:rFonts w:ascii="Times New Roman" w:hAnsi="Times New Roman" w:cs="Times New Roman"/>
          <w:sz w:val="24"/>
          <w:szCs w:val="24"/>
          <w:lang w:val="en-US"/>
        </w:rPr>
        <w:t>(sp1), 674-678. https://doi.org/10.2112/SI95-131.1</w:t>
      </w:r>
    </w:p>
    <w:p w14:paraId="3730714E"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Teledyne Odom Hydrographic. (2019). </w:t>
      </w:r>
      <w:r w:rsidRPr="00DA56CE">
        <w:rPr>
          <w:rFonts w:ascii="Times New Roman" w:hAnsi="Times New Roman" w:cs="Times New Roman"/>
          <w:i/>
          <w:iCs/>
          <w:sz w:val="24"/>
          <w:szCs w:val="24"/>
          <w:lang w:val="en-US"/>
        </w:rPr>
        <w:t>Operator’s Manual</w:t>
      </w:r>
      <w:r w:rsidRPr="00DA56CE">
        <w:rPr>
          <w:rFonts w:ascii="Times New Roman" w:hAnsi="Times New Roman" w:cs="Times New Roman"/>
          <w:sz w:val="24"/>
          <w:szCs w:val="24"/>
          <w:lang w:val="en-US"/>
        </w:rPr>
        <w:t>. https://www.teledynemarine.com/sis-product/single-beam-echo-sounders?Brand=TDK</w:t>
      </w:r>
    </w:p>
    <w:p w14:paraId="58779A8C"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Teledyne OPTECH. (2018). </w:t>
      </w:r>
      <w:r w:rsidRPr="00DA56CE">
        <w:rPr>
          <w:rFonts w:ascii="Times New Roman" w:hAnsi="Times New Roman" w:cs="Times New Roman"/>
          <w:i/>
          <w:iCs/>
          <w:sz w:val="24"/>
          <w:szCs w:val="24"/>
          <w:lang w:val="en-US"/>
        </w:rPr>
        <w:t>Multispectral Lidar System</w:t>
      </w:r>
      <w:r w:rsidRPr="00DA56CE">
        <w:rPr>
          <w:rFonts w:ascii="Times New Roman" w:hAnsi="Times New Roman" w:cs="Times New Roman"/>
          <w:sz w:val="24"/>
          <w:szCs w:val="24"/>
          <w:lang w:val="en-US"/>
        </w:rPr>
        <w:t>. https://geo3d.hr/sites/default/files/2018-06/Titan-Specsheet-150515-WEB.pdf.</w:t>
      </w:r>
    </w:p>
    <w:p w14:paraId="7F70C532"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s-MX"/>
        </w:rPr>
      </w:pPr>
      <w:r w:rsidRPr="00DA56CE">
        <w:rPr>
          <w:rFonts w:ascii="Times New Roman" w:hAnsi="Times New Roman" w:cs="Times New Roman"/>
          <w:sz w:val="24"/>
          <w:szCs w:val="24"/>
          <w:lang w:val="en-US"/>
        </w:rPr>
        <w:t xml:space="preserve">Teledyne Reson. (s. f.). </w:t>
      </w:r>
      <w:r w:rsidRPr="00DA56CE">
        <w:rPr>
          <w:rFonts w:ascii="Times New Roman" w:hAnsi="Times New Roman" w:cs="Times New Roman"/>
          <w:i/>
          <w:iCs/>
          <w:sz w:val="24"/>
          <w:szCs w:val="24"/>
          <w:lang w:val="en-US"/>
        </w:rPr>
        <w:t>Underwater Acoustics at Teledyne Marine</w:t>
      </w:r>
      <w:r w:rsidRPr="00DA56CE">
        <w:rPr>
          <w:rFonts w:ascii="Times New Roman" w:hAnsi="Times New Roman" w:cs="Times New Roman"/>
          <w:sz w:val="24"/>
          <w:szCs w:val="24"/>
          <w:lang w:val="en-US"/>
        </w:rPr>
        <w:t xml:space="preserve">. </w:t>
      </w:r>
      <w:r w:rsidRPr="00DA56CE">
        <w:rPr>
          <w:rFonts w:ascii="Times New Roman" w:hAnsi="Times New Roman" w:cs="Times New Roman"/>
          <w:sz w:val="24"/>
          <w:szCs w:val="24"/>
          <w:lang w:val="es-MX"/>
        </w:rPr>
        <w:t>Recuperado 16 de febrero de 2024, de https://www.teledynemarine.com/en-us/brands/Pages/reson.aspx</w:t>
      </w:r>
    </w:p>
    <w:p w14:paraId="244A154A"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Tewinkel, G. C. (1963). </w:t>
      </w:r>
      <w:r w:rsidRPr="00DA56CE">
        <w:rPr>
          <w:rFonts w:ascii="Times New Roman" w:hAnsi="Times New Roman" w:cs="Times New Roman"/>
          <w:i/>
          <w:iCs/>
          <w:sz w:val="24"/>
          <w:szCs w:val="24"/>
          <w:lang w:val="en-US"/>
        </w:rPr>
        <w:t>Water Depths from Aerial Photographs</w:t>
      </w:r>
      <w:r w:rsidRPr="00DA56CE">
        <w:rPr>
          <w:rFonts w:ascii="Times New Roman" w:hAnsi="Times New Roman" w:cs="Times New Roman"/>
          <w:sz w:val="24"/>
          <w:szCs w:val="24"/>
          <w:lang w:val="en-US"/>
        </w:rPr>
        <w:t>.</w:t>
      </w:r>
    </w:p>
    <w:p w14:paraId="491F709A"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lastRenderedPageBreak/>
        <w:t xml:space="preserve">Theberge, H. M. D., Albert E. (2020). Bathymetry: Assessment. En </w:t>
      </w:r>
      <w:r w:rsidRPr="00DA56CE">
        <w:rPr>
          <w:rFonts w:ascii="Times New Roman" w:hAnsi="Times New Roman" w:cs="Times New Roman"/>
          <w:i/>
          <w:iCs/>
          <w:sz w:val="24"/>
          <w:szCs w:val="24"/>
          <w:lang w:val="en-US"/>
        </w:rPr>
        <w:t>Coastal and Marine Environments</w:t>
      </w:r>
      <w:r w:rsidRPr="00DA56CE">
        <w:rPr>
          <w:rFonts w:ascii="Times New Roman" w:hAnsi="Times New Roman" w:cs="Times New Roman"/>
          <w:sz w:val="24"/>
          <w:szCs w:val="24"/>
          <w:lang w:val="en-US"/>
        </w:rPr>
        <w:t xml:space="preserve"> (2.</w:t>
      </w:r>
      <w:r w:rsidRPr="00DA56CE">
        <w:rPr>
          <w:rFonts w:ascii="Times New Roman" w:hAnsi="Times New Roman" w:cs="Times New Roman"/>
          <w:sz w:val="24"/>
          <w:szCs w:val="24"/>
          <w:vertAlign w:val="superscript"/>
          <w:lang w:val="en-US"/>
        </w:rPr>
        <w:t>a</w:t>
      </w:r>
      <w:r w:rsidRPr="00DA56CE">
        <w:rPr>
          <w:rFonts w:ascii="Times New Roman" w:hAnsi="Times New Roman" w:cs="Times New Roman"/>
          <w:sz w:val="24"/>
          <w:szCs w:val="24"/>
          <w:lang w:val="en-US"/>
        </w:rPr>
        <w:t xml:space="preserve"> ed.). CRC Press.</w:t>
      </w:r>
    </w:p>
    <w:p w14:paraId="562FB10A"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Tsukada, F., Shimozono, T., &amp; Matsuba, Y. (2020). UAV-based mapping of nearshore bathymetry over broad areas. </w:t>
      </w:r>
      <w:r w:rsidRPr="00DA56CE">
        <w:rPr>
          <w:rFonts w:ascii="Times New Roman" w:hAnsi="Times New Roman" w:cs="Times New Roman"/>
          <w:i/>
          <w:iCs/>
          <w:sz w:val="24"/>
          <w:szCs w:val="24"/>
          <w:lang w:val="en-US"/>
        </w:rPr>
        <w:t>Coastal Engineering Journal</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62</w:t>
      </w:r>
      <w:r w:rsidRPr="00DA56CE">
        <w:rPr>
          <w:rFonts w:ascii="Times New Roman" w:hAnsi="Times New Roman" w:cs="Times New Roman"/>
          <w:sz w:val="24"/>
          <w:szCs w:val="24"/>
          <w:lang w:val="en-US"/>
        </w:rPr>
        <w:t>(2), Article 2. https://doi.org/10.1080/21664250.2020.1747766</w:t>
      </w:r>
    </w:p>
    <w:p w14:paraId="7EA7B873"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B54160">
        <w:rPr>
          <w:rFonts w:ascii="Times New Roman" w:hAnsi="Times New Roman" w:cs="Times New Roman"/>
          <w:sz w:val="24"/>
          <w:szCs w:val="24"/>
          <w:lang w:val="en-US"/>
        </w:rPr>
        <w:t xml:space="preserve">Tucci, G., Gebbia, A., Conti, A., Fiorini, L., &amp; Lubello, C. (2019). </w:t>
      </w:r>
      <w:r w:rsidRPr="00DA56CE">
        <w:rPr>
          <w:rFonts w:ascii="Times New Roman" w:hAnsi="Times New Roman" w:cs="Times New Roman"/>
          <w:sz w:val="24"/>
          <w:szCs w:val="24"/>
          <w:lang w:val="en-US"/>
        </w:rPr>
        <w:t xml:space="preserve">Monitoring and Computation of the Volumes of Stockpiles of Bulk Material by Means of UAV Photogrammetric Surveying. </w:t>
      </w:r>
      <w:r w:rsidRPr="00DA56CE">
        <w:rPr>
          <w:rFonts w:ascii="Times New Roman" w:hAnsi="Times New Roman" w:cs="Times New Roman"/>
          <w:i/>
          <w:iCs/>
          <w:sz w:val="24"/>
          <w:szCs w:val="24"/>
          <w:lang w:val="en-US"/>
        </w:rPr>
        <w:t>Remote Sensing</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11</w:t>
      </w:r>
      <w:r w:rsidRPr="00DA56CE">
        <w:rPr>
          <w:rFonts w:ascii="Times New Roman" w:hAnsi="Times New Roman" w:cs="Times New Roman"/>
          <w:sz w:val="24"/>
          <w:szCs w:val="24"/>
          <w:lang w:val="en-US"/>
        </w:rPr>
        <w:t>(12), 1471. https://doi.org/10.3390/rs11121471</w:t>
      </w:r>
    </w:p>
    <w:p w14:paraId="035C2298"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Udoh, I., Ekpa, A., &amp; Mbat, J. (2022). Optimizing Single Beam Data for Bathymetric Analysis. </w:t>
      </w:r>
      <w:r w:rsidRPr="00DA56CE">
        <w:rPr>
          <w:rFonts w:ascii="Times New Roman" w:hAnsi="Times New Roman" w:cs="Times New Roman"/>
          <w:i/>
          <w:iCs/>
          <w:sz w:val="24"/>
          <w:szCs w:val="24"/>
          <w:lang w:val="en-US"/>
        </w:rPr>
        <w:t>International Journal of Geoinformatics and Geological Science</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9</w:t>
      </w:r>
      <w:r w:rsidRPr="00DA56CE">
        <w:rPr>
          <w:rFonts w:ascii="Times New Roman" w:hAnsi="Times New Roman" w:cs="Times New Roman"/>
          <w:sz w:val="24"/>
          <w:szCs w:val="24"/>
          <w:lang w:val="en-US"/>
        </w:rPr>
        <w:t>, 10-24. https://doi.org/10.14445/23939206/IJGGS-V9I3P102</w:t>
      </w:r>
    </w:p>
    <w:p w14:paraId="00A7DCA4"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UNAVCO. (2006). </w:t>
      </w:r>
      <w:r w:rsidRPr="00DA56CE">
        <w:rPr>
          <w:rFonts w:ascii="Times New Roman" w:hAnsi="Times New Roman" w:cs="Times New Roman"/>
          <w:i/>
          <w:iCs/>
          <w:sz w:val="24"/>
          <w:szCs w:val="24"/>
          <w:lang w:val="en-US"/>
        </w:rPr>
        <w:t>LiDAR Working Group Report</w:t>
      </w:r>
      <w:r w:rsidRPr="00DA56CE">
        <w:rPr>
          <w:rFonts w:ascii="Times New Roman" w:hAnsi="Times New Roman" w:cs="Times New Roman"/>
          <w:sz w:val="24"/>
          <w:szCs w:val="24"/>
          <w:lang w:val="en-US"/>
        </w:rPr>
        <w:t>. https://www.unavco.org/projects/past-projects/geoearthscope/reports/GeoES_LiDAR_Report_Final.pdf</w:t>
      </w:r>
    </w:p>
    <w:p w14:paraId="42C834A1"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US Army Corps of Engineers. (2013). </w:t>
      </w:r>
      <w:r w:rsidRPr="00DA56CE">
        <w:rPr>
          <w:rFonts w:ascii="Times New Roman" w:hAnsi="Times New Roman" w:cs="Times New Roman"/>
          <w:i/>
          <w:iCs/>
          <w:sz w:val="24"/>
          <w:szCs w:val="24"/>
          <w:lang w:val="en-US"/>
        </w:rPr>
        <w:t>Hydrographic Surveying</w:t>
      </w:r>
      <w:r w:rsidRPr="00DA56CE">
        <w:rPr>
          <w:rFonts w:ascii="Times New Roman" w:hAnsi="Times New Roman" w:cs="Times New Roman"/>
          <w:sz w:val="24"/>
          <w:szCs w:val="24"/>
          <w:lang w:val="en-US"/>
        </w:rPr>
        <w:t>. PDF. https://www.publications.usace.army.mil/Portals/76/Publications/EngineerManuals/EM_1110-2-1003.pdf</w:t>
      </w:r>
    </w:p>
    <w:p w14:paraId="1597CF0C"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Vallet, J., Panissod, F., Strecha, C., &amp; Tracol, M. (2012). PHOTOGRAMMETRIC PERFORMANCE OF AN ULTRA LIGHT WEIGHT SWINGLET «UAV». </w:t>
      </w:r>
      <w:r w:rsidRPr="00DA56CE">
        <w:rPr>
          <w:rFonts w:ascii="Times New Roman" w:hAnsi="Times New Roman" w:cs="Times New Roman"/>
          <w:i/>
          <w:iCs/>
          <w:sz w:val="24"/>
          <w:szCs w:val="24"/>
          <w:lang w:val="en-US"/>
        </w:rPr>
        <w:t>The International Archives of the Photogrammetry, Remote Sensing and Spatial Information Sciences</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XXXVIII-1/C22</w:t>
      </w:r>
      <w:r w:rsidRPr="00DA56CE">
        <w:rPr>
          <w:rFonts w:ascii="Times New Roman" w:hAnsi="Times New Roman" w:cs="Times New Roman"/>
          <w:sz w:val="24"/>
          <w:szCs w:val="24"/>
          <w:lang w:val="en-US"/>
        </w:rPr>
        <w:t>, 253-258. https://doi.org/10.5194/isprsarchives-XXXVIII-1-C22-253-2011</w:t>
      </w:r>
    </w:p>
    <w:p w14:paraId="7BEEB408"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Vikas, A. (2017). </w:t>
      </w:r>
      <w:r w:rsidRPr="00DA56CE">
        <w:rPr>
          <w:rFonts w:ascii="Times New Roman" w:hAnsi="Times New Roman" w:cs="Times New Roman"/>
          <w:i/>
          <w:iCs/>
          <w:sz w:val="24"/>
          <w:szCs w:val="24"/>
          <w:lang w:val="en-US"/>
        </w:rPr>
        <w:t>Detection and Removal of Shadows for Side Scan Sonar Images by Effective Image Processing Algorithms</w:t>
      </w:r>
      <w:r w:rsidRPr="00DA56CE">
        <w:rPr>
          <w:rFonts w:ascii="Times New Roman" w:hAnsi="Times New Roman" w:cs="Times New Roman"/>
          <w:sz w:val="24"/>
          <w:szCs w:val="24"/>
          <w:lang w:val="en-US"/>
        </w:rPr>
        <w:t>.</w:t>
      </w:r>
    </w:p>
    <w:p w14:paraId="0F7D8B59"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Vincent, P., Maussang, F., Lurton, X., Sintès, C., &amp; Garello, R. (2012). Bathymetry degradation causes for frequency modulated multibeam echo sounders. </w:t>
      </w:r>
      <w:r w:rsidRPr="00DA56CE">
        <w:rPr>
          <w:rFonts w:ascii="Times New Roman" w:hAnsi="Times New Roman" w:cs="Times New Roman"/>
          <w:i/>
          <w:iCs/>
          <w:sz w:val="24"/>
          <w:szCs w:val="24"/>
          <w:lang w:val="en-US"/>
        </w:rPr>
        <w:t>2012 Oceans</w:t>
      </w:r>
      <w:r w:rsidRPr="00DA56CE">
        <w:rPr>
          <w:rFonts w:ascii="Times New Roman" w:hAnsi="Times New Roman" w:cs="Times New Roman"/>
          <w:sz w:val="24"/>
          <w:szCs w:val="24"/>
          <w:lang w:val="en-US"/>
        </w:rPr>
        <w:t>, 1-5. https://doi.org/10.1109/OCEANS.2012.6404799</w:t>
      </w:r>
    </w:p>
    <w:p w14:paraId="5E579325"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Wang, R., Sun, H., Yang, J., Zhang, S., Fu, H., Wang, N., &amp; Liu, Q. (2022). Quantitative Evaluation of Gully Erosion Using Multitemporal UAV Data in the Southern Black Soil Region of Northeast China: A Case Study. </w:t>
      </w:r>
      <w:r w:rsidRPr="00DA56CE">
        <w:rPr>
          <w:rFonts w:ascii="Times New Roman" w:hAnsi="Times New Roman" w:cs="Times New Roman"/>
          <w:i/>
          <w:iCs/>
          <w:sz w:val="24"/>
          <w:szCs w:val="24"/>
          <w:lang w:val="en-US"/>
        </w:rPr>
        <w:t>Remote Sensing</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14</w:t>
      </w:r>
      <w:r w:rsidRPr="00DA56CE">
        <w:rPr>
          <w:rFonts w:ascii="Times New Roman" w:hAnsi="Times New Roman" w:cs="Times New Roman"/>
          <w:sz w:val="24"/>
          <w:szCs w:val="24"/>
          <w:lang w:val="en-US"/>
        </w:rPr>
        <w:t>(6), 1479. https://doi.org/10.3390/rs14061479</w:t>
      </w:r>
    </w:p>
    <w:p w14:paraId="60B4ED06"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Wei, C., Zhao, Q., Lu, Y., &amp; Fu, D. (2021). Assessment of Empirical Algorithms for Shallow Water Bathymetry Using Multi-Spectral Imagery of Pearl River Delta Coast, China. </w:t>
      </w:r>
      <w:r w:rsidRPr="00DA56CE">
        <w:rPr>
          <w:rFonts w:ascii="Times New Roman" w:hAnsi="Times New Roman" w:cs="Times New Roman"/>
          <w:i/>
          <w:iCs/>
          <w:sz w:val="24"/>
          <w:szCs w:val="24"/>
          <w:lang w:val="en-US"/>
        </w:rPr>
        <w:t>Remote Sensing</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13</w:t>
      </w:r>
      <w:r w:rsidRPr="00DA56CE">
        <w:rPr>
          <w:rFonts w:ascii="Times New Roman" w:hAnsi="Times New Roman" w:cs="Times New Roman"/>
          <w:sz w:val="24"/>
          <w:szCs w:val="24"/>
          <w:lang w:val="en-US"/>
        </w:rPr>
        <w:t>(16), Article 16. https://doi.org/10.3390/rs13163123</w:t>
      </w:r>
    </w:p>
    <w:p w14:paraId="17F5DF51"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Westoby, M. J., Brasington, J., Glasser, N. F., Hambrey, M. J., &amp; Reynolds, J. M. (2012a). ‘Structure-from-Motion’ photogrammetry: A low-cost, effective tool for geoscience applications. </w:t>
      </w:r>
      <w:r w:rsidRPr="00DA56CE">
        <w:rPr>
          <w:rFonts w:ascii="Times New Roman" w:hAnsi="Times New Roman" w:cs="Times New Roman"/>
          <w:i/>
          <w:iCs/>
          <w:sz w:val="24"/>
          <w:szCs w:val="24"/>
          <w:lang w:val="en-US"/>
        </w:rPr>
        <w:t>Geomorphology</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179</w:t>
      </w:r>
      <w:r w:rsidRPr="00DA56CE">
        <w:rPr>
          <w:rFonts w:ascii="Times New Roman" w:hAnsi="Times New Roman" w:cs="Times New Roman"/>
          <w:sz w:val="24"/>
          <w:szCs w:val="24"/>
          <w:lang w:val="en-US"/>
        </w:rPr>
        <w:t>, 300-314. https://doi.org/10.1016/j.geomorph.2012.08.021</w:t>
      </w:r>
    </w:p>
    <w:p w14:paraId="4E84DBA0"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lastRenderedPageBreak/>
        <w:t xml:space="preserve">Westoby, M. J., Brasington, J., Glasser, N. F., Hambrey, M. J., &amp; Reynolds, J. M. (2012b). ‘Structure-from-Motion’ photogrammetry: A low-cost, effective tool for geoscience applications. </w:t>
      </w:r>
      <w:r w:rsidRPr="00DA56CE">
        <w:rPr>
          <w:rFonts w:ascii="Times New Roman" w:hAnsi="Times New Roman" w:cs="Times New Roman"/>
          <w:i/>
          <w:iCs/>
          <w:sz w:val="24"/>
          <w:szCs w:val="24"/>
          <w:lang w:val="en-US"/>
        </w:rPr>
        <w:t>Geomorphology</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179</w:t>
      </w:r>
      <w:r w:rsidRPr="00DA56CE">
        <w:rPr>
          <w:rFonts w:ascii="Times New Roman" w:hAnsi="Times New Roman" w:cs="Times New Roman"/>
          <w:sz w:val="24"/>
          <w:szCs w:val="24"/>
          <w:lang w:val="en-US"/>
        </w:rPr>
        <w:t>, 300-314. https://doi.org/10.1016/j.geomorph.2012.08.021</w:t>
      </w:r>
    </w:p>
    <w:p w14:paraId="59EA619D"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Witos-Okrasińska, D., Grelowska, G., &amp; Kozaczka, E. (2018). Influence of Natural Conditions on the Imaging of the Bottom of the Gdańsk Bay by Means of the Side Scan Sonar. </w:t>
      </w:r>
      <w:r w:rsidRPr="00DA56CE">
        <w:rPr>
          <w:rFonts w:ascii="Times New Roman" w:hAnsi="Times New Roman" w:cs="Times New Roman"/>
          <w:i/>
          <w:iCs/>
          <w:sz w:val="24"/>
          <w:szCs w:val="24"/>
          <w:lang w:val="en-US"/>
        </w:rPr>
        <w:t>Polish Maritime Research</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25</w:t>
      </w:r>
      <w:r w:rsidRPr="00DA56CE">
        <w:rPr>
          <w:rFonts w:ascii="Times New Roman" w:hAnsi="Times New Roman" w:cs="Times New Roman"/>
          <w:sz w:val="24"/>
          <w:szCs w:val="24"/>
          <w:lang w:val="en-US"/>
        </w:rPr>
        <w:t>(s1), 104-110. https://doi.org/doi:10.2478/pomr-2018-0030</w:t>
      </w:r>
    </w:p>
    <w:p w14:paraId="0FAFB1BC"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Woodget, A. S., Carbonneau, P. E., Visser, F., &amp; Maddock, I. P. (2015). Quantifying submerged fluvial topography using hyperspatial resolution UAS imagery and structure from motion photogrammetry: SUBMERGED FLUVIAL TOPOGRAPHY FROM UAS IMAGERY AND SfM. </w:t>
      </w:r>
      <w:r w:rsidRPr="00DA56CE">
        <w:rPr>
          <w:rFonts w:ascii="Times New Roman" w:hAnsi="Times New Roman" w:cs="Times New Roman"/>
          <w:i/>
          <w:iCs/>
          <w:sz w:val="24"/>
          <w:szCs w:val="24"/>
          <w:lang w:val="en-US"/>
        </w:rPr>
        <w:t>Earth Surface Processes and Landforms</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40</w:t>
      </w:r>
      <w:r w:rsidRPr="00DA56CE">
        <w:rPr>
          <w:rFonts w:ascii="Times New Roman" w:hAnsi="Times New Roman" w:cs="Times New Roman"/>
          <w:sz w:val="24"/>
          <w:szCs w:val="24"/>
          <w:lang w:val="en-US"/>
        </w:rPr>
        <w:t>(1), Article 1. https://doi.org/10.1002/esp.3613</w:t>
      </w:r>
    </w:p>
    <w:p w14:paraId="624229C6"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s-MX"/>
        </w:rPr>
      </w:pPr>
      <w:r w:rsidRPr="00DA56CE">
        <w:rPr>
          <w:rFonts w:ascii="Times New Roman" w:hAnsi="Times New Roman" w:cs="Times New Roman"/>
          <w:sz w:val="24"/>
          <w:szCs w:val="24"/>
          <w:lang w:val="en-US"/>
        </w:rPr>
        <w:t xml:space="preserve">World Bank. (s. f.). </w:t>
      </w:r>
      <w:r w:rsidRPr="00DA56CE">
        <w:rPr>
          <w:rFonts w:ascii="Times New Roman" w:hAnsi="Times New Roman" w:cs="Times New Roman"/>
          <w:i/>
          <w:iCs/>
          <w:sz w:val="24"/>
          <w:szCs w:val="24"/>
          <w:lang w:val="en-US"/>
        </w:rPr>
        <w:t>World Bank Open Data</w:t>
      </w:r>
      <w:r w:rsidRPr="00DA56CE">
        <w:rPr>
          <w:rFonts w:ascii="Times New Roman" w:hAnsi="Times New Roman" w:cs="Times New Roman"/>
          <w:sz w:val="24"/>
          <w:szCs w:val="24"/>
          <w:lang w:val="en-US"/>
        </w:rPr>
        <w:t xml:space="preserve">. </w:t>
      </w:r>
      <w:r w:rsidRPr="00DA56CE">
        <w:rPr>
          <w:rFonts w:ascii="Times New Roman" w:hAnsi="Times New Roman" w:cs="Times New Roman"/>
          <w:sz w:val="24"/>
          <w:szCs w:val="24"/>
          <w:lang w:val="es-MX"/>
        </w:rPr>
        <w:t>Inflación, precios al consumidor (% anual) - United States. Recuperado 15 de febrero de 2024, de https://data.worldbank.org</w:t>
      </w:r>
    </w:p>
    <w:p w14:paraId="1F497EC7"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B54160">
        <w:rPr>
          <w:rFonts w:ascii="Times New Roman" w:hAnsi="Times New Roman" w:cs="Times New Roman"/>
          <w:sz w:val="24"/>
          <w:szCs w:val="24"/>
          <w:lang w:val="es-CO"/>
        </w:rPr>
        <w:t xml:space="preserve">Wozencraft, J. M., &amp; Lillycrop, W. J. (2006). </w:t>
      </w:r>
      <w:r w:rsidRPr="00DA56CE">
        <w:rPr>
          <w:rFonts w:ascii="Times New Roman" w:hAnsi="Times New Roman" w:cs="Times New Roman"/>
          <w:i/>
          <w:iCs/>
          <w:sz w:val="24"/>
          <w:szCs w:val="24"/>
          <w:lang w:val="en-US"/>
        </w:rPr>
        <w:t>JALBTCX Coastal Mapping for the USACE</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7</w:t>
      </w:r>
      <w:r w:rsidRPr="00DA56CE">
        <w:rPr>
          <w:rFonts w:ascii="Times New Roman" w:hAnsi="Times New Roman" w:cs="Times New Roman"/>
          <w:sz w:val="24"/>
          <w:szCs w:val="24"/>
          <w:lang w:val="en-US"/>
        </w:rPr>
        <w:t>(2). https://journals.lib.unb.ca/index.php/ihr/article/view/20763/23924</w:t>
      </w:r>
    </w:p>
    <w:p w14:paraId="619156B5"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Wu, Z., Yang, F., &amp; Tang, Y. (2021). Airborne Laser BathymetricTechnology. En Z. Wu, F. Yang, &amp; Y. Tang (Eds.), </w:t>
      </w:r>
      <w:r w:rsidRPr="00DA56CE">
        <w:rPr>
          <w:rFonts w:ascii="Times New Roman" w:hAnsi="Times New Roman" w:cs="Times New Roman"/>
          <w:i/>
          <w:iCs/>
          <w:sz w:val="24"/>
          <w:szCs w:val="24"/>
          <w:lang w:val="en-US"/>
        </w:rPr>
        <w:t>High-resolution Seafloor Survey and Applications</w:t>
      </w:r>
      <w:r w:rsidRPr="00DA56CE">
        <w:rPr>
          <w:rFonts w:ascii="Times New Roman" w:hAnsi="Times New Roman" w:cs="Times New Roman"/>
          <w:sz w:val="24"/>
          <w:szCs w:val="24"/>
          <w:lang w:val="en-US"/>
        </w:rPr>
        <w:t xml:space="preserve"> (pp. 77-94). Springer. https://doi.org/10.1007/978-981-15-9750-3_3</w:t>
      </w:r>
    </w:p>
    <w:p w14:paraId="1FB8435C"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Xie, Y., Bore, N., &amp; Folkesson, J. (2022). Sidescan Only Neural Bathymetry from Large-Scale Survey. </w:t>
      </w:r>
      <w:r w:rsidRPr="00DA56CE">
        <w:rPr>
          <w:rFonts w:ascii="Times New Roman" w:hAnsi="Times New Roman" w:cs="Times New Roman"/>
          <w:i/>
          <w:iCs/>
          <w:sz w:val="24"/>
          <w:szCs w:val="24"/>
          <w:lang w:val="en-US"/>
        </w:rPr>
        <w:t>Sensors</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22</w:t>
      </w:r>
      <w:r w:rsidRPr="00DA56CE">
        <w:rPr>
          <w:rFonts w:ascii="Times New Roman" w:hAnsi="Times New Roman" w:cs="Times New Roman"/>
          <w:sz w:val="24"/>
          <w:szCs w:val="24"/>
          <w:lang w:val="en-US"/>
        </w:rPr>
        <w:t>(14), 5092. https://doi.org/10.3390/s22145092</w:t>
      </w:r>
    </w:p>
    <w:p w14:paraId="7AFCDF95"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Yanchun, L. (2013). Correction and analysis of geometric distortion in side scan sonar image. </w:t>
      </w:r>
      <w:r w:rsidRPr="00DA56CE">
        <w:rPr>
          <w:rFonts w:ascii="Times New Roman" w:hAnsi="Times New Roman" w:cs="Times New Roman"/>
          <w:i/>
          <w:iCs/>
          <w:sz w:val="24"/>
          <w:szCs w:val="24"/>
          <w:lang w:val="en-US"/>
        </w:rPr>
        <w:t>Journal of Liaoning Technical University</w:t>
      </w:r>
      <w:r w:rsidRPr="00DA56CE">
        <w:rPr>
          <w:rFonts w:ascii="Times New Roman" w:hAnsi="Times New Roman" w:cs="Times New Roman"/>
          <w:sz w:val="24"/>
          <w:szCs w:val="24"/>
          <w:lang w:val="en-US"/>
        </w:rPr>
        <w:t>. https://api.semanticscholar.org/CorpusID:203980603</w:t>
      </w:r>
    </w:p>
    <w:p w14:paraId="521A5C0D"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Yang, D., Zheng, H., Zhang, B., Ji, L., &amp; Wang, Z. (2022). Orbit design and multi-constraint analysis of ocean altimetry satellite. </w:t>
      </w:r>
      <w:r w:rsidRPr="00DA56CE">
        <w:rPr>
          <w:rFonts w:ascii="Times New Roman" w:hAnsi="Times New Roman" w:cs="Times New Roman"/>
          <w:i/>
          <w:iCs/>
          <w:sz w:val="24"/>
          <w:szCs w:val="24"/>
          <w:lang w:val="en-US"/>
        </w:rPr>
        <w:t>2022 3rd China International SAR Symposium (CISS)</w:t>
      </w:r>
      <w:r w:rsidRPr="00DA56CE">
        <w:rPr>
          <w:rFonts w:ascii="Times New Roman" w:hAnsi="Times New Roman" w:cs="Times New Roman"/>
          <w:sz w:val="24"/>
          <w:szCs w:val="24"/>
          <w:lang w:val="en-US"/>
        </w:rPr>
        <w:t>, 1-5. https://doi.org/10.1109/CISS57580.2022.9971308</w:t>
      </w:r>
    </w:p>
    <w:p w14:paraId="584A4167"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Yang, F., Qi, C., Su, D., Ma, Y., He, Y., Wang, X. H., &amp; Liu, J. (2023). Modeling and Analyzing Water Column Forward Scattering Effect on Airborne LiDAR Bathymetry. </w:t>
      </w:r>
      <w:r w:rsidRPr="00DA56CE">
        <w:rPr>
          <w:rFonts w:ascii="Times New Roman" w:hAnsi="Times New Roman" w:cs="Times New Roman"/>
          <w:i/>
          <w:iCs/>
          <w:sz w:val="24"/>
          <w:szCs w:val="24"/>
          <w:lang w:val="en-US"/>
        </w:rPr>
        <w:t>IEEE Journal of Oceanic Engineering</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48</w:t>
      </w:r>
      <w:r w:rsidRPr="00DA56CE">
        <w:rPr>
          <w:rFonts w:ascii="Times New Roman" w:hAnsi="Times New Roman" w:cs="Times New Roman"/>
          <w:sz w:val="24"/>
          <w:szCs w:val="24"/>
          <w:lang w:val="en-US"/>
        </w:rPr>
        <w:t>(4), 1373-1388. https://doi.org/10.1109/JOE.2023.3275695</w:t>
      </w:r>
    </w:p>
    <w:p w14:paraId="33BBEEBA"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Yang, Z., Yu, X., Dedman, S., Rosso, M., Zhu, J., Yang, J., Xia, Y., Tian, Y., Zhang, G., &amp; Wang, J. (2022). UAV remote sensing applications in marine monitoring: Knowledge visualization and review. </w:t>
      </w:r>
      <w:r w:rsidRPr="00DA56CE">
        <w:rPr>
          <w:rFonts w:ascii="Times New Roman" w:hAnsi="Times New Roman" w:cs="Times New Roman"/>
          <w:i/>
          <w:iCs/>
          <w:sz w:val="24"/>
          <w:szCs w:val="24"/>
          <w:lang w:val="en-US"/>
        </w:rPr>
        <w:t>Science of The Total Environment</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838</w:t>
      </w:r>
      <w:r w:rsidRPr="00DA56CE">
        <w:rPr>
          <w:rFonts w:ascii="Times New Roman" w:hAnsi="Times New Roman" w:cs="Times New Roman"/>
          <w:sz w:val="24"/>
          <w:szCs w:val="24"/>
          <w:lang w:val="en-US"/>
        </w:rPr>
        <w:t>, 155939. https://doi.org/10.1016/j.scitotenv.2022.155939</w:t>
      </w:r>
    </w:p>
    <w:p w14:paraId="4BC21509"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lastRenderedPageBreak/>
        <w:t xml:space="preserve">Young, S. S., Rao, S., &amp; Dorey, K. (2021). Monitoring the erosion and accretion of a human-built living shoreline with drone technology. </w:t>
      </w:r>
      <w:r w:rsidRPr="00DA56CE">
        <w:rPr>
          <w:rFonts w:ascii="Times New Roman" w:hAnsi="Times New Roman" w:cs="Times New Roman"/>
          <w:i/>
          <w:iCs/>
          <w:sz w:val="24"/>
          <w:szCs w:val="24"/>
          <w:lang w:val="en-US"/>
        </w:rPr>
        <w:t>Environmental Challenges</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5</w:t>
      </w:r>
      <w:r w:rsidRPr="00DA56CE">
        <w:rPr>
          <w:rFonts w:ascii="Times New Roman" w:hAnsi="Times New Roman" w:cs="Times New Roman"/>
          <w:sz w:val="24"/>
          <w:szCs w:val="24"/>
          <w:lang w:val="en-US"/>
        </w:rPr>
        <w:t>, 100383. https://doi.org/10.1016/j.envc.2021.100383</w:t>
      </w:r>
    </w:p>
    <w:p w14:paraId="6FADCE56"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n-US"/>
        </w:rPr>
      </w:pPr>
      <w:r w:rsidRPr="00DA56CE">
        <w:rPr>
          <w:rFonts w:ascii="Times New Roman" w:hAnsi="Times New Roman" w:cs="Times New Roman"/>
          <w:sz w:val="24"/>
          <w:szCs w:val="24"/>
          <w:lang w:val="en-US"/>
        </w:rPr>
        <w:t xml:space="preserve">Yu, Y., Sandwell, D. T., &amp; Gille, S. T. (2023). Seasonality of the Sub-Mesoscale to Mesoscale Sea Surface Variability From Multi-Year Satellite Altimetry. </w:t>
      </w:r>
      <w:r w:rsidRPr="00DA56CE">
        <w:rPr>
          <w:rFonts w:ascii="Times New Roman" w:hAnsi="Times New Roman" w:cs="Times New Roman"/>
          <w:i/>
          <w:iCs/>
          <w:sz w:val="24"/>
          <w:szCs w:val="24"/>
          <w:lang w:val="en-US"/>
        </w:rPr>
        <w:t>Journal of Geophysical Research: Oceans</w:t>
      </w:r>
      <w:r w:rsidRPr="00DA56CE">
        <w:rPr>
          <w:rFonts w:ascii="Times New Roman" w:hAnsi="Times New Roman" w:cs="Times New Roman"/>
          <w:sz w:val="24"/>
          <w:szCs w:val="24"/>
          <w:lang w:val="en-US"/>
        </w:rPr>
        <w:t xml:space="preserve">, </w:t>
      </w:r>
      <w:r w:rsidRPr="00DA56CE">
        <w:rPr>
          <w:rFonts w:ascii="Times New Roman" w:hAnsi="Times New Roman" w:cs="Times New Roman"/>
          <w:i/>
          <w:iCs/>
          <w:sz w:val="24"/>
          <w:szCs w:val="24"/>
          <w:lang w:val="en-US"/>
        </w:rPr>
        <w:t>128</w:t>
      </w:r>
      <w:r w:rsidRPr="00DA56CE">
        <w:rPr>
          <w:rFonts w:ascii="Times New Roman" w:hAnsi="Times New Roman" w:cs="Times New Roman"/>
          <w:sz w:val="24"/>
          <w:szCs w:val="24"/>
          <w:lang w:val="en-US"/>
        </w:rPr>
        <w:t>(2), e2022JC019486. https://doi.org/10.1029/2022JC019486</w:t>
      </w:r>
    </w:p>
    <w:p w14:paraId="79D1B1CC" w14:textId="77777777" w:rsidR="004D78FA" w:rsidRPr="00DA56CE" w:rsidRDefault="004D78FA" w:rsidP="00DA56CE">
      <w:pPr>
        <w:autoSpaceDE w:val="0"/>
        <w:autoSpaceDN w:val="0"/>
        <w:adjustRightInd w:val="0"/>
        <w:spacing w:beforeLines="160" w:before="384" w:afterLines="160" w:after="384" w:line="240" w:lineRule="auto"/>
        <w:ind w:hanging="482"/>
        <w:jc w:val="both"/>
        <w:rPr>
          <w:rFonts w:ascii="Times New Roman" w:hAnsi="Times New Roman" w:cs="Times New Roman"/>
          <w:sz w:val="24"/>
          <w:szCs w:val="24"/>
          <w:lang w:val="es-MX"/>
        </w:rPr>
      </w:pPr>
      <w:r w:rsidRPr="00DA56CE">
        <w:rPr>
          <w:rFonts w:ascii="Times New Roman" w:hAnsi="Times New Roman" w:cs="Times New Roman"/>
          <w:sz w:val="24"/>
          <w:szCs w:val="24"/>
          <w:lang w:val="en-US"/>
        </w:rPr>
        <w:t xml:space="preserve">Zhao, X., Wang, D., Xu, H., Shi, Y., Deng, Z., Ding, Z., Liu, Z., Xu, X., Lu, Z., Wang, G., &amp; Cheng, Z. (2021). Water deep mapping from HJ-1B satellite data by a deep network model in the sea area of Pearl River Estuary, China. </w:t>
      </w:r>
      <w:r w:rsidRPr="00DA56CE">
        <w:rPr>
          <w:rFonts w:ascii="Times New Roman" w:hAnsi="Times New Roman" w:cs="Times New Roman"/>
          <w:i/>
          <w:iCs/>
          <w:sz w:val="24"/>
          <w:szCs w:val="24"/>
          <w:lang w:val="es-MX"/>
        </w:rPr>
        <w:t>Open Geosciences</w:t>
      </w:r>
      <w:r w:rsidRPr="00DA56CE">
        <w:rPr>
          <w:rFonts w:ascii="Times New Roman" w:hAnsi="Times New Roman" w:cs="Times New Roman"/>
          <w:sz w:val="24"/>
          <w:szCs w:val="24"/>
          <w:lang w:val="es-MX"/>
        </w:rPr>
        <w:t xml:space="preserve">, </w:t>
      </w:r>
      <w:r w:rsidRPr="00DA56CE">
        <w:rPr>
          <w:rFonts w:ascii="Times New Roman" w:hAnsi="Times New Roman" w:cs="Times New Roman"/>
          <w:i/>
          <w:iCs/>
          <w:sz w:val="24"/>
          <w:szCs w:val="24"/>
          <w:lang w:val="es-MX"/>
        </w:rPr>
        <w:t>13</w:t>
      </w:r>
      <w:r w:rsidRPr="00DA56CE">
        <w:rPr>
          <w:rFonts w:ascii="Times New Roman" w:hAnsi="Times New Roman" w:cs="Times New Roman"/>
          <w:sz w:val="24"/>
          <w:szCs w:val="24"/>
          <w:lang w:val="es-MX"/>
        </w:rPr>
        <w:t>(1), 782-795. https://doi.org/10.1515/geo-2020-0267</w:t>
      </w:r>
    </w:p>
    <w:p w14:paraId="00000028" w14:textId="3A691AFC" w:rsidR="00DA56CE" w:rsidRDefault="00091BDC" w:rsidP="00DA56CE">
      <w:pPr>
        <w:spacing w:beforeLines="160" w:before="384" w:afterLines="160" w:after="384" w:line="240" w:lineRule="auto"/>
        <w:ind w:hanging="482"/>
        <w:jc w:val="both"/>
        <w:rPr>
          <w:rFonts w:ascii="Times New Roman" w:hAnsi="Times New Roman" w:cs="Times New Roman"/>
          <w:sz w:val="24"/>
          <w:szCs w:val="24"/>
          <w:lang w:val="en-US"/>
        </w:rPr>
      </w:pPr>
      <w:r w:rsidRPr="0000379E">
        <w:rPr>
          <w:rFonts w:ascii="Times New Roman" w:hAnsi="Times New Roman" w:cs="Times New Roman"/>
          <w:sz w:val="24"/>
          <w:szCs w:val="24"/>
          <w:lang w:val="en-US"/>
        </w:rPr>
        <w:fldChar w:fldCharType="end"/>
      </w:r>
      <w:r w:rsidR="00DA56CE">
        <w:rPr>
          <w:rFonts w:ascii="Times New Roman" w:hAnsi="Times New Roman" w:cs="Times New Roman"/>
          <w:sz w:val="24"/>
          <w:szCs w:val="24"/>
          <w:lang w:val="en-US"/>
        </w:rPr>
        <w:br w:type="page"/>
      </w:r>
    </w:p>
    <w:p w14:paraId="6D3D0425" w14:textId="6B20A7A9" w:rsidR="0092283C" w:rsidRPr="0000379E" w:rsidDel="006B485F" w:rsidRDefault="0092283C" w:rsidP="00DA56CE">
      <w:pPr>
        <w:spacing w:beforeLines="160" w:before="384" w:afterLines="160" w:after="384" w:line="240" w:lineRule="auto"/>
        <w:ind w:hanging="482"/>
        <w:jc w:val="both"/>
        <w:rPr>
          <w:del w:id="3813" w:author="VLADIMIR GIOVANNI TORO VALENCIA" w:date="2024-05-09T16:17:00Z"/>
          <w:rFonts w:ascii="Times New Roman" w:hAnsi="Times New Roman" w:cs="Times New Roman"/>
          <w:sz w:val="24"/>
          <w:szCs w:val="24"/>
          <w:lang w:val="en-US"/>
        </w:rPr>
      </w:pPr>
      <w:commentRangeStart w:id="3814"/>
    </w:p>
    <w:p w14:paraId="574A138B" w14:textId="5ECCF468" w:rsidR="00091BDC" w:rsidRPr="0000379E" w:rsidDel="006B485F" w:rsidRDefault="00091BDC" w:rsidP="001A4D4E">
      <w:pPr>
        <w:spacing w:line="360" w:lineRule="auto"/>
        <w:jc w:val="both"/>
        <w:rPr>
          <w:del w:id="3815" w:author="VLADIMIR GIOVANNI TORO VALENCIA" w:date="2024-05-09T16:17:00Z"/>
          <w:rFonts w:ascii="Times New Roman" w:hAnsi="Times New Roman" w:cs="Times New Roman"/>
          <w:sz w:val="24"/>
          <w:szCs w:val="24"/>
          <w:lang w:val="en-US"/>
        </w:rPr>
      </w:pPr>
    </w:p>
    <w:p w14:paraId="5D0C0DE5" w14:textId="77C916EA" w:rsidR="00091BDC" w:rsidRPr="0000379E" w:rsidDel="006B485F" w:rsidRDefault="00091BDC" w:rsidP="001A4D4E">
      <w:pPr>
        <w:spacing w:line="360" w:lineRule="auto"/>
        <w:jc w:val="both"/>
        <w:rPr>
          <w:del w:id="3816" w:author="VLADIMIR GIOVANNI TORO VALENCIA" w:date="2024-05-09T16:17:00Z"/>
          <w:rFonts w:ascii="Times New Roman" w:hAnsi="Times New Roman" w:cs="Times New Roman"/>
          <w:sz w:val="24"/>
          <w:szCs w:val="24"/>
          <w:lang w:val="en-US"/>
        </w:rPr>
      </w:pPr>
    </w:p>
    <w:p w14:paraId="2484C2DA" w14:textId="788106BD" w:rsidR="00091BDC" w:rsidRPr="0000379E" w:rsidDel="006B485F" w:rsidRDefault="00091BDC" w:rsidP="001A4D4E">
      <w:pPr>
        <w:spacing w:line="360" w:lineRule="auto"/>
        <w:jc w:val="both"/>
        <w:rPr>
          <w:del w:id="3817" w:author="VLADIMIR GIOVANNI TORO VALENCIA" w:date="2024-05-09T16:17:00Z"/>
          <w:rFonts w:ascii="Times New Roman" w:hAnsi="Times New Roman" w:cs="Times New Roman"/>
          <w:sz w:val="24"/>
          <w:szCs w:val="24"/>
          <w:lang w:val="en-US"/>
        </w:rPr>
      </w:pPr>
    </w:p>
    <w:p w14:paraId="297591D3" w14:textId="08EC8B0E" w:rsidR="00091BDC" w:rsidRPr="0000379E" w:rsidDel="006B485F" w:rsidRDefault="00091BDC" w:rsidP="001A4D4E">
      <w:pPr>
        <w:spacing w:line="360" w:lineRule="auto"/>
        <w:jc w:val="both"/>
        <w:rPr>
          <w:del w:id="3818" w:author="VLADIMIR GIOVANNI TORO VALENCIA" w:date="2024-05-09T16:17:00Z"/>
          <w:rFonts w:ascii="Times New Roman" w:hAnsi="Times New Roman" w:cs="Times New Roman"/>
          <w:sz w:val="24"/>
          <w:szCs w:val="24"/>
          <w:lang w:val="en-US"/>
        </w:rPr>
      </w:pPr>
    </w:p>
    <w:p w14:paraId="17E9D8B2" w14:textId="759F5E71" w:rsidR="00091BDC" w:rsidRPr="0000379E" w:rsidDel="006B485F" w:rsidRDefault="00091BDC" w:rsidP="001A4D4E">
      <w:pPr>
        <w:spacing w:line="360" w:lineRule="auto"/>
        <w:jc w:val="both"/>
        <w:rPr>
          <w:del w:id="3819" w:author="VLADIMIR GIOVANNI TORO VALENCIA" w:date="2024-05-09T16:17:00Z"/>
          <w:rFonts w:ascii="Times New Roman" w:hAnsi="Times New Roman" w:cs="Times New Roman"/>
          <w:sz w:val="24"/>
          <w:szCs w:val="24"/>
          <w:lang w:val="en-US"/>
        </w:rPr>
      </w:pPr>
    </w:p>
    <w:p w14:paraId="65EBD524" w14:textId="7DF70464" w:rsidR="00091BDC" w:rsidRPr="0000379E" w:rsidDel="006B485F" w:rsidRDefault="00091BDC" w:rsidP="001A4D4E">
      <w:pPr>
        <w:spacing w:line="360" w:lineRule="auto"/>
        <w:jc w:val="both"/>
        <w:rPr>
          <w:del w:id="3820" w:author="VLADIMIR GIOVANNI TORO VALENCIA" w:date="2024-05-09T16:17:00Z"/>
          <w:rFonts w:ascii="Times New Roman" w:hAnsi="Times New Roman" w:cs="Times New Roman"/>
          <w:sz w:val="24"/>
          <w:szCs w:val="24"/>
          <w:lang w:val="en-US"/>
        </w:rPr>
      </w:pPr>
    </w:p>
    <w:p w14:paraId="3791A7EA" w14:textId="08706D89" w:rsidR="00091BDC" w:rsidRPr="0000379E" w:rsidDel="006B485F" w:rsidRDefault="00091BDC" w:rsidP="001A4D4E">
      <w:pPr>
        <w:spacing w:line="360" w:lineRule="auto"/>
        <w:jc w:val="both"/>
        <w:rPr>
          <w:del w:id="3821" w:author="VLADIMIR GIOVANNI TORO VALENCIA" w:date="2024-05-09T16:17:00Z"/>
          <w:rFonts w:ascii="Times New Roman" w:hAnsi="Times New Roman" w:cs="Times New Roman"/>
          <w:sz w:val="24"/>
          <w:szCs w:val="24"/>
          <w:lang w:val="en-US"/>
        </w:rPr>
      </w:pPr>
    </w:p>
    <w:p w14:paraId="5C658714" w14:textId="5C26E853" w:rsidR="00091BDC" w:rsidRPr="0000379E" w:rsidDel="006B485F" w:rsidRDefault="00091BDC" w:rsidP="001A4D4E">
      <w:pPr>
        <w:spacing w:line="360" w:lineRule="auto"/>
        <w:jc w:val="both"/>
        <w:rPr>
          <w:del w:id="3822" w:author="VLADIMIR GIOVANNI TORO VALENCIA" w:date="2024-05-09T16:17:00Z"/>
          <w:rFonts w:ascii="Times New Roman" w:hAnsi="Times New Roman" w:cs="Times New Roman"/>
          <w:sz w:val="24"/>
          <w:szCs w:val="24"/>
          <w:lang w:val="en-US"/>
        </w:rPr>
      </w:pPr>
    </w:p>
    <w:p w14:paraId="05677A98" w14:textId="5BABA3E6" w:rsidR="00091BDC" w:rsidRPr="0000379E" w:rsidDel="006B485F" w:rsidRDefault="00091BDC" w:rsidP="001A4D4E">
      <w:pPr>
        <w:spacing w:line="360" w:lineRule="auto"/>
        <w:jc w:val="both"/>
        <w:rPr>
          <w:del w:id="3823" w:author="VLADIMIR GIOVANNI TORO VALENCIA" w:date="2024-05-09T16:17:00Z"/>
          <w:rFonts w:ascii="Times New Roman" w:hAnsi="Times New Roman" w:cs="Times New Roman"/>
          <w:sz w:val="24"/>
          <w:szCs w:val="24"/>
          <w:lang w:val="en-US"/>
        </w:rPr>
      </w:pPr>
    </w:p>
    <w:p w14:paraId="64523C04" w14:textId="62BB9009" w:rsidR="00091BDC" w:rsidRPr="0000379E" w:rsidDel="006B485F" w:rsidRDefault="00091BDC" w:rsidP="001A4D4E">
      <w:pPr>
        <w:spacing w:line="360" w:lineRule="auto"/>
        <w:jc w:val="both"/>
        <w:rPr>
          <w:del w:id="3824" w:author="VLADIMIR GIOVANNI TORO VALENCIA" w:date="2024-05-09T16:17:00Z"/>
          <w:rFonts w:ascii="Times New Roman" w:hAnsi="Times New Roman" w:cs="Times New Roman"/>
          <w:sz w:val="24"/>
          <w:szCs w:val="24"/>
          <w:lang w:val="en-US"/>
        </w:rPr>
      </w:pPr>
    </w:p>
    <w:p w14:paraId="2F231850" w14:textId="50918F2C" w:rsidR="00091BDC" w:rsidRPr="0000379E" w:rsidDel="006B485F" w:rsidRDefault="00091BDC" w:rsidP="001A4D4E">
      <w:pPr>
        <w:spacing w:line="360" w:lineRule="auto"/>
        <w:jc w:val="both"/>
        <w:rPr>
          <w:del w:id="3825" w:author="VLADIMIR GIOVANNI TORO VALENCIA" w:date="2024-05-09T16:17:00Z"/>
          <w:rFonts w:ascii="Times New Roman" w:hAnsi="Times New Roman" w:cs="Times New Roman"/>
          <w:sz w:val="24"/>
          <w:szCs w:val="24"/>
          <w:lang w:val="en-US"/>
        </w:rPr>
      </w:pPr>
    </w:p>
    <w:p w14:paraId="74A11836" w14:textId="7B2E6605" w:rsidR="00091BDC" w:rsidRPr="0000379E" w:rsidDel="006B485F" w:rsidRDefault="00091BDC" w:rsidP="001A4D4E">
      <w:pPr>
        <w:spacing w:line="360" w:lineRule="auto"/>
        <w:jc w:val="both"/>
        <w:rPr>
          <w:del w:id="3826" w:author="VLADIMIR GIOVANNI TORO VALENCIA" w:date="2024-05-09T16:17:00Z"/>
          <w:rFonts w:ascii="Times New Roman" w:hAnsi="Times New Roman" w:cs="Times New Roman"/>
          <w:sz w:val="24"/>
          <w:szCs w:val="24"/>
          <w:lang w:val="en-US"/>
        </w:rPr>
      </w:pPr>
    </w:p>
    <w:p w14:paraId="795460FC" w14:textId="3E0CC241" w:rsidR="00091BDC" w:rsidRPr="0000379E" w:rsidDel="006B485F" w:rsidRDefault="00091BDC" w:rsidP="001A4D4E">
      <w:pPr>
        <w:spacing w:line="360" w:lineRule="auto"/>
        <w:jc w:val="both"/>
        <w:rPr>
          <w:del w:id="3827" w:author="VLADIMIR GIOVANNI TORO VALENCIA" w:date="2024-05-09T16:17:00Z"/>
          <w:rFonts w:ascii="Times New Roman" w:hAnsi="Times New Roman" w:cs="Times New Roman"/>
          <w:sz w:val="24"/>
          <w:szCs w:val="24"/>
          <w:lang w:val="en-US"/>
        </w:rPr>
      </w:pPr>
    </w:p>
    <w:p w14:paraId="33DCAC39" w14:textId="0A851BF2" w:rsidR="00091BDC" w:rsidRPr="0000379E" w:rsidDel="006B485F" w:rsidRDefault="00091BDC" w:rsidP="001A4D4E">
      <w:pPr>
        <w:spacing w:line="360" w:lineRule="auto"/>
        <w:jc w:val="both"/>
        <w:rPr>
          <w:del w:id="3828" w:author="VLADIMIR GIOVANNI TORO VALENCIA" w:date="2024-05-09T16:17:00Z"/>
          <w:rFonts w:ascii="Times New Roman" w:hAnsi="Times New Roman" w:cs="Times New Roman"/>
          <w:sz w:val="24"/>
          <w:szCs w:val="24"/>
          <w:lang w:val="en-US"/>
        </w:rPr>
      </w:pPr>
    </w:p>
    <w:p w14:paraId="16ECC1CD" w14:textId="2F8DCEB5" w:rsidR="00091BDC" w:rsidRPr="0000379E" w:rsidDel="006B485F" w:rsidRDefault="00091BDC" w:rsidP="001A4D4E">
      <w:pPr>
        <w:spacing w:line="360" w:lineRule="auto"/>
        <w:jc w:val="both"/>
        <w:rPr>
          <w:del w:id="3829" w:author="VLADIMIR GIOVANNI TORO VALENCIA" w:date="2024-05-09T16:17:00Z"/>
          <w:rFonts w:ascii="Times New Roman" w:hAnsi="Times New Roman" w:cs="Times New Roman"/>
          <w:sz w:val="24"/>
          <w:szCs w:val="24"/>
          <w:lang w:val="en-US"/>
        </w:rPr>
      </w:pPr>
    </w:p>
    <w:p w14:paraId="35A3FF2A" w14:textId="6E3FCDA4" w:rsidR="00091BDC" w:rsidRPr="0000379E" w:rsidDel="006B485F" w:rsidRDefault="00091BDC" w:rsidP="001A4D4E">
      <w:pPr>
        <w:spacing w:line="360" w:lineRule="auto"/>
        <w:jc w:val="both"/>
        <w:rPr>
          <w:del w:id="3830" w:author="VLADIMIR GIOVANNI TORO VALENCIA" w:date="2024-05-09T16:17:00Z"/>
          <w:rFonts w:ascii="Times New Roman" w:hAnsi="Times New Roman" w:cs="Times New Roman"/>
          <w:sz w:val="24"/>
          <w:szCs w:val="24"/>
          <w:lang w:val="en-US"/>
        </w:rPr>
      </w:pPr>
    </w:p>
    <w:p w14:paraId="3A9D57D9" w14:textId="20C10F41" w:rsidR="00091BDC" w:rsidRPr="0000379E" w:rsidDel="006B485F" w:rsidRDefault="00091BDC" w:rsidP="001A4D4E">
      <w:pPr>
        <w:spacing w:line="360" w:lineRule="auto"/>
        <w:jc w:val="both"/>
        <w:rPr>
          <w:del w:id="3831" w:author="VLADIMIR GIOVANNI TORO VALENCIA" w:date="2024-05-09T16:17:00Z"/>
          <w:rFonts w:ascii="Times New Roman" w:hAnsi="Times New Roman" w:cs="Times New Roman"/>
          <w:sz w:val="24"/>
          <w:szCs w:val="24"/>
          <w:lang w:val="en-US"/>
        </w:rPr>
      </w:pPr>
    </w:p>
    <w:p w14:paraId="4FB8BD61" w14:textId="29730210" w:rsidR="00091BDC" w:rsidRPr="0000379E" w:rsidDel="006B485F" w:rsidRDefault="00091BDC" w:rsidP="001A4D4E">
      <w:pPr>
        <w:spacing w:line="360" w:lineRule="auto"/>
        <w:jc w:val="both"/>
        <w:rPr>
          <w:del w:id="3832" w:author="VLADIMIR GIOVANNI TORO VALENCIA" w:date="2024-05-09T16:17:00Z"/>
          <w:rFonts w:ascii="Times New Roman" w:hAnsi="Times New Roman" w:cs="Times New Roman"/>
          <w:sz w:val="24"/>
          <w:szCs w:val="24"/>
          <w:lang w:val="en-US"/>
        </w:rPr>
      </w:pPr>
    </w:p>
    <w:p w14:paraId="20944BD4" w14:textId="46B256C1" w:rsidR="00091BDC" w:rsidRPr="00A531CD" w:rsidRDefault="002220D4" w:rsidP="00A531CD">
      <w:pPr>
        <w:pStyle w:val="Ttulo1"/>
        <w:numPr>
          <w:ilvl w:val="0"/>
          <w:numId w:val="8"/>
        </w:numPr>
        <w:spacing w:line="360" w:lineRule="auto"/>
        <w:rPr>
          <w:rFonts w:ascii="Times New Roman" w:hAnsi="Times New Roman" w:cs="Times New Roman"/>
          <w:b/>
          <w:bCs/>
          <w:sz w:val="24"/>
          <w:szCs w:val="24"/>
          <w:highlight w:val="white"/>
          <w:lang w:val="es-CO"/>
          <w:rPrChange w:id="3833" w:author="Microsoft Office User" w:date="2024-05-29T22:53:00Z">
            <w:rPr>
              <w:rFonts w:ascii="Times New Roman" w:hAnsi="Times New Roman" w:cs="Times New Roman"/>
              <w:b/>
              <w:bCs/>
              <w:sz w:val="24"/>
              <w:szCs w:val="24"/>
              <w:highlight w:val="white"/>
              <w:lang w:val="en-US"/>
            </w:rPr>
          </w:rPrChange>
        </w:rPr>
      </w:pPr>
      <w:bookmarkStart w:id="3834" w:name="_Toc161932800"/>
      <w:r w:rsidRPr="0042398A">
        <w:rPr>
          <w:rFonts w:ascii="Times New Roman" w:hAnsi="Times New Roman" w:cs="Times New Roman"/>
          <w:b/>
          <w:bCs/>
          <w:sz w:val="24"/>
          <w:szCs w:val="24"/>
          <w:highlight w:val="white"/>
          <w:lang w:val="es-CO"/>
          <w:rPrChange w:id="3835" w:author="Microsoft Office User" w:date="2024-05-29T19:24:00Z">
            <w:rPr>
              <w:rFonts w:ascii="Times New Roman" w:hAnsi="Times New Roman" w:cs="Times New Roman"/>
              <w:b/>
              <w:bCs/>
              <w:sz w:val="24"/>
              <w:szCs w:val="24"/>
              <w:highlight w:val="white"/>
              <w:lang w:val="en-US"/>
            </w:rPr>
          </w:rPrChange>
        </w:rPr>
        <w:t>Anexo</w:t>
      </w:r>
      <w:ins w:id="3836" w:author="Microsoft Office User" w:date="2024-05-29T19:18:00Z">
        <w:r w:rsidR="0042398A" w:rsidRPr="0042398A">
          <w:rPr>
            <w:rFonts w:ascii="Times New Roman" w:hAnsi="Times New Roman" w:cs="Times New Roman"/>
            <w:b/>
            <w:bCs/>
            <w:sz w:val="24"/>
            <w:szCs w:val="24"/>
            <w:highlight w:val="white"/>
            <w:lang w:val="es-CO"/>
            <w:rPrChange w:id="3837" w:author="Microsoft Office User" w:date="2024-05-29T19:24:00Z">
              <w:rPr>
                <w:rFonts w:ascii="Times New Roman" w:hAnsi="Times New Roman" w:cs="Times New Roman"/>
                <w:b/>
                <w:bCs/>
                <w:sz w:val="24"/>
                <w:szCs w:val="24"/>
                <w:highlight w:val="white"/>
                <w:lang w:val="en-US"/>
              </w:rPr>
            </w:rPrChange>
          </w:rPr>
          <w:t>s</w:t>
        </w:r>
      </w:ins>
      <w:ins w:id="3838" w:author="VLADIMIR GIOVANNI TORO VALENCIA" w:date="2024-05-10T10:09:00Z">
        <w:del w:id="3839" w:author="Microsoft Office User" w:date="2024-05-29T19:18:00Z">
          <w:r w:rsidR="009D3646" w:rsidRPr="00A531CD" w:rsidDel="0042398A">
            <w:rPr>
              <w:rFonts w:ascii="Times New Roman" w:hAnsi="Times New Roman" w:cs="Times New Roman"/>
              <w:b/>
              <w:bCs/>
              <w:sz w:val="24"/>
              <w:szCs w:val="24"/>
              <w:highlight w:val="white"/>
              <w:lang w:val="es-CO"/>
              <w:rPrChange w:id="3840" w:author="Microsoft Office User" w:date="2024-05-29T22:53:00Z">
                <w:rPr>
                  <w:rFonts w:ascii="Times New Roman" w:hAnsi="Times New Roman" w:cs="Times New Roman"/>
                  <w:b/>
                  <w:bCs/>
                  <w:sz w:val="24"/>
                  <w:szCs w:val="24"/>
                  <w:highlight w:val="white"/>
                  <w:lang w:val="en-US"/>
                </w:rPr>
              </w:rPrChange>
            </w:rPr>
            <w:delText xml:space="preserve"> 1</w:delText>
          </w:r>
        </w:del>
      </w:ins>
      <w:del w:id="3841" w:author="VLADIMIR GIOVANNI TORO VALENCIA" w:date="2024-05-10T10:09:00Z">
        <w:r w:rsidRPr="00A531CD" w:rsidDel="009D3646">
          <w:rPr>
            <w:rFonts w:ascii="Times New Roman" w:hAnsi="Times New Roman" w:cs="Times New Roman"/>
            <w:b/>
            <w:bCs/>
            <w:sz w:val="24"/>
            <w:szCs w:val="24"/>
            <w:highlight w:val="white"/>
            <w:lang w:val="es-CO"/>
            <w:rPrChange w:id="3842" w:author="Microsoft Office User" w:date="2024-05-29T22:53:00Z">
              <w:rPr>
                <w:rFonts w:ascii="Times New Roman" w:hAnsi="Times New Roman" w:cs="Times New Roman"/>
                <w:b/>
                <w:bCs/>
                <w:sz w:val="24"/>
                <w:szCs w:val="24"/>
                <w:highlight w:val="white"/>
                <w:lang w:val="en-US"/>
              </w:rPr>
            </w:rPrChange>
          </w:rPr>
          <w:delText>s</w:delText>
        </w:r>
      </w:del>
      <w:bookmarkEnd w:id="3834"/>
      <w:commentRangeEnd w:id="3814"/>
      <w:r w:rsidR="00A75EC2">
        <w:rPr>
          <w:rStyle w:val="Refdecomentario"/>
        </w:rPr>
        <w:commentReference w:id="3814"/>
      </w:r>
    </w:p>
    <w:p w14:paraId="19B4F24B" w14:textId="57F60997" w:rsidR="00A531CD" w:rsidRPr="00A531CD" w:rsidRDefault="00A531CD">
      <w:pPr>
        <w:pStyle w:val="Descripcin"/>
        <w:keepNext/>
        <w:jc w:val="center"/>
        <w:rPr>
          <w:ins w:id="3843" w:author="Microsoft Office User" w:date="2024-05-29T22:54:00Z"/>
          <w:rFonts w:ascii="Times New Roman" w:hAnsi="Times New Roman" w:cs="Times New Roman"/>
          <w:i w:val="0"/>
          <w:iCs w:val="0"/>
          <w:color w:val="000000" w:themeColor="text1"/>
          <w:sz w:val="24"/>
          <w:szCs w:val="24"/>
          <w:rPrChange w:id="3844" w:author="Microsoft Office User" w:date="2024-05-29T22:54:00Z">
            <w:rPr>
              <w:ins w:id="3845" w:author="Microsoft Office User" w:date="2024-05-29T22:54:00Z"/>
            </w:rPr>
          </w:rPrChange>
        </w:rPr>
        <w:pPrChange w:id="3846" w:author="Microsoft Office User" w:date="2024-05-29T22:54:00Z">
          <w:pPr>
            <w:pStyle w:val="Descripcin"/>
          </w:pPr>
        </w:pPrChange>
      </w:pPr>
      <w:bookmarkStart w:id="3847" w:name="_Toc167915936"/>
      <w:ins w:id="3848" w:author="Microsoft Office User" w:date="2024-05-29T22:54:00Z">
        <w:r w:rsidRPr="00A531CD">
          <w:rPr>
            <w:rFonts w:ascii="Times New Roman" w:hAnsi="Times New Roman" w:cs="Times New Roman"/>
            <w:b/>
            <w:bCs/>
            <w:i w:val="0"/>
            <w:iCs w:val="0"/>
            <w:color w:val="000000" w:themeColor="text1"/>
            <w:sz w:val="24"/>
            <w:szCs w:val="24"/>
            <w:rPrChange w:id="3849" w:author="Microsoft Office User" w:date="2024-05-29T22:54:00Z">
              <w:rPr/>
            </w:rPrChange>
          </w:rPr>
          <w:t xml:space="preserve">Anexo </w:t>
        </w:r>
        <w:r w:rsidRPr="00A531CD">
          <w:rPr>
            <w:rFonts w:ascii="Times New Roman" w:hAnsi="Times New Roman" w:cs="Times New Roman"/>
            <w:b/>
            <w:bCs/>
            <w:i w:val="0"/>
            <w:iCs w:val="0"/>
            <w:color w:val="000000" w:themeColor="text1"/>
            <w:sz w:val="24"/>
            <w:szCs w:val="24"/>
            <w:rPrChange w:id="3850" w:author="Microsoft Office User" w:date="2024-05-29T22:54:00Z">
              <w:rPr/>
            </w:rPrChange>
          </w:rPr>
          <w:fldChar w:fldCharType="begin"/>
        </w:r>
        <w:r w:rsidRPr="00A531CD">
          <w:rPr>
            <w:rFonts w:ascii="Times New Roman" w:hAnsi="Times New Roman" w:cs="Times New Roman"/>
            <w:b/>
            <w:bCs/>
            <w:i w:val="0"/>
            <w:iCs w:val="0"/>
            <w:color w:val="000000" w:themeColor="text1"/>
            <w:sz w:val="24"/>
            <w:szCs w:val="24"/>
            <w:rPrChange w:id="3851" w:author="Microsoft Office User" w:date="2024-05-29T22:54:00Z">
              <w:rPr/>
            </w:rPrChange>
          </w:rPr>
          <w:instrText xml:space="preserve"> SEQ Anexo \* ARABIC </w:instrText>
        </w:r>
      </w:ins>
      <w:r w:rsidRPr="00A531CD">
        <w:rPr>
          <w:rFonts w:ascii="Times New Roman" w:hAnsi="Times New Roman" w:cs="Times New Roman"/>
          <w:b/>
          <w:bCs/>
          <w:i w:val="0"/>
          <w:iCs w:val="0"/>
          <w:color w:val="000000" w:themeColor="text1"/>
          <w:sz w:val="24"/>
          <w:szCs w:val="24"/>
          <w:rPrChange w:id="3852" w:author="Microsoft Office User" w:date="2024-05-29T22:54:00Z">
            <w:rPr/>
          </w:rPrChange>
        </w:rPr>
        <w:fldChar w:fldCharType="separate"/>
      </w:r>
      <w:ins w:id="3853" w:author="Microsoft Office User" w:date="2024-05-29T22:57:00Z">
        <w:r>
          <w:rPr>
            <w:rFonts w:ascii="Times New Roman" w:hAnsi="Times New Roman" w:cs="Times New Roman"/>
            <w:b/>
            <w:bCs/>
            <w:i w:val="0"/>
            <w:iCs w:val="0"/>
            <w:noProof/>
            <w:color w:val="000000" w:themeColor="text1"/>
            <w:sz w:val="24"/>
            <w:szCs w:val="24"/>
          </w:rPr>
          <w:t>1</w:t>
        </w:r>
      </w:ins>
      <w:ins w:id="3854" w:author="Microsoft Office User" w:date="2024-05-29T22:54:00Z">
        <w:r w:rsidRPr="00A531CD">
          <w:rPr>
            <w:rFonts w:ascii="Times New Roman" w:hAnsi="Times New Roman" w:cs="Times New Roman"/>
            <w:b/>
            <w:bCs/>
            <w:i w:val="0"/>
            <w:iCs w:val="0"/>
            <w:color w:val="000000" w:themeColor="text1"/>
            <w:sz w:val="24"/>
            <w:szCs w:val="24"/>
            <w:rPrChange w:id="3855" w:author="Microsoft Office User" w:date="2024-05-29T22:54:00Z">
              <w:rPr/>
            </w:rPrChange>
          </w:rPr>
          <w:fldChar w:fldCharType="end"/>
        </w:r>
        <w:r w:rsidRPr="00A531CD">
          <w:rPr>
            <w:rFonts w:ascii="Times New Roman" w:hAnsi="Times New Roman" w:cs="Times New Roman"/>
            <w:b/>
            <w:bCs/>
            <w:i w:val="0"/>
            <w:iCs w:val="0"/>
            <w:color w:val="000000" w:themeColor="text1"/>
            <w:sz w:val="24"/>
            <w:szCs w:val="24"/>
            <w:rPrChange w:id="3856" w:author="Microsoft Office User" w:date="2024-05-29T22:54:00Z">
              <w:rPr/>
            </w:rPrChange>
          </w:rPr>
          <w:t>:</w:t>
        </w:r>
        <w:r w:rsidRPr="00A531CD">
          <w:rPr>
            <w:rFonts w:ascii="Times New Roman" w:hAnsi="Times New Roman" w:cs="Times New Roman"/>
            <w:i w:val="0"/>
            <w:iCs w:val="0"/>
            <w:color w:val="000000" w:themeColor="text1"/>
            <w:sz w:val="24"/>
            <w:szCs w:val="24"/>
            <w:rPrChange w:id="3857" w:author="Microsoft Office User" w:date="2024-05-29T22:54:00Z">
              <w:rPr/>
            </w:rPrChange>
          </w:rPr>
          <w:t xml:space="preserve"> Descripción de casos de éxito, técnicas aplicadas y resultados más relevantes.</w:t>
        </w:r>
        <w:bookmarkEnd w:id="3847"/>
      </w:ins>
    </w:p>
    <w:p w14:paraId="6BA5C04D" w14:textId="77777777" w:rsidR="00726D46" w:rsidRPr="0000379E" w:rsidRDefault="002139D1" w:rsidP="001A4D4E">
      <w:pPr>
        <w:spacing w:line="360" w:lineRule="auto"/>
        <w:jc w:val="both"/>
        <w:rPr>
          <w:rFonts w:ascii="Times New Roman" w:eastAsia="Times New Roman" w:hAnsi="Times New Roman" w:cs="Times New Roman"/>
          <w:b/>
          <w:color w:val="000000" w:themeColor="text1"/>
          <w:sz w:val="24"/>
          <w:szCs w:val="24"/>
          <w:highlight w:val="white"/>
        </w:rPr>
      </w:pPr>
      <w:r w:rsidRPr="0000379E">
        <w:rPr>
          <w:rFonts w:ascii="Times New Roman" w:hAnsi="Times New Roman" w:cs="Times New Roman"/>
          <w:noProof/>
          <w:sz w:val="24"/>
          <w:szCs w:val="24"/>
        </w:rPr>
        <w:drawing>
          <wp:inline distT="0" distB="0" distL="0" distR="0" wp14:anchorId="43868002" wp14:editId="6EBFEC34">
            <wp:extent cx="5823881" cy="7689272"/>
            <wp:effectExtent l="0" t="0" r="5715" b="0"/>
            <wp:docPr id="19" name="Imagen 18">
              <a:extLst xmlns:a="http://schemas.openxmlformats.org/drawingml/2006/main">
                <a:ext uri="{FF2B5EF4-FFF2-40B4-BE49-F238E27FC236}">
                  <a16:creationId xmlns:a16="http://schemas.microsoft.com/office/drawing/2014/main" id="{E44F2ED4-BAED-A985-E869-B975B008EE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8">
                      <a:extLst>
                        <a:ext uri="{FF2B5EF4-FFF2-40B4-BE49-F238E27FC236}">
                          <a16:creationId xmlns:a16="http://schemas.microsoft.com/office/drawing/2014/main" id="{E44F2ED4-BAED-A985-E869-B975B008EE49}"/>
                        </a:ext>
                      </a:extLst>
                    </pic:cNvPr>
                    <pic:cNvPicPr>
                      <a:picLocks noChangeAspect="1"/>
                    </pic:cNvPicPr>
                  </pic:nvPicPr>
                  <pic:blipFill rotWithShape="1">
                    <a:blip r:embed="rId62"/>
                    <a:srcRect r="-303" b="37561"/>
                    <a:stretch/>
                  </pic:blipFill>
                  <pic:spPr bwMode="auto">
                    <a:xfrm>
                      <a:off x="0" y="0"/>
                      <a:ext cx="5958542" cy="7867065"/>
                    </a:xfrm>
                    <a:prstGeom prst="rect">
                      <a:avLst/>
                    </a:prstGeom>
                    <a:ln>
                      <a:noFill/>
                    </a:ln>
                    <a:extLst>
                      <a:ext uri="{53640926-AAD7-44D8-BBD7-CCE9431645EC}">
                        <a14:shadowObscured xmlns:a14="http://schemas.microsoft.com/office/drawing/2010/main"/>
                      </a:ext>
                    </a:extLst>
                  </pic:spPr>
                </pic:pic>
              </a:graphicData>
            </a:graphic>
          </wp:inline>
        </w:drawing>
      </w:r>
    </w:p>
    <w:p w14:paraId="3459CB14" w14:textId="77777777" w:rsidR="00726D46" w:rsidRPr="0000379E" w:rsidRDefault="00726D46" w:rsidP="001A4D4E">
      <w:pPr>
        <w:spacing w:line="360" w:lineRule="auto"/>
        <w:jc w:val="both"/>
        <w:rPr>
          <w:rFonts w:ascii="Times New Roman" w:eastAsia="Times New Roman" w:hAnsi="Times New Roman" w:cs="Times New Roman"/>
          <w:b/>
          <w:color w:val="000000" w:themeColor="text1"/>
          <w:sz w:val="24"/>
          <w:szCs w:val="24"/>
          <w:highlight w:val="white"/>
        </w:rPr>
      </w:pPr>
    </w:p>
    <w:p w14:paraId="06916E97" w14:textId="77777777" w:rsidR="0068731E" w:rsidRPr="0000379E" w:rsidRDefault="002139D1" w:rsidP="001A4D4E">
      <w:pPr>
        <w:keepNext/>
        <w:spacing w:line="360" w:lineRule="auto"/>
        <w:jc w:val="both"/>
        <w:rPr>
          <w:rFonts w:ascii="Times New Roman" w:hAnsi="Times New Roman" w:cs="Times New Roman"/>
          <w:sz w:val="24"/>
          <w:szCs w:val="24"/>
        </w:rPr>
      </w:pPr>
      <w:r w:rsidRPr="0000379E">
        <w:rPr>
          <w:rFonts w:ascii="Times New Roman" w:hAnsi="Times New Roman" w:cs="Times New Roman"/>
          <w:noProof/>
          <w:sz w:val="24"/>
          <w:szCs w:val="24"/>
        </w:rPr>
        <w:lastRenderedPageBreak/>
        <w:drawing>
          <wp:inline distT="0" distB="0" distL="0" distR="0" wp14:anchorId="54534FF8" wp14:editId="3CD72415">
            <wp:extent cx="5717309" cy="4598670"/>
            <wp:effectExtent l="0" t="0" r="0" b="0"/>
            <wp:docPr id="840676597" name="Imagen 18">
              <a:extLst xmlns:a="http://schemas.openxmlformats.org/drawingml/2006/main">
                <a:ext uri="{FF2B5EF4-FFF2-40B4-BE49-F238E27FC236}">
                  <a16:creationId xmlns:a16="http://schemas.microsoft.com/office/drawing/2014/main" id="{E44F2ED4-BAED-A985-E869-B975B008EE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8">
                      <a:extLst>
                        <a:ext uri="{FF2B5EF4-FFF2-40B4-BE49-F238E27FC236}">
                          <a16:creationId xmlns:a16="http://schemas.microsoft.com/office/drawing/2014/main" id="{E44F2ED4-BAED-A985-E869-B975B008EE49}"/>
                        </a:ext>
                      </a:extLst>
                    </pic:cNvPr>
                    <pic:cNvPicPr>
                      <a:picLocks noChangeAspect="1"/>
                    </pic:cNvPicPr>
                  </pic:nvPicPr>
                  <pic:blipFill rotWithShape="1">
                    <a:blip r:embed="rId62"/>
                    <a:srcRect l="-114" t="62032" b="3"/>
                    <a:stretch/>
                  </pic:blipFill>
                  <pic:spPr bwMode="auto">
                    <a:xfrm>
                      <a:off x="0" y="0"/>
                      <a:ext cx="5722595" cy="4602922"/>
                    </a:xfrm>
                    <a:prstGeom prst="rect">
                      <a:avLst/>
                    </a:prstGeom>
                    <a:ln>
                      <a:noFill/>
                    </a:ln>
                    <a:extLst>
                      <a:ext uri="{53640926-AAD7-44D8-BBD7-CCE9431645EC}">
                        <a14:shadowObscured xmlns:a14="http://schemas.microsoft.com/office/drawing/2010/main"/>
                      </a:ext>
                    </a:extLst>
                  </pic:spPr>
                </pic:pic>
              </a:graphicData>
            </a:graphic>
          </wp:inline>
        </w:drawing>
      </w:r>
    </w:p>
    <w:p w14:paraId="5509E781" w14:textId="5FD7B9BC" w:rsidR="0068731E" w:rsidRDefault="0068731E">
      <w:pPr>
        <w:pStyle w:val="Descripcin"/>
        <w:spacing w:line="360" w:lineRule="auto"/>
        <w:jc w:val="center"/>
        <w:rPr>
          <w:ins w:id="3858" w:author="VLADIMIR GIOVANNI TORO VALENCIA" w:date="2024-05-10T10:09:00Z"/>
          <w:rFonts w:ascii="Times New Roman" w:hAnsi="Times New Roman" w:cs="Times New Roman"/>
          <w:i w:val="0"/>
          <w:iCs w:val="0"/>
          <w:color w:val="000000" w:themeColor="text1"/>
          <w:sz w:val="24"/>
          <w:szCs w:val="24"/>
        </w:rPr>
        <w:pPrChange w:id="3859" w:author="Microsoft Office User" w:date="2024-05-29T19:18:00Z">
          <w:pPr>
            <w:pStyle w:val="Descripcin"/>
            <w:spacing w:line="360" w:lineRule="auto"/>
          </w:pPr>
        </w:pPrChange>
      </w:pPr>
      <w:commentRangeStart w:id="3860"/>
      <w:del w:id="3861" w:author="Microsoft Office User" w:date="2024-05-29T19:27:00Z">
        <w:r w:rsidRPr="0042398A" w:rsidDel="001B530E">
          <w:rPr>
            <w:rFonts w:ascii="Times New Roman" w:hAnsi="Times New Roman" w:cs="Times New Roman"/>
            <w:b/>
            <w:bCs/>
            <w:i w:val="0"/>
            <w:iCs w:val="0"/>
            <w:color w:val="000000" w:themeColor="text1"/>
            <w:sz w:val="24"/>
            <w:szCs w:val="24"/>
          </w:rPr>
          <w:delText xml:space="preserve">Anexo </w:delText>
        </w:r>
        <w:r w:rsidRPr="0042398A" w:rsidDel="001B530E">
          <w:rPr>
            <w:rFonts w:ascii="Times New Roman" w:hAnsi="Times New Roman" w:cs="Times New Roman"/>
            <w:b/>
            <w:bCs/>
            <w:i w:val="0"/>
            <w:iCs w:val="0"/>
            <w:color w:val="000000" w:themeColor="text1"/>
            <w:sz w:val="24"/>
            <w:szCs w:val="24"/>
          </w:rPr>
          <w:fldChar w:fldCharType="begin"/>
        </w:r>
        <w:r w:rsidRPr="0042398A" w:rsidDel="001B530E">
          <w:rPr>
            <w:rFonts w:ascii="Times New Roman" w:hAnsi="Times New Roman" w:cs="Times New Roman"/>
            <w:b/>
            <w:bCs/>
            <w:i w:val="0"/>
            <w:iCs w:val="0"/>
            <w:color w:val="000000" w:themeColor="text1"/>
            <w:sz w:val="24"/>
            <w:szCs w:val="24"/>
          </w:rPr>
          <w:delInstrText xml:space="preserve"> SEQ Anexo \* ARABIC </w:delInstrText>
        </w:r>
        <w:r w:rsidRPr="0042398A" w:rsidDel="001B530E">
          <w:rPr>
            <w:rFonts w:ascii="Times New Roman" w:hAnsi="Times New Roman" w:cs="Times New Roman"/>
            <w:b/>
            <w:bCs/>
            <w:i w:val="0"/>
            <w:iCs w:val="0"/>
            <w:color w:val="000000" w:themeColor="text1"/>
            <w:sz w:val="24"/>
            <w:szCs w:val="24"/>
          </w:rPr>
          <w:fldChar w:fldCharType="separate"/>
        </w:r>
        <w:r w:rsidR="005345CE" w:rsidRPr="0042398A" w:rsidDel="001B530E">
          <w:rPr>
            <w:rFonts w:ascii="Times New Roman" w:hAnsi="Times New Roman" w:cs="Times New Roman"/>
            <w:b/>
            <w:bCs/>
            <w:i w:val="0"/>
            <w:iCs w:val="0"/>
            <w:noProof/>
            <w:color w:val="000000" w:themeColor="text1"/>
            <w:sz w:val="24"/>
            <w:szCs w:val="24"/>
          </w:rPr>
          <w:delText>1</w:delText>
        </w:r>
        <w:r w:rsidRPr="0042398A" w:rsidDel="001B530E">
          <w:rPr>
            <w:rFonts w:ascii="Times New Roman" w:hAnsi="Times New Roman" w:cs="Times New Roman"/>
            <w:b/>
            <w:bCs/>
            <w:i w:val="0"/>
            <w:iCs w:val="0"/>
            <w:color w:val="000000" w:themeColor="text1"/>
            <w:sz w:val="24"/>
            <w:szCs w:val="24"/>
          </w:rPr>
          <w:fldChar w:fldCharType="end"/>
        </w:r>
        <w:r w:rsidRPr="0042398A" w:rsidDel="001B530E">
          <w:rPr>
            <w:rFonts w:ascii="Times New Roman" w:hAnsi="Times New Roman" w:cs="Times New Roman"/>
            <w:b/>
            <w:bCs/>
            <w:i w:val="0"/>
            <w:iCs w:val="0"/>
            <w:color w:val="000000" w:themeColor="text1"/>
            <w:sz w:val="24"/>
            <w:szCs w:val="24"/>
          </w:rPr>
          <w:delText>:</w:delText>
        </w:r>
        <w:r w:rsidRPr="0042398A" w:rsidDel="001B530E">
          <w:rPr>
            <w:rFonts w:ascii="Times New Roman" w:hAnsi="Times New Roman" w:cs="Times New Roman"/>
            <w:i w:val="0"/>
            <w:iCs w:val="0"/>
            <w:color w:val="000000" w:themeColor="text1"/>
            <w:sz w:val="24"/>
            <w:szCs w:val="24"/>
          </w:rPr>
          <w:delText xml:space="preserve"> </w:delText>
        </w:r>
      </w:del>
      <w:del w:id="3862" w:author="Microsoft Office User" w:date="2024-05-29T19:20:00Z">
        <w:r w:rsidRPr="009D3646" w:rsidDel="0042398A">
          <w:rPr>
            <w:rFonts w:ascii="Times New Roman" w:hAnsi="Times New Roman" w:cs="Times New Roman"/>
            <w:i w:val="0"/>
            <w:iCs w:val="0"/>
            <w:color w:val="000000" w:themeColor="text1"/>
            <w:sz w:val="24"/>
            <w:szCs w:val="24"/>
            <w:highlight w:val="yellow"/>
            <w:rPrChange w:id="3863" w:author="VLADIMIR GIOVANNI TORO VALENCIA" w:date="2024-05-10T10:09:00Z">
              <w:rPr>
                <w:rFonts w:ascii="Times New Roman" w:hAnsi="Times New Roman" w:cs="Times New Roman"/>
                <w:i w:val="0"/>
                <w:iCs w:val="0"/>
                <w:color w:val="000000" w:themeColor="text1"/>
                <w:sz w:val="24"/>
                <w:szCs w:val="24"/>
              </w:rPr>
            </w:rPrChange>
          </w:rPr>
          <w:delText>Continuidad de la tabla 3.</w:delText>
        </w:r>
        <w:commentRangeEnd w:id="3860"/>
        <w:r w:rsidR="00A75EC2" w:rsidDel="0042398A">
          <w:rPr>
            <w:rStyle w:val="Refdecomentario"/>
            <w:i w:val="0"/>
            <w:iCs w:val="0"/>
            <w:color w:val="auto"/>
          </w:rPr>
          <w:commentReference w:id="3860"/>
        </w:r>
      </w:del>
    </w:p>
    <w:p w14:paraId="1B0BE5A1" w14:textId="327504D1" w:rsidR="009D3646" w:rsidDel="0042398A" w:rsidRDefault="009D3646">
      <w:pPr>
        <w:rPr>
          <w:ins w:id="3864" w:author="VLADIMIR GIOVANNI TORO VALENCIA" w:date="2024-05-10T10:09:00Z"/>
          <w:del w:id="3865" w:author="Microsoft Office User" w:date="2024-05-29T19:20:00Z"/>
        </w:rPr>
      </w:pPr>
      <w:ins w:id="3866" w:author="VLADIMIR GIOVANNI TORO VALENCIA" w:date="2024-05-10T10:09:00Z">
        <w:del w:id="3867" w:author="Microsoft Office User" w:date="2024-05-29T19:20:00Z">
          <w:r w:rsidDel="0042398A">
            <w:br w:type="page"/>
          </w:r>
        </w:del>
      </w:ins>
    </w:p>
    <w:p w14:paraId="4E4689A9" w14:textId="3F2B3F1D" w:rsidR="009D3646" w:rsidRPr="0042398A" w:rsidDel="00A531CD" w:rsidRDefault="009D3646">
      <w:pPr>
        <w:rPr>
          <w:del w:id="3868" w:author="Microsoft Office User" w:date="2024-05-29T22:56:00Z"/>
          <w:i/>
          <w:iCs/>
          <w:highlight w:val="white"/>
          <w:lang w:val="es-CO"/>
          <w:rPrChange w:id="3869" w:author="Microsoft Office User" w:date="2024-05-29T19:23:00Z">
            <w:rPr>
              <w:del w:id="3870" w:author="Microsoft Office User" w:date="2024-05-29T22:56:00Z"/>
              <w:rFonts w:ascii="Times New Roman" w:hAnsi="Times New Roman" w:cs="Times New Roman"/>
              <w:i w:val="0"/>
              <w:iCs w:val="0"/>
              <w:color w:val="000000" w:themeColor="text1"/>
              <w:sz w:val="24"/>
              <w:szCs w:val="24"/>
            </w:rPr>
          </w:rPrChange>
        </w:rPr>
        <w:pPrChange w:id="3871" w:author="Microsoft Office User" w:date="2024-05-29T19:20:00Z">
          <w:pPr>
            <w:pStyle w:val="Descripcin"/>
            <w:spacing w:line="360" w:lineRule="auto"/>
            <w:jc w:val="center"/>
          </w:pPr>
        </w:pPrChange>
      </w:pPr>
      <w:commentRangeStart w:id="3872"/>
      <w:ins w:id="3873" w:author="VLADIMIR GIOVANNI TORO VALENCIA" w:date="2024-05-10T10:09:00Z">
        <w:del w:id="3874" w:author="Microsoft Office User" w:date="2024-05-29T19:20:00Z">
          <w:r w:rsidRPr="0042398A" w:rsidDel="0042398A">
            <w:rPr>
              <w:highlight w:val="white"/>
              <w:lang w:val="es-CO"/>
              <w:rPrChange w:id="3875" w:author="Microsoft Office User" w:date="2024-05-29T19:23:00Z">
                <w:rPr>
                  <w:i w:val="0"/>
                  <w:iCs w:val="0"/>
                </w:rPr>
              </w:rPrChange>
            </w:rPr>
            <w:delText>Anexo 2.</w:delText>
          </w:r>
        </w:del>
      </w:ins>
      <w:commentRangeEnd w:id="3872"/>
      <w:ins w:id="3876" w:author="VLADIMIR GIOVANNI TORO VALENCIA" w:date="2024-05-25T15:26:00Z">
        <w:del w:id="3877" w:author="Microsoft Office User" w:date="2024-05-29T19:20:00Z">
          <w:r w:rsidR="00A75EC2" w:rsidDel="0042398A">
            <w:rPr>
              <w:rStyle w:val="Refdecomentario"/>
            </w:rPr>
            <w:commentReference w:id="3872"/>
          </w:r>
        </w:del>
      </w:ins>
    </w:p>
    <w:p w14:paraId="43298062" w14:textId="77777777" w:rsidR="00A531CD" w:rsidRDefault="001B530E">
      <w:pPr>
        <w:rPr>
          <w:ins w:id="3878" w:author="Microsoft Office User" w:date="2024-05-29T22:56:00Z"/>
        </w:rPr>
        <w:pPrChange w:id="3879" w:author="Microsoft Office User" w:date="2024-05-29T22:56:00Z">
          <w:pPr>
            <w:keepNext/>
            <w:spacing w:line="360" w:lineRule="auto"/>
          </w:pPr>
        </w:pPrChange>
      </w:pPr>
      <w:del w:id="3880" w:author="Microsoft Office User" w:date="2024-05-29T19:29:00Z">
        <w:r w:rsidRPr="0042398A" w:rsidDel="001B530E">
          <w:rPr>
            <w:rFonts w:ascii="Times New Roman" w:hAnsi="Times New Roman" w:cs="Times New Roman"/>
            <w:b/>
            <w:bCs/>
            <w:noProof/>
            <w:sz w:val="24"/>
            <w:szCs w:val="24"/>
          </w:rPr>
          <mc:AlternateContent>
            <mc:Choice Requires="wps">
              <w:drawing>
                <wp:anchor distT="0" distB="0" distL="114300" distR="114300" simplePos="0" relativeHeight="251721728" behindDoc="0" locked="0" layoutInCell="1" allowOverlap="1" wp14:anchorId="07AB510C" wp14:editId="2923DF4E">
                  <wp:simplePos x="0" y="0"/>
                  <wp:positionH relativeFrom="column">
                    <wp:posOffset>3172311</wp:posOffset>
                  </wp:positionH>
                  <wp:positionV relativeFrom="paragraph">
                    <wp:posOffset>4002418</wp:posOffset>
                  </wp:positionV>
                  <wp:extent cx="2677160" cy="219710"/>
                  <wp:effectExtent l="0" t="0" r="2540" b="0"/>
                  <wp:wrapThrough wrapText="bothSides">
                    <wp:wrapPolygon edited="0">
                      <wp:start x="0" y="0"/>
                      <wp:lineTo x="0" y="19977"/>
                      <wp:lineTo x="21518" y="19977"/>
                      <wp:lineTo x="21518" y="0"/>
                      <wp:lineTo x="0" y="0"/>
                    </wp:wrapPolygon>
                  </wp:wrapThrough>
                  <wp:docPr id="537169935" name="Cuadro de texto 1"/>
                  <wp:cNvGraphicFramePr/>
                  <a:graphic xmlns:a="http://schemas.openxmlformats.org/drawingml/2006/main">
                    <a:graphicData uri="http://schemas.microsoft.com/office/word/2010/wordprocessingShape">
                      <wps:wsp>
                        <wps:cNvSpPr txBox="1"/>
                        <wps:spPr>
                          <a:xfrm>
                            <a:off x="0" y="0"/>
                            <a:ext cx="2677160" cy="219710"/>
                          </a:xfrm>
                          <a:prstGeom prst="rect">
                            <a:avLst/>
                          </a:prstGeom>
                          <a:solidFill>
                            <a:prstClr val="white"/>
                          </a:solidFill>
                          <a:ln>
                            <a:noFill/>
                          </a:ln>
                        </wps:spPr>
                        <wps:txbx>
                          <w:txbxContent>
                            <w:p w14:paraId="039EEB61" w14:textId="77777777" w:rsidR="005345CE" w:rsidRPr="00891A5C" w:rsidRDefault="005345CE" w:rsidP="005345CE">
                              <w:pPr>
                                <w:pStyle w:val="Descripcin"/>
                                <w:jc w:val="right"/>
                                <w:rPr>
                                  <w:noProof/>
                                  <w:color w:val="000000" w:themeColor="text1"/>
                                  <w:sz w:val="12"/>
                                  <w:szCs w:val="12"/>
                                </w:rPr>
                              </w:pPr>
                              <w:r w:rsidRPr="00891A5C">
                                <w:rPr>
                                  <w:color w:val="000000" w:themeColor="text1"/>
                                  <w:sz w:val="12"/>
                                  <w:szCs w:val="12"/>
                                </w:rPr>
                                <w:t xml:space="preserve">Nota: </w:t>
                              </w:r>
                              <w:r>
                                <w:rPr>
                                  <w:color w:val="000000" w:themeColor="text1"/>
                                  <w:sz w:val="12"/>
                                  <w:szCs w:val="12"/>
                                </w:rPr>
                                <w:t xml:space="preserve">Adaptado Correcting Image Refraction… </w:t>
                              </w:r>
                              <w:r w:rsidRPr="00891A5C">
                                <w:rPr>
                                  <w:b/>
                                  <w:bCs/>
                                  <w:color w:val="000000" w:themeColor="text1"/>
                                  <w:sz w:val="12"/>
                                  <w:szCs w:val="12"/>
                                </w:rPr>
                                <w:t>[</w:t>
                              </w:r>
                              <w:r>
                                <w:rPr>
                                  <w:b/>
                                  <w:bCs/>
                                  <w:color w:val="000000" w:themeColor="text1"/>
                                  <w:sz w:val="12"/>
                                  <w:szCs w:val="12"/>
                                </w:rPr>
                                <w:t>figura</w:t>
                              </w:r>
                              <w:r w:rsidRPr="00891A5C">
                                <w:rPr>
                                  <w:b/>
                                  <w:bCs/>
                                  <w:color w:val="000000" w:themeColor="text1"/>
                                  <w:sz w:val="12"/>
                                  <w:szCs w:val="12"/>
                                </w:rPr>
                                <w:t>]</w:t>
                              </w:r>
                              <w:r w:rsidRPr="00891A5C">
                                <w:rPr>
                                  <w:color w:val="000000" w:themeColor="text1"/>
                                  <w:sz w:val="12"/>
                                  <w:szCs w:val="12"/>
                                </w:rPr>
                                <w:t xml:space="preserve">, por </w:t>
                              </w:r>
                              <w:r>
                                <w:rPr>
                                  <w:color w:val="000000" w:themeColor="text1"/>
                                  <w:sz w:val="12"/>
                                  <w:szCs w:val="12"/>
                                </w:rPr>
                                <w:t>Agrafiotis et al. (</w:t>
                              </w:r>
                              <w:r w:rsidRPr="00891A5C">
                                <w:rPr>
                                  <w:color w:val="000000" w:themeColor="text1"/>
                                  <w:sz w:val="12"/>
                                  <w:szCs w:val="12"/>
                                </w:rPr>
                                <w:t>202</w:t>
                              </w:r>
                              <w:r>
                                <w:rPr>
                                  <w:color w:val="000000" w:themeColor="text1"/>
                                  <w:sz w:val="12"/>
                                  <w:szCs w:val="12"/>
                                </w:rPr>
                                <w:t>0)</w:t>
                              </w:r>
                              <w:r w:rsidRPr="00891A5C">
                                <w:rPr>
                                  <w:color w:val="000000" w:themeColor="text1"/>
                                  <w:sz w:val="12"/>
                                  <w:szCs w:val="12"/>
                                </w:rPr>
                                <w:t>, (</w:t>
                              </w:r>
                              <w:hyperlink r:id="rId63" w:history="1">
                                <w:r w:rsidRPr="00875628">
                                  <w:rPr>
                                    <w:rStyle w:val="Hipervnculo"/>
                                    <w:sz w:val="12"/>
                                    <w:szCs w:val="12"/>
                                  </w:rPr>
                                  <w:t>https://www.mdpi.com/2072-4292/12/2/322</w:t>
                                </w:r>
                              </w:hyperlink>
                              <w:r w:rsidRPr="00891A5C">
                                <w:rPr>
                                  <w:color w:val="000000" w:themeColor="text1"/>
                                  <w:sz w:val="12"/>
                                  <w:szCs w:val="12"/>
                                </w:rPr>
                                <w:t>).CC BY 2.0</w:t>
                              </w:r>
                            </w:p>
                            <w:p w14:paraId="02B897F9" w14:textId="77777777" w:rsidR="00875628" w:rsidRDefault="00875628"/>
                            <w:p w14:paraId="7EAAD39D" w14:textId="77777777" w:rsidR="005345CE" w:rsidRPr="00891A5C" w:rsidRDefault="005345CE" w:rsidP="005345CE">
                              <w:pPr>
                                <w:pStyle w:val="Descripcin"/>
                                <w:jc w:val="right"/>
                                <w:rPr>
                                  <w:noProof/>
                                  <w:color w:val="000000" w:themeColor="text1"/>
                                  <w:sz w:val="12"/>
                                  <w:szCs w:val="12"/>
                                </w:rPr>
                              </w:pPr>
                              <w:r w:rsidRPr="00891A5C">
                                <w:rPr>
                                  <w:color w:val="000000" w:themeColor="text1"/>
                                  <w:sz w:val="12"/>
                                  <w:szCs w:val="12"/>
                                </w:rPr>
                                <w:t xml:space="preserve">Nota: </w:t>
                              </w:r>
                              <w:r>
                                <w:rPr>
                                  <w:color w:val="000000" w:themeColor="text1"/>
                                  <w:sz w:val="12"/>
                                  <w:szCs w:val="12"/>
                                </w:rPr>
                                <w:t xml:space="preserve">Adaptado Correcting Image Refraction… </w:t>
                              </w:r>
                              <w:r w:rsidRPr="00891A5C">
                                <w:rPr>
                                  <w:b/>
                                  <w:bCs/>
                                  <w:color w:val="000000" w:themeColor="text1"/>
                                  <w:sz w:val="12"/>
                                  <w:szCs w:val="12"/>
                                </w:rPr>
                                <w:t>[</w:t>
                              </w:r>
                              <w:r>
                                <w:rPr>
                                  <w:b/>
                                  <w:bCs/>
                                  <w:color w:val="000000" w:themeColor="text1"/>
                                  <w:sz w:val="12"/>
                                  <w:szCs w:val="12"/>
                                </w:rPr>
                                <w:t>figura</w:t>
                              </w:r>
                              <w:r w:rsidRPr="00891A5C">
                                <w:rPr>
                                  <w:b/>
                                  <w:bCs/>
                                  <w:color w:val="000000" w:themeColor="text1"/>
                                  <w:sz w:val="12"/>
                                  <w:szCs w:val="12"/>
                                </w:rPr>
                                <w:t>]</w:t>
                              </w:r>
                              <w:r w:rsidRPr="00891A5C">
                                <w:rPr>
                                  <w:color w:val="000000" w:themeColor="text1"/>
                                  <w:sz w:val="12"/>
                                  <w:szCs w:val="12"/>
                                </w:rPr>
                                <w:t xml:space="preserve">, por </w:t>
                              </w:r>
                              <w:r>
                                <w:rPr>
                                  <w:color w:val="000000" w:themeColor="text1"/>
                                  <w:sz w:val="12"/>
                                  <w:szCs w:val="12"/>
                                </w:rPr>
                                <w:t>Agrafiotis et al. (</w:t>
                              </w:r>
                              <w:r w:rsidRPr="00891A5C">
                                <w:rPr>
                                  <w:color w:val="000000" w:themeColor="text1"/>
                                  <w:sz w:val="12"/>
                                  <w:szCs w:val="12"/>
                                </w:rPr>
                                <w:t>202</w:t>
                              </w:r>
                              <w:r>
                                <w:rPr>
                                  <w:color w:val="000000" w:themeColor="text1"/>
                                  <w:sz w:val="12"/>
                                  <w:szCs w:val="12"/>
                                </w:rPr>
                                <w:t>0)</w:t>
                              </w:r>
                              <w:r w:rsidRPr="00891A5C">
                                <w:rPr>
                                  <w:color w:val="000000" w:themeColor="text1"/>
                                  <w:sz w:val="12"/>
                                  <w:szCs w:val="12"/>
                                </w:rPr>
                                <w:t>, (</w:t>
                              </w:r>
                              <w:hyperlink r:id="rId64" w:history="1">
                                <w:r w:rsidRPr="00875628">
                                  <w:rPr>
                                    <w:rStyle w:val="Hipervnculo"/>
                                    <w:sz w:val="12"/>
                                    <w:szCs w:val="12"/>
                                  </w:rPr>
                                  <w:t>https://www.mdpi.com/2072-4292/12/2/322</w:t>
                                </w:r>
                              </w:hyperlink>
                              <w:r w:rsidRPr="00891A5C">
                                <w:rPr>
                                  <w:color w:val="000000" w:themeColor="text1"/>
                                  <w:sz w:val="12"/>
                                  <w:szCs w:val="12"/>
                                </w:rPr>
                                <w:t>).CC BY 2.0</w:t>
                              </w:r>
                            </w:p>
                            <w:p w14:paraId="7A853C06" w14:textId="77777777" w:rsidR="00875628" w:rsidRDefault="00875628"/>
                            <w:p w14:paraId="45691C73" w14:textId="645CAB0A" w:rsidR="005345CE" w:rsidRPr="00891A5C" w:rsidRDefault="005345CE" w:rsidP="005345CE">
                              <w:pPr>
                                <w:pStyle w:val="Descripcin"/>
                                <w:jc w:val="right"/>
                                <w:rPr>
                                  <w:noProof/>
                                  <w:color w:val="000000" w:themeColor="text1"/>
                                  <w:sz w:val="12"/>
                                  <w:szCs w:val="12"/>
                                </w:rPr>
                              </w:pPr>
                              <w:r w:rsidRPr="00891A5C">
                                <w:rPr>
                                  <w:color w:val="000000" w:themeColor="text1"/>
                                  <w:sz w:val="12"/>
                                  <w:szCs w:val="12"/>
                                </w:rPr>
                                <w:t xml:space="preserve">Nota: </w:t>
                              </w:r>
                              <w:r>
                                <w:rPr>
                                  <w:color w:val="000000" w:themeColor="text1"/>
                                  <w:sz w:val="12"/>
                                  <w:szCs w:val="12"/>
                                </w:rPr>
                                <w:t xml:space="preserve">Adaptado Correcting Image Refraction… </w:t>
                              </w:r>
                              <w:r w:rsidRPr="00891A5C">
                                <w:rPr>
                                  <w:b/>
                                  <w:bCs/>
                                  <w:color w:val="000000" w:themeColor="text1"/>
                                  <w:sz w:val="12"/>
                                  <w:szCs w:val="12"/>
                                </w:rPr>
                                <w:t>[</w:t>
                              </w:r>
                              <w:r>
                                <w:rPr>
                                  <w:b/>
                                  <w:bCs/>
                                  <w:color w:val="000000" w:themeColor="text1"/>
                                  <w:sz w:val="12"/>
                                  <w:szCs w:val="12"/>
                                </w:rPr>
                                <w:t>figura</w:t>
                              </w:r>
                              <w:r w:rsidRPr="00891A5C">
                                <w:rPr>
                                  <w:b/>
                                  <w:bCs/>
                                  <w:color w:val="000000" w:themeColor="text1"/>
                                  <w:sz w:val="12"/>
                                  <w:szCs w:val="12"/>
                                </w:rPr>
                                <w:t>]</w:t>
                              </w:r>
                              <w:r w:rsidRPr="00891A5C">
                                <w:rPr>
                                  <w:color w:val="000000" w:themeColor="text1"/>
                                  <w:sz w:val="12"/>
                                  <w:szCs w:val="12"/>
                                </w:rPr>
                                <w:t xml:space="preserve">, por </w:t>
                              </w:r>
                              <w:r>
                                <w:rPr>
                                  <w:color w:val="000000" w:themeColor="text1"/>
                                  <w:sz w:val="12"/>
                                  <w:szCs w:val="12"/>
                                </w:rPr>
                                <w:t>Agrafiotis et al. (</w:t>
                              </w:r>
                              <w:r w:rsidRPr="00891A5C">
                                <w:rPr>
                                  <w:color w:val="000000" w:themeColor="text1"/>
                                  <w:sz w:val="12"/>
                                  <w:szCs w:val="12"/>
                                </w:rPr>
                                <w:t>202</w:t>
                              </w:r>
                              <w:r>
                                <w:rPr>
                                  <w:color w:val="000000" w:themeColor="text1"/>
                                  <w:sz w:val="12"/>
                                  <w:szCs w:val="12"/>
                                </w:rPr>
                                <w:t>0)</w:t>
                              </w:r>
                              <w:r w:rsidRPr="00891A5C">
                                <w:rPr>
                                  <w:color w:val="000000" w:themeColor="text1"/>
                                  <w:sz w:val="12"/>
                                  <w:szCs w:val="12"/>
                                </w:rPr>
                                <w:t>, (</w:t>
                              </w:r>
                              <w:hyperlink r:id="rId65" w:history="1">
                                <w:r w:rsidRPr="00875628">
                                  <w:rPr>
                                    <w:rStyle w:val="Hipervnculo"/>
                                    <w:sz w:val="12"/>
                                    <w:szCs w:val="12"/>
                                  </w:rPr>
                                  <w:t>https://www.mdpi.com/2072-4292/12/2/322</w:t>
                                </w:r>
                              </w:hyperlink>
                              <w:r w:rsidRPr="00891A5C">
                                <w:rPr>
                                  <w:color w:val="000000" w:themeColor="text1"/>
                                  <w:sz w:val="12"/>
                                  <w:szCs w:val="12"/>
                                </w:rPr>
                                <w:t>).CC BY 2.0</w:t>
                              </w:r>
                            </w:p>
                            <w:p w14:paraId="6C754390" w14:textId="77777777" w:rsidR="00875628" w:rsidRDefault="00875628"/>
                            <w:p w14:paraId="418D2B13" w14:textId="69ADD8B5" w:rsidR="005345CE" w:rsidRPr="00891A5C" w:rsidRDefault="005345CE" w:rsidP="005345CE">
                              <w:pPr>
                                <w:pStyle w:val="Descripcin"/>
                                <w:jc w:val="right"/>
                                <w:rPr>
                                  <w:noProof/>
                                  <w:color w:val="000000" w:themeColor="text1"/>
                                  <w:sz w:val="12"/>
                                  <w:szCs w:val="12"/>
                                </w:rPr>
                              </w:pPr>
                              <w:r w:rsidRPr="00891A5C">
                                <w:rPr>
                                  <w:color w:val="000000" w:themeColor="text1"/>
                                  <w:sz w:val="12"/>
                                  <w:szCs w:val="12"/>
                                </w:rPr>
                                <w:t xml:space="preserve">Nota: </w:t>
                              </w:r>
                              <w:r>
                                <w:rPr>
                                  <w:color w:val="000000" w:themeColor="text1"/>
                                  <w:sz w:val="12"/>
                                  <w:szCs w:val="12"/>
                                </w:rPr>
                                <w:t xml:space="preserve">Adaptado Correcting Image Refraction… </w:t>
                              </w:r>
                              <w:r w:rsidRPr="00891A5C">
                                <w:rPr>
                                  <w:b/>
                                  <w:bCs/>
                                  <w:color w:val="000000" w:themeColor="text1"/>
                                  <w:sz w:val="12"/>
                                  <w:szCs w:val="12"/>
                                </w:rPr>
                                <w:t>[</w:t>
                              </w:r>
                              <w:r>
                                <w:rPr>
                                  <w:b/>
                                  <w:bCs/>
                                  <w:color w:val="000000" w:themeColor="text1"/>
                                  <w:sz w:val="12"/>
                                  <w:szCs w:val="12"/>
                                </w:rPr>
                                <w:t>figura</w:t>
                              </w:r>
                              <w:r w:rsidRPr="00891A5C">
                                <w:rPr>
                                  <w:b/>
                                  <w:bCs/>
                                  <w:color w:val="000000" w:themeColor="text1"/>
                                  <w:sz w:val="12"/>
                                  <w:szCs w:val="12"/>
                                </w:rPr>
                                <w:t>]</w:t>
                              </w:r>
                              <w:r w:rsidRPr="00891A5C">
                                <w:rPr>
                                  <w:color w:val="000000" w:themeColor="text1"/>
                                  <w:sz w:val="12"/>
                                  <w:szCs w:val="12"/>
                                </w:rPr>
                                <w:t xml:space="preserve">, por </w:t>
                              </w:r>
                              <w:r>
                                <w:rPr>
                                  <w:color w:val="000000" w:themeColor="text1"/>
                                  <w:sz w:val="12"/>
                                  <w:szCs w:val="12"/>
                                </w:rPr>
                                <w:t>Agrafiotis et al. (</w:t>
                              </w:r>
                              <w:r w:rsidRPr="00891A5C">
                                <w:rPr>
                                  <w:color w:val="000000" w:themeColor="text1"/>
                                  <w:sz w:val="12"/>
                                  <w:szCs w:val="12"/>
                                </w:rPr>
                                <w:t>202</w:t>
                              </w:r>
                              <w:r>
                                <w:rPr>
                                  <w:color w:val="000000" w:themeColor="text1"/>
                                  <w:sz w:val="12"/>
                                  <w:szCs w:val="12"/>
                                </w:rPr>
                                <w:t>0)</w:t>
                              </w:r>
                              <w:r w:rsidRPr="00891A5C">
                                <w:rPr>
                                  <w:color w:val="000000" w:themeColor="text1"/>
                                  <w:sz w:val="12"/>
                                  <w:szCs w:val="12"/>
                                </w:rPr>
                                <w:t>, (</w:t>
                              </w:r>
                              <w:hyperlink r:id="rId66" w:history="1">
                                <w:r w:rsidRPr="00875628">
                                  <w:rPr>
                                    <w:rStyle w:val="Hipervnculo"/>
                                    <w:sz w:val="12"/>
                                    <w:szCs w:val="12"/>
                                  </w:rPr>
                                  <w:t>https://www.mdpi.com/2072-4292/12/2/322</w:t>
                                </w:r>
                              </w:hyperlink>
                              <w:r w:rsidRPr="00891A5C">
                                <w:rPr>
                                  <w:color w:val="000000" w:themeColor="text1"/>
                                  <w:sz w:val="12"/>
                                  <w:szCs w:val="12"/>
                                </w:rPr>
                                <w:t>).CC BY 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B510C" id="_x0000_s1037" type="#_x0000_t202" style="position:absolute;margin-left:249.8pt;margin-top:315.15pt;width:210.8pt;height:17.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" stroked="f">
                  <v:textbox inset="0,0,0,0">
                    <w:txbxContent>
                      <w:p w14:paraId="039EEB61" w14:textId="77777777" w:rsidR="005345CE" w:rsidRPr="00891A5C" w:rsidRDefault="005345CE" w:rsidP="005345CE">
                        <w:pPr>
                          <w:pStyle w:val="Descripcin"/>
                          <w:jc w:val="right"/>
                          <w:rPr>
                            <w:noProof/>
                            <w:color w:val="000000" w:themeColor="text1"/>
                            <w:sz w:val="12"/>
                            <w:szCs w:val="12"/>
                          </w:rPr>
                        </w:pPr>
                        <w:r w:rsidRPr="00891A5C">
                          <w:rPr>
                            <w:color w:val="000000" w:themeColor="text1"/>
                            <w:sz w:val="12"/>
                            <w:szCs w:val="12"/>
                          </w:rPr>
                          <w:t xml:space="preserve">Nota: </w:t>
                        </w:r>
                        <w:r>
                          <w:rPr>
                            <w:color w:val="000000" w:themeColor="text1"/>
                            <w:sz w:val="12"/>
                            <w:szCs w:val="12"/>
                          </w:rPr>
                          <w:t xml:space="preserve">Adaptado Correcting Image Refraction… </w:t>
                        </w:r>
                        <w:r w:rsidRPr="00891A5C">
                          <w:rPr>
                            <w:b/>
                            <w:bCs/>
                            <w:color w:val="000000" w:themeColor="text1"/>
                            <w:sz w:val="12"/>
                            <w:szCs w:val="12"/>
                          </w:rPr>
                          <w:t>[</w:t>
                        </w:r>
                        <w:r>
                          <w:rPr>
                            <w:b/>
                            <w:bCs/>
                            <w:color w:val="000000" w:themeColor="text1"/>
                            <w:sz w:val="12"/>
                            <w:szCs w:val="12"/>
                          </w:rPr>
                          <w:t>figura</w:t>
                        </w:r>
                        <w:r w:rsidRPr="00891A5C">
                          <w:rPr>
                            <w:b/>
                            <w:bCs/>
                            <w:color w:val="000000" w:themeColor="text1"/>
                            <w:sz w:val="12"/>
                            <w:szCs w:val="12"/>
                          </w:rPr>
                          <w:t>]</w:t>
                        </w:r>
                        <w:r w:rsidRPr="00891A5C">
                          <w:rPr>
                            <w:color w:val="000000" w:themeColor="text1"/>
                            <w:sz w:val="12"/>
                            <w:szCs w:val="12"/>
                          </w:rPr>
                          <w:t xml:space="preserve">, por </w:t>
                        </w:r>
                        <w:r>
                          <w:rPr>
                            <w:color w:val="000000" w:themeColor="text1"/>
                            <w:sz w:val="12"/>
                            <w:szCs w:val="12"/>
                          </w:rPr>
                          <w:t>Agrafiotis et al. (</w:t>
                        </w:r>
                        <w:r w:rsidRPr="00891A5C">
                          <w:rPr>
                            <w:color w:val="000000" w:themeColor="text1"/>
                            <w:sz w:val="12"/>
                            <w:szCs w:val="12"/>
                          </w:rPr>
                          <w:t>202</w:t>
                        </w:r>
                        <w:r>
                          <w:rPr>
                            <w:color w:val="000000" w:themeColor="text1"/>
                            <w:sz w:val="12"/>
                            <w:szCs w:val="12"/>
                          </w:rPr>
                          <w:t>0)</w:t>
                        </w:r>
                        <w:r w:rsidRPr="00891A5C">
                          <w:rPr>
                            <w:color w:val="000000" w:themeColor="text1"/>
                            <w:sz w:val="12"/>
                            <w:szCs w:val="12"/>
                          </w:rPr>
                          <w:t>, (</w:t>
                        </w:r>
                        <w:hyperlink r:id="rId67" w:history="1">
                          <w:r w:rsidRPr="00875628">
                            <w:rPr>
                              <w:rStyle w:val="Hipervnculo"/>
                              <w:sz w:val="12"/>
                              <w:szCs w:val="12"/>
                            </w:rPr>
                            <w:t>https://www.mdpi.com/2072-4292/12/2/322</w:t>
                          </w:r>
                        </w:hyperlink>
                        <w:r w:rsidRPr="00891A5C">
                          <w:rPr>
                            <w:color w:val="000000" w:themeColor="text1"/>
                            <w:sz w:val="12"/>
                            <w:szCs w:val="12"/>
                          </w:rPr>
                          <w:t>).CC BY 2.0</w:t>
                        </w:r>
                      </w:p>
                      <w:p w14:paraId="02B897F9" w14:textId="77777777" w:rsidR="00875628" w:rsidRDefault="00875628"/>
                      <w:p w14:paraId="7EAAD39D" w14:textId="77777777" w:rsidR="005345CE" w:rsidRPr="00891A5C" w:rsidRDefault="005345CE" w:rsidP="005345CE">
                        <w:pPr>
                          <w:pStyle w:val="Descripcin"/>
                          <w:jc w:val="right"/>
                          <w:rPr>
                            <w:noProof/>
                            <w:color w:val="000000" w:themeColor="text1"/>
                            <w:sz w:val="12"/>
                            <w:szCs w:val="12"/>
                          </w:rPr>
                        </w:pPr>
                        <w:r w:rsidRPr="00891A5C">
                          <w:rPr>
                            <w:color w:val="000000" w:themeColor="text1"/>
                            <w:sz w:val="12"/>
                            <w:szCs w:val="12"/>
                          </w:rPr>
                          <w:t xml:space="preserve">Nota: </w:t>
                        </w:r>
                        <w:r>
                          <w:rPr>
                            <w:color w:val="000000" w:themeColor="text1"/>
                            <w:sz w:val="12"/>
                            <w:szCs w:val="12"/>
                          </w:rPr>
                          <w:t xml:space="preserve">Adaptado Correcting Image Refraction… </w:t>
                        </w:r>
                        <w:r w:rsidRPr="00891A5C">
                          <w:rPr>
                            <w:b/>
                            <w:bCs/>
                            <w:color w:val="000000" w:themeColor="text1"/>
                            <w:sz w:val="12"/>
                            <w:szCs w:val="12"/>
                          </w:rPr>
                          <w:t>[</w:t>
                        </w:r>
                        <w:r>
                          <w:rPr>
                            <w:b/>
                            <w:bCs/>
                            <w:color w:val="000000" w:themeColor="text1"/>
                            <w:sz w:val="12"/>
                            <w:szCs w:val="12"/>
                          </w:rPr>
                          <w:t>figura</w:t>
                        </w:r>
                        <w:r w:rsidRPr="00891A5C">
                          <w:rPr>
                            <w:b/>
                            <w:bCs/>
                            <w:color w:val="000000" w:themeColor="text1"/>
                            <w:sz w:val="12"/>
                            <w:szCs w:val="12"/>
                          </w:rPr>
                          <w:t>]</w:t>
                        </w:r>
                        <w:r w:rsidRPr="00891A5C">
                          <w:rPr>
                            <w:color w:val="000000" w:themeColor="text1"/>
                            <w:sz w:val="12"/>
                            <w:szCs w:val="12"/>
                          </w:rPr>
                          <w:t xml:space="preserve">, por </w:t>
                        </w:r>
                        <w:r>
                          <w:rPr>
                            <w:color w:val="000000" w:themeColor="text1"/>
                            <w:sz w:val="12"/>
                            <w:szCs w:val="12"/>
                          </w:rPr>
                          <w:t>Agrafiotis et al. (</w:t>
                        </w:r>
                        <w:r w:rsidRPr="00891A5C">
                          <w:rPr>
                            <w:color w:val="000000" w:themeColor="text1"/>
                            <w:sz w:val="12"/>
                            <w:szCs w:val="12"/>
                          </w:rPr>
                          <w:t>202</w:t>
                        </w:r>
                        <w:r>
                          <w:rPr>
                            <w:color w:val="000000" w:themeColor="text1"/>
                            <w:sz w:val="12"/>
                            <w:szCs w:val="12"/>
                          </w:rPr>
                          <w:t>0)</w:t>
                        </w:r>
                        <w:r w:rsidRPr="00891A5C">
                          <w:rPr>
                            <w:color w:val="000000" w:themeColor="text1"/>
                            <w:sz w:val="12"/>
                            <w:szCs w:val="12"/>
                          </w:rPr>
                          <w:t>, (</w:t>
                        </w:r>
                        <w:hyperlink r:id="rId68" w:history="1">
                          <w:r w:rsidRPr="00875628">
                            <w:rPr>
                              <w:rStyle w:val="Hipervnculo"/>
                              <w:sz w:val="12"/>
                              <w:szCs w:val="12"/>
                            </w:rPr>
                            <w:t>https://www.mdpi.com/2072-4292/12/2/322</w:t>
                          </w:r>
                        </w:hyperlink>
                        <w:r w:rsidRPr="00891A5C">
                          <w:rPr>
                            <w:color w:val="000000" w:themeColor="text1"/>
                            <w:sz w:val="12"/>
                            <w:szCs w:val="12"/>
                          </w:rPr>
                          <w:t>).CC BY 2.0</w:t>
                        </w:r>
                      </w:p>
                      <w:p w14:paraId="7A853C06" w14:textId="77777777" w:rsidR="00875628" w:rsidRDefault="00875628"/>
                      <w:p w14:paraId="45691C73" w14:textId="645CAB0A" w:rsidR="005345CE" w:rsidRPr="00891A5C" w:rsidRDefault="005345CE" w:rsidP="005345CE">
                        <w:pPr>
                          <w:pStyle w:val="Descripcin"/>
                          <w:jc w:val="right"/>
                          <w:rPr>
                            <w:noProof/>
                            <w:color w:val="000000" w:themeColor="text1"/>
                            <w:sz w:val="12"/>
                            <w:szCs w:val="12"/>
                          </w:rPr>
                        </w:pPr>
                        <w:r w:rsidRPr="00891A5C">
                          <w:rPr>
                            <w:color w:val="000000" w:themeColor="text1"/>
                            <w:sz w:val="12"/>
                            <w:szCs w:val="12"/>
                          </w:rPr>
                          <w:t xml:space="preserve">Nota: </w:t>
                        </w:r>
                        <w:r>
                          <w:rPr>
                            <w:color w:val="000000" w:themeColor="text1"/>
                            <w:sz w:val="12"/>
                            <w:szCs w:val="12"/>
                          </w:rPr>
                          <w:t xml:space="preserve">Adaptado Correcting Image Refraction… </w:t>
                        </w:r>
                        <w:r w:rsidRPr="00891A5C">
                          <w:rPr>
                            <w:b/>
                            <w:bCs/>
                            <w:color w:val="000000" w:themeColor="text1"/>
                            <w:sz w:val="12"/>
                            <w:szCs w:val="12"/>
                          </w:rPr>
                          <w:t>[</w:t>
                        </w:r>
                        <w:r>
                          <w:rPr>
                            <w:b/>
                            <w:bCs/>
                            <w:color w:val="000000" w:themeColor="text1"/>
                            <w:sz w:val="12"/>
                            <w:szCs w:val="12"/>
                          </w:rPr>
                          <w:t>figura</w:t>
                        </w:r>
                        <w:r w:rsidRPr="00891A5C">
                          <w:rPr>
                            <w:b/>
                            <w:bCs/>
                            <w:color w:val="000000" w:themeColor="text1"/>
                            <w:sz w:val="12"/>
                            <w:szCs w:val="12"/>
                          </w:rPr>
                          <w:t>]</w:t>
                        </w:r>
                        <w:r w:rsidRPr="00891A5C">
                          <w:rPr>
                            <w:color w:val="000000" w:themeColor="text1"/>
                            <w:sz w:val="12"/>
                            <w:szCs w:val="12"/>
                          </w:rPr>
                          <w:t xml:space="preserve">, por </w:t>
                        </w:r>
                        <w:r>
                          <w:rPr>
                            <w:color w:val="000000" w:themeColor="text1"/>
                            <w:sz w:val="12"/>
                            <w:szCs w:val="12"/>
                          </w:rPr>
                          <w:t>Agrafiotis et al. (</w:t>
                        </w:r>
                        <w:r w:rsidRPr="00891A5C">
                          <w:rPr>
                            <w:color w:val="000000" w:themeColor="text1"/>
                            <w:sz w:val="12"/>
                            <w:szCs w:val="12"/>
                          </w:rPr>
                          <w:t>202</w:t>
                        </w:r>
                        <w:r>
                          <w:rPr>
                            <w:color w:val="000000" w:themeColor="text1"/>
                            <w:sz w:val="12"/>
                            <w:szCs w:val="12"/>
                          </w:rPr>
                          <w:t>0)</w:t>
                        </w:r>
                        <w:r w:rsidRPr="00891A5C">
                          <w:rPr>
                            <w:color w:val="000000" w:themeColor="text1"/>
                            <w:sz w:val="12"/>
                            <w:szCs w:val="12"/>
                          </w:rPr>
                          <w:t>, (</w:t>
                        </w:r>
                        <w:hyperlink r:id="rId69" w:history="1">
                          <w:r w:rsidRPr="00875628">
                            <w:rPr>
                              <w:rStyle w:val="Hipervnculo"/>
                              <w:sz w:val="12"/>
                              <w:szCs w:val="12"/>
                            </w:rPr>
                            <w:t>https://www.mdpi.com/2072-4292/12/2/322</w:t>
                          </w:r>
                        </w:hyperlink>
                        <w:r w:rsidRPr="00891A5C">
                          <w:rPr>
                            <w:color w:val="000000" w:themeColor="text1"/>
                            <w:sz w:val="12"/>
                            <w:szCs w:val="12"/>
                          </w:rPr>
                          <w:t>).CC BY 2.0</w:t>
                        </w:r>
                      </w:p>
                      <w:p w14:paraId="6C754390" w14:textId="77777777" w:rsidR="00875628" w:rsidRDefault="00875628"/>
                      <w:p w14:paraId="418D2B13" w14:textId="69ADD8B5" w:rsidR="005345CE" w:rsidRPr="00891A5C" w:rsidRDefault="005345CE" w:rsidP="005345CE">
                        <w:pPr>
                          <w:pStyle w:val="Descripcin"/>
                          <w:jc w:val="right"/>
                          <w:rPr>
                            <w:noProof/>
                            <w:color w:val="000000" w:themeColor="text1"/>
                            <w:sz w:val="12"/>
                            <w:szCs w:val="12"/>
                          </w:rPr>
                        </w:pPr>
                        <w:r w:rsidRPr="00891A5C">
                          <w:rPr>
                            <w:color w:val="000000" w:themeColor="text1"/>
                            <w:sz w:val="12"/>
                            <w:szCs w:val="12"/>
                          </w:rPr>
                          <w:t xml:space="preserve">Nota: </w:t>
                        </w:r>
                        <w:r>
                          <w:rPr>
                            <w:color w:val="000000" w:themeColor="text1"/>
                            <w:sz w:val="12"/>
                            <w:szCs w:val="12"/>
                          </w:rPr>
                          <w:t xml:space="preserve">Adaptado Correcting Image Refraction… </w:t>
                        </w:r>
                        <w:r w:rsidRPr="00891A5C">
                          <w:rPr>
                            <w:b/>
                            <w:bCs/>
                            <w:color w:val="000000" w:themeColor="text1"/>
                            <w:sz w:val="12"/>
                            <w:szCs w:val="12"/>
                          </w:rPr>
                          <w:t>[</w:t>
                        </w:r>
                        <w:r>
                          <w:rPr>
                            <w:b/>
                            <w:bCs/>
                            <w:color w:val="000000" w:themeColor="text1"/>
                            <w:sz w:val="12"/>
                            <w:szCs w:val="12"/>
                          </w:rPr>
                          <w:t>figura</w:t>
                        </w:r>
                        <w:r w:rsidRPr="00891A5C">
                          <w:rPr>
                            <w:b/>
                            <w:bCs/>
                            <w:color w:val="000000" w:themeColor="text1"/>
                            <w:sz w:val="12"/>
                            <w:szCs w:val="12"/>
                          </w:rPr>
                          <w:t>]</w:t>
                        </w:r>
                        <w:r w:rsidRPr="00891A5C">
                          <w:rPr>
                            <w:color w:val="000000" w:themeColor="text1"/>
                            <w:sz w:val="12"/>
                            <w:szCs w:val="12"/>
                          </w:rPr>
                          <w:t xml:space="preserve">, por </w:t>
                        </w:r>
                        <w:r>
                          <w:rPr>
                            <w:color w:val="000000" w:themeColor="text1"/>
                            <w:sz w:val="12"/>
                            <w:szCs w:val="12"/>
                          </w:rPr>
                          <w:t>Agrafiotis et al. (</w:t>
                        </w:r>
                        <w:r w:rsidRPr="00891A5C">
                          <w:rPr>
                            <w:color w:val="000000" w:themeColor="text1"/>
                            <w:sz w:val="12"/>
                            <w:szCs w:val="12"/>
                          </w:rPr>
                          <w:t>202</w:t>
                        </w:r>
                        <w:r>
                          <w:rPr>
                            <w:color w:val="000000" w:themeColor="text1"/>
                            <w:sz w:val="12"/>
                            <w:szCs w:val="12"/>
                          </w:rPr>
                          <w:t>0)</w:t>
                        </w:r>
                        <w:r w:rsidRPr="00891A5C">
                          <w:rPr>
                            <w:color w:val="000000" w:themeColor="text1"/>
                            <w:sz w:val="12"/>
                            <w:szCs w:val="12"/>
                          </w:rPr>
                          <w:t>, (</w:t>
                        </w:r>
                        <w:hyperlink r:id="rId70" w:history="1">
                          <w:r w:rsidRPr="00875628">
                            <w:rPr>
                              <w:rStyle w:val="Hipervnculo"/>
                              <w:sz w:val="12"/>
                              <w:szCs w:val="12"/>
                            </w:rPr>
                            <w:t>https://www.mdpi.com/2072-4292/12/2/322</w:t>
                          </w:r>
                        </w:hyperlink>
                        <w:r w:rsidRPr="00891A5C">
                          <w:rPr>
                            <w:color w:val="000000" w:themeColor="text1"/>
                            <w:sz w:val="12"/>
                            <w:szCs w:val="12"/>
                          </w:rPr>
                          <w:t>).CC BY 2.0</w:t>
                        </w:r>
                      </w:p>
                    </w:txbxContent>
                  </v:textbox>
                  <w10:wrap type="through"/>
                </v:shape>
              </w:pict>
            </mc:Fallback>
          </mc:AlternateContent>
        </w:r>
      </w:del>
    </w:p>
    <w:p w14:paraId="2A2F0D6A" w14:textId="7920E9B3" w:rsidR="00A531CD" w:rsidRPr="00A531CD" w:rsidRDefault="00A531CD">
      <w:pPr>
        <w:pStyle w:val="Descripcin"/>
        <w:keepNext/>
        <w:jc w:val="center"/>
        <w:rPr>
          <w:ins w:id="3881" w:author="Microsoft Office User" w:date="2024-05-29T22:56:00Z"/>
          <w:rFonts w:ascii="Times New Roman" w:hAnsi="Times New Roman" w:cs="Times New Roman"/>
          <w:i w:val="0"/>
          <w:iCs w:val="0"/>
          <w:color w:val="000000" w:themeColor="text1"/>
          <w:sz w:val="24"/>
          <w:szCs w:val="24"/>
          <w:rPrChange w:id="3882" w:author="Microsoft Office User" w:date="2024-05-29T22:56:00Z">
            <w:rPr>
              <w:ins w:id="3883" w:author="Microsoft Office User" w:date="2024-05-29T22:56:00Z"/>
            </w:rPr>
          </w:rPrChange>
        </w:rPr>
        <w:pPrChange w:id="3884" w:author="Microsoft Office User" w:date="2024-05-29T22:56:00Z">
          <w:pPr>
            <w:pStyle w:val="Descripcin"/>
          </w:pPr>
        </w:pPrChange>
      </w:pPr>
      <w:bookmarkStart w:id="3885" w:name="_Toc167915937"/>
      <w:ins w:id="3886" w:author="Microsoft Office User" w:date="2024-05-29T22:56:00Z">
        <w:r w:rsidRPr="00A531CD">
          <w:rPr>
            <w:rFonts w:ascii="Times New Roman" w:hAnsi="Times New Roman" w:cs="Times New Roman"/>
            <w:b/>
            <w:bCs/>
            <w:i w:val="0"/>
            <w:iCs w:val="0"/>
            <w:color w:val="000000" w:themeColor="text1"/>
            <w:sz w:val="24"/>
            <w:szCs w:val="24"/>
            <w:rPrChange w:id="3887" w:author="Microsoft Office User" w:date="2024-05-29T22:57:00Z">
              <w:rPr/>
            </w:rPrChange>
          </w:rPr>
          <w:lastRenderedPageBreak/>
          <w:t xml:space="preserve">Anexo </w:t>
        </w:r>
        <w:r w:rsidRPr="00A531CD">
          <w:rPr>
            <w:rFonts w:ascii="Times New Roman" w:hAnsi="Times New Roman" w:cs="Times New Roman"/>
            <w:b/>
            <w:bCs/>
            <w:i w:val="0"/>
            <w:iCs w:val="0"/>
            <w:color w:val="000000" w:themeColor="text1"/>
            <w:sz w:val="24"/>
            <w:szCs w:val="24"/>
            <w:rPrChange w:id="3888" w:author="Microsoft Office User" w:date="2024-05-29T22:57:00Z">
              <w:rPr/>
            </w:rPrChange>
          </w:rPr>
          <w:fldChar w:fldCharType="begin"/>
        </w:r>
        <w:r w:rsidRPr="00A531CD">
          <w:rPr>
            <w:rFonts w:ascii="Times New Roman" w:hAnsi="Times New Roman" w:cs="Times New Roman"/>
            <w:b/>
            <w:bCs/>
            <w:i w:val="0"/>
            <w:iCs w:val="0"/>
            <w:color w:val="000000" w:themeColor="text1"/>
            <w:sz w:val="24"/>
            <w:szCs w:val="24"/>
            <w:rPrChange w:id="3889" w:author="Microsoft Office User" w:date="2024-05-29T22:57:00Z">
              <w:rPr/>
            </w:rPrChange>
          </w:rPr>
          <w:instrText xml:space="preserve"> SEQ Anexo \* ARABIC </w:instrText>
        </w:r>
      </w:ins>
      <w:r w:rsidRPr="00A531CD">
        <w:rPr>
          <w:rFonts w:ascii="Times New Roman" w:hAnsi="Times New Roman" w:cs="Times New Roman"/>
          <w:b/>
          <w:bCs/>
          <w:i w:val="0"/>
          <w:iCs w:val="0"/>
          <w:color w:val="000000" w:themeColor="text1"/>
          <w:sz w:val="24"/>
          <w:szCs w:val="24"/>
          <w:rPrChange w:id="3890" w:author="Microsoft Office User" w:date="2024-05-29T22:57:00Z">
            <w:rPr/>
          </w:rPrChange>
        </w:rPr>
        <w:fldChar w:fldCharType="separate"/>
      </w:r>
      <w:ins w:id="3891" w:author="Microsoft Office User" w:date="2024-05-29T22:56:00Z">
        <w:r w:rsidRPr="00A531CD">
          <w:rPr>
            <w:rFonts w:ascii="Times New Roman" w:hAnsi="Times New Roman" w:cs="Times New Roman"/>
            <w:b/>
            <w:bCs/>
            <w:i w:val="0"/>
            <w:iCs w:val="0"/>
            <w:noProof/>
            <w:color w:val="000000" w:themeColor="text1"/>
            <w:sz w:val="24"/>
            <w:szCs w:val="24"/>
            <w:rPrChange w:id="3892" w:author="Microsoft Office User" w:date="2024-05-29T22:57:00Z">
              <w:rPr>
                <w:noProof/>
              </w:rPr>
            </w:rPrChange>
          </w:rPr>
          <w:t>2</w:t>
        </w:r>
        <w:r w:rsidRPr="00A531CD">
          <w:rPr>
            <w:rFonts w:ascii="Times New Roman" w:hAnsi="Times New Roman" w:cs="Times New Roman"/>
            <w:b/>
            <w:bCs/>
            <w:i w:val="0"/>
            <w:iCs w:val="0"/>
            <w:color w:val="000000" w:themeColor="text1"/>
            <w:sz w:val="24"/>
            <w:szCs w:val="24"/>
            <w:rPrChange w:id="3893" w:author="Microsoft Office User" w:date="2024-05-29T22:57:00Z">
              <w:rPr/>
            </w:rPrChange>
          </w:rPr>
          <w:fldChar w:fldCharType="end"/>
        </w:r>
        <w:r w:rsidRPr="00A531CD">
          <w:rPr>
            <w:rFonts w:ascii="Times New Roman" w:hAnsi="Times New Roman" w:cs="Times New Roman"/>
            <w:b/>
            <w:bCs/>
            <w:i w:val="0"/>
            <w:iCs w:val="0"/>
            <w:color w:val="000000" w:themeColor="text1"/>
            <w:sz w:val="24"/>
            <w:szCs w:val="24"/>
            <w:rPrChange w:id="3894" w:author="Microsoft Office User" w:date="2024-05-29T22:57:00Z">
              <w:rPr/>
            </w:rPrChange>
          </w:rPr>
          <w:t>:</w:t>
        </w:r>
        <w:r w:rsidRPr="00A531CD">
          <w:rPr>
            <w:rFonts w:ascii="Times New Roman" w:hAnsi="Times New Roman" w:cs="Times New Roman"/>
            <w:i w:val="0"/>
            <w:iCs w:val="0"/>
            <w:color w:val="000000" w:themeColor="text1"/>
            <w:sz w:val="24"/>
            <w:szCs w:val="24"/>
            <w:rPrChange w:id="3895" w:author="Microsoft Office User" w:date="2024-05-29T22:56:00Z">
              <w:rPr/>
            </w:rPrChange>
          </w:rPr>
          <w:t xml:space="preserve"> Otros métodos de teledetección.</w:t>
        </w:r>
        <w:bookmarkEnd w:id="3885"/>
      </w:ins>
    </w:p>
    <w:p w14:paraId="1333B93D" w14:textId="50E6D941" w:rsidR="009D2A6E" w:rsidRPr="0000379E" w:rsidRDefault="009D2A6E" w:rsidP="001A4D4E">
      <w:pPr>
        <w:keepNext/>
        <w:spacing w:line="360" w:lineRule="auto"/>
        <w:rPr>
          <w:rFonts w:ascii="Times New Roman" w:hAnsi="Times New Roman" w:cs="Times New Roman"/>
          <w:sz w:val="24"/>
          <w:szCs w:val="24"/>
        </w:rPr>
      </w:pPr>
      <w:r w:rsidRPr="0000379E">
        <w:rPr>
          <w:rFonts w:ascii="Times New Roman" w:hAnsi="Times New Roman" w:cs="Times New Roman"/>
          <w:noProof/>
          <w:sz w:val="24"/>
          <w:szCs w:val="24"/>
        </w:rPr>
        <w:drawing>
          <wp:inline distT="0" distB="0" distL="0" distR="0" wp14:anchorId="1E650E46" wp14:editId="09D927FB">
            <wp:extent cx="5960437" cy="4000500"/>
            <wp:effectExtent l="0" t="0" r="0" b="0"/>
            <wp:docPr id="11" name="Imagen 10">
              <a:extLst xmlns:a="http://schemas.openxmlformats.org/drawingml/2006/main">
                <a:ext uri="{FF2B5EF4-FFF2-40B4-BE49-F238E27FC236}">
                  <a16:creationId xmlns:a16="http://schemas.microsoft.com/office/drawing/2014/main" id="{449AD343-8140-264D-8D5E-88E793216E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449AD343-8140-264D-8D5E-88E793216E18}"/>
                        </a:ext>
                      </a:extLst>
                    </pic:cNvPr>
                    <pic:cNvPicPr>
                      <a:picLocks noChangeAspect="1"/>
                    </pic:cNvPicPr>
                  </pic:nvPicPr>
                  <pic:blipFill rotWithShape="1">
                    <a:blip r:embed="rId71"/>
                    <a:srcRect t="6293"/>
                    <a:stretch/>
                  </pic:blipFill>
                  <pic:spPr bwMode="auto">
                    <a:xfrm>
                      <a:off x="0" y="0"/>
                      <a:ext cx="6051400" cy="4061552"/>
                    </a:xfrm>
                    <a:prstGeom prst="rect">
                      <a:avLst/>
                    </a:prstGeom>
                    <a:ln>
                      <a:noFill/>
                    </a:ln>
                    <a:extLst>
                      <a:ext uri="{53640926-AAD7-44D8-BBD7-CCE9431645EC}">
                        <a14:shadowObscured xmlns:a14="http://schemas.microsoft.com/office/drawing/2010/main"/>
                      </a:ext>
                    </a:extLst>
                  </pic:spPr>
                </pic:pic>
              </a:graphicData>
            </a:graphic>
          </wp:inline>
        </w:drawing>
      </w:r>
    </w:p>
    <w:p w14:paraId="76597A60" w14:textId="77777777" w:rsidR="001B530E" w:rsidRPr="001B530E" w:rsidRDefault="001B530E">
      <w:pPr>
        <w:pStyle w:val="Descripcin"/>
        <w:jc w:val="center"/>
        <w:rPr>
          <w:ins w:id="3896" w:author="Microsoft Office User" w:date="2024-05-29T19:29:00Z"/>
          <w:noProof/>
          <w:color w:val="000000" w:themeColor="text1"/>
          <w:sz w:val="22"/>
          <w:szCs w:val="22"/>
          <w:rPrChange w:id="3897" w:author="Microsoft Office User" w:date="2024-05-29T19:30:00Z">
            <w:rPr>
              <w:ins w:id="3898" w:author="Microsoft Office User" w:date="2024-05-29T19:29:00Z"/>
              <w:noProof/>
              <w:color w:val="000000" w:themeColor="text1"/>
              <w:sz w:val="12"/>
              <w:szCs w:val="12"/>
            </w:rPr>
          </w:rPrChange>
        </w:rPr>
        <w:pPrChange w:id="3899" w:author="Microsoft Office User" w:date="2024-05-29T19:30:00Z">
          <w:pPr>
            <w:pStyle w:val="Descripcin"/>
            <w:jc w:val="right"/>
          </w:pPr>
        </w:pPrChange>
      </w:pPr>
      <w:ins w:id="3900" w:author="Microsoft Office User" w:date="2024-05-29T19:29:00Z">
        <w:r w:rsidRPr="001B530E">
          <w:rPr>
            <w:b/>
            <w:bCs/>
            <w:color w:val="000000" w:themeColor="text1"/>
            <w:sz w:val="22"/>
            <w:szCs w:val="22"/>
            <w:rPrChange w:id="3901" w:author="Microsoft Office User" w:date="2024-05-29T19:30:00Z">
              <w:rPr>
                <w:color w:val="000000" w:themeColor="text1"/>
                <w:sz w:val="12"/>
                <w:szCs w:val="12"/>
              </w:rPr>
            </w:rPrChange>
          </w:rPr>
          <w:t>Nota:</w:t>
        </w:r>
        <w:r w:rsidRPr="001B530E">
          <w:rPr>
            <w:color w:val="000000" w:themeColor="text1"/>
            <w:sz w:val="22"/>
            <w:szCs w:val="22"/>
            <w:rPrChange w:id="3902" w:author="Microsoft Office User" w:date="2024-05-29T19:30:00Z">
              <w:rPr>
                <w:color w:val="000000" w:themeColor="text1"/>
                <w:sz w:val="12"/>
                <w:szCs w:val="12"/>
              </w:rPr>
            </w:rPrChange>
          </w:rPr>
          <w:t xml:space="preserve"> Adaptado </w:t>
        </w:r>
        <w:proofErr w:type="spellStart"/>
        <w:r w:rsidRPr="001B530E">
          <w:rPr>
            <w:color w:val="000000" w:themeColor="text1"/>
            <w:sz w:val="22"/>
            <w:szCs w:val="22"/>
            <w:rPrChange w:id="3903" w:author="Microsoft Office User" w:date="2024-05-29T19:30:00Z">
              <w:rPr>
                <w:color w:val="000000" w:themeColor="text1"/>
                <w:sz w:val="12"/>
                <w:szCs w:val="12"/>
              </w:rPr>
            </w:rPrChange>
          </w:rPr>
          <w:t>Correcting</w:t>
        </w:r>
        <w:proofErr w:type="spellEnd"/>
        <w:r w:rsidRPr="001B530E">
          <w:rPr>
            <w:color w:val="000000" w:themeColor="text1"/>
            <w:sz w:val="22"/>
            <w:szCs w:val="22"/>
            <w:rPrChange w:id="3904" w:author="Microsoft Office User" w:date="2024-05-29T19:30:00Z">
              <w:rPr>
                <w:color w:val="000000" w:themeColor="text1"/>
                <w:sz w:val="12"/>
                <w:szCs w:val="12"/>
              </w:rPr>
            </w:rPrChange>
          </w:rPr>
          <w:t xml:space="preserve"> </w:t>
        </w:r>
        <w:proofErr w:type="spellStart"/>
        <w:r w:rsidRPr="001B530E">
          <w:rPr>
            <w:color w:val="000000" w:themeColor="text1"/>
            <w:sz w:val="22"/>
            <w:szCs w:val="22"/>
            <w:rPrChange w:id="3905" w:author="Microsoft Office User" w:date="2024-05-29T19:30:00Z">
              <w:rPr>
                <w:color w:val="000000" w:themeColor="text1"/>
                <w:sz w:val="12"/>
                <w:szCs w:val="12"/>
              </w:rPr>
            </w:rPrChange>
          </w:rPr>
          <w:t>Image</w:t>
        </w:r>
        <w:proofErr w:type="spellEnd"/>
        <w:r w:rsidRPr="001B530E">
          <w:rPr>
            <w:color w:val="000000" w:themeColor="text1"/>
            <w:sz w:val="22"/>
            <w:szCs w:val="22"/>
            <w:rPrChange w:id="3906" w:author="Microsoft Office User" w:date="2024-05-29T19:30:00Z">
              <w:rPr>
                <w:color w:val="000000" w:themeColor="text1"/>
                <w:sz w:val="12"/>
                <w:szCs w:val="12"/>
              </w:rPr>
            </w:rPrChange>
          </w:rPr>
          <w:t xml:space="preserve"> </w:t>
        </w:r>
        <w:proofErr w:type="spellStart"/>
        <w:r w:rsidRPr="001B530E">
          <w:rPr>
            <w:color w:val="000000" w:themeColor="text1"/>
            <w:sz w:val="22"/>
            <w:szCs w:val="22"/>
            <w:rPrChange w:id="3907" w:author="Microsoft Office User" w:date="2024-05-29T19:30:00Z">
              <w:rPr>
                <w:color w:val="000000" w:themeColor="text1"/>
                <w:sz w:val="12"/>
                <w:szCs w:val="12"/>
              </w:rPr>
            </w:rPrChange>
          </w:rPr>
          <w:t>Refraction</w:t>
        </w:r>
        <w:proofErr w:type="spellEnd"/>
        <w:r w:rsidRPr="001B530E">
          <w:rPr>
            <w:color w:val="000000" w:themeColor="text1"/>
            <w:sz w:val="22"/>
            <w:szCs w:val="22"/>
            <w:rPrChange w:id="3908" w:author="Microsoft Office User" w:date="2024-05-29T19:30:00Z">
              <w:rPr>
                <w:color w:val="000000" w:themeColor="text1"/>
                <w:sz w:val="12"/>
                <w:szCs w:val="12"/>
              </w:rPr>
            </w:rPrChange>
          </w:rPr>
          <w:t xml:space="preserve">… </w:t>
        </w:r>
        <w:r w:rsidRPr="001B530E">
          <w:rPr>
            <w:b/>
            <w:bCs/>
            <w:color w:val="000000" w:themeColor="text1"/>
            <w:sz w:val="22"/>
            <w:szCs w:val="22"/>
            <w:rPrChange w:id="3909" w:author="Microsoft Office User" w:date="2024-05-29T19:30:00Z">
              <w:rPr>
                <w:b/>
                <w:bCs/>
                <w:color w:val="000000" w:themeColor="text1"/>
                <w:sz w:val="12"/>
                <w:szCs w:val="12"/>
              </w:rPr>
            </w:rPrChange>
          </w:rPr>
          <w:t>[figura]</w:t>
        </w:r>
        <w:r w:rsidRPr="001B530E">
          <w:rPr>
            <w:color w:val="000000" w:themeColor="text1"/>
            <w:sz w:val="22"/>
            <w:szCs w:val="22"/>
            <w:rPrChange w:id="3910" w:author="Microsoft Office User" w:date="2024-05-29T19:30:00Z">
              <w:rPr>
                <w:color w:val="000000" w:themeColor="text1"/>
                <w:sz w:val="12"/>
                <w:szCs w:val="12"/>
              </w:rPr>
            </w:rPrChange>
          </w:rPr>
          <w:t xml:space="preserve">, por </w:t>
        </w:r>
        <w:proofErr w:type="spellStart"/>
        <w:r w:rsidRPr="001B530E">
          <w:rPr>
            <w:color w:val="000000" w:themeColor="text1"/>
            <w:sz w:val="22"/>
            <w:szCs w:val="22"/>
            <w:rPrChange w:id="3911" w:author="Microsoft Office User" w:date="2024-05-29T19:30:00Z">
              <w:rPr>
                <w:color w:val="000000" w:themeColor="text1"/>
                <w:sz w:val="12"/>
                <w:szCs w:val="12"/>
              </w:rPr>
            </w:rPrChange>
          </w:rPr>
          <w:t>Agrafiotis</w:t>
        </w:r>
        <w:proofErr w:type="spellEnd"/>
        <w:r w:rsidRPr="001B530E">
          <w:rPr>
            <w:color w:val="000000" w:themeColor="text1"/>
            <w:sz w:val="22"/>
            <w:szCs w:val="22"/>
            <w:rPrChange w:id="3912" w:author="Microsoft Office User" w:date="2024-05-29T19:30:00Z">
              <w:rPr>
                <w:color w:val="000000" w:themeColor="text1"/>
                <w:sz w:val="12"/>
                <w:szCs w:val="12"/>
              </w:rPr>
            </w:rPrChange>
          </w:rPr>
          <w:t xml:space="preserve"> et al. (2020), (</w:t>
        </w:r>
        <w:r w:rsidRPr="001B530E">
          <w:rPr>
            <w:sz w:val="22"/>
            <w:szCs w:val="22"/>
            <w:rPrChange w:id="3913" w:author="Microsoft Office User" w:date="2024-05-29T19:30:00Z">
              <w:rPr/>
            </w:rPrChange>
          </w:rPr>
          <w:fldChar w:fldCharType="begin"/>
        </w:r>
        <w:r w:rsidRPr="001B530E">
          <w:rPr>
            <w:sz w:val="22"/>
            <w:szCs w:val="22"/>
            <w:rPrChange w:id="3914" w:author="Microsoft Office User" w:date="2024-05-29T19:30:00Z">
              <w:rPr/>
            </w:rPrChange>
          </w:rPr>
          <w:instrText>HYPERLINK "https://www.mdpi.com/2072-4292/12/2/322"</w:instrText>
        </w:r>
        <w:r w:rsidRPr="00E45BBC">
          <w:rPr>
            <w:sz w:val="22"/>
            <w:szCs w:val="22"/>
          </w:rPr>
        </w:r>
        <w:r w:rsidRPr="001B530E">
          <w:rPr>
            <w:sz w:val="22"/>
            <w:szCs w:val="22"/>
            <w:rPrChange w:id="3915" w:author="Microsoft Office User" w:date="2024-05-29T19:30:00Z">
              <w:rPr>
                <w:rStyle w:val="Hipervnculo"/>
                <w:sz w:val="12"/>
                <w:szCs w:val="12"/>
              </w:rPr>
            </w:rPrChange>
          </w:rPr>
          <w:fldChar w:fldCharType="separate"/>
        </w:r>
        <w:r w:rsidRPr="001B530E">
          <w:rPr>
            <w:rStyle w:val="Hipervnculo"/>
            <w:sz w:val="22"/>
            <w:szCs w:val="22"/>
            <w:rPrChange w:id="3916" w:author="Microsoft Office User" w:date="2024-05-29T19:30:00Z">
              <w:rPr>
                <w:rStyle w:val="Hipervnculo"/>
                <w:sz w:val="12"/>
                <w:szCs w:val="12"/>
              </w:rPr>
            </w:rPrChange>
          </w:rPr>
          <w:t>https://www.mdpi.com/2072-4292/12/2/322</w:t>
        </w:r>
        <w:r w:rsidRPr="001B530E">
          <w:rPr>
            <w:rStyle w:val="Hipervnculo"/>
            <w:sz w:val="22"/>
            <w:szCs w:val="22"/>
            <w:rPrChange w:id="3917" w:author="Microsoft Office User" w:date="2024-05-29T19:30:00Z">
              <w:rPr>
                <w:rStyle w:val="Hipervnculo"/>
                <w:sz w:val="12"/>
                <w:szCs w:val="12"/>
              </w:rPr>
            </w:rPrChange>
          </w:rPr>
          <w:fldChar w:fldCharType="end"/>
        </w:r>
        <w:r w:rsidRPr="001B530E">
          <w:rPr>
            <w:color w:val="000000" w:themeColor="text1"/>
            <w:sz w:val="22"/>
            <w:szCs w:val="22"/>
            <w:rPrChange w:id="3918" w:author="Microsoft Office User" w:date="2024-05-29T19:30:00Z">
              <w:rPr>
                <w:color w:val="000000" w:themeColor="text1"/>
                <w:sz w:val="12"/>
                <w:szCs w:val="12"/>
              </w:rPr>
            </w:rPrChange>
          </w:rPr>
          <w:t>).CC BY 2.0</w:t>
        </w:r>
      </w:ins>
    </w:p>
    <w:p w14:paraId="62D3B41D" w14:textId="1091A5E4" w:rsidR="009D2A6E" w:rsidRPr="0000379E" w:rsidRDefault="009D2A6E">
      <w:pPr>
        <w:pStyle w:val="Descripcin"/>
        <w:spacing w:line="360" w:lineRule="auto"/>
        <w:rPr>
          <w:rFonts w:ascii="Times New Roman" w:hAnsi="Times New Roman" w:cs="Times New Roman"/>
          <w:i w:val="0"/>
          <w:iCs w:val="0"/>
          <w:color w:val="000000" w:themeColor="text1"/>
          <w:sz w:val="24"/>
          <w:szCs w:val="24"/>
        </w:rPr>
        <w:pPrChange w:id="3919" w:author="Microsoft Office User" w:date="2024-05-29T19:27:00Z">
          <w:pPr>
            <w:pStyle w:val="Descripcin"/>
            <w:spacing w:line="360" w:lineRule="auto"/>
            <w:jc w:val="center"/>
          </w:pPr>
        </w:pPrChange>
      </w:pPr>
      <w:commentRangeStart w:id="3920"/>
      <w:del w:id="3921" w:author="Microsoft Office User" w:date="2024-05-29T19:27:00Z">
        <w:r w:rsidRPr="0042398A" w:rsidDel="001B530E">
          <w:rPr>
            <w:rFonts w:ascii="Times New Roman" w:hAnsi="Times New Roman" w:cs="Times New Roman"/>
            <w:b/>
            <w:bCs/>
            <w:i w:val="0"/>
            <w:iCs w:val="0"/>
            <w:color w:val="000000" w:themeColor="text1"/>
            <w:sz w:val="24"/>
            <w:szCs w:val="24"/>
          </w:rPr>
          <w:delText xml:space="preserve">Anexo </w:delText>
        </w:r>
        <w:r w:rsidRPr="0042398A" w:rsidDel="001B530E">
          <w:rPr>
            <w:rFonts w:ascii="Times New Roman" w:hAnsi="Times New Roman" w:cs="Times New Roman"/>
            <w:b/>
            <w:bCs/>
            <w:i w:val="0"/>
            <w:iCs w:val="0"/>
            <w:color w:val="000000" w:themeColor="text1"/>
            <w:sz w:val="24"/>
            <w:szCs w:val="24"/>
          </w:rPr>
          <w:fldChar w:fldCharType="begin"/>
        </w:r>
        <w:r w:rsidRPr="0042398A" w:rsidDel="001B530E">
          <w:rPr>
            <w:rFonts w:ascii="Times New Roman" w:hAnsi="Times New Roman" w:cs="Times New Roman"/>
            <w:b/>
            <w:bCs/>
            <w:i w:val="0"/>
            <w:iCs w:val="0"/>
            <w:color w:val="000000" w:themeColor="text1"/>
            <w:sz w:val="24"/>
            <w:szCs w:val="24"/>
          </w:rPr>
          <w:delInstrText xml:space="preserve"> SEQ Anexo \* ARABIC </w:delInstrText>
        </w:r>
        <w:r w:rsidRPr="0042398A" w:rsidDel="001B530E">
          <w:rPr>
            <w:rFonts w:ascii="Times New Roman" w:hAnsi="Times New Roman" w:cs="Times New Roman"/>
            <w:b/>
            <w:bCs/>
            <w:i w:val="0"/>
            <w:iCs w:val="0"/>
            <w:color w:val="000000" w:themeColor="text1"/>
            <w:sz w:val="24"/>
            <w:szCs w:val="24"/>
          </w:rPr>
          <w:fldChar w:fldCharType="separate"/>
        </w:r>
        <w:r w:rsidR="005345CE" w:rsidRPr="0042398A" w:rsidDel="001B530E">
          <w:rPr>
            <w:rFonts w:ascii="Times New Roman" w:hAnsi="Times New Roman" w:cs="Times New Roman"/>
            <w:b/>
            <w:bCs/>
            <w:i w:val="0"/>
            <w:iCs w:val="0"/>
            <w:noProof/>
            <w:color w:val="000000" w:themeColor="text1"/>
            <w:sz w:val="24"/>
            <w:szCs w:val="24"/>
          </w:rPr>
          <w:delText>2</w:delText>
        </w:r>
        <w:r w:rsidRPr="0042398A" w:rsidDel="001B530E">
          <w:rPr>
            <w:rFonts w:ascii="Times New Roman" w:hAnsi="Times New Roman" w:cs="Times New Roman"/>
            <w:b/>
            <w:bCs/>
            <w:i w:val="0"/>
            <w:iCs w:val="0"/>
            <w:color w:val="000000" w:themeColor="text1"/>
            <w:sz w:val="24"/>
            <w:szCs w:val="24"/>
          </w:rPr>
          <w:fldChar w:fldCharType="end"/>
        </w:r>
        <w:r w:rsidRPr="0042398A" w:rsidDel="001B530E">
          <w:rPr>
            <w:rFonts w:ascii="Times New Roman" w:hAnsi="Times New Roman" w:cs="Times New Roman"/>
            <w:b/>
            <w:bCs/>
            <w:i w:val="0"/>
            <w:iCs w:val="0"/>
            <w:color w:val="000000" w:themeColor="text1"/>
            <w:sz w:val="24"/>
            <w:szCs w:val="24"/>
          </w:rPr>
          <w:delText>:</w:delText>
        </w:r>
        <w:r w:rsidRPr="0042398A" w:rsidDel="001B530E">
          <w:rPr>
            <w:rFonts w:ascii="Times New Roman" w:hAnsi="Times New Roman" w:cs="Times New Roman"/>
            <w:i w:val="0"/>
            <w:iCs w:val="0"/>
            <w:color w:val="000000" w:themeColor="text1"/>
            <w:sz w:val="24"/>
            <w:szCs w:val="24"/>
          </w:rPr>
          <w:delText xml:space="preserve"> Otros métodos de teledetección</w:delText>
        </w:r>
        <w:r w:rsidR="005345CE" w:rsidRPr="0042398A" w:rsidDel="001B530E">
          <w:rPr>
            <w:rFonts w:ascii="Times New Roman" w:hAnsi="Times New Roman" w:cs="Times New Roman"/>
            <w:i w:val="0"/>
            <w:iCs w:val="0"/>
            <w:color w:val="000000" w:themeColor="text1"/>
            <w:sz w:val="24"/>
            <w:szCs w:val="24"/>
          </w:rPr>
          <w:delText>.</w:delText>
        </w:r>
        <w:commentRangeEnd w:id="3920"/>
        <w:r w:rsidR="00A75EC2" w:rsidRPr="0042398A" w:rsidDel="001B530E">
          <w:rPr>
            <w:rStyle w:val="Refdecomentario"/>
            <w:i w:val="0"/>
            <w:iCs w:val="0"/>
            <w:color w:val="auto"/>
          </w:rPr>
          <w:commentReference w:id="3920"/>
        </w:r>
      </w:del>
    </w:p>
    <w:p w14:paraId="68666A49" w14:textId="0A24A68D" w:rsidR="00726D46" w:rsidRDefault="00726D46" w:rsidP="001A4D4E">
      <w:pPr>
        <w:spacing w:line="360" w:lineRule="auto"/>
        <w:jc w:val="both"/>
        <w:rPr>
          <w:ins w:id="3922" w:author="VLADIMIR GIOVANNI TORO VALENCIA" w:date="2024-05-10T10:10:00Z"/>
          <w:rFonts w:ascii="Times New Roman" w:eastAsia="Times New Roman" w:hAnsi="Times New Roman" w:cs="Times New Roman"/>
          <w:b/>
          <w:color w:val="000000" w:themeColor="text1"/>
          <w:sz w:val="24"/>
          <w:szCs w:val="24"/>
          <w:highlight w:val="white"/>
        </w:rPr>
      </w:pPr>
    </w:p>
    <w:p w14:paraId="3B162506" w14:textId="2C7E7762" w:rsidR="009D3646" w:rsidRDefault="009D3646">
      <w:pPr>
        <w:rPr>
          <w:ins w:id="3923" w:author="VLADIMIR GIOVANNI TORO VALENCIA" w:date="2024-05-10T10:10:00Z"/>
          <w:rFonts w:ascii="Times New Roman" w:eastAsia="Times New Roman" w:hAnsi="Times New Roman" w:cs="Times New Roman"/>
          <w:b/>
          <w:color w:val="000000" w:themeColor="text1"/>
          <w:sz w:val="24"/>
          <w:szCs w:val="24"/>
          <w:highlight w:val="white"/>
        </w:rPr>
      </w:pPr>
      <w:ins w:id="3924" w:author="VLADIMIR GIOVANNI TORO VALENCIA" w:date="2024-05-10T10:10:00Z">
        <w:r>
          <w:rPr>
            <w:rFonts w:ascii="Times New Roman" w:eastAsia="Times New Roman" w:hAnsi="Times New Roman" w:cs="Times New Roman"/>
            <w:b/>
            <w:color w:val="000000" w:themeColor="text1"/>
            <w:sz w:val="24"/>
            <w:szCs w:val="24"/>
            <w:highlight w:val="white"/>
          </w:rPr>
          <w:br w:type="page"/>
        </w:r>
      </w:ins>
    </w:p>
    <w:p w14:paraId="1F61A2D2" w14:textId="7DCFB48E" w:rsidR="009D3646" w:rsidRPr="00A531CD" w:rsidDel="0042398A" w:rsidRDefault="009D3646">
      <w:pPr>
        <w:pStyle w:val="Ttulo1"/>
        <w:spacing w:line="360" w:lineRule="auto"/>
        <w:jc w:val="center"/>
        <w:rPr>
          <w:ins w:id="3925" w:author="VLADIMIR GIOVANNI TORO VALENCIA" w:date="2024-05-10T10:10:00Z"/>
          <w:del w:id="3926" w:author="Microsoft Office User" w:date="2024-05-29T19:21:00Z"/>
          <w:rFonts w:ascii="Times New Roman" w:hAnsi="Times New Roman" w:cs="Times New Roman"/>
          <w:b/>
          <w:bCs/>
          <w:color w:val="000000" w:themeColor="text1"/>
          <w:sz w:val="24"/>
          <w:szCs w:val="24"/>
          <w:lang w:val="en-US"/>
          <w:rPrChange w:id="3927" w:author="Microsoft Office User" w:date="2024-05-29T22:58:00Z">
            <w:rPr>
              <w:ins w:id="3928" w:author="VLADIMIR GIOVANNI TORO VALENCIA" w:date="2024-05-10T10:10:00Z"/>
              <w:del w:id="3929" w:author="Microsoft Office User" w:date="2024-05-29T19:21:00Z"/>
              <w:rFonts w:ascii="Times New Roman" w:hAnsi="Times New Roman" w:cs="Times New Roman"/>
              <w:b/>
              <w:bCs/>
              <w:sz w:val="24"/>
              <w:szCs w:val="24"/>
              <w:highlight w:val="white"/>
              <w:lang w:val="en-US"/>
            </w:rPr>
          </w:rPrChange>
        </w:rPr>
        <w:pPrChange w:id="3930" w:author="Microsoft Office User" w:date="2024-05-29T19:28:00Z">
          <w:pPr>
            <w:pStyle w:val="Ttulo1"/>
            <w:spacing w:line="360" w:lineRule="auto"/>
          </w:pPr>
        </w:pPrChange>
      </w:pPr>
      <w:ins w:id="3931" w:author="VLADIMIR GIOVANNI TORO VALENCIA" w:date="2024-05-10T10:10:00Z">
        <w:del w:id="3932" w:author="Microsoft Office User" w:date="2024-05-29T19:21:00Z">
          <w:r w:rsidRPr="00A531CD" w:rsidDel="0042398A">
            <w:rPr>
              <w:rFonts w:ascii="Times New Roman" w:hAnsi="Times New Roman" w:cs="Times New Roman"/>
              <w:b/>
              <w:bCs/>
              <w:color w:val="000000" w:themeColor="text1"/>
              <w:sz w:val="24"/>
              <w:szCs w:val="24"/>
              <w:lang w:val="en-US"/>
              <w:rPrChange w:id="3933" w:author="Microsoft Office User" w:date="2024-05-29T22:58:00Z">
                <w:rPr>
                  <w:rFonts w:ascii="Times New Roman" w:hAnsi="Times New Roman" w:cs="Times New Roman"/>
                  <w:b/>
                  <w:bCs/>
                  <w:sz w:val="24"/>
                  <w:szCs w:val="24"/>
                  <w:highlight w:val="white"/>
                  <w:lang w:val="en-US"/>
                </w:rPr>
              </w:rPrChange>
            </w:rPr>
            <w:lastRenderedPageBreak/>
            <w:delText>Anexo 3.</w:delText>
          </w:r>
        </w:del>
      </w:ins>
    </w:p>
    <w:p w14:paraId="0AB6BC47" w14:textId="7FB02083" w:rsidR="009D3646" w:rsidRPr="00A531CD" w:rsidDel="009D3646" w:rsidRDefault="009D3646">
      <w:pPr>
        <w:spacing w:line="360" w:lineRule="auto"/>
        <w:jc w:val="center"/>
        <w:rPr>
          <w:del w:id="3934" w:author="VLADIMIR GIOVANNI TORO VALENCIA" w:date="2024-05-10T10:10:00Z"/>
          <w:rFonts w:ascii="Times New Roman" w:eastAsia="Times New Roman" w:hAnsi="Times New Roman" w:cs="Times New Roman"/>
          <w:b/>
          <w:bCs/>
          <w:color w:val="000000" w:themeColor="text1"/>
          <w:sz w:val="24"/>
          <w:szCs w:val="24"/>
          <w:rPrChange w:id="3935" w:author="Microsoft Office User" w:date="2024-05-29T22:58:00Z">
            <w:rPr>
              <w:del w:id="3936" w:author="VLADIMIR GIOVANNI TORO VALENCIA" w:date="2024-05-10T10:10:00Z"/>
              <w:rFonts w:ascii="Times New Roman" w:eastAsia="Times New Roman" w:hAnsi="Times New Roman" w:cs="Times New Roman"/>
              <w:b/>
              <w:color w:val="000000" w:themeColor="text1"/>
              <w:sz w:val="24"/>
              <w:szCs w:val="24"/>
              <w:highlight w:val="white"/>
            </w:rPr>
          </w:rPrChange>
        </w:rPr>
        <w:pPrChange w:id="3937" w:author="Microsoft Office User" w:date="2024-05-29T19:28:00Z">
          <w:pPr>
            <w:spacing w:line="360" w:lineRule="auto"/>
            <w:jc w:val="both"/>
          </w:pPr>
        </w:pPrChange>
      </w:pPr>
    </w:p>
    <w:p w14:paraId="43CC9574" w14:textId="185DE52B" w:rsidR="00A531CD" w:rsidRPr="00A531CD" w:rsidRDefault="00A531CD">
      <w:pPr>
        <w:pStyle w:val="Descripcin"/>
        <w:keepNext/>
        <w:jc w:val="center"/>
        <w:rPr>
          <w:ins w:id="3938" w:author="Microsoft Office User" w:date="2024-05-29T22:57:00Z"/>
          <w:rFonts w:ascii="Times New Roman" w:hAnsi="Times New Roman" w:cs="Times New Roman"/>
          <w:i w:val="0"/>
          <w:iCs w:val="0"/>
          <w:color w:val="000000" w:themeColor="text1"/>
          <w:sz w:val="24"/>
          <w:szCs w:val="24"/>
          <w:rPrChange w:id="3939" w:author="Microsoft Office User" w:date="2024-05-29T22:58:00Z">
            <w:rPr>
              <w:ins w:id="3940" w:author="Microsoft Office User" w:date="2024-05-29T22:57:00Z"/>
            </w:rPr>
          </w:rPrChange>
        </w:rPr>
        <w:pPrChange w:id="3941" w:author="Microsoft Office User" w:date="2024-05-29T22:57:00Z">
          <w:pPr>
            <w:pStyle w:val="Descripcin"/>
          </w:pPr>
        </w:pPrChange>
      </w:pPr>
      <w:bookmarkStart w:id="3942" w:name="_Toc167915938"/>
      <w:ins w:id="3943" w:author="Microsoft Office User" w:date="2024-05-29T22:57:00Z">
        <w:r w:rsidRPr="00A531CD">
          <w:rPr>
            <w:rFonts w:ascii="Times New Roman" w:hAnsi="Times New Roman" w:cs="Times New Roman"/>
            <w:b/>
            <w:bCs/>
            <w:i w:val="0"/>
            <w:iCs w:val="0"/>
            <w:color w:val="000000" w:themeColor="text1"/>
            <w:sz w:val="24"/>
            <w:szCs w:val="24"/>
            <w:rPrChange w:id="3944" w:author="Microsoft Office User" w:date="2024-05-29T22:58:00Z">
              <w:rPr/>
            </w:rPrChange>
          </w:rPr>
          <w:t xml:space="preserve">Anexo </w:t>
        </w:r>
        <w:r w:rsidRPr="00A531CD">
          <w:rPr>
            <w:rFonts w:ascii="Times New Roman" w:hAnsi="Times New Roman" w:cs="Times New Roman"/>
            <w:b/>
            <w:bCs/>
            <w:i w:val="0"/>
            <w:iCs w:val="0"/>
            <w:color w:val="000000" w:themeColor="text1"/>
            <w:sz w:val="24"/>
            <w:szCs w:val="24"/>
            <w:rPrChange w:id="3945" w:author="Microsoft Office User" w:date="2024-05-29T22:58:00Z">
              <w:rPr/>
            </w:rPrChange>
          </w:rPr>
          <w:fldChar w:fldCharType="begin"/>
        </w:r>
        <w:r w:rsidRPr="00A531CD">
          <w:rPr>
            <w:rFonts w:ascii="Times New Roman" w:hAnsi="Times New Roman" w:cs="Times New Roman"/>
            <w:b/>
            <w:bCs/>
            <w:i w:val="0"/>
            <w:iCs w:val="0"/>
            <w:color w:val="000000" w:themeColor="text1"/>
            <w:sz w:val="24"/>
            <w:szCs w:val="24"/>
            <w:rPrChange w:id="3946" w:author="Microsoft Office User" w:date="2024-05-29T22:58:00Z">
              <w:rPr/>
            </w:rPrChange>
          </w:rPr>
          <w:instrText xml:space="preserve"> SEQ Anexo \* ARABIC </w:instrText>
        </w:r>
      </w:ins>
      <w:r w:rsidRPr="00A531CD">
        <w:rPr>
          <w:rFonts w:ascii="Times New Roman" w:hAnsi="Times New Roman" w:cs="Times New Roman"/>
          <w:b/>
          <w:bCs/>
          <w:i w:val="0"/>
          <w:iCs w:val="0"/>
          <w:color w:val="000000" w:themeColor="text1"/>
          <w:sz w:val="24"/>
          <w:szCs w:val="24"/>
          <w:rPrChange w:id="3947" w:author="Microsoft Office User" w:date="2024-05-29T22:58:00Z">
            <w:rPr/>
          </w:rPrChange>
        </w:rPr>
        <w:fldChar w:fldCharType="separate"/>
      </w:r>
      <w:ins w:id="3948" w:author="Microsoft Office User" w:date="2024-05-29T22:57:00Z">
        <w:r w:rsidRPr="00A531CD">
          <w:rPr>
            <w:rFonts w:ascii="Times New Roman" w:hAnsi="Times New Roman" w:cs="Times New Roman"/>
            <w:b/>
            <w:bCs/>
            <w:i w:val="0"/>
            <w:iCs w:val="0"/>
            <w:noProof/>
            <w:color w:val="000000" w:themeColor="text1"/>
            <w:sz w:val="24"/>
            <w:szCs w:val="24"/>
            <w:rPrChange w:id="3949" w:author="Microsoft Office User" w:date="2024-05-29T22:58:00Z">
              <w:rPr>
                <w:noProof/>
              </w:rPr>
            </w:rPrChange>
          </w:rPr>
          <w:t>3</w:t>
        </w:r>
        <w:r w:rsidRPr="00A531CD">
          <w:rPr>
            <w:rFonts w:ascii="Times New Roman" w:hAnsi="Times New Roman" w:cs="Times New Roman"/>
            <w:b/>
            <w:bCs/>
            <w:i w:val="0"/>
            <w:iCs w:val="0"/>
            <w:color w:val="000000" w:themeColor="text1"/>
            <w:sz w:val="24"/>
            <w:szCs w:val="24"/>
            <w:rPrChange w:id="3950" w:author="Microsoft Office User" w:date="2024-05-29T22:58:00Z">
              <w:rPr/>
            </w:rPrChange>
          </w:rPr>
          <w:fldChar w:fldCharType="end"/>
        </w:r>
        <w:r w:rsidRPr="00A531CD">
          <w:rPr>
            <w:rFonts w:ascii="Times New Roman" w:hAnsi="Times New Roman" w:cs="Times New Roman"/>
            <w:b/>
            <w:bCs/>
            <w:i w:val="0"/>
            <w:iCs w:val="0"/>
            <w:color w:val="000000" w:themeColor="text1"/>
            <w:sz w:val="24"/>
            <w:szCs w:val="24"/>
            <w:rPrChange w:id="3951" w:author="Microsoft Office User" w:date="2024-05-29T22:58:00Z">
              <w:rPr/>
            </w:rPrChange>
          </w:rPr>
          <w:t>:</w:t>
        </w:r>
        <w:r w:rsidRPr="00A531CD">
          <w:rPr>
            <w:rFonts w:ascii="Times New Roman" w:hAnsi="Times New Roman" w:cs="Times New Roman"/>
            <w:i w:val="0"/>
            <w:iCs w:val="0"/>
            <w:color w:val="000000" w:themeColor="text1"/>
            <w:sz w:val="24"/>
            <w:szCs w:val="24"/>
            <w:rPrChange w:id="3952" w:author="Microsoft Office User" w:date="2024-05-29T22:58:00Z">
              <w:rPr/>
            </w:rPrChange>
          </w:rPr>
          <w:t xml:space="preserve"> Resumen de estudios de casos que utilizan diversos conjuntos de datos de satélite y métodos para la derivación batimétrica.</w:t>
        </w:r>
        <w:bookmarkEnd w:id="3942"/>
      </w:ins>
    </w:p>
    <w:p w14:paraId="37660F7C" w14:textId="4D29CD27" w:rsidR="005345CE" w:rsidRPr="0000379E" w:rsidRDefault="005345CE">
      <w:pPr>
        <w:keepNext/>
        <w:spacing w:line="360" w:lineRule="auto"/>
        <w:jc w:val="center"/>
        <w:rPr>
          <w:rFonts w:ascii="Times New Roman" w:hAnsi="Times New Roman" w:cs="Times New Roman"/>
          <w:sz w:val="24"/>
          <w:szCs w:val="24"/>
        </w:rPr>
        <w:pPrChange w:id="3953" w:author="Microsoft Office User" w:date="2024-05-29T19:28:00Z">
          <w:pPr>
            <w:keepNext/>
            <w:spacing w:line="360" w:lineRule="auto"/>
            <w:jc w:val="both"/>
          </w:pPr>
        </w:pPrChange>
      </w:pPr>
      <w:r w:rsidRPr="0000379E">
        <w:rPr>
          <w:rFonts w:ascii="Times New Roman" w:eastAsia="Times New Roman" w:hAnsi="Times New Roman" w:cs="Times New Roman"/>
          <w:b/>
          <w:noProof/>
          <w:color w:val="000000" w:themeColor="text1"/>
          <w:sz w:val="24"/>
          <w:szCs w:val="24"/>
        </w:rPr>
        <w:drawing>
          <wp:inline distT="0" distB="0" distL="0" distR="0" wp14:anchorId="53C5525E" wp14:editId="6FBA513B">
            <wp:extent cx="5874026" cy="7449714"/>
            <wp:effectExtent l="0" t="0" r="0" b="5715"/>
            <wp:docPr id="63591647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916472" name="Imagen 635916472"/>
                    <pic:cNvPicPr/>
                  </pic:nvPicPr>
                  <pic:blipFill>
                    <a:blip r:embed="rId72">
                      <a:extLst>
                        <a:ext uri="{28A0092B-C50C-407E-A947-70E740481C1C}">
                          <a14:useLocalDpi xmlns:a14="http://schemas.microsoft.com/office/drawing/2010/main" val="0"/>
                        </a:ext>
                      </a:extLst>
                    </a:blip>
                    <a:stretch>
                      <a:fillRect/>
                    </a:stretch>
                  </pic:blipFill>
                  <pic:spPr>
                    <a:xfrm>
                      <a:off x="0" y="0"/>
                      <a:ext cx="5877567" cy="7454204"/>
                    </a:xfrm>
                    <a:prstGeom prst="rect">
                      <a:avLst/>
                    </a:prstGeom>
                  </pic:spPr>
                </pic:pic>
              </a:graphicData>
            </a:graphic>
          </wp:inline>
        </w:drawing>
      </w:r>
    </w:p>
    <w:p w14:paraId="41F1F317" w14:textId="47305911" w:rsidR="00726D46" w:rsidRPr="001B530E" w:rsidRDefault="005345CE">
      <w:pPr>
        <w:jc w:val="center"/>
        <w:rPr>
          <w:rFonts w:ascii="Times New Roman" w:eastAsia="Times New Roman" w:hAnsi="Times New Roman" w:cs="Times New Roman"/>
          <w:b/>
          <w:color w:val="000000" w:themeColor="text1"/>
          <w:sz w:val="24"/>
          <w:szCs w:val="24"/>
          <w:rPrChange w:id="3954" w:author="Microsoft Office User" w:date="2024-05-29T19:28:00Z">
            <w:rPr>
              <w:rFonts w:ascii="Times New Roman" w:eastAsia="Times New Roman" w:hAnsi="Times New Roman" w:cs="Times New Roman"/>
              <w:b/>
              <w:color w:val="000000" w:themeColor="text1"/>
              <w:sz w:val="24"/>
              <w:szCs w:val="24"/>
              <w:highlight w:val="white"/>
            </w:rPr>
          </w:rPrChange>
        </w:rPr>
        <w:pPrChange w:id="3955" w:author="Microsoft Office User" w:date="2024-05-29T19:30:00Z">
          <w:pPr>
            <w:pStyle w:val="Descripcin"/>
            <w:spacing w:line="360" w:lineRule="auto"/>
            <w:jc w:val="center"/>
          </w:pPr>
        </w:pPrChange>
      </w:pPr>
      <w:del w:id="3956" w:author="VLADIMIR GIOVANNI TORO VALENCIA" w:date="2024-05-25T15:27:00Z">
        <w:r w:rsidRPr="001B530E" w:rsidDel="00A75EC2">
          <w:rPr>
            <w:rFonts w:ascii="Times New Roman" w:hAnsi="Times New Roman" w:cs="Times New Roman"/>
            <w:b/>
            <w:bCs/>
            <w:i/>
            <w:iCs/>
            <w:noProof/>
            <w:color w:val="000000" w:themeColor="text1"/>
            <w:sz w:val="24"/>
            <w:szCs w:val="24"/>
            <w:rPrChange w:id="3957" w:author="Microsoft Office User" w:date="2024-05-29T19:30:00Z">
              <w:rPr>
                <w:rFonts w:ascii="Times New Roman" w:hAnsi="Times New Roman" w:cs="Times New Roman"/>
                <w:b/>
                <w:bCs/>
                <w:i w:val="0"/>
                <w:iCs w:val="0"/>
                <w:noProof/>
                <w:sz w:val="24"/>
                <w:szCs w:val="24"/>
              </w:rPr>
            </w:rPrChange>
          </w:rPr>
          <mc:AlternateContent>
            <mc:Choice Requires="wps">
              <w:drawing>
                <wp:anchor distT="0" distB="0" distL="114300" distR="114300" simplePos="0" relativeHeight="251723776" behindDoc="0" locked="0" layoutInCell="1" allowOverlap="1" wp14:anchorId="430C571D" wp14:editId="1723D662">
                  <wp:simplePos x="0" y="0"/>
                  <wp:positionH relativeFrom="column">
                    <wp:posOffset>2592705</wp:posOffset>
                  </wp:positionH>
                  <wp:positionV relativeFrom="paragraph">
                    <wp:posOffset>405765</wp:posOffset>
                  </wp:positionV>
                  <wp:extent cx="3278505" cy="358775"/>
                  <wp:effectExtent l="0" t="0" r="0" b="0"/>
                  <wp:wrapThrough wrapText="bothSides">
                    <wp:wrapPolygon edited="0">
                      <wp:start x="0" y="0"/>
                      <wp:lineTo x="0" y="20644"/>
                      <wp:lineTo x="21504" y="20644"/>
                      <wp:lineTo x="21504" y="0"/>
                      <wp:lineTo x="0" y="0"/>
                    </wp:wrapPolygon>
                  </wp:wrapThrough>
                  <wp:docPr id="1977205667" name="Cuadro de texto 1"/>
                  <wp:cNvGraphicFramePr/>
                  <a:graphic xmlns:a="http://schemas.openxmlformats.org/drawingml/2006/main">
                    <a:graphicData uri="http://schemas.microsoft.com/office/word/2010/wordprocessingShape">
                      <wps:wsp>
                        <wps:cNvSpPr txBox="1"/>
                        <wps:spPr>
                          <a:xfrm>
                            <a:off x="0" y="0"/>
                            <a:ext cx="3278505" cy="358775"/>
                          </a:xfrm>
                          <a:prstGeom prst="rect">
                            <a:avLst/>
                          </a:prstGeom>
                          <a:solidFill>
                            <a:prstClr val="white"/>
                          </a:solidFill>
                          <a:ln>
                            <a:noFill/>
                          </a:ln>
                        </wps:spPr>
                        <wps:txbx>
                          <w:txbxContent>
                            <w:p w14:paraId="48A176D6" w14:textId="71C01498" w:rsidR="005345CE" w:rsidRPr="00891A5C" w:rsidDel="00A75EC2" w:rsidRDefault="005345CE" w:rsidP="005345CE">
                              <w:pPr>
                                <w:pStyle w:val="Descripcin"/>
                                <w:jc w:val="right"/>
                                <w:rPr>
                                  <w:del w:id="3958" w:author="VLADIMIR GIOVANNI TORO VALENCIA" w:date="2024-05-25T15:27:00Z"/>
                                  <w:noProof/>
                                  <w:color w:val="000000" w:themeColor="text1"/>
                                  <w:sz w:val="12"/>
                                  <w:szCs w:val="12"/>
                                </w:rPr>
                              </w:pPr>
                              <w:del w:id="3959" w:author="VLADIMIR GIOVANNI TORO VALENCIA" w:date="2024-05-25T15:27:00Z">
                                <w:r w:rsidRPr="00891A5C" w:rsidDel="00A75EC2">
                                  <w:rPr>
                                    <w:color w:val="000000" w:themeColor="text1"/>
                                    <w:sz w:val="12"/>
                                    <w:szCs w:val="12"/>
                                  </w:rPr>
                                  <w:delText xml:space="preserve">Nota: </w:delText>
                                </w:r>
                                <w:r w:rsidDel="00A75EC2">
                                  <w:rPr>
                                    <w:color w:val="000000" w:themeColor="text1"/>
                                    <w:sz w:val="12"/>
                                    <w:szCs w:val="12"/>
                                  </w:rPr>
                                  <w:delText xml:space="preserve">Adaptado </w:delText>
                                </w:r>
                                <w:r w:rsidRPr="005345CE" w:rsidDel="00A75EC2">
                                  <w:rPr>
                                    <w:color w:val="000000" w:themeColor="text1"/>
                                    <w:sz w:val="12"/>
                                    <w:szCs w:val="12"/>
                                  </w:rPr>
                                  <w:delText xml:space="preserve">A Synoptic Review on Deriving </w:delText>
                                </w:r>
                                <w:r w:rsidDel="00A75EC2">
                                  <w:rPr>
                                    <w:color w:val="000000" w:themeColor="text1"/>
                                    <w:sz w:val="12"/>
                                    <w:szCs w:val="12"/>
                                  </w:rPr>
                                  <w:delText xml:space="preserve">… </w:delText>
                                </w:r>
                                <w:r w:rsidRPr="00891A5C" w:rsidDel="00A75EC2">
                                  <w:rPr>
                                    <w:b/>
                                    <w:bCs/>
                                    <w:color w:val="000000" w:themeColor="text1"/>
                                    <w:sz w:val="12"/>
                                    <w:szCs w:val="12"/>
                                  </w:rPr>
                                  <w:delText>[</w:delText>
                                </w:r>
                                <w:r w:rsidDel="00A75EC2">
                                  <w:rPr>
                                    <w:b/>
                                    <w:bCs/>
                                    <w:color w:val="000000" w:themeColor="text1"/>
                                    <w:sz w:val="12"/>
                                    <w:szCs w:val="12"/>
                                  </w:rPr>
                                  <w:delText>Tabla</w:delText>
                                </w:r>
                                <w:r w:rsidRPr="00891A5C" w:rsidDel="00A75EC2">
                                  <w:rPr>
                                    <w:b/>
                                    <w:bCs/>
                                    <w:color w:val="000000" w:themeColor="text1"/>
                                    <w:sz w:val="12"/>
                                    <w:szCs w:val="12"/>
                                  </w:rPr>
                                  <w:delText>]</w:delText>
                                </w:r>
                                <w:r w:rsidRPr="00891A5C" w:rsidDel="00A75EC2">
                                  <w:rPr>
                                    <w:color w:val="000000" w:themeColor="text1"/>
                                    <w:sz w:val="12"/>
                                    <w:szCs w:val="12"/>
                                  </w:rPr>
                                  <w:delText xml:space="preserve">, por </w:delText>
                                </w:r>
                                <w:r w:rsidDel="00A75EC2">
                                  <w:rPr>
                                    <w:color w:val="000000" w:themeColor="text1"/>
                                    <w:sz w:val="12"/>
                                    <w:szCs w:val="12"/>
                                  </w:rPr>
                                  <w:delText>Jawak et al. (</w:delText>
                                </w:r>
                                <w:r w:rsidRPr="00891A5C" w:rsidDel="00A75EC2">
                                  <w:rPr>
                                    <w:color w:val="000000" w:themeColor="text1"/>
                                    <w:sz w:val="12"/>
                                    <w:szCs w:val="12"/>
                                  </w:rPr>
                                  <w:delText>20</w:delText>
                                </w:r>
                                <w:r w:rsidR="00BF14B8" w:rsidDel="00A75EC2">
                                  <w:rPr>
                                    <w:color w:val="000000" w:themeColor="text1"/>
                                    <w:sz w:val="12"/>
                                    <w:szCs w:val="12"/>
                                  </w:rPr>
                                  <w:delText>15</w:delText>
                                </w:r>
                                <w:r w:rsidDel="00A75EC2">
                                  <w:rPr>
                                    <w:color w:val="000000" w:themeColor="text1"/>
                                    <w:sz w:val="12"/>
                                    <w:szCs w:val="12"/>
                                  </w:rPr>
                                  <w:delText>)</w:delText>
                                </w:r>
                                <w:r w:rsidRPr="00891A5C" w:rsidDel="00A75EC2">
                                  <w:rPr>
                                    <w:color w:val="000000" w:themeColor="text1"/>
                                    <w:sz w:val="12"/>
                                    <w:szCs w:val="12"/>
                                  </w:rPr>
                                  <w:delText>, (</w:delText>
                                </w:r>
                                <w:r w:rsidR="00760A2C" w:rsidDel="00A75EC2">
                                  <w:fldChar w:fldCharType="begin"/>
                                </w:r>
                                <w:r w:rsidR="00760A2C" w:rsidDel="00A75EC2">
                                  <w:delInstrText xml:space="preserve"> HYPERLINK "https://www.scirp.org/journal/paperinformation?paperid=57480" </w:delInstrText>
                                </w:r>
                                <w:r w:rsidR="00760A2C" w:rsidDel="00A75EC2">
                                  <w:fldChar w:fldCharType="separate"/>
                                </w:r>
                                <w:r w:rsidR="00BF14B8" w:rsidRPr="00BF14B8" w:rsidDel="00A75EC2">
                                  <w:rPr>
                                    <w:rStyle w:val="Hipervnculo"/>
                                    <w:sz w:val="12"/>
                                    <w:szCs w:val="12"/>
                                  </w:rPr>
                                  <w:delText>https://www.scirp.org/journal/paperinformation?paperid=57480</w:delText>
                                </w:r>
                                <w:r w:rsidR="00760A2C" w:rsidDel="00A75EC2">
                                  <w:rPr>
                                    <w:rStyle w:val="Hipervnculo"/>
                                    <w:i w:val="0"/>
                                    <w:iCs w:val="0"/>
                                    <w:sz w:val="12"/>
                                    <w:szCs w:val="12"/>
                                  </w:rPr>
                                  <w:fldChar w:fldCharType="end"/>
                                </w:r>
                                <w:r w:rsidRPr="00891A5C" w:rsidDel="00A75EC2">
                                  <w:rPr>
                                    <w:color w:val="000000" w:themeColor="text1"/>
                                    <w:sz w:val="12"/>
                                    <w:szCs w:val="12"/>
                                  </w:rPr>
                                  <w:delText>).CC BY 2.0</w:delText>
                                </w:r>
                              </w:del>
                            </w:p>
                            <w:p w14:paraId="7558C6F5" w14:textId="77777777" w:rsidR="005345CE" w:rsidRDefault="005345CE"/>
                            <w:p w14:paraId="69D58F53" w14:textId="717075D5" w:rsidR="005345CE" w:rsidRPr="00891A5C" w:rsidDel="00A75EC2" w:rsidRDefault="005345CE" w:rsidP="005345CE">
                              <w:pPr>
                                <w:pStyle w:val="Descripcin"/>
                                <w:jc w:val="right"/>
                                <w:rPr>
                                  <w:del w:id="3960" w:author="VLADIMIR GIOVANNI TORO VALENCIA" w:date="2024-05-25T15:27:00Z"/>
                                  <w:noProof/>
                                  <w:color w:val="000000" w:themeColor="text1"/>
                                  <w:sz w:val="12"/>
                                  <w:szCs w:val="12"/>
                                </w:rPr>
                              </w:pPr>
                              <w:del w:id="3961" w:author="VLADIMIR GIOVANNI TORO VALENCIA" w:date="2024-05-25T15:27:00Z">
                                <w:r w:rsidRPr="00891A5C" w:rsidDel="00A75EC2">
                                  <w:rPr>
                                    <w:color w:val="000000" w:themeColor="text1"/>
                                    <w:sz w:val="12"/>
                                    <w:szCs w:val="12"/>
                                  </w:rPr>
                                  <w:delText xml:space="preserve">Nota: </w:delText>
                                </w:r>
                                <w:r w:rsidDel="00A75EC2">
                                  <w:rPr>
                                    <w:color w:val="000000" w:themeColor="text1"/>
                                    <w:sz w:val="12"/>
                                    <w:szCs w:val="12"/>
                                  </w:rPr>
                                  <w:delText xml:space="preserve">Adaptado </w:delText>
                                </w:r>
                                <w:r w:rsidRPr="005345CE" w:rsidDel="00A75EC2">
                                  <w:rPr>
                                    <w:color w:val="000000" w:themeColor="text1"/>
                                    <w:sz w:val="12"/>
                                    <w:szCs w:val="12"/>
                                  </w:rPr>
                                  <w:delText xml:space="preserve">A Synoptic Review on Deriving </w:delText>
                                </w:r>
                                <w:r w:rsidDel="00A75EC2">
                                  <w:rPr>
                                    <w:color w:val="000000" w:themeColor="text1"/>
                                    <w:sz w:val="12"/>
                                    <w:szCs w:val="12"/>
                                  </w:rPr>
                                  <w:delText xml:space="preserve">… </w:delText>
                                </w:r>
                                <w:r w:rsidRPr="00891A5C" w:rsidDel="00A75EC2">
                                  <w:rPr>
                                    <w:b/>
                                    <w:bCs/>
                                    <w:color w:val="000000" w:themeColor="text1"/>
                                    <w:sz w:val="12"/>
                                    <w:szCs w:val="12"/>
                                  </w:rPr>
                                  <w:delText>[</w:delText>
                                </w:r>
                                <w:r w:rsidDel="00A75EC2">
                                  <w:rPr>
                                    <w:b/>
                                    <w:bCs/>
                                    <w:color w:val="000000" w:themeColor="text1"/>
                                    <w:sz w:val="12"/>
                                    <w:szCs w:val="12"/>
                                  </w:rPr>
                                  <w:delText>Tabla</w:delText>
                                </w:r>
                                <w:r w:rsidRPr="00891A5C" w:rsidDel="00A75EC2">
                                  <w:rPr>
                                    <w:b/>
                                    <w:bCs/>
                                    <w:color w:val="000000" w:themeColor="text1"/>
                                    <w:sz w:val="12"/>
                                    <w:szCs w:val="12"/>
                                  </w:rPr>
                                  <w:delText>]</w:delText>
                                </w:r>
                                <w:r w:rsidRPr="00891A5C" w:rsidDel="00A75EC2">
                                  <w:rPr>
                                    <w:color w:val="000000" w:themeColor="text1"/>
                                    <w:sz w:val="12"/>
                                    <w:szCs w:val="12"/>
                                  </w:rPr>
                                  <w:delText xml:space="preserve">, por </w:delText>
                                </w:r>
                                <w:r w:rsidDel="00A75EC2">
                                  <w:rPr>
                                    <w:color w:val="000000" w:themeColor="text1"/>
                                    <w:sz w:val="12"/>
                                    <w:szCs w:val="12"/>
                                  </w:rPr>
                                  <w:delText>Jawak et al. (</w:delText>
                                </w:r>
                                <w:r w:rsidRPr="00891A5C" w:rsidDel="00A75EC2">
                                  <w:rPr>
                                    <w:color w:val="000000" w:themeColor="text1"/>
                                    <w:sz w:val="12"/>
                                    <w:szCs w:val="12"/>
                                  </w:rPr>
                                  <w:delText>20</w:delText>
                                </w:r>
                                <w:r w:rsidR="00BF14B8" w:rsidDel="00A75EC2">
                                  <w:rPr>
                                    <w:color w:val="000000" w:themeColor="text1"/>
                                    <w:sz w:val="12"/>
                                    <w:szCs w:val="12"/>
                                  </w:rPr>
                                  <w:delText>15</w:delText>
                                </w:r>
                                <w:r w:rsidDel="00A75EC2">
                                  <w:rPr>
                                    <w:color w:val="000000" w:themeColor="text1"/>
                                    <w:sz w:val="12"/>
                                    <w:szCs w:val="12"/>
                                  </w:rPr>
                                  <w:delText>)</w:delText>
                                </w:r>
                                <w:r w:rsidRPr="00891A5C" w:rsidDel="00A75EC2">
                                  <w:rPr>
                                    <w:color w:val="000000" w:themeColor="text1"/>
                                    <w:sz w:val="12"/>
                                    <w:szCs w:val="12"/>
                                  </w:rPr>
                                  <w:delText>, (</w:delText>
                                </w:r>
                                <w:r w:rsidR="00760A2C" w:rsidDel="00A75EC2">
                                  <w:fldChar w:fldCharType="begin"/>
                                </w:r>
                                <w:r w:rsidR="00760A2C" w:rsidDel="00A75EC2">
                                  <w:delInstrText xml:space="preserve"> HYPERLINK "https://www.scirp.org/journal/paperinformation?paperid=57480" </w:delInstrText>
                                </w:r>
                                <w:r w:rsidR="00760A2C" w:rsidDel="00A75EC2">
                                  <w:fldChar w:fldCharType="separate"/>
                                </w:r>
                                <w:r w:rsidR="00BF14B8" w:rsidRPr="00BF14B8" w:rsidDel="00A75EC2">
                                  <w:rPr>
                                    <w:rStyle w:val="Hipervnculo"/>
                                    <w:sz w:val="12"/>
                                    <w:szCs w:val="12"/>
                                  </w:rPr>
                                  <w:delText>https://www.scirp.org/journal/paperinformation?paperid=57480</w:delText>
                                </w:r>
                                <w:r w:rsidR="00760A2C" w:rsidDel="00A75EC2">
                                  <w:rPr>
                                    <w:rStyle w:val="Hipervnculo"/>
                                    <w:i w:val="0"/>
                                    <w:iCs w:val="0"/>
                                    <w:sz w:val="12"/>
                                    <w:szCs w:val="12"/>
                                  </w:rPr>
                                  <w:fldChar w:fldCharType="end"/>
                                </w:r>
                                <w:r w:rsidRPr="00891A5C" w:rsidDel="00A75EC2">
                                  <w:rPr>
                                    <w:color w:val="000000" w:themeColor="text1"/>
                                    <w:sz w:val="12"/>
                                    <w:szCs w:val="12"/>
                                  </w:rPr>
                                  <w:delText>).CC BY 2.0</w:delText>
                                </w:r>
                              </w:del>
                            </w:p>
                            <w:p w14:paraId="40E859C4" w14:textId="02655429" w:rsidR="005345CE" w:rsidDel="00A75EC2" w:rsidRDefault="005345CE">
                              <w:pPr>
                                <w:rPr>
                                  <w:del w:id="3962" w:author="VLADIMIR GIOVANNI TORO VALENCIA" w:date="2024-05-25T15:27:00Z"/>
                                </w:rPr>
                              </w:pPr>
                            </w:p>
                            <w:p w14:paraId="1C6AA171" w14:textId="77777777" w:rsidR="005345CE" w:rsidRPr="00891A5C" w:rsidRDefault="005345CE" w:rsidP="005345CE">
                              <w:pPr>
                                <w:pStyle w:val="Descripcin"/>
                                <w:jc w:val="right"/>
                                <w:rPr>
                                  <w:noProof/>
                                  <w:color w:val="000000" w:themeColor="text1"/>
                                  <w:sz w:val="12"/>
                                  <w:szCs w:val="12"/>
                                </w:rPr>
                              </w:pPr>
                              <w:r w:rsidRPr="00891A5C">
                                <w:rPr>
                                  <w:color w:val="000000" w:themeColor="text1"/>
                                  <w:sz w:val="12"/>
                                  <w:szCs w:val="12"/>
                                </w:rPr>
                                <w:t xml:space="preserve">Nota: </w:t>
                              </w:r>
                              <w:r>
                                <w:rPr>
                                  <w:color w:val="000000" w:themeColor="text1"/>
                                  <w:sz w:val="12"/>
                                  <w:szCs w:val="12"/>
                                </w:rPr>
                                <w:t xml:space="preserve">Adaptado </w:t>
                              </w:r>
                              <w:r w:rsidRPr="005345CE">
                                <w:rPr>
                                  <w:color w:val="000000" w:themeColor="text1"/>
                                  <w:sz w:val="12"/>
                                  <w:szCs w:val="12"/>
                                </w:rPr>
                                <w:t xml:space="preserve">A Synoptic Review on Deriving </w:t>
                              </w:r>
                              <w:r>
                                <w:rPr>
                                  <w:color w:val="000000" w:themeColor="text1"/>
                                  <w:sz w:val="12"/>
                                  <w:szCs w:val="12"/>
                                </w:rPr>
                                <w:t xml:space="preserve">… </w:t>
                              </w:r>
                              <w:r w:rsidRPr="00891A5C">
                                <w:rPr>
                                  <w:b/>
                                  <w:bCs/>
                                  <w:color w:val="000000" w:themeColor="text1"/>
                                  <w:sz w:val="12"/>
                                  <w:szCs w:val="12"/>
                                </w:rPr>
                                <w:t>[</w:t>
                              </w:r>
                              <w:r>
                                <w:rPr>
                                  <w:b/>
                                  <w:bCs/>
                                  <w:color w:val="000000" w:themeColor="text1"/>
                                  <w:sz w:val="12"/>
                                  <w:szCs w:val="12"/>
                                </w:rPr>
                                <w:t>Tabla</w:t>
                              </w:r>
                              <w:r w:rsidRPr="00891A5C">
                                <w:rPr>
                                  <w:b/>
                                  <w:bCs/>
                                  <w:color w:val="000000" w:themeColor="text1"/>
                                  <w:sz w:val="12"/>
                                  <w:szCs w:val="12"/>
                                </w:rPr>
                                <w:t>]</w:t>
                              </w:r>
                              <w:r w:rsidRPr="00891A5C">
                                <w:rPr>
                                  <w:color w:val="000000" w:themeColor="text1"/>
                                  <w:sz w:val="12"/>
                                  <w:szCs w:val="12"/>
                                </w:rPr>
                                <w:t xml:space="preserve">, por </w:t>
                              </w:r>
                              <w:r>
                                <w:rPr>
                                  <w:color w:val="000000" w:themeColor="text1"/>
                                  <w:sz w:val="12"/>
                                  <w:szCs w:val="12"/>
                                </w:rPr>
                                <w:t>Jawak et al. (</w:t>
                              </w:r>
                              <w:r w:rsidRPr="00891A5C">
                                <w:rPr>
                                  <w:color w:val="000000" w:themeColor="text1"/>
                                  <w:sz w:val="12"/>
                                  <w:szCs w:val="12"/>
                                </w:rPr>
                                <w:t>20</w:t>
                              </w:r>
                              <w:r w:rsidR="00BF14B8">
                                <w:rPr>
                                  <w:color w:val="000000" w:themeColor="text1"/>
                                  <w:sz w:val="12"/>
                                  <w:szCs w:val="12"/>
                                </w:rPr>
                                <w:t>15</w:t>
                              </w:r>
                              <w:r>
                                <w:rPr>
                                  <w:color w:val="000000" w:themeColor="text1"/>
                                  <w:sz w:val="12"/>
                                  <w:szCs w:val="12"/>
                                </w:rPr>
                                <w:t>)</w:t>
                              </w:r>
                              <w:r w:rsidRPr="00891A5C">
                                <w:rPr>
                                  <w:color w:val="000000" w:themeColor="text1"/>
                                  <w:sz w:val="12"/>
                                  <w:szCs w:val="12"/>
                                </w:rPr>
                                <w:t>, (</w:t>
                              </w:r>
                              <w:hyperlink r:id="rId73" w:history="1">
                                <w:r w:rsidR="00BF14B8" w:rsidRPr="00BF14B8">
                                  <w:rPr>
                                    <w:rStyle w:val="Hipervnculo"/>
                                    <w:sz w:val="12"/>
                                    <w:szCs w:val="12"/>
                                  </w:rPr>
                                  <w:t>https://www.scirp.org/journal/paperinformation?paperid=57480</w:t>
                                </w:r>
                              </w:hyperlink>
                              <w:r w:rsidRPr="00891A5C">
                                <w:rPr>
                                  <w:color w:val="000000" w:themeColor="text1"/>
                                  <w:sz w:val="12"/>
                                  <w:szCs w:val="12"/>
                                </w:rPr>
                                <w:t>).CC BY 2.0</w:t>
                              </w:r>
                            </w:p>
                            <w:p w14:paraId="41C03867" w14:textId="77777777" w:rsidR="005345CE" w:rsidRDefault="005345CE"/>
                            <w:p w14:paraId="15DDE815" w14:textId="77777777" w:rsidR="005345CE" w:rsidRPr="00891A5C" w:rsidRDefault="005345CE" w:rsidP="005345CE">
                              <w:pPr>
                                <w:pStyle w:val="Descripcin"/>
                                <w:jc w:val="right"/>
                                <w:rPr>
                                  <w:noProof/>
                                  <w:color w:val="000000" w:themeColor="text1"/>
                                  <w:sz w:val="12"/>
                                  <w:szCs w:val="12"/>
                                </w:rPr>
                              </w:pPr>
                              <w:r w:rsidRPr="00891A5C">
                                <w:rPr>
                                  <w:color w:val="000000" w:themeColor="text1"/>
                                  <w:sz w:val="12"/>
                                  <w:szCs w:val="12"/>
                                </w:rPr>
                                <w:t xml:space="preserve">Nota: </w:t>
                              </w:r>
                              <w:r>
                                <w:rPr>
                                  <w:color w:val="000000" w:themeColor="text1"/>
                                  <w:sz w:val="12"/>
                                  <w:szCs w:val="12"/>
                                </w:rPr>
                                <w:t xml:space="preserve">Adaptado </w:t>
                              </w:r>
                              <w:r w:rsidRPr="005345CE">
                                <w:rPr>
                                  <w:color w:val="000000" w:themeColor="text1"/>
                                  <w:sz w:val="12"/>
                                  <w:szCs w:val="12"/>
                                </w:rPr>
                                <w:t xml:space="preserve">A Synoptic Review on Deriving </w:t>
                              </w:r>
                              <w:r>
                                <w:rPr>
                                  <w:color w:val="000000" w:themeColor="text1"/>
                                  <w:sz w:val="12"/>
                                  <w:szCs w:val="12"/>
                                </w:rPr>
                                <w:t xml:space="preserve">… </w:t>
                              </w:r>
                              <w:r w:rsidRPr="00891A5C">
                                <w:rPr>
                                  <w:b/>
                                  <w:bCs/>
                                  <w:color w:val="000000" w:themeColor="text1"/>
                                  <w:sz w:val="12"/>
                                  <w:szCs w:val="12"/>
                                </w:rPr>
                                <w:t>[</w:t>
                              </w:r>
                              <w:r>
                                <w:rPr>
                                  <w:b/>
                                  <w:bCs/>
                                  <w:color w:val="000000" w:themeColor="text1"/>
                                  <w:sz w:val="12"/>
                                  <w:szCs w:val="12"/>
                                </w:rPr>
                                <w:t>Tabla</w:t>
                              </w:r>
                              <w:r w:rsidRPr="00891A5C">
                                <w:rPr>
                                  <w:b/>
                                  <w:bCs/>
                                  <w:color w:val="000000" w:themeColor="text1"/>
                                  <w:sz w:val="12"/>
                                  <w:szCs w:val="12"/>
                                </w:rPr>
                                <w:t>]</w:t>
                              </w:r>
                              <w:r w:rsidRPr="00891A5C">
                                <w:rPr>
                                  <w:color w:val="000000" w:themeColor="text1"/>
                                  <w:sz w:val="12"/>
                                  <w:szCs w:val="12"/>
                                </w:rPr>
                                <w:t xml:space="preserve">, por </w:t>
                              </w:r>
                              <w:r>
                                <w:rPr>
                                  <w:color w:val="000000" w:themeColor="text1"/>
                                  <w:sz w:val="12"/>
                                  <w:szCs w:val="12"/>
                                </w:rPr>
                                <w:t>Jawak et al. (</w:t>
                              </w:r>
                              <w:r w:rsidRPr="00891A5C">
                                <w:rPr>
                                  <w:color w:val="000000" w:themeColor="text1"/>
                                  <w:sz w:val="12"/>
                                  <w:szCs w:val="12"/>
                                </w:rPr>
                                <w:t>20</w:t>
                              </w:r>
                              <w:r w:rsidR="00BF14B8">
                                <w:rPr>
                                  <w:color w:val="000000" w:themeColor="text1"/>
                                  <w:sz w:val="12"/>
                                  <w:szCs w:val="12"/>
                                </w:rPr>
                                <w:t>15</w:t>
                              </w:r>
                              <w:r>
                                <w:rPr>
                                  <w:color w:val="000000" w:themeColor="text1"/>
                                  <w:sz w:val="12"/>
                                  <w:szCs w:val="12"/>
                                </w:rPr>
                                <w:t>)</w:t>
                              </w:r>
                              <w:r w:rsidRPr="00891A5C">
                                <w:rPr>
                                  <w:color w:val="000000" w:themeColor="text1"/>
                                  <w:sz w:val="12"/>
                                  <w:szCs w:val="12"/>
                                </w:rPr>
                                <w:t>, (</w:t>
                              </w:r>
                              <w:hyperlink r:id="rId74" w:history="1">
                                <w:r w:rsidR="00BF14B8" w:rsidRPr="00BF14B8">
                                  <w:rPr>
                                    <w:rStyle w:val="Hipervnculo"/>
                                    <w:sz w:val="12"/>
                                    <w:szCs w:val="12"/>
                                  </w:rPr>
                                  <w:t>https://www.scirp.org/journal/paperinformation?paperid=57480</w:t>
                                </w:r>
                              </w:hyperlink>
                              <w:r w:rsidRPr="00891A5C">
                                <w:rPr>
                                  <w:color w:val="000000" w:themeColor="text1"/>
                                  <w:sz w:val="12"/>
                                  <w:szCs w:val="12"/>
                                </w:rPr>
                                <w:t>).CC BY 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C571D" id="_x0000_s1038" type="#_x0000_t202" style="position:absolute;left:0;text-align:left;margin-left:204.15pt;margin-top:31.95pt;width:258.15pt;height:2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" stroked="f">
                  <v:textbox inset="0,0,0,0">
                    <w:txbxContent>
                      <w:p w14:paraId="48A176D6" w14:textId="71C01498" w:rsidR="005345CE" w:rsidRPr="00891A5C" w:rsidDel="00A75EC2" w:rsidRDefault="005345CE" w:rsidP="005345CE">
                        <w:pPr>
                          <w:pStyle w:val="Descripcin"/>
                          <w:jc w:val="right"/>
                          <w:rPr>
                            <w:del w:id="3940" w:author="VLADIMIR GIOVANNI TORO VALENCIA" w:date="2024-05-25T15:27:00Z"/>
                            <w:noProof/>
                            <w:color w:val="000000" w:themeColor="text1"/>
                            <w:sz w:val="12"/>
                            <w:szCs w:val="12"/>
                          </w:rPr>
                        </w:pPr>
                        <w:del w:id="3941" w:author="VLADIMIR GIOVANNI TORO VALENCIA" w:date="2024-05-25T15:27:00Z">
                          <w:r w:rsidRPr="00891A5C" w:rsidDel="00A75EC2">
                            <w:rPr>
                              <w:color w:val="000000" w:themeColor="text1"/>
                              <w:sz w:val="12"/>
                              <w:szCs w:val="12"/>
                            </w:rPr>
                            <w:delText xml:space="preserve">Nota: </w:delText>
                          </w:r>
                          <w:r w:rsidDel="00A75EC2">
                            <w:rPr>
                              <w:color w:val="000000" w:themeColor="text1"/>
                              <w:sz w:val="12"/>
                              <w:szCs w:val="12"/>
                            </w:rPr>
                            <w:delText xml:space="preserve">Adaptado </w:delText>
                          </w:r>
                          <w:r w:rsidRPr="005345CE" w:rsidDel="00A75EC2">
                            <w:rPr>
                              <w:color w:val="000000" w:themeColor="text1"/>
                              <w:sz w:val="12"/>
                              <w:szCs w:val="12"/>
                            </w:rPr>
                            <w:delText xml:space="preserve">A Synoptic Review on Deriving </w:delText>
                          </w:r>
                          <w:r w:rsidDel="00A75EC2">
                            <w:rPr>
                              <w:color w:val="000000" w:themeColor="text1"/>
                              <w:sz w:val="12"/>
                              <w:szCs w:val="12"/>
                            </w:rPr>
                            <w:delText xml:space="preserve">… </w:delText>
                          </w:r>
                          <w:r w:rsidRPr="00891A5C" w:rsidDel="00A75EC2">
                            <w:rPr>
                              <w:b/>
                              <w:bCs/>
                              <w:color w:val="000000" w:themeColor="text1"/>
                              <w:sz w:val="12"/>
                              <w:szCs w:val="12"/>
                            </w:rPr>
                            <w:delText>[</w:delText>
                          </w:r>
                          <w:r w:rsidDel="00A75EC2">
                            <w:rPr>
                              <w:b/>
                              <w:bCs/>
                              <w:color w:val="000000" w:themeColor="text1"/>
                              <w:sz w:val="12"/>
                              <w:szCs w:val="12"/>
                            </w:rPr>
                            <w:delText>Tabla</w:delText>
                          </w:r>
                          <w:r w:rsidRPr="00891A5C" w:rsidDel="00A75EC2">
                            <w:rPr>
                              <w:b/>
                              <w:bCs/>
                              <w:color w:val="000000" w:themeColor="text1"/>
                              <w:sz w:val="12"/>
                              <w:szCs w:val="12"/>
                            </w:rPr>
                            <w:delText>]</w:delText>
                          </w:r>
                          <w:r w:rsidRPr="00891A5C" w:rsidDel="00A75EC2">
                            <w:rPr>
                              <w:color w:val="000000" w:themeColor="text1"/>
                              <w:sz w:val="12"/>
                              <w:szCs w:val="12"/>
                            </w:rPr>
                            <w:delText xml:space="preserve">, por </w:delText>
                          </w:r>
                          <w:r w:rsidDel="00A75EC2">
                            <w:rPr>
                              <w:color w:val="000000" w:themeColor="text1"/>
                              <w:sz w:val="12"/>
                              <w:szCs w:val="12"/>
                            </w:rPr>
                            <w:delText>Jawak et al. (</w:delText>
                          </w:r>
                          <w:r w:rsidRPr="00891A5C" w:rsidDel="00A75EC2">
                            <w:rPr>
                              <w:color w:val="000000" w:themeColor="text1"/>
                              <w:sz w:val="12"/>
                              <w:szCs w:val="12"/>
                            </w:rPr>
                            <w:delText>20</w:delText>
                          </w:r>
                          <w:r w:rsidR="00BF14B8" w:rsidDel="00A75EC2">
                            <w:rPr>
                              <w:color w:val="000000" w:themeColor="text1"/>
                              <w:sz w:val="12"/>
                              <w:szCs w:val="12"/>
                            </w:rPr>
                            <w:delText>15</w:delText>
                          </w:r>
                          <w:r w:rsidDel="00A75EC2">
                            <w:rPr>
                              <w:color w:val="000000" w:themeColor="text1"/>
                              <w:sz w:val="12"/>
                              <w:szCs w:val="12"/>
                            </w:rPr>
                            <w:delText>)</w:delText>
                          </w:r>
                          <w:r w:rsidRPr="00891A5C" w:rsidDel="00A75EC2">
                            <w:rPr>
                              <w:color w:val="000000" w:themeColor="text1"/>
                              <w:sz w:val="12"/>
                              <w:szCs w:val="12"/>
                            </w:rPr>
                            <w:delText>, (</w:delText>
                          </w:r>
                          <w:r w:rsidR="00760A2C" w:rsidDel="00A75EC2">
                            <w:fldChar w:fldCharType="begin"/>
                          </w:r>
                          <w:r w:rsidR="00760A2C" w:rsidDel="00A75EC2">
                            <w:delInstrText xml:space="preserve"> HYPERLINK "https://www.scirp.org/journal/paperinformation?paperid=57480" </w:delInstrText>
                          </w:r>
                          <w:r w:rsidR="00760A2C" w:rsidDel="00A75EC2">
                            <w:rPr>
                              <w:i w:val="0"/>
                              <w:iCs w:val="0"/>
                            </w:rPr>
                          </w:r>
                          <w:r w:rsidR="00760A2C" w:rsidDel="00A75EC2">
                            <w:fldChar w:fldCharType="separate"/>
                          </w:r>
                          <w:r w:rsidR="00BF14B8" w:rsidRPr="00BF14B8" w:rsidDel="00A75EC2">
                            <w:rPr>
                              <w:rStyle w:val="Hipervnculo"/>
                              <w:sz w:val="12"/>
                              <w:szCs w:val="12"/>
                            </w:rPr>
                            <w:delText>https://www.scirp.org/journal/paperinformation?paperid=57480</w:delText>
                          </w:r>
                          <w:r w:rsidR="00760A2C" w:rsidDel="00A75EC2">
                            <w:rPr>
                              <w:rStyle w:val="Hipervnculo"/>
                              <w:sz w:val="12"/>
                              <w:szCs w:val="12"/>
                            </w:rPr>
                            <w:fldChar w:fldCharType="end"/>
                          </w:r>
                          <w:r w:rsidRPr="00891A5C" w:rsidDel="00A75EC2">
                            <w:rPr>
                              <w:color w:val="000000" w:themeColor="text1"/>
                              <w:sz w:val="12"/>
                              <w:szCs w:val="12"/>
                            </w:rPr>
                            <w:delText>).CC BY 2.0</w:delText>
                          </w:r>
                        </w:del>
                      </w:p>
                      <w:p w14:paraId="7558C6F5" w14:textId="77777777" w:rsidR="005345CE" w:rsidRDefault="005345CE"/>
                      <w:p w14:paraId="69D58F53" w14:textId="717075D5" w:rsidR="005345CE" w:rsidRPr="00891A5C" w:rsidDel="00A75EC2" w:rsidRDefault="005345CE" w:rsidP="005345CE">
                        <w:pPr>
                          <w:pStyle w:val="Descripcin"/>
                          <w:jc w:val="right"/>
                          <w:rPr>
                            <w:del w:id="3942" w:author="VLADIMIR GIOVANNI TORO VALENCIA" w:date="2024-05-25T15:27:00Z"/>
                            <w:noProof/>
                            <w:color w:val="000000" w:themeColor="text1"/>
                            <w:sz w:val="12"/>
                            <w:szCs w:val="12"/>
                          </w:rPr>
                        </w:pPr>
                        <w:del w:id="3943" w:author="VLADIMIR GIOVANNI TORO VALENCIA" w:date="2024-05-25T15:27:00Z">
                          <w:r w:rsidRPr="00891A5C" w:rsidDel="00A75EC2">
                            <w:rPr>
                              <w:color w:val="000000" w:themeColor="text1"/>
                              <w:sz w:val="12"/>
                              <w:szCs w:val="12"/>
                            </w:rPr>
                            <w:delText xml:space="preserve">Nota: </w:delText>
                          </w:r>
                          <w:r w:rsidDel="00A75EC2">
                            <w:rPr>
                              <w:color w:val="000000" w:themeColor="text1"/>
                              <w:sz w:val="12"/>
                              <w:szCs w:val="12"/>
                            </w:rPr>
                            <w:delText xml:space="preserve">Adaptado </w:delText>
                          </w:r>
                          <w:r w:rsidRPr="005345CE" w:rsidDel="00A75EC2">
                            <w:rPr>
                              <w:color w:val="000000" w:themeColor="text1"/>
                              <w:sz w:val="12"/>
                              <w:szCs w:val="12"/>
                            </w:rPr>
                            <w:delText xml:space="preserve">A Synoptic Review on Deriving </w:delText>
                          </w:r>
                          <w:r w:rsidDel="00A75EC2">
                            <w:rPr>
                              <w:color w:val="000000" w:themeColor="text1"/>
                              <w:sz w:val="12"/>
                              <w:szCs w:val="12"/>
                            </w:rPr>
                            <w:delText xml:space="preserve">… </w:delText>
                          </w:r>
                          <w:r w:rsidRPr="00891A5C" w:rsidDel="00A75EC2">
                            <w:rPr>
                              <w:b/>
                              <w:bCs/>
                              <w:color w:val="000000" w:themeColor="text1"/>
                              <w:sz w:val="12"/>
                              <w:szCs w:val="12"/>
                            </w:rPr>
                            <w:delText>[</w:delText>
                          </w:r>
                          <w:r w:rsidDel="00A75EC2">
                            <w:rPr>
                              <w:b/>
                              <w:bCs/>
                              <w:color w:val="000000" w:themeColor="text1"/>
                              <w:sz w:val="12"/>
                              <w:szCs w:val="12"/>
                            </w:rPr>
                            <w:delText>Tabla</w:delText>
                          </w:r>
                          <w:r w:rsidRPr="00891A5C" w:rsidDel="00A75EC2">
                            <w:rPr>
                              <w:b/>
                              <w:bCs/>
                              <w:color w:val="000000" w:themeColor="text1"/>
                              <w:sz w:val="12"/>
                              <w:szCs w:val="12"/>
                            </w:rPr>
                            <w:delText>]</w:delText>
                          </w:r>
                          <w:r w:rsidRPr="00891A5C" w:rsidDel="00A75EC2">
                            <w:rPr>
                              <w:color w:val="000000" w:themeColor="text1"/>
                              <w:sz w:val="12"/>
                              <w:szCs w:val="12"/>
                            </w:rPr>
                            <w:delText xml:space="preserve">, por </w:delText>
                          </w:r>
                          <w:r w:rsidDel="00A75EC2">
                            <w:rPr>
                              <w:color w:val="000000" w:themeColor="text1"/>
                              <w:sz w:val="12"/>
                              <w:szCs w:val="12"/>
                            </w:rPr>
                            <w:delText>Jawak et al. (</w:delText>
                          </w:r>
                          <w:r w:rsidRPr="00891A5C" w:rsidDel="00A75EC2">
                            <w:rPr>
                              <w:color w:val="000000" w:themeColor="text1"/>
                              <w:sz w:val="12"/>
                              <w:szCs w:val="12"/>
                            </w:rPr>
                            <w:delText>20</w:delText>
                          </w:r>
                          <w:r w:rsidR="00BF14B8" w:rsidDel="00A75EC2">
                            <w:rPr>
                              <w:color w:val="000000" w:themeColor="text1"/>
                              <w:sz w:val="12"/>
                              <w:szCs w:val="12"/>
                            </w:rPr>
                            <w:delText>15</w:delText>
                          </w:r>
                          <w:r w:rsidDel="00A75EC2">
                            <w:rPr>
                              <w:color w:val="000000" w:themeColor="text1"/>
                              <w:sz w:val="12"/>
                              <w:szCs w:val="12"/>
                            </w:rPr>
                            <w:delText>)</w:delText>
                          </w:r>
                          <w:r w:rsidRPr="00891A5C" w:rsidDel="00A75EC2">
                            <w:rPr>
                              <w:color w:val="000000" w:themeColor="text1"/>
                              <w:sz w:val="12"/>
                              <w:szCs w:val="12"/>
                            </w:rPr>
                            <w:delText>, (</w:delText>
                          </w:r>
                          <w:r w:rsidR="00760A2C" w:rsidDel="00A75EC2">
                            <w:fldChar w:fldCharType="begin"/>
                          </w:r>
                          <w:r w:rsidR="00760A2C" w:rsidDel="00A75EC2">
                            <w:delInstrText xml:space="preserve"> HYPERLINK "https://www.scirp.org/journal/paperinformation?paperid=57480" </w:delInstrText>
                          </w:r>
                          <w:r w:rsidR="00760A2C" w:rsidDel="00A75EC2">
                            <w:rPr>
                              <w:i w:val="0"/>
                              <w:iCs w:val="0"/>
                            </w:rPr>
                          </w:r>
                          <w:r w:rsidR="00760A2C" w:rsidDel="00A75EC2">
                            <w:fldChar w:fldCharType="separate"/>
                          </w:r>
                          <w:r w:rsidR="00BF14B8" w:rsidRPr="00BF14B8" w:rsidDel="00A75EC2">
                            <w:rPr>
                              <w:rStyle w:val="Hipervnculo"/>
                              <w:sz w:val="12"/>
                              <w:szCs w:val="12"/>
                            </w:rPr>
                            <w:delText>https://www.scirp.org/journal/paperinformation?paperid=57480</w:delText>
                          </w:r>
                          <w:r w:rsidR="00760A2C" w:rsidDel="00A75EC2">
                            <w:rPr>
                              <w:rStyle w:val="Hipervnculo"/>
                              <w:sz w:val="12"/>
                              <w:szCs w:val="12"/>
                            </w:rPr>
                            <w:fldChar w:fldCharType="end"/>
                          </w:r>
                          <w:r w:rsidRPr="00891A5C" w:rsidDel="00A75EC2">
                            <w:rPr>
                              <w:color w:val="000000" w:themeColor="text1"/>
                              <w:sz w:val="12"/>
                              <w:szCs w:val="12"/>
                            </w:rPr>
                            <w:delText>).CC BY 2.0</w:delText>
                          </w:r>
                        </w:del>
                      </w:p>
                      <w:p w14:paraId="40E859C4" w14:textId="02655429" w:rsidR="005345CE" w:rsidDel="00A75EC2" w:rsidRDefault="005345CE">
                        <w:pPr>
                          <w:rPr>
                            <w:del w:id="3944" w:author="VLADIMIR GIOVANNI TORO VALENCIA" w:date="2024-05-25T15:27:00Z"/>
                          </w:rPr>
                        </w:pPr>
                      </w:p>
                      <w:p w14:paraId="1C6AA171" w14:textId="77777777" w:rsidR="005345CE" w:rsidRPr="00891A5C" w:rsidRDefault="005345CE" w:rsidP="005345CE">
                        <w:pPr>
                          <w:pStyle w:val="Descripcin"/>
                          <w:jc w:val="right"/>
                          <w:rPr>
                            <w:noProof/>
                            <w:color w:val="000000" w:themeColor="text1"/>
                            <w:sz w:val="12"/>
                            <w:szCs w:val="12"/>
                          </w:rPr>
                        </w:pPr>
                        <w:r w:rsidRPr="00891A5C">
                          <w:rPr>
                            <w:color w:val="000000" w:themeColor="text1"/>
                            <w:sz w:val="12"/>
                            <w:szCs w:val="12"/>
                          </w:rPr>
                          <w:t xml:space="preserve">Nota: </w:t>
                        </w:r>
                        <w:r>
                          <w:rPr>
                            <w:color w:val="000000" w:themeColor="text1"/>
                            <w:sz w:val="12"/>
                            <w:szCs w:val="12"/>
                          </w:rPr>
                          <w:t xml:space="preserve">Adaptado </w:t>
                        </w:r>
                        <w:r w:rsidRPr="005345CE">
                          <w:rPr>
                            <w:color w:val="000000" w:themeColor="text1"/>
                            <w:sz w:val="12"/>
                            <w:szCs w:val="12"/>
                          </w:rPr>
                          <w:t xml:space="preserve">A Synoptic Review on Deriving </w:t>
                        </w:r>
                        <w:r>
                          <w:rPr>
                            <w:color w:val="000000" w:themeColor="text1"/>
                            <w:sz w:val="12"/>
                            <w:szCs w:val="12"/>
                          </w:rPr>
                          <w:t xml:space="preserve">… </w:t>
                        </w:r>
                        <w:r w:rsidRPr="00891A5C">
                          <w:rPr>
                            <w:b/>
                            <w:bCs/>
                            <w:color w:val="000000" w:themeColor="text1"/>
                            <w:sz w:val="12"/>
                            <w:szCs w:val="12"/>
                          </w:rPr>
                          <w:t>[</w:t>
                        </w:r>
                        <w:r>
                          <w:rPr>
                            <w:b/>
                            <w:bCs/>
                            <w:color w:val="000000" w:themeColor="text1"/>
                            <w:sz w:val="12"/>
                            <w:szCs w:val="12"/>
                          </w:rPr>
                          <w:t>Tabla</w:t>
                        </w:r>
                        <w:r w:rsidRPr="00891A5C">
                          <w:rPr>
                            <w:b/>
                            <w:bCs/>
                            <w:color w:val="000000" w:themeColor="text1"/>
                            <w:sz w:val="12"/>
                            <w:szCs w:val="12"/>
                          </w:rPr>
                          <w:t>]</w:t>
                        </w:r>
                        <w:r w:rsidRPr="00891A5C">
                          <w:rPr>
                            <w:color w:val="000000" w:themeColor="text1"/>
                            <w:sz w:val="12"/>
                            <w:szCs w:val="12"/>
                          </w:rPr>
                          <w:t xml:space="preserve">, por </w:t>
                        </w:r>
                        <w:r>
                          <w:rPr>
                            <w:color w:val="000000" w:themeColor="text1"/>
                            <w:sz w:val="12"/>
                            <w:szCs w:val="12"/>
                          </w:rPr>
                          <w:t>Jawak et al. (</w:t>
                        </w:r>
                        <w:r w:rsidRPr="00891A5C">
                          <w:rPr>
                            <w:color w:val="000000" w:themeColor="text1"/>
                            <w:sz w:val="12"/>
                            <w:szCs w:val="12"/>
                          </w:rPr>
                          <w:t>20</w:t>
                        </w:r>
                        <w:r w:rsidR="00BF14B8">
                          <w:rPr>
                            <w:color w:val="000000" w:themeColor="text1"/>
                            <w:sz w:val="12"/>
                            <w:szCs w:val="12"/>
                          </w:rPr>
                          <w:t>15</w:t>
                        </w:r>
                        <w:r>
                          <w:rPr>
                            <w:color w:val="000000" w:themeColor="text1"/>
                            <w:sz w:val="12"/>
                            <w:szCs w:val="12"/>
                          </w:rPr>
                          <w:t>)</w:t>
                        </w:r>
                        <w:r w:rsidRPr="00891A5C">
                          <w:rPr>
                            <w:color w:val="000000" w:themeColor="text1"/>
                            <w:sz w:val="12"/>
                            <w:szCs w:val="12"/>
                          </w:rPr>
                          <w:t>, (</w:t>
                        </w:r>
                        <w:hyperlink r:id="rId75" w:history="1">
                          <w:r w:rsidR="00BF14B8" w:rsidRPr="00BF14B8">
                            <w:rPr>
                              <w:rStyle w:val="Hipervnculo"/>
                              <w:sz w:val="12"/>
                              <w:szCs w:val="12"/>
                            </w:rPr>
                            <w:t>https://www.scirp.org/journal/paperinformation?paperid=57480</w:t>
                          </w:r>
                        </w:hyperlink>
                        <w:r w:rsidRPr="00891A5C">
                          <w:rPr>
                            <w:color w:val="000000" w:themeColor="text1"/>
                            <w:sz w:val="12"/>
                            <w:szCs w:val="12"/>
                          </w:rPr>
                          <w:t>).CC BY 2.0</w:t>
                        </w:r>
                      </w:p>
                      <w:p w14:paraId="41C03867" w14:textId="77777777" w:rsidR="005345CE" w:rsidRDefault="005345CE"/>
                      <w:p w14:paraId="15DDE815" w14:textId="77777777" w:rsidR="005345CE" w:rsidRPr="00891A5C" w:rsidRDefault="005345CE" w:rsidP="005345CE">
                        <w:pPr>
                          <w:pStyle w:val="Descripcin"/>
                          <w:jc w:val="right"/>
                          <w:rPr>
                            <w:noProof/>
                            <w:color w:val="000000" w:themeColor="text1"/>
                            <w:sz w:val="12"/>
                            <w:szCs w:val="12"/>
                          </w:rPr>
                        </w:pPr>
                        <w:r w:rsidRPr="00891A5C">
                          <w:rPr>
                            <w:color w:val="000000" w:themeColor="text1"/>
                            <w:sz w:val="12"/>
                            <w:szCs w:val="12"/>
                          </w:rPr>
                          <w:t xml:space="preserve">Nota: </w:t>
                        </w:r>
                        <w:r>
                          <w:rPr>
                            <w:color w:val="000000" w:themeColor="text1"/>
                            <w:sz w:val="12"/>
                            <w:szCs w:val="12"/>
                          </w:rPr>
                          <w:t xml:space="preserve">Adaptado </w:t>
                        </w:r>
                        <w:r w:rsidRPr="005345CE">
                          <w:rPr>
                            <w:color w:val="000000" w:themeColor="text1"/>
                            <w:sz w:val="12"/>
                            <w:szCs w:val="12"/>
                          </w:rPr>
                          <w:t xml:space="preserve">A Synoptic Review on Deriving </w:t>
                        </w:r>
                        <w:r>
                          <w:rPr>
                            <w:color w:val="000000" w:themeColor="text1"/>
                            <w:sz w:val="12"/>
                            <w:szCs w:val="12"/>
                          </w:rPr>
                          <w:t xml:space="preserve">… </w:t>
                        </w:r>
                        <w:r w:rsidRPr="00891A5C">
                          <w:rPr>
                            <w:b/>
                            <w:bCs/>
                            <w:color w:val="000000" w:themeColor="text1"/>
                            <w:sz w:val="12"/>
                            <w:szCs w:val="12"/>
                          </w:rPr>
                          <w:t>[</w:t>
                        </w:r>
                        <w:r>
                          <w:rPr>
                            <w:b/>
                            <w:bCs/>
                            <w:color w:val="000000" w:themeColor="text1"/>
                            <w:sz w:val="12"/>
                            <w:szCs w:val="12"/>
                          </w:rPr>
                          <w:t>Tabla</w:t>
                        </w:r>
                        <w:r w:rsidRPr="00891A5C">
                          <w:rPr>
                            <w:b/>
                            <w:bCs/>
                            <w:color w:val="000000" w:themeColor="text1"/>
                            <w:sz w:val="12"/>
                            <w:szCs w:val="12"/>
                          </w:rPr>
                          <w:t>]</w:t>
                        </w:r>
                        <w:r w:rsidRPr="00891A5C">
                          <w:rPr>
                            <w:color w:val="000000" w:themeColor="text1"/>
                            <w:sz w:val="12"/>
                            <w:szCs w:val="12"/>
                          </w:rPr>
                          <w:t xml:space="preserve">, por </w:t>
                        </w:r>
                        <w:r>
                          <w:rPr>
                            <w:color w:val="000000" w:themeColor="text1"/>
                            <w:sz w:val="12"/>
                            <w:szCs w:val="12"/>
                          </w:rPr>
                          <w:t>Jawak et al. (</w:t>
                        </w:r>
                        <w:r w:rsidRPr="00891A5C">
                          <w:rPr>
                            <w:color w:val="000000" w:themeColor="text1"/>
                            <w:sz w:val="12"/>
                            <w:szCs w:val="12"/>
                          </w:rPr>
                          <w:t>20</w:t>
                        </w:r>
                        <w:r w:rsidR="00BF14B8">
                          <w:rPr>
                            <w:color w:val="000000" w:themeColor="text1"/>
                            <w:sz w:val="12"/>
                            <w:szCs w:val="12"/>
                          </w:rPr>
                          <w:t>15</w:t>
                        </w:r>
                        <w:r>
                          <w:rPr>
                            <w:color w:val="000000" w:themeColor="text1"/>
                            <w:sz w:val="12"/>
                            <w:szCs w:val="12"/>
                          </w:rPr>
                          <w:t>)</w:t>
                        </w:r>
                        <w:r w:rsidRPr="00891A5C">
                          <w:rPr>
                            <w:color w:val="000000" w:themeColor="text1"/>
                            <w:sz w:val="12"/>
                            <w:szCs w:val="12"/>
                          </w:rPr>
                          <w:t>, (</w:t>
                        </w:r>
                        <w:hyperlink r:id="rId76" w:history="1">
                          <w:r w:rsidR="00BF14B8" w:rsidRPr="00BF14B8">
                            <w:rPr>
                              <w:rStyle w:val="Hipervnculo"/>
                              <w:sz w:val="12"/>
                              <w:szCs w:val="12"/>
                            </w:rPr>
                            <w:t>https://www.scirp.org/journal/paperinformation?paperid=57480</w:t>
                          </w:r>
                        </w:hyperlink>
                        <w:r w:rsidRPr="00891A5C">
                          <w:rPr>
                            <w:color w:val="000000" w:themeColor="text1"/>
                            <w:sz w:val="12"/>
                            <w:szCs w:val="12"/>
                          </w:rPr>
                          <w:t>).CC BY 2.0</w:t>
                        </w:r>
                      </w:p>
                    </w:txbxContent>
                  </v:textbox>
                  <w10:wrap type="through"/>
                </v:shape>
              </w:pict>
            </mc:Fallback>
          </mc:AlternateContent>
        </w:r>
      </w:del>
      <w:del w:id="3963" w:author="Microsoft Office User" w:date="2024-05-29T19:28:00Z">
        <w:r w:rsidRPr="001B530E" w:rsidDel="001B530E">
          <w:rPr>
            <w:rFonts w:ascii="Times New Roman" w:hAnsi="Times New Roman" w:cs="Times New Roman"/>
            <w:b/>
            <w:bCs/>
            <w:i/>
            <w:iCs/>
            <w:color w:val="000000" w:themeColor="text1"/>
            <w:sz w:val="24"/>
            <w:szCs w:val="24"/>
            <w:rPrChange w:id="3964" w:author="Microsoft Office User" w:date="2024-05-29T19:30:00Z">
              <w:rPr>
                <w:rFonts w:ascii="Times New Roman" w:hAnsi="Times New Roman" w:cs="Times New Roman"/>
                <w:b/>
                <w:bCs/>
                <w:color w:val="000000" w:themeColor="text1"/>
                <w:sz w:val="24"/>
                <w:szCs w:val="24"/>
              </w:rPr>
            </w:rPrChange>
          </w:rPr>
          <w:delText xml:space="preserve">Anexo </w:delText>
        </w:r>
        <w:r w:rsidRPr="001B530E" w:rsidDel="001B530E">
          <w:rPr>
            <w:rFonts w:ascii="Times New Roman" w:hAnsi="Times New Roman" w:cs="Times New Roman"/>
            <w:b/>
            <w:bCs/>
            <w:i/>
            <w:iCs/>
            <w:color w:val="000000" w:themeColor="text1"/>
            <w:sz w:val="24"/>
            <w:szCs w:val="24"/>
            <w:rPrChange w:id="3965" w:author="Microsoft Office User" w:date="2024-05-29T19:30:00Z">
              <w:rPr>
                <w:rFonts w:ascii="Times New Roman" w:hAnsi="Times New Roman" w:cs="Times New Roman"/>
                <w:b/>
                <w:bCs/>
                <w:color w:val="000000" w:themeColor="text1"/>
                <w:sz w:val="24"/>
                <w:szCs w:val="24"/>
              </w:rPr>
            </w:rPrChange>
          </w:rPr>
          <w:fldChar w:fldCharType="begin"/>
        </w:r>
        <w:r w:rsidRPr="001B530E" w:rsidDel="001B530E">
          <w:rPr>
            <w:rFonts w:ascii="Times New Roman" w:hAnsi="Times New Roman" w:cs="Times New Roman"/>
            <w:b/>
            <w:bCs/>
            <w:i/>
            <w:iCs/>
            <w:color w:val="000000" w:themeColor="text1"/>
            <w:sz w:val="24"/>
            <w:szCs w:val="24"/>
            <w:rPrChange w:id="3966" w:author="Microsoft Office User" w:date="2024-05-29T19:30:00Z">
              <w:rPr>
                <w:rFonts w:ascii="Times New Roman" w:hAnsi="Times New Roman" w:cs="Times New Roman"/>
                <w:b/>
                <w:bCs/>
                <w:color w:val="000000" w:themeColor="text1"/>
                <w:sz w:val="24"/>
                <w:szCs w:val="24"/>
              </w:rPr>
            </w:rPrChange>
          </w:rPr>
          <w:delInstrText xml:space="preserve"> SEQ Anexo \* ARABIC </w:delInstrText>
        </w:r>
        <w:r w:rsidRPr="001B530E" w:rsidDel="001B530E">
          <w:rPr>
            <w:rFonts w:ascii="Times New Roman" w:hAnsi="Times New Roman" w:cs="Times New Roman"/>
            <w:b/>
            <w:bCs/>
            <w:i/>
            <w:iCs/>
            <w:color w:val="000000" w:themeColor="text1"/>
            <w:sz w:val="24"/>
            <w:szCs w:val="24"/>
            <w:rPrChange w:id="3967" w:author="Microsoft Office User" w:date="2024-05-29T19:30:00Z">
              <w:rPr>
                <w:rFonts w:ascii="Times New Roman" w:hAnsi="Times New Roman" w:cs="Times New Roman"/>
                <w:b/>
                <w:bCs/>
                <w:color w:val="000000" w:themeColor="text1"/>
                <w:sz w:val="24"/>
                <w:szCs w:val="24"/>
              </w:rPr>
            </w:rPrChange>
          </w:rPr>
          <w:fldChar w:fldCharType="separate"/>
        </w:r>
        <w:r w:rsidRPr="001B530E" w:rsidDel="001B530E">
          <w:rPr>
            <w:rFonts w:ascii="Times New Roman" w:hAnsi="Times New Roman" w:cs="Times New Roman"/>
            <w:b/>
            <w:bCs/>
            <w:i/>
            <w:iCs/>
            <w:color w:val="000000" w:themeColor="text1"/>
            <w:sz w:val="24"/>
            <w:szCs w:val="24"/>
            <w:rPrChange w:id="3968" w:author="Microsoft Office User" w:date="2024-05-29T19:30:00Z">
              <w:rPr>
                <w:rFonts w:ascii="Times New Roman" w:hAnsi="Times New Roman" w:cs="Times New Roman"/>
                <w:b/>
                <w:bCs/>
                <w:noProof/>
                <w:color w:val="000000" w:themeColor="text1"/>
                <w:sz w:val="24"/>
                <w:szCs w:val="24"/>
              </w:rPr>
            </w:rPrChange>
          </w:rPr>
          <w:delText>3</w:delText>
        </w:r>
        <w:r w:rsidRPr="001B530E" w:rsidDel="001B530E">
          <w:rPr>
            <w:rFonts w:ascii="Times New Roman" w:hAnsi="Times New Roman" w:cs="Times New Roman"/>
            <w:b/>
            <w:bCs/>
            <w:i/>
            <w:iCs/>
            <w:color w:val="000000" w:themeColor="text1"/>
            <w:sz w:val="24"/>
            <w:szCs w:val="24"/>
            <w:rPrChange w:id="3969" w:author="Microsoft Office User" w:date="2024-05-29T19:30:00Z">
              <w:rPr>
                <w:rFonts w:ascii="Times New Roman" w:hAnsi="Times New Roman" w:cs="Times New Roman"/>
                <w:b/>
                <w:bCs/>
                <w:color w:val="000000" w:themeColor="text1"/>
                <w:sz w:val="24"/>
                <w:szCs w:val="24"/>
              </w:rPr>
            </w:rPrChange>
          </w:rPr>
          <w:fldChar w:fldCharType="end"/>
        </w:r>
        <w:r w:rsidRPr="001B530E" w:rsidDel="001B530E">
          <w:rPr>
            <w:rFonts w:ascii="Times New Roman" w:hAnsi="Times New Roman" w:cs="Times New Roman"/>
            <w:b/>
            <w:bCs/>
            <w:i/>
            <w:iCs/>
            <w:color w:val="000000" w:themeColor="text1"/>
            <w:sz w:val="24"/>
            <w:szCs w:val="24"/>
            <w:rPrChange w:id="3970" w:author="Microsoft Office User" w:date="2024-05-29T19:30:00Z">
              <w:rPr>
                <w:rFonts w:ascii="Times New Roman" w:hAnsi="Times New Roman" w:cs="Times New Roman"/>
                <w:b/>
                <w:bCs/>
                <w:color w:val="000000" w:themeColor="text1"/>
                <w:sz w:val="24"/>
                <w:szCs w:val="24"/>
              </w:rPr>
            </w:rPrChange>
          </w:rPr>
          <w:delText>:</w:delText>
        </w:r>
        <w:r w:rsidRPr="001B530E" w:rsidDel="001B530E">
          <w:rPr>
            <w:rFonts w:ascii="Times New Roman" w:hAnsi="Times New Roman" w:cs="Times New Roman"/>
            <w:b/>
            <w:bCs/>
            <w:i/>
            <w:iCs/>
            <w:color w:val="000000" w:themeColor="text1"/>
            <w:sz w:val="24"/>
            <w:szCs w:val="24"/>
            <w:rPrChange w:id="3971" w:author="Microsoft Office User" w:date="2024-05-29T19:30:00Z">
              <w:rPr>
                <w:rFonts w:ascii="Times New Roman" w:hAnsi="Times New Roman" w:cs="Times New Roman"/>
                <w:color w:val="000000" w:themeColor="text1"/>
                <w:sz w:val="24"/>
                <w:szCs w:val="24"/>
              </w:rPr>
            </w:rPrChange>
          </w:rPr>
          <w:delText xml:space="preserve"> Resumen de estudios de casos que utilizan diversos conjuntos de datos de satélite y métodos para la derivación batimétrica.</w:delText>
        </w:r>
        <w:r w:rsidRPr="001B530E" w:rsidDel="001B530E">
          <w:rPr>
            <w:rFonts w:ascii="Times New Roman" w:hAnsi="Times New Roman" w:cs="Times New Roman"/>
            <w:b/>
            <w:bCs/>
            <w:i/>
            <w:iCs/>
            <w:color w:val="000000" w:themeColor="text1"/>
            <w:sz w:val="24"/>
            <w:szCs w:val="24"/>
            <w:rPrChange w:id="3972" w:author="Microsoft Office User" w:date="2024-05-29T19:30:00Z">
              <w:rPr>
                <w:rFonts w:ascii="Times New Roman" w:hAnsi="Times New Roman" w:cs="Times New Roman"/>
                <w:i w:val="0"/>
                <w:iCs w:val="0"/>
                <w:sz w:val="24"/>
                <w:szCs w:val="24"/>
              </w:rPr>
            </w:rPrChange>
          </w:rPr>
          <w:delText xml:space="preserve"> </w:delText>
        </w:r>
      </w:del>
      <w:ins w:id="3973" w:author="VLADIMIR GIOVANNI TORO VALENCIA" w:date="2024-05-25T15:27:00Z">
        <w:r w:rsidR="00A75EC2" w:rsidRPr="001B530E">
          <w:rPr>
            <w:rFonts w:ascii="Times New Roman" w:hAnsi="Times New Roman" w:cs="Times New Roman"/>
            <w:b/>
            <w:bCs/>
            <w:i/>
            <w:iCs/>
            <w:color w:val="000000" w:themeColor="text1"/>
            <w:sz w:val="24"/>
            <w:szCs w:val="24"/>
            <w:rPrChange w:id="3974" w:author="Microsoft Office User" w:date="2024-05-29T19:30:00Z">
              <w:rPr>
                <w:rFonts w:ascii="Times New Roman" w:hAnsi="Times New Roman" w:cs="Times New Roman"/>
                <w:i w:val="0"/>
                <w:iCs w:val="0"/>
                <w:sz w:val="24"/>
                <w:szCs w:val="24"/>
              </w:rPr>
            </w:rPrChange>
          </w:rPr>
          <w:t>Nota:</w:t>
        </w:r>
        <w:r w:rsidR="00A75EC2" w:rsidRPr="001B530E">
          <w:rPr>
            <w:rFonts w:ascii="Times New Roman" w:hAnsi="Times New Roman" w:cs="Times New Roman"/>
            <w:i/>
            <w:iCs/>
            <w:color w:val="000000" w:themeColor="text1"/>
            <w:sz w:val="24"/>
            <w:szCs w:val="24"/>
            <w:rPrChange w:id="3975" w:author="Microsoft Office User" w:date="2024-05-29T19:28:00Z">
              <w:rPr>
                <w:rFonts w:ascii="Times New Roman" w:hAnsi="Times New Roman" w:cs="Times New Roman"/>
                <w:i w:val="0"/>
                <w:iCs w:val="0"/>
                <w:sz w:val="24"/>
                <w:szCs w:val="24"/>
              </w:rPr>
            </w:rPrChange>
          </w:rPr>
          <w:t xml:space="preserve"> Adaptado A </w:t>
        </w:r>
        <w:proofErr w:type="spellStart"/>
        <w:r w:rsidR="00A75EC2" w:rsidRPr="001B530E">
          <w:rPr>
            <w:rFonts w:ascii="Times New Roman" w:hAnsi="Times New Roman" w:cs="Times New Roman"/>
            <w:i/>
            <w:iCs/>
            <w:color w:val="000000" w:themeColor="text1"/>
            <w:sz w:val="24"/>
            <w:szCs w:val="24"/>
            <w:rPrChange w:id="3976" w:author="Microsoft Office User" w:date="2024-05-29T19:28:00Z">
              <w:rPr>
                <w:rFonts w:ascii="Times New Roman" w:hAnsi="Times New Roman" w:cs="Times New Roman"/>
                <w:i w:val="0"/>
                <w:iCs w:val="0"/>
                <w:sz w:val="24"/>
                <w:szCs w:val="24"/>
              </w:rPr>
            </w:rPrChange>
          </w:rPr>
          <w:t>Synoptic</w:t>
        </w:r>
        <w:proofErr w:type="spellEnd"/>
        <w:r w:rsidR="00A75EC2" w:rsidRPr="001B530E">
          <w:rPr>
            <w:rFonts w:ascii="Times New Roman" w:hAnsi="Times New Roman" w:cs="Times New Roman"/>
            <w:i/>
            <w:iCs/>
            <w:color w:val="000000" w:themeColor="text1"/>
            <w:sz w:val="24"/>
            <w:szCs w:val="24"/>
            <w:rPrChange w:id="3977" w:author="Microsoft Office User" w:date="2024-05-29T19:28:00Z">
              <w:rPr>
                <w:rFonts w:ascii="Times New Roman" w:hAnsi="Times New Roman" w:cs="Times New Roman"/>
                <w:i w:val="0"/>
                <w:iCs w:val="0"/>
                <w:sz w:val="24"/>
                <w:szCs w:val="24"/>
              </w:rPr>
            </w:rPrChange>
          </w:rPr>
          <w:t xml:space="preserve"> </w:t>
        </w:r>
        <w:proofErr w:type="spellStart"/>
        <w:r w:rsidR="00A75EC2" w:rsidRPr="001B530E">
          <w:rPr>
            <w:rFonts w:ascii="Times New Roman" w:hAnsi="Times New Roman" w:cs="Times New Roman"/>
            <w:i/>
            <w:iCs/>
            <w:color w:val="000000" w:themeColor="text1"/>
            <w:sz w:val="24"/>
            <w:szCs w:val="24"/>
            <w:rPrChange w:id="3978" w:author="Microsoft Office User" w:date="2024-05-29T19:28:00Z">
              <w:rPr>
                <w:rFonts w:ascii="Times New Roman" w:hAnsi="Times New Roman" w:cs="Times New Roman"/>
                <w:i w:val="0"/>
                <w:iCs w:val="0"/>
                <w:sz w:val="24"/>
                <w:szCs w:val="24"/>
              </w:rPr>
            </w:rPrChange>
          </w:rPr>
          <w:t>Review</w:t>
        </w:r>
        <w:proofErr w:type="spellEnd"/>
        <w:r w:rsidR="00A75EC2" w:rsidRPr="001B530E">
          <w:rPr>
            <w:rFonts w:ascii="Times New Roman" w:hAnsi="Times New Roman" w:cs="Times New Roman"/>
            <w:i/>
            <w:iCs/>
            <w:color w:val="000000" w:themeColor="text1"/>
            <w:sz w:val="24"/>
            <w:szCs w:val="24"/>
            <w:rPrChange w:id="3979" w:author="Microsoft Office User" w:date="2024-05-29T19:28:00Z">
              <w:rPr>
                <w:rFonts w:ascii="Times New Roman" w:hAnsi="Times New Roman" w:cs="Times New Roman"/>
                <w:i w:val="0"/>
                <w:iCs w:val="0"/>
                <w:sz w:val="24"/>
                <w:szCs w:val="24"/>
              </w:rPr>
            </w:rPrChange>
          </w:rPr>
          <w:t xml:space="preserve"> </w:t>
        </w:r>
        <w:proofErr w:type="spellStart"/>
        <w:r w:rsidR="00A75EC2" w:rsidRPr="001B530E">
          <w:rPr>
            <w:rFonts w:ascii="Times New Roman" w:hAnsi="Times New Roman" w:cs="Times New Roman"/>
            <w:i/>
            <w:iCs/>
            <w:color w:val="000000" w:themeColor="text1"/>
            <w:sz w:val="24"/>
            <w:szCs w:val="24"/>
            <w:rPrChange w:id="3980" w:author="Microsoft Office User" w:date="2024-05-29T19:28:00Z">
              <w:rPr>
                <w:rFonts w:ascii="Times New Roman" w:hAnsi="Times New Roman" w:cs="Times New Roman"/>
                <w:i w:val="0"/>
                <w:iCs w:val="0"/>
                <w:sz w:val="24"/>
                <w:szCs w:val="24"/>
              </w:rPr>
            </w:rPrChange>
          </w:rPr>
          <w:t>on</w:t>
        </w:r>
        <w:proofErr w:type="spellEnd"/>
        <w:r w:rsidR="00A75EC2" w:rsidRPr="001B530E">
          <w:rPr>
            <w:rFonts w:ascii="Times New Roman" w:hAnsi="Times New Roman" w:cs="Times New Roman"/>
            <w:i/>
            <w:iCs/>
            <w:color w:val="000000" w:themeColor="text1"/>
            <w:sz w:val="24"/>
            <w:szCs w:val="24"/>
            <w:rPrChange w:id="3981" w:author="Microsoft Office User" w:date="2024-05-29T19:28:00Z">
              <w:rPr>
                <w:rFonts w:ascii="Times New Roman" w:hAnsi="Times New Roman" w:cs="Times New Roman"/>
                <w:i w:val="0"/>
                <w:iCs w:val="0"/>
                <w:sz w:val="24"/>
                <w:szCs w:val="24"/>
              </w:rPr>
            </w:rPrChange>
          </w:rPr>
          <w:t xml:space="preserve"> </w:t>
        </w:r>
        <w:proofErr w:type="spellStart"/>
        <w:r w:rsidR="00A75EC2" w:rsidRPr="001B530E">
          <w:rPr>
            <w:rFonts w:ascii="Times New Roman" w:hAnsi="Times New Roman" w:cs="Times New Roman"/>
            <w:i/>
            <w:iCs/>
            <w:color w:val="000000" w:themeColor="text1"/>
            <w:sz w:val="24"/>
            <w:szCs w:val="24"/>
            <w:rPrChange w:id="3982" w:author="Microsoft Office User" w:date="2024-05-29T19:28:00Z">
              <w:rPr>
                <w:rFonts w:ascii="Times New Roman" w:hAnsi="Times New Roman" w:cs="Times New Roman"/>
                <w:i w:val="0"/>
                <w:iCs w:val="0"/>
                <w:sz w:val="24"/>
                <w:szCs w:val="24"/>
              </w:rPr>
            </w:rPrChange>
          </w:rPr>
          <w:t>Deriving</w:t>
        </w:r>
        <w:proofErr w:type="spellEnd"/>
        <w:r w:rsidR="00A75EC2" w:rsidRPr="001B530E">
          <w:rPr>
            <w:rFonts w:ascii="Times New Roman" w:hAnsi="Times New Roman" w:cs="Times New Roman"/>
            <w:i/>
            <w:iCs/>
            <w:color w:val="000000" w:themeColor="text1"/>
            <w:sz w:val="24"/>
            <w:szCs w:val="24"/>
            <w:rPrChange w:id="3983" w:author="Microsoft Office User" w:date="2024-05-29T19:28:00Z">
              <w:rPr>
                <w:rFonts w:ascii="Times New Roman" w:hAnsi="Times New Roman" w:cs="Times New Roman"/>
                <w:i w:val="0"/>
                <w:iCs w:val="0"/>
                <w:sz w:val="24"/>
                <w:szCs w:val="24"/>
              </w:rPr>
            </w:rPrChange>
          </w:rPr>
          <w:t xml:space="preserve"> … [Tabla], por </w:t>
        </w:r>
        <w:proofErr w:type="spellStart"/>
        <w:r w:rsidR="00A75EC2" w:rsidRPr="001B530E">
          <w:rPr>
            <w:rFonts w:ascii="Times New Roman" w:hAnsi="Times New Roman" w:cs="Times New Roman"/>
            <w:i/>
            <w:iCs/>
            <w:color w:val="000000" w:themeColor="text1"/>
            <w:sz w:val="24"/>
            <w:szCs w:val="24"/>
            <w:rPrChange w:id="3984" w:author="Microsoft Office User" w:date="2024-05-29T19:28:00Z">
              <w:rPr>
                <w:rFonts w:ascii="Times New Roman" w:hAnsi="Times New Roman" w:cs="Times New Roman"/>
                <w:i w:val="0"/>
                <w:iCs w:val="0"/>
                <w:sz w:val="24"/>
                <w:szCs w:val="24"/>
              </w:rPr>
            </w:rPrChange>
          </w:rPr>
          <w:t>Jawak</w:t>
        </w:r>
        <w:proofErr w:type="spellEnd"/>
        <w:r w:rsidR="00A75EC2" w:rsidRPr="001B530E">
          <w:rPr>
            <w:rFonts w:ascii="Times New Roman" w:hAnsi="Times New Roman" w:cs="Times New Roman"/>
            <w:i/>
            <w:iCs/>
            <w:color w:val="000000" w:themeColor="text1"/>
            <w:sz w:val="24"/>
            <w:szCs w:val="24"/>
            <w:rPrChange w:id="3985" w:author="Microsoft Office User" w:date="2024-05-29T19:28:00Z">
              <w:rPr>
                <w:rFonts w:ascii="Times New Roman" w:hAnsi="Times New Roman" w:cs="Times New Roman"/>
                <w:i w:val="0"/>
                <w:iCs w:val="0"/>
                <w:sz w:val="24"/>
                <w:szCs w:val="24"/>
              </w:rPr>
            </w:rPrChange>
          </w:rPr>
          <w:t xml:space="preserve"> et al. (2015),</w:t>
        </w:r>
      </w:ins>
      <w:ins w:id="3986" w:author="Microsoft Office User" w:date="2024-05-29T19:21:00Z">
        <w:r w:rsidR="0042398A" w:rsidRPr="001B530E">
          <w:rPr>
            <w:rFonts w:ascii="Times New Roman" w:hAnsi="Times New Roman" w:cs="Times New Roman"/>
            <w:i/>
            <w:iCs/>
            <w:color w:val="000000" w:themeColor="text1"/>
            <w:sz w:val="24"/>
            <w:szCs w:val="24"/>
            <w:rPrChange w:id="3987" w:author="Microsoft Office User" w:date="2024-05-29T19:28:00Z">
              <w:rPr>
                <w:rFonts w:ascii="Times New Roman" w:hAnsi="Times New Roman" w:cs="Times New Roman"/>
                <w:color w:val="000000" w:themeColor="text1"/>
                <w:sz w:val="24"/>
                <w:szCs w:val="24"/>
                <w:highlight w:val="yellow"/>
              </w:rPr>
            </w:rPrChange>
          </w:rPr>
          <w:t xml:space="preserve"> </w:t>
        </w:r>
      </w:ins>
      <w:ins w:id="3988" w:author="VLADIMIR GIOVANNI TORO VALENCIA" w:date="2024-05-25T15:27:00Z">
        <w:del w:id="3989" w:author="Microsoft Office User" w:date="2024-05-29T19:21:00Z">
          <w:r w:rsidR="00A75EC2" w:rsidRPr="001B530E" w:rsidDel="0042398A">
            <w:rPr>
              <w:rFonts w:ascii="Times New Roman" w:hAnsi="Times New Roman" w:cs="Times New Roman"/>
              <w:i/>
              <w:iCs/>
              <w:color w:val="000000" w:themeColor="text1"/>
              <w:sz w:val="24"/>
              <w:szCs w:val="24"/>
              <w:rPrChange w:id="3990" w:author="Microsoft Office User" w:date="2024-05-29T19:28:00Z">
                <w:rPr>
                  <w:rFonts w:ascii="Times New Roman" w:hAnsi="Times New Roman" w:cs="Times New Roman"/>
                  <w:i w:val="0"/>
                  <w:iCs w:val="0"/>
                  <w:sz w:val="24"/>
                  <w:szCs w:val="24"/>
                </w:rPr>
              </w:rPrChange>
            </w:rPr>
            <w:delText xml:space="preserve"> </w:delText>
          </w:r>
        </w:del>
        <w:r w:rsidR="00A75EC2" w:rsidRPr="001B530E">
          <w:rPr>
            <w:rFonts w:ascii="Times New Roman" w:hAnsi="Times New Roman" w:cs="Times New Roman"/>
            <w:i/>
            <w:iCs/>
            <w:color w:val="000000" w:themeColor="text1"/>
            <w:sz w:val="24"/>
            <w:szCs w:val="24"/>
            <w:rPrChange w:id="3991" w:author="Microsoft Office User" w:date="2024-05-29T19:28:00Z">
              <w:rPr>
                <w:rFonts w:ascii="Times New Roman" w:hAnsi="Times New Roman" w:cs="Times New Roman"/>
                <w:sz w:val="24"/>
                <w:szCs w:val="24"/>
              </w:rPr>
            </w:rPrChange>
          </w:rPr>
          <w:t>(</w:t>
        </w:r>
        <w:r w:rsidR="00A75EC2" w:rsidRPr="001B530E">
          <w:rPr>
            <w:rFonts w:ascii="Times New Roman" w:hAnsi="Times New Roman" w:cs="Times New Roman"/>
            <w:i/>
            <w:iCs/>
            <w:color w:val="000000" w:themeColor="text1"/>
            <w:sz w:val="24"/>
            <w:szCs w:val="24"/>
            <w:rPrChange w:id="3992" w:author="Microsoft Office User" w:date="2024-05-29T19:28:00Z">
              <w:rPr>
                <w:rFonts w:ascii="Times New Roman" w:hAnsi="Times New Roman" w:cs="Times New Roman"/>
                <w:i w:val="0"/>
                <w:iCs w:val="0"/>
                <w:sz w:val="24"/>
                <w:szCs w:val="24"/>
              </w:rPr>
            </w:rPrChange>
          </w:rPr>
          <w:t>https://www.scirp.org/journal/paperinformation?paperid=57480).CC BY 2.0</w:t>
        </w:r>
      </w:ins>
    </w:p>
    <w:p w14:paraId="6DA5689A" w14:textId="631930AF" w:rsidR="00726D46" w:rsidRPr="0000379E" w:rsidDel="009D3646" w:rsidRDefault="00726D46" w:rsidP="001A4D4E">
      <w:pPr>
        <w:spacing w:line="360" w:lineRule="auto"/>
        <w:jc w:val="both"/>
        <w:rPr>
          <w:del w:id="3993" w:author="VLADIMIR GIOVANNI TORO VALENCIA" w:date="2024-05-10T10:10:00Z"/>
          <w:rFonts w:ascii="Times New Roman" w:eastAsia="Times New Roman" w:hAnsi="Times New Roman" w:cs="Times New Roman"/>
          <w:b/>
          <w:color w:val="000000" w:themeColor="text1"/>
          <w:sz w:val="24"/>
          <w:szCs w:val="24"/>
          <w:highlight w:val="white"/>
        </w:rPr>
      </w:pPr>
    </w:p>
    <w:p w14:paraId="6CD0CCC4" w14:textId="0A27BFBB" w:rsidR="003E5890" w:rsidRPr="0000379E" w:rsidDel="006B485F" w:rsidRDefault="003E5890" w:rsidP="001A4D4E">
      <w:pPr>
        <w:spacing w:line="360" w:lineRule="auto"/>
        <w:jc w:val="both"/>
        <w:rPr>
          <w:del w:id="3994" w:author="VLADIMIR GIOVANNI TORO VALENCIA" w:date="2024-05-09T16:18:00Z"/>
          <w:rFonts w:ascii="Times New Roman" w:eastAsia="Times New Roman" w:hAnsi="Times New Roman" w:cs="Times New Roman"/>
          <w:b/>
          <w:color w:val="000000" w:themeColor="text1"/>
          <w:sz w:val="24"/>
          <w:szCs w:val="24"/>
          <w:highlight w:val="white"/>
        </w:rPr>
      </w:pPr>
    </w:p>
    <w:p w14:paraId="51F1C8A1" w14:textId="3C22E44C" w:rsidR="00091BDC" w:rsidRPr="0000379E" w:rsidDel="006B485F" w:rsidRDefault="00091BDC" w:rsidP="001A4D4E">
      <w:pPr>
        <w:spacing w:line="360" w:lineRule="auto"/>
        <w:ind w:left="360"/>
        <w:rPr>
          <w:del w:id="3995" w:author="VLADIMIR GIOVANNI TORO VALENCIA" w:date="2024-05-09T16:18:00Z"/>
          <w:rFonts w:ascii="Times New Roman" w:eastAsia="Times New Roman" w:hAnsi="Times New Roman" w:cs="Times New Roman"/>
          <w:color w:val="000000" w:themeColor="text1"/>
          <w:sz w:val="24"/>
          <w:szCs w:val="24"/>
          <w:lang w:val="es-CO"/>
        </w:rPr>
      </w:pPr>
    </w:p>
    <w:p w14:paraId="0583D249" w14:textId="219D1233" w:rsidR="00091BDC" w:rsidRPr="0000379E" w:rsidDel="006B485F" w:rsidRDefault="00091BDC" w:rsidP="001A4D4E">
      <w:pPr>
        <w:spacing w:line="360" w:lineRule="auto"/>
        <w:ind w:left="360"/>
        <w:rPr>
          <w:del w:id="3996" w:author="VLADIMIR GIOVANNI TORO VALENCIA" w:date="2024-05-09T16:18:00Z"/>
          <w:rFonts w:ascii="Times New Roman" w:eastAsia="Times New Roman" w:hAnsi="Times New Roman" w:cs="Times New Roman"/>
          <w:color w:val="000000" w:themeColor="text1"/>
          <w:sz w:val="24"/>
          <w:szCs w:val="24"/>
          <w:lang w:val="es-CO"/>
        </w:rPr>
      </w:pPr>
    </w:p>
    <w:p w14:paraId="6C1918B5" w14:textId="21CFF928" w:rsidR="00091BDC" w:rsidRPr="0000379E" w:rsidDel="006B485F" w:rsidRDefault="00091BDC" w:rsidP="001A4D4E">
      <w:pPr>
        <w:spacing w:line="360" w:lineRule="auto"/>
        <w:ind w:left="360"/>
        <w:rPr>
          <w:del w:id="3997" w:author="VLADIMIR GIOVANNI TORO VALENCIA" w:date="2024-05-09T16:18:00Z"/>
          <w:rFonts w:ascii="Times New Roman" w:eastAsia="Times New Roman" w:hAnsi="Times New Roman" w:cs="Times New Roman"/>
          <w:color w:val="000000" w:themeColor="text1"/>
          <w:sz w:val="24"/>
          <w:szCs w:val="24"/>
          <w:lang w:val="es-CO"/>
        </w:rPr>
      </w:pPr>
    </w:p>
    <w:p w14:paraId="3A3555E9" w14:textId="42964A13" w:rsidR="00091BDC" w:rsidRPr="0000379E" w:rsidDel="006B485F" w:rsidRDefault="00091BDC" w:rsidP="001A4D4E">
      <w:pPr>
        <w:spacing w:line="360" w:lineRule="auto"/>
        <w:ind w:left="360"/>
        <w:rPr>
          <w:del w:id="3998" w:author="VLADIMIR GIOVANNI TORO VALENCIA" w:date="2024-05-09T16:18:00Z"/>
          <w:rFonts w:ascii="Times New Roman" w:eastAsia="Times New Roman" w:hAnsi="Times New Roman" w:cs="Times New Roman"/>
          <w:color w:val="000000" w:themeColor="text1"/>
          <w:sz w:val="24"/>
          <w:szCs w:val="24"/>
          <w:lang w:val="es-CO"/>
        </w:rPr>
      </w:pPr>
    </w:p>
    <w:p w14:paraId="11F8AECC" w14:textId="1AA48CE0" w:rsidR="00091BDC" w:rsidRPr="0000379E" w:rsidDel="006B485F" w:rsidRDefault="00091BDC" w:rsidP="001A4D4E">
      <w:pPr>
        <w:spacing w:line="360" w:lineRule="auto"/>
        <w:ind w:left="360"/>
        <w:rPr>
          <w:del w:id="3999" w:author="VLADIMIR GIOVANNI TORO VALENCIA" w:date="2024-05-09T16:18:00Z"/>
          <w:rFonts w:ascii="Times New Roman" w:eastAsia="Times New Roman" w:hAnsi="Times New Roman" w:cs="Times New Roman"/>
          <w:color w:val="000000" w:themeColor="text1"/>
          <w:sz w:val="24"/>
          <w:szCs w:val="24"/>
          <w:lang w:val="es-CO"/>
        </w:rPr>
      </w:pPr>
    </w:p>
    <w:p w14:paraId="701FF503" w14:textId="35BD3C47" w:rsidR="00091BDC" w:rsidRPr="0000379E" w:rsidDel="006B485F" w:rsidRDefault="00091BDC" w:rsidP="001A4D4E">
      <w:pPr>
        <w:spacing w:line="360" w:lineRule="auto"/>
        <w:ind w:left="360"/>
        <w:rPr>
          <w:del w:id="4000" w:author="VLADIMIR GIOVANNI TORO VALENCIA" w:date="2024-05-09T16:18:00Z"/>
          <w:rFonts w:ascii="Times New Roman" w:eastAsia="Times New Roman" w:hAnsi="Times New Roman" w:cs="Times New Roman"/>
          <w:color w:val="000000" w:themeColor="text1"/>
          <w:sz w:val="24"/>
          <w:szCs w:val="24"/>
          <w:lang w:val="es-CO"/>
        </w:rPr>
      </w:pPr>
    </w:p>
    <w:p w14:paraId="55FD4158" w14:textId="37BE2D89" w:rsidR="00091BDC" w:rsidRPr="0000379E" w:rsidDel="006B485F" w:rsidRDefault="00091BDC" w:rsidP="001A4D4E">
      <w:pPr>
        <w:spacing w:line="360" w:lineRule="auto"/>
        <w:ind w:left="360"/>
        <w:rPr>
          <w:del w:id="4001" w:author="VLADIMIR GIOVANNI TORO VALENCIA" w:date="2024-05-09T16:18:00Z"/>
          <w:rFonts w:ascii="Times New Roman" w:eastAsia="Times New Roman" w:hAnsi="Times New Roman" w:cs="Times New Roman"/>
          <w:color w:val="000000" w:themeColor="text1"/>
          <w:sz w:val="24"/>
          <w:szCs w:val="24"/>
          <w:lang w:val="es-CO"/>
        </w:rPr>
      </w:pPr>
    </w:p>
    <w:p w14:paraId="4FF9A045" w14:textId="15E5AE06" w:rsidR="00091BDC" w:rsidRPr="0000379E" w:rsidDel="006B485F" w:rsidRDefault="00091BDC" w:rsidP="001A4D4E">
      <w:pPr>
        <w:spacing w:line="360" w:lineRule="auto"/>
        <w:ind w:left="360"/>
        <w:rPr>
          <w:del w:id="4002" w:author="VLADIMIR GIOVANNI TORO VALENCIA" w:date="2024-05-09T16:18:00Z"/>
          <w:rFonts w:ascii="Times New Roman" w:eastAsia="Times New Roman" w:hAnsi="Times New Roman" w:cs="Times New Roman"/>
          <w:color w:val="000000" w:themeColor="text1"/>
          <w:sz w:val="24"/>
          <w:szCs w:val="24"/>
          <w:lang w:val="es-CO"/>
        </w:rPr>
      </w:pPr>
    </w:p>
    <w:p w14:paraId="5D3EBEE5" w14:textId="2751DA13" w:rsidR="00091BDC" w:rsidRPr="0000379E" w:rsidDel="006B485F" w:rsidRDefault="00091BDC" w:rsidP="001A4D4E">
      <w:pPr>
        <w:spacing w:line="360" w:lineRule="auto"/>
        <w:ind w:left="360"/>
        <w:rPr>
          <w:del w:id="4003" w:author="VLADIMIR GIOVANNI TORO VALENCIA" w:date="2024-05-09T16:18:00Z"/>
          <w:rFonts w:ascii="Times New Roman" w:eastAsia="Times New Roman" w:hAnsi="Times New Roman" w:cs="Times New Roman"/>
          <w:color w:val="000000" w:themeColor="text1"/>
          <w:sz w:val="24"/>
          <w:szCs w:val="24"/>
          <w:lang w:val="es-CO"/>
        </w:rPr>
      </w:pPr>
    </w:p>
    <w:p w14:paraId="7ABA1885" w14:textId="3BB01D8C" w:rsidR="00091BDC" w:rsidRPr="0000379E" w:rsidRDefault="00091BDC">
      <w:pPr>
        <w:spacing w:line="360" w:lineRule="auto"/>
        <w:ind w:left="360"/>
        <w:rPr>
          <w:rFonts w:ascii="Times New Roman" w:eastAsia="Times New Roman" w:hAnsi="Times New Roman" w:cs="Times New Roman"/>
          <w:color w:val="000000" w:themeColor="text1"/>
          <w:sz w:val="24"/>
          <w:szCs w:val="24"/>
          <w:highlight w:val="white"/>
          <w:lang w:val="es-CO"/>
        </w:rPr>
      </w:pPr>
    </w:p>
    <w:sectPr w:rsidR="00091BDC" w:rsidRPr="0000379E" w:rsidSect="001E5668">
      <w:type w:val="nextPage"/>
      <w:pgSz w:w="11909" w:h="16834"/>
      <w:pgMar w:top="1418" w:right="1418" w:bottom="1418" w:left="1418" w:header="709" w:footer="709" w:gutter="0"/>
      <w:pgNumType w:start="1" w:chapStyle="1" w:chapSep="enDash"/>
      <w:cols w:space="720"/>
      <w:docGrid w:linePitch="299"/>
      <w:sectPrChange w:id="4004" w:author="Microsoft Office User" w:date="2024-05-28T11:44:00Z">
        <w:sectPr w:rsidR="00091BDC" w:rsidRPr="0000379E" w:rsidSect="001E5668">
          <w:type w:val="continuous"/>
          <w:pgMar w:top="1418" w:right="1418" w:bottom="1418" w:left="1418" w:header="709" w:footer="709" w:gutter="0"/>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18" w:author="Microsoft Office User" w:date="2024-05-28T12:01:00Z" w:initials="MOU">
    <w:p w14:paraId="36AB9B84" w14:textId="7079EB18" w:rsidR="00FA3A4E" w:rsidRDefault="00FA3A4E">
      <w:pPr>
        <w:pStyle w:val="Textocomentario"/>
      </w:pPr>
      <w:r>
        <w:rPr>
          <w:rStyle w:val="Refdecomentario"/>
        </w:rPr>
        <w:annotationRef/>
      </w:r>
    </w:p>
  </w:comment>
  <w:comment w:id="968" w:author="VLADIMIR GIOVANNI TORO VALENCIA" w:date="2024-05-25T10:31:00Z" w:initials="VGTV">
    <w:p w14:paraId="07650109" w14:textId="10E0B2D6" w:rsidR="00121113" w:rsidRDefault="00121113">
      <w:pPr>
        <w:pStyle w:val="Textocomentario"/>
      </w:pPr>
      <w:r>
        <w:rPr>
          <w:rStyle w:val="Refdecomentario"/>
        </w:rPr>
        <w:annotationRef/>
      </w:r>
      <w:r>
        <w:t>Es accesibilidad ….</w:t>
      </w:r>
    </w:p>
  </w:comment>
  <w:comment w:id="1407" w:author="VLADIMIR GIOVANNI TORO VALENCIA" w:date="2024-05-25T11:57:00Z" w:initials="VGTV">
    <w:p w14:paraId="4D88AA82" w14:textId="2123321D" w:rsidR="00B51039" w:rsidRDefault="00B51039">
      <w:pPr>
        <w:pStyle w:val="Textocomentario"/>
      </w:pPr>
      <w:r>
        <w:rPr>
          <w:rStyle w:val="Refdecomentario"/>
        </w:rPr>
        <w:annotationRef/>
      </w:r>
      <w:proofErr w:type="gramStart"/>
      <w:r>
        <w:t>Donde se hace referencia a este gráfico?</w:t>
      </w:r>
      <w:proofErr w:type="gramEnd"/>
    </w:p>
  </w:comment>
  <w:comment w:id="1437" w:author="VLADIMIR GIOVANNI TORO VALENCIA" w:date="2024-05-25T11:59:00Z" w:initials="VGTV">
    <w:p w14:paraId="1E73717B" w14:textId="77777777" w:rsidR="001E5668" w:rsidRDefault="001E5668" w:rsidP="001E5668">
      <w:pPr>
        <w:pStyle w:val="Textocomentario"/>
      </w:pPr>
      <w:r>
        <w:rPr>
          <w:rStyle w:val="Refdecomentario"/>
        </w:rPr>
        <w:annotationRef/>
      </w:r>
      <w:r>
        <w:t>Todos los pies de Tablas y Figuras deben tener el mismo estilo.</w:t>
      </w:r>
    </w:p>
  </w:comment>
  <w:comment w:id="1461" w:author="VLADIMIR GIOVANNI TORO VALENCIA" w:date="2024-05-25T11:59:00Z" w:initials="VGTV">
    <w:p w14:paraId="7BF5FED0" w14:textId="5228AE3B" w:rsidR="00B51039" w:rsidRDefault="00B51039">
      <w:pPr>
        <w:pStyle w:val="Textocomentario"/>
      </w:pPr>
      <w:r>
        <w:rPr>
          <w:rStyle w:val="Refdecomentario"/>
        </w:rPr>
        <w:annotationRef/>
      </w:r>
      <w:r>
        <w:t>Todos los pies de Tablas y Fig</w:t>
      </w:r>
      <w:r w:rsidR="00E1420D">
        <w:t>u</w:t>
      </w:r>
      <w:r>
        <w:t>ras deben tener el mismo estilo.</w:t>
      </w:r>
    </w:p>
  </w:comment>
  <w:comment w:id="1757" w:author="VLADIMIR GIOVANNI TORO VALENCIA" w:date="2024-05-25T12:25:00Z" w:initials="VGTV">
    <w:p w14:paraId="6DC0DF13" w14:textId="05B6BC68" w:rsidR="00BF6095" w:rsidRDefault="00BF6095">
      <w:pPr>
        <w:pStyle w:val="Textocomentario"/>
      </w:pPr>
      <w:r>
        <w:rPr>
          <w:rStyle w:val="Refdecomentario"/>
        </w:rPr>
        <w:annotationRef/>
      </w:r>
      <w:r>
        <w:t>Elaborar …</w:t>
      </w:r>
    </w:p>
  </w:comment>
  <w:comment w:id="2435" w:author="VLADIMIR GIOVANNI TORO VALENCIA" w:date="2024-05-25T13:21:00Z" w:initials="VGTV">
    <w:p w14:paraId="52498470" w14:textId="65F95584" w:rsidR="00337BA6" w:rsidRDefault="00337BA6">
      <w:pPr>
        <w:pStyle w:val="Textocomentario"/>
      </w:pPr>
      <w:r>
        <w:rPr>
          <w:rStyle w:val="Refdecomentario"/>
        </w:rPr>
        <w:annotationRef/>
      </w:r>
      <w:proofErr w:type="gramStart"/>
      <w:r>
        <w:t>Donde se menciona esta Figura?</w:t>
      </w:r>
      <w:proofErr w:type="gramEnd"/>
    </w:p>
  </w:comment>
  <w:comment w:id="2510" w:author="VLADIMIR GIOVANNI TORO VALENCIA" w:date="2024-05-25T14:17:00Z" w:initials="VGTV">
    <w:p w14:paraId="6AE989A5" w14:textId="07845EB4" w:rsidR="000B502F" w:rsidRDefault="000B502F">
      <w:pPr>
        <w:pStyle w:val="Textocomentario"/>
      </w:pPr>
      <w:r>
        <w:rPr>
          <w:rStyle w:val="Refdecomentario"/>
        </w:rPr>
        <w:annotationRef/>
      </w:r>
      <w:proofErr w:type="gramStart"/>
      <w:r>
        <w:t>Donde se menciona esta figura?</w:t>
      </w:r>
      <w:proofErr w:type="gramEnd"/>
    </w:p>
  </w:comment>
  <w:comment w:id="2617" w:author="VLADIMIR GIOVANNI TORO VALENCIA" w:date="2024-05-25T14:29:00Z" w:initials="VGTV">
    <w:p w14:paraId="3CA0F8E9" w14:textId="1807BC44" w:rsidR="00515E69" w:rsidRDefault="00515E69">
      <w:pPr>
        <w:pStyle w:val="Textocomentario"/>
      </w:pPr>
      <w:r>
        <w:rPr>
          <w:rStyle w:val="Refdecomentario"/>
        </w:rPr>
        <w:annotationRef/>
      </w:r>
      <w:r>
        <w:t>Pasar a español.</w:t>
      </w:r>
    </w:p>
  </w:comment>
  <w:comment w:id="2713" w:author="VLADIMIR GIOVANNI TORO VALENCIA" w:date="2024-05-25T12:06:00Z" w:initials="VGTV">
    <w:p w14:paraId="3D3E8532" w14:textId="4D7092B2" w:rsidR="00E1420D" w:rsidRDefault="00E1420D">
      <w:pPr>
        <w:pStyle w:val="Textocomentario"/>
      </w:pPr>
      <w:r>
        <w:rPr>
          <w:rStyle w:val="Refdecomentario"/>
        </w:rPr>
        <w:annotationRef/>
      </w:r>
      <w:r>
        <w:t>Modificar, pasarlo a español</w:t>
      </w:r>
    </w:p>
  </w:comment>
  <w:comment w:id="3081" w:author="VLADIMIR GIOVANNI TORO VALENCIA" w:date="2024-05-25T14:44:00Z" w:initials="VGTV">
    <w:p w14:paraId="440B6B9C" w14:textId="744ADC68" w:rsidR="003E7EAE" w:rsidRDefault="003E7EAE">
      <w:pPr>
        <w:pStyle w:val="Textocomentario"/>
      </w:pPr>
      <w:r>
        <w:rPr>
          <w:rStyle w:val="Refdecomentario"/>
        </w:rPr>
        <w:annotationRef/>
      </w:r>
      <w:proofErr w:type="gramStart"/>
      <w:r>
        <w:t>Donde se menciona esta Figura?</w:t>
      </w:r>
      <w:proofErr w:type="gramEnd"/>
    </w:p>
  </w:comment>
  <w:comment w:id="3267" w:author="VLADIMIR GIOVANNI TORO VALENCIA" w:date="2024-05-25T15:00:00Z" w:initials="VGTV">
    <w:p w14:paraId="5B06CE74" w14:textId="02140F71" w:rsidR="002A5B93" w:rsidRDefault="002A5B93">
      <w:pPr>
        <w:pStyle w:val="Textocomentario"/>
      </w:pPr>
      <w:r>
        <w:rPr>
          <w:rStyle w:val="Refdecomentario"/>
        </w:rPr>
        <w:annotationRef/>
      </w:r>
      <w:proofErr w:type="gramStart"/>
      <w:r>
        <w:t>Donde se menciona esta Figura?</w:t>
      </w:r>
      <w:proofErr w:type="gramEnd"/>
    </w:p>
  </w:comment>
  <w:comment w:id="3666" w:author="VLADIMIR GIOVANNI TORO VALENCIA" w:date="2024-05-25T15:21:00Z" w:initials="VGTV">
    <w:p w14:paraId="1C071010" w14:textId="2D0A451C" w:rsidR="00A75EC2" w:rsidRDefault="00A75EC2">
      <w:pPr>
        <w:pStyle w:val="Textocomentario"/>
      </w:pPr>
      <w:r>
        <w:rPr>
          <w:rStyle w:val="Refdecomentario"/>
        </w:rPr>
        <w:annotationRef/>
      </w:r>
      <w:r>
        <w:t xml:space="preserve">Es necesario mejorar las conclusiones. Leer los objetivos del general al especifico y a partir de </w:t>
      </w:r>
      <w:proofErr w:type="spellStart"/>
      <w:r>
        <w:t>alli</w:t>
      </w:r>
      <w:proofErr w:type="spellEnd"/>
      <w:r>
        <w:t xml:space="preserve"> </w:t>
      </w:r>
      <w:proofErr w:type="spellStart"/>
      <w:proofErr w:type="gramStart"/>
      <w:r>
        <w:t>concluir.Poner</w:t>
      </w:r>
      <w:proofErr w:type="spellEnd"/>
      <w:proofErr w:type="gramEnd"/>
      <w:r>
        <w:t xml:space="preserve"> las conclusiones en orden de importancia.</w:t>
      </w:r>
    </w:p>
  </w:comment>
  <w:comment w:id="3814" w:author="VLADIMIR GIOVANNI TORO VALENCIA" w:date="2024-05-25T15:25:00Z" w:initials="VGTV">
    <w:p w14:paraId="73D21B43" w14:textId="60111100" w:rsidR="00A75EC2" w:rsidRDefault="00A75EC2">
      <w:pPr>
        <w:pStyle w:val="Textocomentario"/>
      </w:pPr>
      <w:r>
        <w:rPr>
          <w:rStyle w:val="Refdecomentario"/>
        </w:rPr>
        <w:annotationRef/>
      </w:r>
      <w:r>
        <w:t>Verificar si es Anexo 1 o Anexo A</w:t>
      </w:r>
    </w:p>
  </w:comment>
  <w:comment w:id="3860" w:author="VLADIMIR GIOVANNI TORO VALENCIA" w:date="2024-05-25T15:26:00Z" w:initials="VGTV">
    <w:p w14:paraId="09C614A1" w14:textId="6686AA98" w:rsidR="00A75EC2" w:rsidRDefault="00A75EC2">
      <w:pPr>
        <w:pStyle w:val="Textocomentario"/>
      </w:pPr>
      <w:r>
        <w:rPr>
          <w:rStyle w:val="Refdecomentario"/>
        </w:rPr>
        <w:annotationRef/>
      </w:r>
      <w:r>
        <w:t>Poner el mismo pie de tabla de la parte superior de esta Tabla</w:t>
      </w:r>
    </w:p>
  </w:comment>
  <w:comment w:id="3872" w:author="VLADIMIR GIOVANNI TORO VALENCIA" w:date="2024-05-25T15:26:00Z" w:initials="VGTV">
    <w:p w14:paraId="574B6A66" w14:textId="5A1D6B2A" w:rsidR="00A75EC2" w:rsidRDefault="00A75EC2">
      <w:pPr>
        <w:pStyle w:val="Textocomentario"/>
      </w:pPr>
      <w:r>
        <w:rPr>
          <w:rStyle w:val="Refdecomentario"/>
        </w:rPr>
        <w:annotationRef/>
      </w:r>
      <w:proofErr w:type="gramStart"/>
      <w:r>
        <w:t>Es 2 o B?</w:t>
      </w:r>
      <w:proofErr w:type="gramEnd"/>
    </w:p>
  </w:comment>
  <w:comment w:id="3920" w:author="VLADIMIR GIOVANNI TORO VALENCIA" w:date="2024-05-25T15:26:00Z" w:initials="VGTV">
    <w:p w14:paraId="1B17AF0D" w14:textId="6EF8A9A5" w:rsidR="00A75EC2" w:rsidRDefault="00A75EC2">
      <w:pPr>
        <w:pStyle w:val="Textocomentario"/>
      </w:pPr>
      <w:r>
        <w:rPr>
          <w:rStyle w:val="Refdecomentario"/>
        </w:rPr>
        <w:annotationRef/>
      </w:r>
      <w:r>
        <w:t>Poner el mismo pie de tabla de la parte superior de esta Tabla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6AB9B84" w15:done="0"/>
  <w15:commentEx w15:paraId="07650109" w15:done="0"/>
  <w15:commentEx w15:paraId="4D88AA82" w15:done="0"/>
  <w15:commentEx w15:paraId="1E73717B" w15:done="0"/>
  <w15:commentEx w15:paraId="7BF5FED0" w15:done="0"/>
  <w15:commentEx w15:paraId="6DC0DF13" w15:done="0"/>
  <w15:commentEx w15:paraId="52498470" w15:done="0"/>
  <w15:commentEx w15:paraId="6AE989A5" w15:done="0"/>
  <w15:commentEx w15:paraId="3CA0F8E9" w15:done="0"/>
  <w15:commentEx w15:paraId="3D3E8532" w15:done="0"/>
  <w15:commentEx w15:paraId="440B6B9C" w15:done="0"/>
  <w15:commentEx w15:paraId="5B06CE74" w15:done="0"/>
  <w15:commentEx w15:paraId="1C071010" w15:done="0"/>
  <w15:commentEx w15:paraId="73D21B43" w15:done="0"/>
  <w15:commentEx w15:paraId="09C614A1" w15:done="0"/>
  <w15:commentEx w15:paraId="574B6A66" w15:done="0"/>
  <w15:commentEx w15:paraId="1B17AF0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5B151075" w16cex:dateUtc="2024-05-28T17:01:00Z"/>
  <w16cex:commentExtensible w16cex:durableId="29FC3C99" w16cex:dateUtc="2024-05-25T15:31:00Z"/>
  <w16cex:commentExtensible w16cex:durableId="29FC50A5" w16cex:dateUtc="2024-05-25T16:57:00Z"/>
  <w16cex:commentExtensible w16cex:durableId="01134A8E" w16cex:dateUtc="2024-05-25T16:59:00Z"/>
  <w16cex:commentExtensible w16cex:durableId="29FC513E" w16cex:dateUtc="2024-05-25T16:59:00Z"/>
  <w16cex:commentExtensible w16cex:durableId="29FC5750" w16cex:dateUtc="2024-05-25T17:25:00Z"/>
  <w16cex:commentExtensible w16cex:durableId="29FC6473" w16cex:dateUtc="2024-05-25T18:21:00Z"/>
  <w16cex:commentExtensible w16cex:durableId="29FC717F" w16cex:dateUtc="2024-05-25T19:17:00Z"/>
  <w16cex:commentExtensible w16cex:durableId="29FC7437" w16cex:dateUtc="2024-05-25T19:29:00Z"/>
  <w16cex:commentExtensible w16cex:durableId="29FC52D7" w16cex:dateUtc="2024-05-25T17:06:00Z"/>
  <w16cex:commentExtensible w16cex:durableId="29FC77E9" w16cex:dateUtc="2024-05-25T19:44:00Z"/>
  <w16cex:commentExtensible w16cex:durableId="29FC7B90" w16cex:dateUtc="2024-05-25T20:00:00Z"/>
  <w16cex:commentExtensible w16cex:durableId="29FC8081" w16cex:dateUtc="2024-05-25T20:21:00Z"/>
  <w16cex:commentExtensible w16cex:durableId="29FC816E" w16cex:dateUtc="2024-05-25T20:25:00Z"/>
  <w16cex:commentExtensible w16cex:durableId="29FC818E" w16cex:dateUtc="2024-05-25T20:26:00Z"/>
  <w16cex:commentExtensible w16cex:durableId="29FC81A7" w16cex:dateUtc="2024-05-25T20:26:00Z"/>
  <w16cex:commentExtensible w16cex:durableId="29FC81BA" w16cex:dateUtc="2024-05-25T20: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6AB9B84" w16cid:durableId="5B151075"/>
  <w16cid:commentId w16cid:paraId="07650109" w16cid:durableId="29FC3C99"/>
  <w16cid:commentId w16cid:paraId="4D88AA82" w16cid:durableId="29FC50A5"/>
  <w16cid:commentId w16cid:paraId="1E73717B" w16cid:durableId="01134A8E"/>
  <w16cid:commentId w16cid:paraId="7BF5FED0" w16cid:durableId="29FC513E"/>
  <w16cid:commentId w16cid:paraId="6DC0DF13" w16cid:durableId="29FC5750"/>
  <w16cid:commentId w16cid:paraId="52498470" w16cid:durableId="29FC6473"/>
  <w16cid:commentId w16cid:paraId="6AE989A5" w16cid:durableId="29FC717F"/>
  <w16cid:commentId w16cid:paraId="3CA0F8E9" w16cid:durableId="29FC7437"/>
  <w16cid:commentId w16cid:paraId="3D3E8532" w16cid:durableId="29FC52D7"/>
  <w16cid:commentId w16cid:paraId="440B6B9C" w16cid:durableId="29FC77E9"/>
  <w16cid:commentId w16cid:paraId="5B06CE74" w16cid:durableId="29FC7B90"/>
  <w16cid:commentId w16cid:paraId="1C071010" w16cid:durableId="29FC8081"/>
  <w16cid:commentId w16cid:paraId="73D21B43" w16cid:durableId="29FC816E"/>
  <w16cid:commentId w16cid:paraId="09C614A1" w16cid:durableId="29FC818E"/>
  <w16cid:commentId w16cid:paraId="574B6A66" w16cid:durableId="29FC81A7"/>
  <w16cid:commentId w16cid:paraId="1B17AF0D" w16cid:durableId="29FC81B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0344D8" w14:textId="77777777" w:rsidR="00A005CB" w:rsidRDefault="00A005CB" w:rsidP="00721F61">
      <w:pPr>
        <w:spacing w:line="240" w:lineRule="auto"/>
      </w:pPr>
      <w:r>
        <w:separator/>
      </w:r>
    </w:p>
  </w:endnote>
  <w:endnote w:type="continuationSeparator" w:id="0">
    <w:p w14:paraId="4F32667F" w14:textId="77777777" w:rsidR="00A005CB" w:rsidRDefault="00A005CB" w:rsidP="00721F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Open Sans">
    <w:panose1 w:val="020B0606030504020204"/>
    <w:charset w:val="00"/>
    <w:family w:val="swiss"/>
    <w:pitch w:val="variable"/>
    <w:sig w:usb0="E00002EF" w:usb1="4000205B" w:usb2="00000028" w:usb3="00000000" w:csb0="0000019F" w:csb1="00000000"/>
  </w:font>
  <w:font w:name="Inter">
    <w:altName w:val="Cambria"/>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378050089"/>
      <w:docPartObj>
        <w:docPartGallery w:val="Page Numbers (Bottom of Page)"/>
        <w:docPartUnique/>
      </w:docPartObj>
    </w:sdtPr>
    <w:sdtContent>
      <w:p w14:paraId="3F1EBFE0" w14:textId="24032E3F" w:rsidR="00AE71AC" w:rsidRDefault="00AE71AC" w:rsidP="00A4448F">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722DA54" w14:textId="77777777" w:rsidR="00AE71AC" w:rsidRDefault="00AE71AC" w:rsidP="00721F61">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18FFE" w14:textId="08DAA90D" w:rsidR="00AE71AC" w:rsidRDefault="00AE71AC" w:rsidP="00721F61">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CF0D1" w14:textId="77777777" w:rsidR="00A005CB" w:rsidRDefault="00A005CB" w:rsidP="00721F61">
      <w:pPr>
        <w:spacing w:line="240" w:lineRule="auto"/>
      </w:pPr>
      <w:r>
        <w:separator/>
      </w:r>
    </w:p>
  </w:footnote>
  <w:footnote w:type="continuationSeparator" w:id="0">
    <w:p w14:paraId="72F8E07E" w14:textId="77777777" w:rsidR="00A005CB" w:rsidRDefault="00A005CB" w:rsidP="00721F6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993072054"/>
      <w:docPartObj>
        <w:docPartGallery w:val="Page Numbers (Top of Page)"/>
        <w:docPartUnique/>
      </w:docPartObj>
    </w:sdtPr>
    <w:sdtContent>
      <w:p w14:paraId="5B7D0895" w14:textId="42FB9E5A" w:rsidR="00FD0531" w:rsidRDefault="00FD0531" w:rsidP="006679D9">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610936">
          <w:rPr>
            <w:rStyle w:val="Nmerodepgina"/>
            <w:noProof/>
          </w:rPr>
          <w:t>6</w:t>
        </w:r>
        <w:r>
          <w:rPr>
            <w:rStyle w:val="Nmerodepgina"/>
          </w:rPr>
          <w:fldChar w:fldCharType="end"/>
        </w:r>
      </w:p>
    </w:sdtContent>
  </w:sdt>
  <w:p w14:paraId="6240655A" w14:textId="77777777" w:rsidR="00FD0531" w:rsidRDefault="00FD0531" w:rsidP="00FD0531">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A7E98" w14:textId="77777777" w:rsidR="0000379E" w:rsidRDefault="0000379E" w:rsidP="0000379E">
    <w:pPr>
      <w:pStyle w:val="Encabezado"/>
      <w:rPr>
        <w:sz w:val="20"/>
        <w:szCs w:val="20"/>
      </w:rPr>
    </w:pPr>
    <w:r>
      <w:rPr>
        <w:sz w:val="20"/>
        <w:szCs w:val="20"/>
      </w:rPr>
      <w:t>GUÍA DE METODOS PARA ESTUDIOS BATIMÉTRICOS EN ZONAS COSTERAS CON …</w:t>
    </w:r>
    <w:r>
      <w:tab/>
    </w:r>
    <w:sdt>
      <w:sdtPr>
        <w:rPr>
          <w:sz w:val="20"/>
          <w:szCs w:val="20"/>
        </w:rPr>
        <w:id w:val="-1638789152"/>
        <w:docPartObj>
          <w:docPartGallery w:val="Page Numbers (Top of Page)"/>
          <w:docPartUnique/>
        </w:docPartObj>
      </w:sdtPr>
      <w:sdtEndPr>
        <w:rPr>
          <w:sz w:val="22"/>
          <w:szCs w:val="22"/>
        </w:rPr>
      </w:sdtEndPr>
      <w:sdtContent>
        <w:r w:rsidRPr="0008236F">
          <w:rPr>
            <w:sz w:val="20"/>
            <w:szCs w:val="20"/>
          </w:rPr>
          <w:fldChar w:fldCharType="begin"/>
        </w:r>
        <w:r w:rsidRPr="0005625F">
          <w:rPr>
            <w:sz w:val="20"/>
            <w:szCs w:val="20"/>
          </w:rPr>
          <w:instrText>PAGE   \* MERGEFORMAT</w:instrText>
        </w:r>
        <w:r w:rsidRPr="0008236F">
          <w:rPr>
            <w:sz w:val="20"/>
            <w:szCs w:val="20"/>
          </w:rPr>
          <w:fldChar w:fldCharType="separate"/>
        </w:r>
        <w:r>
          <w:rPr>
            <w:sz w:val="20"/>
            <w:szCs w:val="20"/>
          </w:rPr>
          <w:t>1</w:t>
        </w:r>
        <w:r w:rsidRPr="0008236F">
          <w:rPr>
            <w:sz w:val="20"/>
            <w:szCs w:val="20"/>
          </w:rPr>
          <w:fldChar w:fldCharType="end"/>
        </w:r>
      </w:sdtContent>
    </w:sdt>
  </w:p>
  <w:p w14:paraId="0E78294A" w14:textId="7DD7DED5" w:rsidR="0000379E" w:rsidRPr="0000379E" w:rsidRDefault="00A005CB" w:rsidP="0000379E">
    <w:pPr>
      <w:pStyle w:val="Encabezado"/>
      <w:rPr>
        <w:sz w:val="20"/>
        <w:szCs w:val="20"/>
      </w:rPr>
    </w:pPr>
    <w:r>
      <w:rPr>
        <w:noProof/>
        <w:sz w:val="20"/>
        <w:szCs w:val="20"/>
      </w:rPr>
      <w:pict w14:anchorId="51284439">
        <v:rect id="_x0000_i1025" alt="" style="width:441.9pt;height:.05pt;mso-width-percent:0;mso-height-percent:0;mso-width-percent:0;mso-height-percent:0" o:hralign="center" o:hrstd="t" o:hrnoshade="t" o:hr="t" fillcolor="#e36c0a [2409]"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B400E"/>
    <w:multiLevelType w:val="multilevel"/>
    <w:tmpl w:val="BF82656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7D94E2C"/>
    <w:multiLevelType w:val="multilevel"/>
    <w:tmpl w:val="8A3C90D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5E11184"/>
    <w:multiLevelType w:val="hybridMultilevel"/>
    <w:tmpl w:val="6D68D1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F1687E"/>
    <w:multiLevelType w:val="hybridMultilevel"/>
    <w:tmpl w:val="DB9C8794"/>
    <w:lvl w:ilvl="0" w:tplc="240A0001">
      <w:start w:val="1"/>
      <w:numFmt w:val="bullet"/>
      <w:lvlText w:val=""/>
      <w:lvlJc w:val="left"/>
      <w:pPr>
        <w:ind w:left="1144" w:hanging="360"/>
      </w:pPr>
      <w:rPr>
        <w:rFonts w:ascii="Symbol" w:hAnsi="Symbol" w:hint="default"/>
      </w:rPr>
    </w:lvl>
    <w:lvl w:ilvl="1" w:tplc="240A0003" w:tentative="1">
      <w:start w:val="1"/>
      <w:numFmt w:val="bullet"/>
      <w:lvlText w:val="o"/>
      <w:lvlJc w:val="left"/>
      <w:pPr>
        <w:ind w:left="1864" w:hanging="360"/>
      </w:pPr>
      <w:rPr>
        <w:rFonts w:ascii="Courier New" w:hAnsi="Courier New" w:cs="Courier New" w:hint="default"/>
      </w:rPr>
    </w:lvl>
    <w:lvl w:ilvl="2" w:tplc="240A0005" w:tentative="1">
      <w:start w:val="1"/>
      <w:numFmt w:val="bullet"/>
      <w:lvlText w:val=""/>
      <w:lvlJc w:val="left"/>
      <w:pPr>
        <w:ind w:left="2584" w:hanging="360"/>
      </w:pPr>
      <w:rPr>
        <w:rFonts w:ascii="Wingdings" w:hAnsi="Wingdings" w:hint="default"/>
      </w:rPr>
    </w:lvl>
    <w:lvl w:ilvl="3" w:tplc="240A0001" w:tentative="1">
      <w:start w:val="1"/>
      <w:numFmt w:val="bullet"/>
      <w:lvlText w:val=""/>
      <w:lvlJc w:val="left"/>
      <w:pPr>
        <w:ind w:left="3304" w:hanging="360"/>
      </w:pPr>
      <w:rPr>
        <w:rFonts w:ascii="Symbol" w:hAnsi="Symbol" w:hint="default"/>
      </w:rPr>
    </w:lvl>
    <w:lvl w:ilvl="4" w:tplc="240A0003" w:tentative="1">
      <w:start w:val="1"/>
      <w:numFmt w:val="bullet"/>
      <w:lvlText w:val="o"/>
      <w:lvlJc w:val="left"/>
      <w:pPr>
        <w:ind w:left="4024" w:hanging="360"/>
      </w:pPr>
      <w:rPr>
        <w:rFonts w:ascii="Courier New" w:hAnsi="Courier New" w:cs="Courier New" w:hint="default"/>
      </w:rPr>
    </w:lvl>
    <w:lvl w:ilvl="5" w:tplc="240A0005" w:tentative="1">
      <w:start w:val="1"/>
      <w:numFmt w:val="bullet"/>
      <w:lvlText w:val=""/>
      <w:lvlJc w:val="left"/>
      <w:pPr>
        <w:ind w:left="4744" w:hanging="360"/>
      </w:pPr>
      <w:rPr>
        <w:rFonts w:ascii="Wingdings" w:hAnsi="Wingdings" w:hint="default"/>
      </w:rPr>
    </w:lvl>
    <w:lvl w:ilvl="6" w:tplc="240A0001" w:tentative="1">
      <w:start w:val="1"/>
      <w:numFmt w:val="bullet"/>
      <w:lvlText w:val=""/>
      <w:lvlJc w:val="left"/>
      <w:pPr>
        <w:ind w:left="5464" w:hanging="360"/>
      </w:pPr>
      <w:rPr>
        <w:rFonts w:ascii="Symbol" w:hAnsi="Symbol" w:hint="default"/>
      </w:rPr>
    </w:lvl>
    <w:lvl w:ilvl="7" w:tplc="240A0003" w:tentative="1">
      <w:start w:val="1"/>
      <w:numFmt w:val="bullet"/>
      <w:lvlText w:val="o"/>
      <w:lvlJc w:val="left"/>
      <w:pPr>
        <w:ind w:left="6184" w:hanging="360"/>
      </w:pPr>
      <w:rPr>
        <w:rFonts w:ascii="Courier New" w:hAnsi="Courier New" w:cs="Courier New" w:hint="default"/>
      </w:rPr>
    </w:lvl>
    <w:lvl w:ilvl="8" w:tplc="240A0005" w:tentative="1">
      <w:start w:val="1"/>
      <w:numFmt w:val="bullet"/>
      <w:lvlText w:val=""/>
      <w:lvlJc w:val="left"/>
      <w:pPr>
        <w:ind w:left="6904" w:hanging="360"/>
      </w:pPr>
      <w:rPr>
        <w:rFonts w:ascii="Wingdings" w:hAnsi="Wingdings" w:hint="default"/>
      </w:rPr>
    </w:lvl>
  </w:abstractNum>
  <w:abstractNum w:abstractNumId="4" w15:restartNumberingAfterBreak="0">
    <w:nsid w:val="22803CAD"/>
    <w:multiLevelType w:val="multilevel"/>
    <w:tmpl w:val="D20E0ABE"/>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7590E38"/>
    <w:multiLevelType w:val="multilevel"/>
    <w:tmpl w:val="89260DF4"/>
    <w:styleLink w:val="Listaactual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CB64917"/>
    <w:multiLevelType w:val="hybridMultilevel"/>
    <w:tmpl w:val="84D6A8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CA0624E"/>
    <w:multiLevelType w:val="hybridMultilevel"/>
    <w:tmpl w:val="14EC19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EE3256F"/>
    <w:multiLevelType w:val="multilevel"/>
    <w:tmpl w:val="8A845D5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42A169E"/>
    <w:multiLevelType w:val="multilevel"/>
    <w:tmpl w:val="C00628D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31904D2"/>
    <w:multiLevelType w:val="hybridMultilevel"/>
    <w:tmpl w:val="652495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42C3063"/>
    <w:multiLevelType w:val="hybridMultilevel"/>
    <w:tmpl w:val="1B420D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99259B8"/>
    <w:multiLevelType w:val="multilevel"/>
    <w:tmpl w:val="51907330"/>
    <w:lvl w:ilvl="0">
      <w:start w:val="5"/>
      <w:numFmt w:val="decimal"/>
      <w:lvlText w:val="%1"/>
      <w:lvlJc w:val="left"/>
      <w:pPr>
        <w:ind w:left="480" w:hanging="480"/>
      </w:pPr>
      <w:rPr>
        <w:rFonts w:hint="default"/>
        <w:sz w:val="24"/>
      </w:rPr>
    </w:lvl>
    <w:lvl w:ilvl="1">
      <w:start w:val="5"/>
      <w:numFmt w:val="decimal"/>
      <w:lvlText w:val="%1.%2"/>
      <w:lvlJc w:val="left"/>
      <w:pPr>
        <w:ind w:left="480" w:hanging="480"/>
      </w:pPr>
      <w:rPr>
        <w:rFonts w:hint="default"/>
        <w:sz w:val="24"/>
      </w:rPr>
    </w:lvl>
    <w:lvl w:ilvl="2">
      <w:start w:val="2"/>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13" w15:restartNumberingAfterBreak="0">
    <w:nsid w:val="6C7F0B4E"/>
    <w:multiLevelType w:val="hybridMultilevel"/>
    <w:tmpl w:val="D8A00926"/>
    <w:lvl w:ilvl="0" w:tplc="080A000F">
      <w:start w:val="9"/>
      <w:numFmt w:val="decimal"/>
      <w:lvlText w:val="%1."/>
      <w:lvlJc w:val="left"/>
      <w:pPr>
        <w:ind w:left="720" w:hanging="360"/>
      </w:pPr>
      <w:rPr>
        <w:rFonts w:hint="default"/>
      </w:rPr>
    </w:lvl>
    <w:lvl w:ilvl="1" w:tplc="6CECF448">
      <w:start w:val="1"/>
      <w:numFmt w:val="low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CB47BAC"/>
    <w:multiLevelType w:val="hybridMultilevel"/>
    <w:tmpl w:val="AA726216"/>
    <w:lvl w:ilvl="0" w:tplc="240A001B">
      <w:start w:val="1"/>
      <w:numFmt w:val="lowerRoman"/>
      <w:lvlText w:val="%1."/>
      <w:lvlJc w:val="right"/>
      <w:pPr>
        <w:ind w:left="1080" w:hanging="360"/>
      </w:pPr>
    </w:lvl>
    <w:lvl w:ilvl="1" w:tplc="240A0019">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16cid:durableId="2062970752">
    <w:abstractNumId w:val="0"/>
  </w:num>
  <w:num w:numId="2" w16cid:durableId="76295108">
    <w:abstractNumId w:val="11"/>
  </w:num>
  <w:num w:numId="3" w16cid:durableId="1356148535">
    <w:abstractNumId w:val="5"/>
  </w:num>
  <w:num w:numId="4" w16cid:durableId="362248268">
    <w:abstractNumId w:val="6"/>
  </w:num>
  <w:num w:numId="5" w16cid:durableId="337511331">
    <w:abstractNumId w:val="7"/>
  </w:num>
  <w:num w:numId="6" w16cid:durableId="837503885">
    <w:abstractNumId w:val="2"/>
  </w:num>
  <w:num w:numId="7" w16cid:durableId="643201282">
    <w:abstractNumId w:val="10"/>
  </w:num>
  <w:num w:numId="8" w16cid:durableId="1477143225">
    <w:abstractNumId w:val="13"/>
  </w:num>
  <w:num w:numId="9" w16cid:durableId="865944427">
    <w:abstractNumId w:val="1"/>
  </w:num>
  <w:num w:numId="10" w16cid:durableId="1124080217">
    <w:abstractNumId w:val="8"/>
  </w:num>
  <w:num w:numId="11" w16cid:durableId="1283346962">
    <w:abstractNumId w:val="12"/>
  </w:num>
  <w:num w:numId="12" w16cid:durableId="585068168">
    <w:abstractNumId w:val="9"/>
  </w:num>
  <w:num w:numId="13" w16cid:durableId="1425566037">
    <w:abstractNumId w:val="4"/>
  </w:num>
  <w:num w:numId="14" w16cid:durableId="104933801">
    <w:abstractNumId w:val="3"/>
  </w:num>
  <w:num w:numId="15" w16cid:durableId="1524826882">
    <w:abstractNumId w:val="14"/>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LADIMIR GIOVANNI TORO VALENCIA">
    <w15:presenceInfo w15:providerId="None" w15:userId="VLADIMIR GIOVANNI TORO VALENCIA"/>
  </w15:person>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83C"/>
    <w:rsid w:val="0000301F"/>
    <w:rsid w:val="0000331A"/>
    <w:rsid w:val="00003797"/>
    <w:rsid w:val="0000379E"/>
    <w:rsid w:val="00003D51"/>
    <w:rsid w:val="00005EC0"/>
    <w:rsid w:val="00007A78"/>
    <w:rsid w:val="000103CA"/>
    <w:rsid w:val="0002310B"/>
    <w:rsid w:val="00023884"/>
    <w:rsid w:val="0002391C"/>
    <w:rsid w:val="0002793F"/>
    <w:rsid w:val="00031213"/>
    <w:rsid w:val="00034D1B"/>
    <w:rsid w:val="00035A95"/>
    <w:rsid w:val="00036218"/>
    <w:rsid w:val="000364E6"/>
    <w:rsid w:val="0004144A"/>
    <w:rsid w:val="00044C33"/>
    <w:rsid w:val="00051B35"/>
    <w:rsid w:val="00060127"/>
    <w:rsid w:val="000679D1"/>
    <w:rsid w:val="00076287"/>
    <w:rsid w:val="00077D76"/>
    <w:rsid w:val="0008002A"/>
    <w:rsid w:val="0008054D"/>
    <w:rsid w:val="00081171"/>
    <w:rsid w:val="00082FA4"/>
    <w:rsid w:val="000836B1"/>
    <w:rsid w:val="000856E4"/>
    <w:rsid w:val="00085B58"/>
    <w:rsid w:val="000861D9"/>
    <w:rsid w:val="00087539"/>
    <w:rsid w:val="00091BDC"/>
    <w:rsid w:val="00091E6F"/>
    <w:rsid w:val="00091F4F"/>
    <w:rsid w:val="00092944"/>
    <w:rsid w:val="00095125"/>
    <w:rsid w:val="00095390"/>
    <w:rsid w:val="000A4473"/>
    <w:rsid w:val="000A6C42"/>
    <w:rsid w:val="000B1CB3"/>
    <w:rsid w:val="000B2537"/>
    <w:rsid w:val="000B502F"/>
    <w:rsid w:val="000B6EB8"/>
    <w:rsid w:val="000C3745"/>
    <w:rsid w:val="000C3D2C"/>
    <w:rsid w:val="000C68BC"/>
    <w:rsid w:val="000D1533"/>
    <w:rsid w:val="000D3183"/>
    <w:rsid w:val="000D3596"/>
    <w:rsid w:val="000D3DE5"/>
    <w:rsid w:val="000D7A2C"/>
    <w:rsid w:val="000E14FB"/>
    <w:rsid w:val="000E38F9"/>
    <w:rsid w:val="000E3A99"/>
    <w:rsid w:val="000E4138"/>
    <w:rsid w:val="000F060A"/>
    <w:rsid w:val="000F1447"/>
    <w:rsid w:val="000F4ED0"/>
    <w:rsid w:val="000F7CBE"/>
    <w:rsid w:val="000F7DE9"/>
    <w:rsid w:val="001057C4"/>
    <w:rsid w:val="001125EA"/>
    <w:rsid w:val="001127DE"/>
    <w:rsid w:val="00112F35"/>
    <w:rsid w:val="00113F80"/>
    <w:rsid w:val="00116611"/>
    <w:rsid w:val="001176F2"/>
    <w:rsid w:val="00121113"/>
    <w:rsid w:val="00125903"/>
    <w:rsid w:val="0013101E"/>
    <w:rsid w:val="0013115C"/>
    <w:rsid w:val="0013248E"/>
    <w:rsid w:val="00133D65"/>
    <w:rsid w:val="00134CE8"/>
    <w:rsid w:val="00136EAF"/>
    <w:rsid w:val="00137083"/>
    <w:rsid w:val="00137580"/>
    <w:rsid w:val="0014041B"/>
    <w:rsid w:val="0014479F"/>
    <w:rsid w:val="001461E0"/>
    <w:rsid w:val="0015168D"/>
    <w:rsid w:val="00152EC9"/>
    <w:rsid w:val="001531C5"/>
    <w:rsid w:val="00153864"/>
    <w:rsid w:val="0015503D"/>
    <w:rsid w:val="001563CC"/>
    <w:rsid w:val="001575B3"/>
    <w:rsid w:val="001578E7"/>
    <w:rsid w:val="001623B3"/>
    <w:rsid w:val="00164661"/>
    <w:rsid w:val="00166F5F"/>
    <w:rsid w:val="001711D1"/>
    <w:rsid w:val="00171A17"/>
    <w:rsid w:val="001735E4"/>
    <w:rsid w:val="00173910"/>
    <w:rsid w:val="00175222"/>
    <w:rsid w:val="00180CB9"/>
    <w:rsid w:val="00181B74"/>
    <w:rsid w:val="00182CBF"/>
    <w:rsid w:val="00182F13"/>
    <w:rsid w:val="001834D3"/>
    <w:rsid w:val="00183632"/>
    <w:rsid w:val="00186A81"/>
    <w:rsid w:val="0018791D"/>
    <w:rsid w:val="001909C9"/>
    <w:rsid w:val="00191280"/>
    <w:rsid w:val="001946FE"/>
    <w:rsid w:val="00195A81"/>
    <w:rsid w:val="00195BFD"/>
    <w:rsid w:val="001A01D4"/>
    <w:rsid w:val="001A356E"/>
    <w:rsid w:val="001A4D4E"/>
    <w:rsid w:val="001A6325"/>
    <w:rsid w:val="001A75D0"/>
    <w:rsid w:val="001A7E0F"/>
    <w:rsid w:val="001B2F65"/>
    <w:rsid w:val="001B3A6D"/>
    <w:rsid w:val="001B530E"/>
    <w:rsid w:val="001B5B88"/>
    <w:rsid w:val="001B7D18"/>
    <w:rsid w:val="001C0FAD"/>
    <w:rsid w:val="001C59D8"/>
    <w:rsid w:val="001D30F6"/>
    <w:rsid w:val="001D6E1B"/>
    <w:rsid w:val="001D7FCB"/>
    <w:rsid w:val="001E14B5"/>
    <w:rsid w:val="001E22E5"/>
    <w:rsid w:val="001E22FF"/>
    <w:rsid w:val="001E5668"/>
    <w:rsid w:val="001F318C"/>
    <w:rsid w:val="001F3C39"/>
    <w:rsid w:val="001F42CC"/>
    <w:rsid w:val="001F482F"/>
    <w:rsid w:val="001F4E02"/>
    <w:rsid w:val="00202B43"/>
    <w:rsid w:val="00206747"/>
    <w:rsid w:val="002107BA"/>
    <w:rsid w:val="002108A1"/>
    <w:rsid w:val="002108AB"/>
    <w:rsid w:val="00211021"/>
    <w:rsid w:val="002139D1"/>
    <w:rsid w:val="0021472E"/>
    <w:rsid w:val="002164F3"/>
    <w:rsid w:val="002171B9"/>
    <w:rsid w:val="00217D18"/>
    <w:rsid w:val="00221CDB"/>
    <w:rsid w:val="002220D4"/>
    <w:rsid w:val="00224BA5"/>
    <w:rsid w:val="00225404"/>
    <w:rsid w:val="00227300"/>
    <w:rsid w:val="00227E39"/>
    <w:rsid w:val="0023044F"/>
    <w:rsid w:val="00237C1C"/>
    <w:rsid w:val="0024194F"/>
    <w:rsid w:val="00244B94"/>
    <w:rsid w:val="0024585D"/>
    <w:rsid w:val="0024651A"/>
    <w:rsid w:val="00247C54"/>
    <w:rsid w:val="00251D02"/>
    <w:rsid w:val="002545C9"/>
    <w:rsid w:val="002567BA"/>
    <w:rsid w:val="00256CDC"/>
    <w:rsid w:val="002609B9"/>
    <w:rsid w:val="00261061"/>
    <w:rsid w:val="002625E4"/>
    <w:rsid w:val="00263229"/>
    <w:rsid w:val="002652D0"/>
    <w:rsid w:val="00266791"/>
    <w:rsid w:val="00266A0E"/>
    <w:rsid w:val="00266ABE"/>
    <w:rsid w:val="00270058"/>
    <w:rsid w:val="00274510"/>
    <w:rsid w:val="002759FF"/>
    <w:rsid w:val="0027603B"/>
    <w:rsid w:val="002762F1"/>
    <w:rsid w:val="00277180"/>
    <w:rsid w:val="00283C90"/>
    <w:rsid w:val="0028533F"/>
    <w:rsid w:val="002856DD"/>
    <w:rsid w:val="00285E3D"/>
    <w:rsid w:val="00286060"/>
    <w:rsid w:val="002862D7"/>
    <w:rsid w:val="00290EBF"/>
    <w:rsid w:val="0029268A"/>
    <w:rsid w:val="00296479"/>
    <w:rsid w:val="002A0A8F"/>
    <w:rsid w:val="002A11DF"/>
    <w:rsid w:val="002A161F"/>
    <w:rsid w:val="002A5B93"/>
    <w:rsid w:val="002A77D5"/>
    <w:rsid w:val="002B2CED"/>
    <w:rsid w:val="002B7A7F"/>
    <w:rsid w:val="002C3013"/>
    <w:rsid w:val="002C341E"/>
    <w:rsid w:val="002C44C3"/>
    <w:rsid w:val="002C4EA3"/>
    <w:rsid w:val="002C55B1"/>
    <w:rsid w:val="002C6283"/>
    <w:rsid w:val="002D20CE"/>
    <w:rsid w:val="002D2EF9"/>
    <w:rsid w:val="002D3CD8"/>
    <w:rsid w:val="002D6EF7"/>
    <w:rsid w:val="002D71B2"/>
    <w:rsid w:val="002E13E7"/>
    <w:rsid w:val="002E2089"/>
    <w:rsid w:val="002E215B"/>
    <w:rsid w:val="002E29CC"/>
    <w:rsid w:val="002E51B3"/>
    <w:rsid w:val="002F1624"/>
    <w:rsid w:val="002F4B76"/>
    <w:rsid w:val="002F66B3"/>
    <w:rsid w:val="002F7CB6"/>
    <w:rsid w:val="00300894"/>
    <w:rsid w:val="00304A21"/>
    <w:rsid w:val="00305367"/>
    <w:rsid w:val="003071C1"/>
    <w:rsid w:val="00307DE9"/>
    <w:rsid w:val="00310ACB"/>
    <w:rsid w:val="00311704"/>
    <w:rsid w:val="0031172E"/>
    <w:rsid w:val="00311A6A"/>
    <w:rsid w:val="003142EA"/>
    <w:rsid w:val="003157A4"/>
    <w:rsid w:val="00316CCA"/>
    <w:rsid w:val="00316EA1"/>
    <w:rsid w:val="00316F98"/>
    <w:rsid w:val="00317320"/>
    <w:rsid w:val="003227A0"/>
    <w:rsid w:val="00323598"/>
    <w:rsid w:val="0032469F"/>
    <w:rsid w:val="00334DC7"/>
    <w:rsid w:val="00335975"/>
    <w:rsid w:val="00335CB8"/>
    <w:rsid w:val="00337BA6"/>
    <w:rsid w:val="00340E2B"/>
    <w:rsid w:val="00342496"/>
    <w:rsid w:val="00346D00"/>
    <w:rsid w:val="00352354"/>
    <w:rsid w:val="00361563"/>
    <w:rsid w:val="00361913"/>
    <w:rsid w:val="003641E1"/>
    <w:rsid w:val="003646B9"/>
    <w:rsid w:val="00364C5B"/>
    <w:rsid w:val="00366580"/>
    <w:rsid w:val="00373056"/>
    <w:rsid w:val="00374588"/>
    <w:rsid w:val="00375EDB"/>
    <w:rsid w:val="00381A85"/>
    <w:rsid w:val="00382732"/>
    <w:rsid w:val="0038625E"/>
    <w:rsid w:val="00386973"/>
    <w:rsid w:val="0038733D"/>
    <w:rsid w:val="0038741B"/>
    <w:rsid w:val="00390294"/>
    <w:rsid w:val="00391168"/>
    <w:rsid w:val="003930CE"/>
    <w:rsid w:val="00396656"/>
    <w:rsid w:val="003971B7"/>
    <w:rsid w:val="003A0662"/>
    <w:rsid w:val="003A1045"/>
    <w:rsid w:val="003A4690"/>
    <w:rsid w:val="003A4C5C"/>
    <w:rsid w:val="003B1368"/>
    <w:rsid w:val="003B1B6C"/>
    <w:rsid w:val="003B397B"/>
    <w:rsid w:val="003B5EDD"/>
    <w:rsid w:val="003B6600"/>
    <w:rsid w:val="003C27E1"/>
    <w:rsid w:val="003C4F01"/>
    <w:rsid w:val="003C7D51"/>
    <w:rsid w:val="003D0A84"/>
    <w:rsid w:val="003D4E19"/>
    <w:rsid w:val="003D75B5"/>
    <w:rsid w:val="003E0166"/>
    <w:rsid w:val="003E3506"/>
    <w:rsid w:val="003E5890"/>
    <w:rsid w:val="003E689F"/>
    <w:rsid w:val="003E7EAE"/>
    <w:rsid w:val="003F19BD"/>
    <w:rsid w:val="003F1DFF"/>
    <w:rsid w:val="003F472A"/>
    <w:rsid w:val="003F4868"/>
    <w:rsid w:val="003F5C33"/>
    <w:rsid w:val="003F6695"/>
    <w:rsid w:val="0040024C"/>
    <w:rsid w:val="00401F8E"/>
    <w:rsid w:val="004020DB"/>
    <w:rsid w:val="00402143"/>
    <w:rsid w:val="004055CD"/>
    <w:rsid w:val="00410AB6"/>
    <w:rsid w:val="00411729"/>
    <w:rsid w:val="0041218F"/>
    <w:rsid w:val="00412AE4"/>
    <w:rsid w:val="004145B6"/>
    <w:rsid w:val="004162AE"/>
    <w:rsid w:val="00416BA9"/>
    <w:rsid w:val="00416F1C"/>
    <w:rsid w:val="00417E5F"/>
    <w:rsid w:val="0042262C"/>
    <w:rsid w:val="00422EFA"/>
    <w:rsid w:val="00423825"/>
    <w:rsid w:val="0042398A"/>
    <w:rsid w:val="00423D85"/>
    <w:rsid w:val="00423D93"/>
    <w:rsid w:val="00424805"/>
    <w:rsid w:val="00424E46"/>
    <w:rsid w:val="00425726"/>
    <w:rsid w:val="004267AE"/>
    <w:rsid w:val="0043173F"/>
    <w:rsid w:val="0043410C"/>
    <w:rsid w:val="004368B0"/>
    <w:rsid w:val="0044539E"/>
    <w:rsid w:val="00445567"/>
    <w:rsid w:val="00445BF8"/>
    <w:rsid w:val="0044784D"/>
    <w:rsid w:val="00450DC5"/>
    <w:rsid w:val="00452685"/>
    <w:rsid w:val="0045309B"/>
    <w:rsid w:val="00453716"/>
    <w:rsid w:val="00454EA4"/>
    <w:rsid w:val="004552D4"/>
    <w:rsid w:val="0045602F"/>
    <w:rsid w:val="00457F2C"/>
    <w:rsid w:val="0046131F"/>
    <w:rsid w:val="00461BF9"/>
    <w:rsid w:val="0046518E"/>
    <w:rsid w:val="004668A0"/>
    <w:rsid w:val="004668C6"/>
    <w:rsid w:val="0046710C"/>
    <w:rsid w:val="00470853"/>
    <w:rsid w:val="00472A13"/>
    <w:rsid w:val="00472E69"/>
    <w:rsid w:val="004743E4"/>
    <w:rsid w:val="00475F94"/>
    <w:rsid w:val="00477952"/>
    <w:rsid w:val="00477B68"/>
    <w:rsid w:val="00481561"/>
    <w:rsid w:val="004856F9"/>
    <w:rsid w:val="004872CE"/>
    <w:rsid w:val="00490D6D"/>
    <w:rsid w:val="004911B6"/>
    <w:rsid w:val="00491935"/>
    <w:rsid w:val="00497986"/>
    <w:rsid w:val="004A2123"/>
    <w:rsid w:val="004A2701"/>
    <w:rsid w:val="004A3AFD"/>
    <w:rsid w:val="004A4D5A"/>
    <w:rsid w:val="004A6B56"/>
    <w:rsid w:val="004B1614"/>
    <w:rsid w:val="004B6459"/>
    <w:rsid w:val="004B6CAD"/>
    <w:rsid w:val="004C035E"/>
    <w:rsid w:val="004C063D"/>
    <w:rsid w:val="004C0642"/>
    <w:rsid w:val="004D02EA"/>
    <w:rsid w:val="004D2FEF"/>
    <w:rsid w:val="004D4BC9"/>
    <w:rsid w:val="004D5B68"/>
    <w:rsid w:val="004D5D8E"/>
    <w:rsid w:val="004D6F11"/>
    <w:rsid w:val="004D78FA"/>
    <w:rsid w:val="004E0159"/>
    <w:rsid w:val="004E0D0C"/>
    <w:rsid w:val="004E16F5"/>
    <w:rsid w:val="004E1F48"/>
    <w:rsid w:val="004E2010"/>
    <w:rsid w:val="004E4541"/>
    <w:rsid w:val="004E498E"/>
    <w:rsid w:val="004E5C82"/>
    <w:rsid w:val="004E5E42"/>
    <w:rsid w:val="004E7F31"/>
    <w:rsid w:val="004F1467"/>
    <w:rsid w:val="00500B1A"/>
    <w:rsid w:val="00503377"/>
    <w:rsid w:val="00503AE0"/>
    <w:rsid w:val="00503D73"/>
    <w:rsid w:val="0050675F"/>
    <w:rsid w:val="00506BFD"/>
    <w:rsid w:val="005118F7"/>
    <w:rsid w:val="00514BC2"/>
    <w:rsid w:val="00515AA6"/>
    <w:rsid w:val="00515E69"/>
    <w:rsid w:val="00517298"/>
    <w:rsid w:val="00520283"/>
    <w:rsid w:val="00524A62"/>
    <w:rsid w:val="00525F02"/>
    <w:rsid w:val="0053225C"/>
    <w:rsid w:val="00532C6F"/>
    <w:rsid w:val="00533B16"/>
    <w:rsid w:val="005345CE"/>
    <w:rsid w:val="0053478E"/>
    <w:rsid w:val="00534904"/>
    <w:rsid w:val="00535052"/>
    <w:rsid w:val="00535976"/>
    <w:rsid w:val="00536A09"/>
    <w:rsid w:val="0054116E"/>
    <w:rsid w:val="00542D5A"/>
    <w:rsid w:val="005433D4"/>
    <w:rsid w:val="00547742"/>
    <w:rsid w:val="005513F4"/>
    <w:rsid w:val="0055190A"/>
    <w:rsid w:val="005523AE"/>
    <w:rsid w:val="00553ACE"/>
    <w:rsid w:val="0055615F"/>
    <w:rsid w:val="00562141"/>
    <w:rsid w:val="00562EAE"/>
    <w:rsid w:val="00564CA2"/>
    <w:rsid w:val="00565816"/>
    <w:rsid w:val="005662F7"/>
    <w:rsid w:val="00570A67"/>
    <w:rsid w:val="00574ECC"/>
    <w:rsid w:val="00574F7B"/>
    <w:rsid w:val="0057576F"/>
    <w:rsid w:val="005777A2"/>
    <w:rsid w:val="005814C2"/>
    <w:rsid w:val="00583632"/>
    <w:rsid w:val="00584F05"/>
    <w:rsid w:val="00585707"/>
    <w:rsid w:val="00585B92"/>
    <w:rsid w:val="00586A4F"/>
    <w:rsid w:val="00590A2E"/>
    <w:rsid w:val="00590C8B"/>
    <w:rsid w:val="005A1369"/>
    <w:rsid w:val="005A1DC5"/>
    <w:rsid w:val="005A3B86"/>
    <w:rsid w:val="005A4CC1"/>
    <w:rsid w:val="005A6158"/>
    <w:rsid w:val="005A6BDE"/>
    <w:rsid w:val="005B132F"/>
    <w:rsid w:val="005B1780"/>
    <w:rsid w:val="005B2EC3"/>
    <w:rsid w:val="005B4D0D"/>
    <w:rsid w:val="005B4E9A"/>
    <w:rsid w:val="005B5822"/>
    <w:rsid w:val="005C3FD0"/>
    <w:rsid w:val="005C654C"/>
    <w:rsid w:val="005D113A"/>
    <w:rsid w:val="005D425B"/>
    <w:rsid w:val="005D56E6"/>
    <w:rsid w:val="005D7DB9"/>
    <w:rsid w:val="005E02EE"/>
    <w:rsid w:val="005E07A6"/>
    <w:rsid w:val="005E73DF"/>
    <w:rsid w:val="005F31A3"/>
    <w:rsid w:val="005F76C8"/>
    <w:rsid w:val="00600A67"/>
    <w:rsid w:val="006011F4"/>
    <w:rsid w:val="006021E8"/>
    <w:rsid w:val="00603003"/>
    <w:rsid w:val="00604129"/>
    <w:rsid w:val="006059F9"/>
    <w:rsid w:val="0060718F"/>
    <w:rsid w:val="00610936"/>
    <w:rsid w:val="00611482"/>
    <w:rsid w:val="0061499B"/>
    <w:rsid w:val="0061532B"/>
    <w:rsid w:val="006208E3"/>
    <w:rsid w:val="00621775"/>
    <w:rsid w:val="00622806"/>
    <w:rsid w:val="00624437"/>
    <w:rsid w:val="00625044"/>
    <w:rsid w:val="00631A16"/>
    <w:rsid w:val="00634C50"/>
    <w:rsid w:val="0063511B"/>
    <w:rsid w:val="00635750"/>
    <w:rsid w:val="00636ADF"/>
    <w:rsid w:val="00640CF1"/>
    <w:rsid w:val="0064383A"/>
    <w:rsid w:val="006442F5"/>
    <w:rsid w:val="00645639"/>
    <w:rsid w:val="00647055"/>
    <w:rsid w:val="006479FC"/>
    <w:rsid w:val="00652473"/>
    <w:rsid w:val="0065657F"/>
    <w:rsid w:val="00656E08"/>
    <w:rsid w:val="00660340"/>
    <w:rsid w:val="0066230D"/>
    <w:rsid w:val="00662ADA"/>
    <w:rsid w:val="00663660"/>
    <w:rsid w:val="00663BD1"/>
    <w:rsid w:val="00665F77"/>
    <w:rsid w:val="006673C5"/>
    <w:rsid w:val="0066749D"/>
    <w:rsid w:val="006713BC"/>
    <w:rsid w:val="00671600"/>
    <w:rsid w:val="006738B9"/>
    <w:rsid w:val="00673A06"/>
    <w:rsid w:val="00675B5D"/>
    <w:rsid w:val="006850AF"/>
    <w:rsid w:val="0068731E"/>
    <w:rsid w:val="00696BFF"/>
    <w:rsid w:val="006A05F1"/>
    <w:rsid w:val="006A303A"/>
    <w:rsid w:val="006B2970"/>
    <w:rsid w:val="006B485F"/>
    <w:rsid w:val="006B5691"/>
    <w:rsid w:val="006C16B6"/>
    <w:rsid w:val="006C1ECE"/>
    <w:rsid w:val="006C48ED"/>
    <w:rsid w:val="006D3B6D"/>
    <w:rsid w:val="006D3CCD"/>
    <w:rsid w:val="006D4098"/>
    <w:rsid w:val="006D63C0"/>
    <w:rsid w:val="006E11B7"/>
    <w:rsid w:val="006E27EA"/>
    <w:rsid w:val="006E2F7A"/>
    <w:rsid w:val="006E508D"/>
    <w:rsid w:val="006E6A65"/>
    <w:rsid w:val="006F0ABF"/>
    <w:rsid w:val="006F19FF"/>
    <w:rsid w:val="006F41F8"/>
    <w:rsid w:val="006F5E9D"/>
    <w:rsid w:val="006F683A"/>
    <w:rsid w:val="006F79BC"/>
    <w:rsid w:val="006F7B06"/>
    <w:rsid w:val="00701060"/>
    <w:rsid w:val="00702764"/>
    <w:rsid w:val="007046F6"/>
    <w:rsid w:val="00713911"/>
    <w:rsid w:val="00713CB5"/>
    <w:rsid w:val="00716235"/>
    <w:rsid w:val="0071679F"/>
    <w:rsid w:val="00716F0C"/>
    <w:rsid w:val="00721F61"/>
    <w:rsid w:val="00725809"/>
    <w:rsid w:val="007258A9"/>
    <w:rsid w:val="007261FA"/>
    <w:rsid w:val="00726D46"/>
    <w:rsid w:val="007304AC"/>
    <w:rsid w:val="00730E98"/>
    <w:rsid w:val="007332CD"/>
    <w:rsid w:val="00736330"/>
    <w:rsid w:val="00736C8A"/>
    <w:rsid w:val="007403EE"/>
    <w:rsid w:val="007429A6"/>
    <w:rsid w:val="007437C0"/>
    <w:rsid w:val="00744070"/>
    <w:rsid w:val="007447E4"/>
    <w:rsid w:val="00745C37"/>
    <w:rsid w:val="00746EB9"/>
    <w:rsid w:val="007476C2"/>
    <w:rsid w:val="007504A2"/>
    <w:rsid w:val="007523A0"/>
    <w:rsid w:val="00753A12"/>
    <w:rsid w:val="00753D08"/>
    <w:rsid w:val="00754486"/>
    <w:rsid w:val="007568D7"/>
    <w:rsid w:val="0076086F"/>
    <w:rsid w:val="00760A2C"/>
    <w:rsid w:val="00762133"/>
    <w:rsid w:val="0076379B"/>
    <w:rsid w:val="00763A9B"/>
    <w:rsid w:val="00766F2D"/>
    <w:rsid w:val="00772DC7"/>
    <w:rsid w:val="00773253"/>
    <w:rsid w:val="00773C98"/>
    <w:rsid w:val="007761DA"/>
    <w:rsid w:val="00776E1B"/>
    <w:rsid w:val="00780836"/>
    <w:rsid w:val="00780D86"/>
    <w:rsid w:val="00784F95"/>
    <w:rsid w:val="0078771F"/>
    <w:rsid w:val="00791F51"/>
    <w:rsid w:val="00792BE9"/>
    <w:rsid w:val="007959BC"/>
    <w:rsid w:val="00795DC5"/>
    <w:rsid w:val="00797104"/>
    <w:rsid w:val="007A1319"/>
    <w:rsid w:val="007A3829"/>
    <w:rsid w:val="007B3D90"/>
    <w:rsid w:val="007B4AB5"/>
    <w:rsid w:val="007B4B41"/>
    <w:rsid w:val="007B57D9"/>
    <w:rsid w:val="007B60AF"/>
    <w:rsid w:val="007B6C93"/>
    <w:rsid w:val="007C07C5"/>
    <w:rsid w:val="007C0CBA"/>
    <w:rsid w:val="007C0FCB"/>
    <w:rsid w:val="007C17FE"/>
    <w:rsid w:val="007C28A0"/>
    <w:rsid w:val="007C64EA"/>
    <w:rsid w:val="007D2300"/>
    <w:rsid w:val="007D23A2"/>
    <w:rsid w:val="007D36D7"/>
    <w:rsid w:val="007D3DDD"/>
    <w:rsid w:val="007D4739"/>
    <w:rsid w:val="007D580A"/>
    <w:rsid w:val="007E1D48"/>
    <w:rsid w:val="007E2617"/>
    <w:rsid w:val="007E4828"/>
    <w:rsid w:val="007E4E9C"/>
    <w:rsid w:val="007F439A"/>
    <w:rsid w:val="007F4931"/>
    <w:rsid w:val="007F7101"/>
    <w:rsid w:val="00800116"/>
    <w:rsid w:val="00804533"/>
    <w:rsid w:val="00806583"/>
    <w:rsid w:val="00812736"/>
    <w:rsid w:val="0081317F"/>
    <w:rsid w:val="00813BDB"/>
    <w:rsid w:val="00814F5D"/>
    <w:rsid w:val="0081551E"/>
    <w:rsid w:val="0082128C"/>
    <w:rsid w:val="0082189B"/>
    <w:rsid w:val="00822CD2"/>
    <w:rsid w:val="00823294"/>
    <w:rsid w:val="0082448E"/>
    <w:rsid w:val="00825784"/>
    <w:rsid w:val="00826F1B"/>
    <w:rsid w:val="00826FC1"/>
    <w:rsid w:val="00830FE7"/>
    <w:rsid w:val="00833927"/>
    <w:rsid w:val="00836592"/>
    <w:rsid w:val="008421CE"/>
    <w:rsid w:val="00843EA4"/>
    <w:rsid w:val="00845B13"/>
    <w:rsid w:val="00846108"/>
    <w:rsid w:val="00846545"/>
    <w:rsid w:val="00846B19"/>
    <w:rsid w:val="00854A86"/>
    <w:rsid w:val="008560EC"/>
    <w:rsid w:val="00861F70"/>
    <w:rsid w:val="008648FC"/>
    <w:rsid w:val="00865BFF"/>
    <w:rsid w:val="008678EC"/>
    <w:rsid w:val="008723D8"/>
    <w:rsid w:val="008743CE"/>
    <w:rsid w:val="00875628"/>
    <w:rsid w:val="0087573A"/>
    <w:rsid w:val="00877C66"/>
    <w:rsid w:val="00880E2C"/>
    <w:rsid w:val="00883FDF"/>
    <w:rsid w:val="00885650"/>
    <w:rsid w:val="00887061"/>
    <w:rsid w:val="008905D0"/>
    <w:rsid w:val="00890FF9"/>
    <w:rsid w:val="00891A5C"/>
    <w:rsid w:val="00892C4E"/>
    <w:rsid w:val="0089373B"/>
    <w:rsid w:val="008938A2"/>
    <w:rsid w:val="00895706"/>
    <w:rsid w:val="00897271"/>
    <w:rsid w:val="00897B27"/>
    <w:rsid w:val="00897BC7"/>
    <w:rsid w:val="008A0549"/>
    <w:rsid w:val="008A0C3A"/>
    <w:rsid w:val="008A0D1B"/>
    <w:rsid w:val="008A0EF4"/>
    <w:rsid w:val="008A0F29"/>
    <w:rsid w:val="008A28DE"/>
    <w:rsid w:val="008A375F"/>
    <w:rsid w:val="008A3878"/>
    <w:rsid w:val="008A7292"/>
    <w:rsid w:val="008B1330"/>
    <w:rsid w:val="008B1645"/>
    <w:rsid w:val="008B1F96"/>
    <w:rsid w:val="008B61FE"/>
    <w:rsid w:val="008B70C4"/>
    <w:rsid w:val="008B72E4"/>
    <w:rsid w:val="008C02C2"/>
    <w:rsid w:val="008C361E"/>
    <w:rsid w:val="008C758C"/>
    <w:rsid w:val="008D0E47"/>
    <w:rsid w:val="008E2A38"/>
    <w:rsid w:val="008E3E53"/>
    <w:rsid w:val="008E46A8"/>
    <w:rsid w:val="008E6472"/>
    <w:rsid w:val="008F2340"/>
    <w:rsid w:val="008F4942"/>
    <w:rsid w:val="008F4E25"/>
    <w:rsid w:val="008F515C"/>
    <w:rsid w:val="008F5849"/>
    <w:rsid w:val="008F5F49"/>
    <w:rsid w:val="00900F56"/>
    <w:rsid w:val="00902A08"/>
    <w:rsid w:val="00902D67"/>
    <w:rsid w:val="00903832"/>
    <w:rsid w:val="00903E25"/>
    <w:rsid w:val="00910367"/>
    <w:rsid w:val="00910D14"/>
    <w:rsid w:val="009124F5"/>
    <w:rsid w:val="0091735B"/>
    <w:rsid w:val="00917ED9"/>
    <w:rsid w:val="009224EB"/>
    <w:rsid w:val="0092283C"/>
    <w:rsid w:val="00922AA0"/>
    <w:rsid w:val="00926B6C"/>
    <w:rsid w:val="00931371"/>
    <w:rsid w:val="00933B91"/>
    <w:rsid w:val="00934C92"/>
    <w:rsid w:val="00935D54"/>
    <w:rsid w:val="00941424"/>
    <w:rsid w:val="00944166"/>
    <w:rsid w:val="00944783"/>
    <w:rsid w:val="00945A76"/>
    <w:rsid w:val="00947C54"/>
    <w:rsid w:val="009553F1"/>
    <w:rsid w:val="00956C1A"/>
    <w:rsid w:val="0096011E"/>
    <w:rsid w:val="00962663"/>
    <w:rsid w:val="009633C5"/>
    <w:rsid w:val="00963C89"/>
    <w:rsid w:val="009646A3"/>
    <w:rsid w:val="0096503C"/>
    <w:rsid w:val="00971D08"/>
    <w:rsid w:val="00972FC8"/>
    <w:rsid w:val="00975C01"/>
    <w:rsid w:val="00976125"/>
    <w:rsid w:val="00976D68"/>
    <w:rsid w:val="00977933"/>
    <w:rsid w:val="009836E4"/>
    <w:rsid w:val="00983B6C"/>
    <w:rsid w:val="00985BCC"/>
    <w:rsid w:val="00985FA0"/>
    <w:rsid w:val="00990FEC"/>
    <w:rsid w:val="00991913"/>
    <w:rsid w:val="00992CD6"/>
    <w:rsid w:val="00992DB2"/>
    <w:rsid w:val="00992DF3"/>
    <w:rsid w:val="00993476"/>
    <w:rsid w:val="0099548B"/>
    <w:rsid w:val="0099760D"/>
    <w:rsid w:val="009A0202"/>
    <w:rsid w:val="009A2335"/>
    <w:rsid w:val="009A2D84"/>
    <w:rsid w:val="009A30AC"/>
    <w:rsid w:val="009A3EDB"/>
    <w:rsid w:val="009A75AE"/>
    <w:rsid w:val="009B1390"/>
    <w:rsid w:val="009B1BBA"/>
    <w:rsid w:val="009B526B"/>
    <w:rsid w:val="009C0B08"/>
    <w:rsid w:val="009C0C17"/>
    <w:rsid w:val="009C1406"/>
    <w:rsid w:val="009C17A9"/>
    <w:rsid w:val="009C2233"/>
    <w:rsid w:val="009C47DA"/>
    <w:rsid w:val="009D2A6E"/>
    <w:rsid w:val="009D3646"/>
    <w:rsid w:val="009D539F"/>
    <w:rsid w:val="009E1188"/>
    <w:rsid w:val="009E2526"/>
    <w:rsid w:val="009E2584"/>
    <w:rsid w:val="009E47B0"/>
    <w:rsid w:val="009E7ADD"/>
    <w:rsid w:val="009F2D51"/>
    <w:rsid w:val="009F5196"/>
    <w:rsid w:val="009F6974"/>
    <w:rsid w:val="009F79D2"/>
    <w:rsid w:val="00A005CB"/>
    <w:rsid w:val="00A00909"/>
    <w:rsid w:val="00A01A97"/>
    <w:rsid w:val="00A0604B"/>
    <w:rsid w:val="00A12F51"/>
    <w:rsid w:val="00A13775"/>
    <w:rsid w:val="00A14B08"/>
    <w:rsid w:val="00A14D69"/>
    <w:rsid w:val="00A15FFA"/>
    <w:rsid w:val="00A16260"/>
    <w:rsid w:val="00A16C07"/>
    <w:rsid w:val="00A16E9E"/>
    <w:rsid w:val="00A21674"/>
    <w:rsid w:val="00A220BA"/>
    <w:rsid w:val="00A221D5"/>
    <w:rsid w:val="00A24572"/>
    <w:rsid w:val="00A2615A"/>
    <w:rsid w:val="00A3353B"/>
    <w:rsid w:val="00A3440D"/>
    <w:rsid w:val="00A34A3D"/>
    <w:rsid w:val="00A34FE1"/>
    <w:rsid w:val="00A406A9"/>
    <w:rsid w:val="00A413FD"/>
    <w:rsid w:val="00A42D46"/>
    <w:rsid w:val="00A4411B"/>
    <w:rsid w:val="00A4448F"/>
    <w:rsid w:val="00A44797"/>
    <w:rsid w:val="00A45D6F"/>
    <w:rsid w:val="00A518D2"/>
    <w:rsid w:val="00A52C91"/>
    <w:rsid w:val="00A52DF2"/>
    <w:rsid w:val="00A531CD"/>
    <w:rsid w:val="00A53F62"/>
    <w:rsid w:val="00A56CAC"/>
    <w:rsid w:val="00A57F53"/>
    <w:rsid w:val="00A631BD"/>
    <w:rsid w:val="00A63626"/>
    <w:rsid w:val="00A65E2B"/>
    <w:rsid w:val="00A66250"/>
    <w:rsid w:val="00A66922"/>
    <w:rsid w:val="00A67F6F"/>
    <w:rsid w:val="00A704DF"/>
    <w:rsid w:val="00A7226F"/>
    <w:rsid w:val="00A744B4"/>
    <w:rsid w:val="00A74CFB"/>
    <w:rsid w:val="00A75EC2"/>
    <w:rsid w:val="00A76D88"/>
    <w:rsid w:val="00A80392"/>
    <w:rsid w:val="00A80E86"/>
    <w:rsid w:val="00A82314"/>
    <w:rsid w:val="00A82520"/>
    <w:rsid w:val="00A8381B"/>
    <w:rsid w:val="00A8581A"/>
    <w:rsid w:val="00A86A51"/>
    <w:rsid w:val="00A9022A"/>
    <w:rsid w:val="00A9093E"/>
    <w:rsid w:val="00A91B9B"/>
    <w:rsid w:val="00A950E4"/>
    <w:rsid w:val="00A95FBC"/>
    <w:rsid w:val="00A9609F"/>
    <w:rsid w:val="00AA14D3"/>
    <w:rsid w:val="00AA2D63"/>
    <w:rsid w:val="00AA576A"/>
    <w:rsid w:val="00AA6ACF"/>
    <w:rsid w:val="00AA787D"/>
    <w:rsid w:val="00AB17A7"/>
    <w:rsid w:val="00AB4752"/>
    <w:rsid w:val="00AB6CC3"/>
    <w:rsid w:val="00AC2501"/>
    <w:rsid w:val="00AC33C2"/>
    <w:rsid w:val="00AC380F"/>
    <w:rsid w:val="00AC6C90"/>
    <w:rsid w:val="00AC77FD"/>
    <w:rsid w:val="00AD20E6"/>
    <w:rsid w:val="00AD278E"/>
    <w:rsid w:val="00AD5779"/>
    <w:rsid w:val="00AD5853"/>
    <w:rsid w:val="00AE2F23"/>
    <w:rsid w:val="00AE38EC"/>
    <w:rsid w:val="00AE402D"/>
    <w:rsid w:val="00AE4623"/>
    <w:rsid w:val="00AE496A"/>
    <w:rsid w:val="00AE4AC7"/>
    <w:rsid w:val="00AE71AC"/>
    <w:rsid w:val="00AF1A81"/>
    <w:rsid w:val="00AF2E2D"/>
    <w:rsid w:val="00AF4460"/>
    <w:rsid w:val="00AF4598"/>
    <w:rsid w:val="00AF5254"/>
    <w:rsid w:val="00AF7225"/>
    <w:rsid w:val="00AF7A10"/>
    <w:rsid w:val="00B006B5"/>
    <w:rsid w:val="00B02220"/>
    <w:rsid w:val="00B033C1"/>
    <w:rsid w:val="00B04BCC"/>
    <w:rsid w:val="00B0573C"/>
    <w:rsid w:val="00B063B4"/>
    <w:rsid w:val="00B06CF3"/>
    <w:rsid w:val="00B11DD2"/>
    <w:rsid w:val="00B1305E"/>
    <w:rsid w:val="00B13E44"/>
    <w:rsid w:val="00B178E4"/>
    <w:rsid w:val="00B212DC"/>
    <w:rsid w:val="00B21752"/>
    <w:rsid w:val="00B2211C"/>
    <w:rsid w:val="00B22EC6"/>
    <w:rsid w:val="00B24A5C"/>
    <w:rsid w:val="00B25819"/>
    <w:rsid w:val="00B260F8"/>
    <w:rsid w:val="00B30A9D"/>
    <w:rsid w:val="00B34C0C"/>
    <w:rsid w:val="00B40840"/>
    <w:rsid w:val="00B42356"/>
    <w:rsid w:val="00B42E4A"/>
    <w:rsid w:val="00B436E7"/>
    <w:rsid w:val="00B440B7"/>
    <w:rsid w:val="00B459D2"/>
    <w:rsid w:val="00B51039"/>
    <w:rsid w:val="00B53B38"/>
    <w:rsid w:val="00B53BDB"/>
    <w:rsid w:val="00B54160"/>
    <w:rsid w:val="00B547CD"/>
    <w:rsid w:val="00B54E39"/>
    <w:rsid w:val="00B56161"/>
    <w:rsid w:val="00B62B46"/>
    <w:rsid w:val="00B63A7F"/>
    <w:rsid w:val="00B64989"/>
    <w:rsid w:val="00B64BBF"/>
    <w:rsid w:val="00B67FC4"/>
    <w:rsid w:val="00B70FC7"/>
    <w:rsid w:val="00B719E5"/>
    <w:rsid w:val="00B72035"/>
    <w:rsid w:val="00B7211F"/>
    <w:rsid w:val="00B72922"/>
    <w:rsid w:val="00B745D4"/>
    <w:rsid w:val="00B74AA4"/>
    <w:rsid w:val="00B771A4"/>
    <w:rsid w:val="00B77DE7"/>
    <w:rsid w:val="00B8012F"/>
    <w:rsid w:val="00B81ABB"/>
    <w:rsid w:val="00B8497B"/>
    <w:rsid w:val="00B8651C"/>
    <w:rsid w:val="00B92E3F"/>
    <w:rsid w:val="00B94F29"/>
    <w:rsid w:val="00B95367"/>
    <w:rsid w:val="00B957DE"/>
    <w:rsid w:val="00B95FD1"/>
    <w:rsid w:val="00B96D2A"/>
    <w:rsid w:val="00B97AA6"/>
    <w:rsid w:val="00B97F34"/>
    <w:rsid w:val="00BA1EC2"/>
    <w:rsid w:val="00BA2361"/>
    <w:rsid w:val="00BA7E2C"/>
    <w:rsid w:val="00BB4E70"/>
    <w:rsid w:val="00BB5627"/>
    <w:rsid w:val="00BB76E4"/>
    <w:rsid w:val="00BC213B"/>
    <w:rsid w:val="00BC2765"/>
    <w:rsid w:val="00BC2BFA"/>
    <w:rsid w:val="00BD1524"/>
    <w:rsid w:val="00BD25DD"/>
    <w:rsid w:val="00BD6406"/>
    <w:rsid w:val="00BD6DA6"/>
    <w:rsid w:val="00BD7685"/>
    <w:rsid w:val="00BE18E4"/>
    <w:rsid w:val="00BE1A6C"/>
    <w:rsid w:val="00BE4B5B"/>
    <w:rsid w:val="00BF120F"/>
    <w:rsid w:val="00BF14B8"/>
    <w:rsid w:val="00BF2B43"/>
    <w:rsid w:val="00BF4D2C"/>
    <w:rsid w:val="00BF6095"/>
    <w:rsid w:val="00C04619"/>
    <w:rsid w:val="00C054C4"/>
    <w:rsid w:val="00C0555F"/>
    <w:rsid w:val="00C10CD0"/>
    <w:rsid w:val="00C1149D"/>
    <w:rsid w:val="00C2136F"/>
    <w:rsid w:val="00C21778"/>
    <w:rsid w:val="00C237D3"/>
    <w:rsid w:val="00C262CD"/>
    <w:rsid w:val="00C26BAA"/>
    <w:rsid w:val="00C26FAF"/>
    <w:rsid w:val="00C2739E"/>
    <w:rsid w:val="00C27796"/>
    <w:rsid w:val="00C3011D"/>
    <w:rsid w:val="00C31EA1"/>
    <w:rsid w:val="00C329C1"/>
    <w:rsid w:val="00C36A7A"/>
    <w:rsid w:val="00C36AE1"/>
    <w:rsid w:val="00C40D3F"/>
    <w:rsid w:val="00C43A4D"/>
    <w:rsid w:val="00C471C6"/>
    <w:rsid w:val="00C51162"/>
    <w:rsid w:val="00C5415F"/>
    <w:rsid w:val="00C57A43"/>
    <w:rsid w:val="00C57EB2"/>
    <w:rsid w:val="00C605E0"/>
    <w:rsid w:val="00C61212"/>
    <w:rsid w:val="00C62EE3"/>
    <w:rsid w:val="00C63F63"/>
    <w:rsid w:val="00C64908"/>
    <w:rsid w:val="00C66ACC"/>
    <w:rsid w:val="00C66C59"/>
    <w:rsid w:val="00C705FA"/>
    <w:rsid w:val="00C71005"/>
    <w:rsid w:val="00C73B76"/>
    <w:rsid w:val="00C75531"/>
    <w:rsid w:val="00C8073F"/>
    <w:rsid w:val="00C81570"/>
    <w:rsid w:val="00C85365"/>
    <w:rsid w:val="00C906EF"/>
    <w:rsid w:val="00C90CD4"/>
    <w:rsid w:val="00C93880"/>
    <w:rsid w:val="00C94256"/>
    <w:rsid w:val="00C96641"/>
    <w:rsid w:val="00CA100C"/>
    <w:rsid w:val="00CA3A55"/>
    <w:rsid w:val="00CA55CA"/>
    <w:rsid w:val="00CA5C40"/>
    <w:rsid w:val="00CA5F4A"/>
    <w:rsid w:val="00CB0FC5"/>
    <w:rsid w:val="00CB24CA"/>
    <w:rsid w:val="00CB453A"/>
    <w:rsid w:val="00CB57C5"/>
    <w:rsid w:val="00CB65F4"/>
    <w:rsid w:val="00CB71E9"/>
    <w:rsid w:val="00CD1163"/>
    <w:rsid w:val="00CD28F1"/>
    <w:rsid w:val="00CD5C9E"/>
    <w:rsid w:val="00CD6761"/>
    <w:rsid w:val="00CE08FE"/>
    <w:rsid w:val="00CE2FB1"/>
    <w:rsid w:val="00CE3B10"/>
    <w:rsid w:val="00CE41AD"/>
    <w:rsid w:val="00CF0D22"/>
    <w:rsid w:val="00CF4ACE"/>
    <w:rsid w:val="00CF4B24"/>
    <w:rsid w:val="00CF52BE"/>
    <w:rsid w:val="00CF5D01"/>
    <w:rsid w:val="00CF5D83"/>
    <w:rsid w:val="00D00971"/>
    <w:rsid w:val="00D017DC"/>
    <w:rsid w:val="00D050FA"/>
    <w:rsid w:val="00D078A7"/>
    <w:rsid w:val="00D128AD"/>
    <w:rsid w:val="00D2265A"/>
    <w:rsid w:val="00D23A64"/>
    <w:rsid w:val="00D27365"/>
    <w:rsid w:val="00D3136E"/>
    <w:rsid w:val="00D31A55"/>
    <w:rsid w:val="00D32D53"/>
    <w:rsid w:val="00D33FBD"/>
    <w:rsid w:val="00D344BB"/>
    <w:rsid w:val="00D359CB"/>
    <w:rsid w:val="00D37085"/>
    <w:rsid w:val="00D37E5A"/>
    <w:rsid w:val="00D4029A"/>
    <w:rsid w:val="00D4678B"/>
    <w:rsid w:val="00D469FD"/>
    <w:rsid w:val="00D50B61"/>
    <w:rsid w:val="00D51485"/>
    <w:rsid w:val="00D53092"/>
    <w:rsid w:val="00D57B9B"/>
    <w:rsid w:val="00D66589"/>
    <w:rsid w:val="00D666E6"/>
    <w:rsid w:val="00D7112C"/>
    <w:rsid w:val="00D71DE5"/>
    <w:rsid w:val="00D74B1F"/>
    <w:rsid w:val="00D74E89"/>
    <w:rsid w:val="00D76B60"/>
    <w:rsid w:val="00D77DFA"/>
    <w:rsid w:val="00D83E32"/>
    <w:rsid w:val="00D842E9"/>
    <w:rsid w:val="00D85F65"/>
    <w:rsid w:val="00D864C6"/>
    <w:rsid w:val="00D919AC"/>
    <w:rsid w:val="00D9362C"/>
    <w:rsid w:val="00D94602"/>
    <w:rsid w:val="00D94B51"/>
    <w:rsid w:val="00D953EC"/>
    <w:rsid w:val="00D95874"/>
    <w:rsid w:val="00D96D6E"/>
    <w:rsid w:val="00D9705B"/>
    <w:rsid w:val="00DA00CD"/>
    <w:rsid w:val="00DA018B"/>
    <w:rsid w:val="00DA07BF"/>
    <w:rsid w:val="00DA09BD"/>
    <w:rsid w:val="00DA0DC7"/>
    <w:rsid w:val="00DA1097"/>
    <w:rsid w:val="00DA207E"/>
    <w:rsid w:val="00DA3453"/>
    <w:rsid w:val="00DA34D9"/>
    <w:rsid w:val="00DA459F"/>
    <w:rsid w:val="00DA56CE"/>
    <w:rsid w:val="00DA59E2"/>
    <w:rsid w:val="00DA5EE8"/>
    <w:rsid w:val="00DA682C"/>
    <w:rsid w:val="00DA6FC2"/>
    <w:rsid w:val="00DB1BD8"/>
    <w:rsid w:val="00DB201B"/>
    <w:rsid w:val="00DB5409"/>
    <w:rsid w:val="00DB68C2"/>
    <w:rsid w:val="00DB721F"/>
    <w:rsid w:val="00DC1ADA"/>
    <w:rsid w:val="00DC3F00"/>
    <w:rsid w:val="00DC4708"/>
    <w:rsid w:val="00DC6730"/>
    <w:rsid w:val="00DC740D"/>
    <w:rsid w:val="00DC7EBA"/>
    <w:rsid w:val="00DD0578"/>
    <w:rsid w:val="00DD35B7"/>
    <w:rsid w:val="00DD383A"/>
    <w:rsid w:val="00DD563D"/>
    <w:rsid w:val="00DD60A3"/>
    <w:rsid w:val="00DD791E"/>
    <w:rsid w:val="00DD7E41"/>
    <w:rsid w:val="00DE1D01"/>
    <w:rsid w:val="00DE203D"/>
    <w:rsid w:val="00DE2B2D"/>
    <w:rsid w:val="00DE2D9D"/>
    <w:rsid w:val="00DE7074"/>
    <w:rsid w:val="00DE70B8"/>
    <w:rsid w:val="00DF21DA"/>
    <w:rsid w:val="00DF32CA"/>
    <w:rsid w:val="00E00857"/>
    <w:rsid w:val="00E038A8"/>
    <w:rsid w:val="00E046E0"/>
    <w:rsid w:val="00E058E1"/>
    <w:rsid w:val="00E1420D"/>
    <w:rsid w:val="00E145E6"/>
    <w:rsid w:val="00E23336"/>
    <w:rsid w:val="00E25324"/>
    <w:rsid w:val="00E273D6"/>
    <w:rsid w:val="00E30704"/>
    <w:rsid w:val="00E30A40"/>
    <w:rsid w:val="00E31053"/>
    <w:rsid w:val="00E323E7"/>
    <w:rsid w:val="00E32AEE"/>
    <w:rsid w:val="00E3314F"/>
    <w:rsid w:val="00E34C8B"/>
    <w:rsid w:val="00E372DA"/>
    <w:rsid w:val="00E37B49"/>
    <w:rsid w:val="00E37F1A"/>
    <w:rsid w:val="00E4060B"/>
    <w:rsid w:val="00E4285C"/>
    <w:rsid w:val="00E43315"/>
    <w:rsid w:val="00E438CB"/>
    <w:rsid w:val="00E451D9"/>
    <w:rsid w:val="00E45610"/>
    <w:rsid w:val="00E45BBC"/>
    <w:rsid w:val="00E470F2"/>
    <w:rsid w:val="00E47123"/>
    <w:rsid w:val="00E5018A"/>
    <w:rsid w:val="00E53AB4"/>
    <w:rsid w:val="00E57CCB"/>
    <w:rsid w:val="00E64443"/>
    <w:rsid w:val="00E6496A"/>
    <w:rsid w:val="00E65FC0"/>
    <w:rsid w:val="00E67CDE"/>
    <w:rsid w:val="00E75C6B"/>
    <w:rsid w:val="00E7601C"/>
    <w:rsid w:val="00E77DDE"/>
    <w:rsid w:val="00E808DA"/>
    <w:rsid w:val="00E817D4"/>
    <w:rsid w:val="00E82039"/>
    <w:rsid w:val="00E858B8"/>
    <w:rsid w:val="00E859F3"/>
    <w:rsid w:val="00E93CE5"/>
    <w:rsid w:val="00E94D85"/>
    <w:rsid w:val="00E95F28"/>
    <w:rsid w:val="00E97967"/>
    <w:rsid w:val="00EA05AD"/>
    <w:rsid w:val="00EA0F1C"/>
    <w:rsid w:val="00EB14D6"/>
    <w:rsid w:val="00EB1A48"/>
    <w:rsid w:val="00EB3564"/>
    <w:rsid w:val="00EB4DEE"/>
    <w:rsid w:val="00EB68FC"/>
    <w:rsid w:val="00EB7B33"/>
    <w:rsid w:val="00EC3D49"/>
    <w:rsid w:val="00EC5174"/>
    <w:rsid w:val="00EC6447"/>
    <w:rsid w:val="00EC78E7"/>
    <w:rsid w:val="00ED1D46"/>
    <w:rsid w:val="00ED1DD8"/>
    <w:rsid w:val="00ED5FA1"/>
    <w:rsid w:val="00ED73A0"/>
    <w:rsid w:val="00ED7CFC"/>
    <w:rsid w:val="00EE2AA1"/>
    <w:rsid w:val="00EE392B"/>
    <w:rsid w:val="00EE5493"/>
    <w:rsid w:val="00EE6DB2"/>
    <w:rsid w:val="00EE777A"/>
    <w:rsid w:val="00EF214F"/>
    <w:rsid w:val="00EF2F4E"/>
    <w:rsid w:val="00EF3F5F"/>
    <w:rsid w:val="00EF7A4E"/>
    <w:rsid w:val="00F00032"/>
    <w:rsid w:val="00F00F97"/>
    <w:rsid w:val="00F01859"/>
    <w:rsid w:val="00F01FB1"/>
    <w:rsid w:val="00F06C7D"/>
    <w:rsid w:val="00F073CF"/>
    <w:rsid w:val="00F1003F"/>
    <w:rsid w:val="00F1099A"/>
    <w:rsid w:val="00F12912"/>
    <w:rsid w:val="00F143DF"/>
    <w:rsid w:val="00F217B3"/>
    <w:rsid w:val="00F21D4C"/>
    <w:rsid w:val="00F23674"/>
    <w:rsid w:val="00F2645C"/>
    <w:rsid w:val="00F2733F"/>
    <w:rsid w:val="00F30D81"/>
    <w:rsid w:val="00F32BED"/>
    <w:rsid w:val="00F32C57"/>
    <w:rsid w:val="00F40CF8"/>
    <w:rsid w:val="00F41946"/>
    <w:rsid w:val="00F4300C"/>
    <w:rsid w:val="00F43FF8"/>
    <w:rsid w:val="00F4431B"/>
    <w:rsid w:val="00F4461C"/>
    <w:rsid w:val="00F45872"/>
    <w:rsid w:val="00F45890"/>
    <w:rsid w:val="00F46CB9"/>
    <w:rsid w:val="00F470D4"/>
    <w:rsid w:val="00F50052"/>
    <w:rsid w:val="00F56395"/>
    <w:rsid w:val="00F64D9D"/>
    <w:rsid w:val="00F65E09"/>
    <w:rsid w:val="00F76F96"/>
    <w:rsid w:val="00F819C7"/>
    <w:rsid w:val="00F842C6"/>
    <w:rsid w:val="00F85C3E"/>
    <w:rsid w:val="00F87138"/>
    <w:rsid w:val="00F97DCA"/>
    <w:rsid w:val="00FA10C1"/>
    <w:rsid w:val="00FA2311"/>
    <w:rsid w:val="00FA2A17"/>
    <w:rsid w:val="00FA3A4E"/>
    <w:rsid w:val="00FA642A"/>
    <w:rsid w:val="00FA73F1"/>
    <w:rsid w:val="00FB23BC"/>
    <w:rsid w:val="00FB5DCA"/>
    <w:rsid w:val="00FB6277"/>
    <w:rsid w:val="00FB7163"/>
    <w:rsid w:val="00FC232D"/>
    <w:rsid w:val="00FC5EB2"/>
    <w:rsid w:val="00FC6D16"/>
    <w:rsid w:val="00FC7E4B"/>
    <w:rsid w:val="00FD0531"/>
    <w:rsid w:val="00FD0A13"/>
    <w:rsid w:val="00FD28A9"/>
    <w:rsid w:val="00FD423C"/>
    <w:rsid w:val="00FD4FA3"/>
    <w:rsid w:val="00FD501D"/>
    <w:rsid w:val="00FD7634"/>
    <w:rsid w:val="00FE0EA3"/>
    <w:rsid w:val="00FE12D7"/>
    <w:rsid w:val="00FE22ED"/>
    <w:rsid w:val="00FE2FBA"/>
    <w:rsid w:val="00FE5010"/>
    <w:rsid w:val="00FE5B94"/>
    <w:rsid w:val="00FE68D6"/>
    <w:rsid w:val="00FF23C6"/>
    <w:rsid w:val="00FF2A3F"/>
    <w:rsid w:val="00FF44A7"/>
    <w:rsid w:val="00FF5CCD"/>
    <w:rsid w:val="00FF6386"/>
    <w:rsid w:val="00FF68A5"/>
    <w:rsid w:val="00FF78F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6EA335"/>
  <w15:docId w15:val="{48F85F26-42BA-0246-8563-9F9931F8C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4F95"/>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paragraph" w:styleId="Ttulo7">
    <w:name w:val="heading 7"/>
    <w:basedOn w:val="Normal"/>
    <w:next w:val="Normal"/>
    <w:link w:val="Ttulo7Car"/>
    <w:uiPriority w:val="9"/>
    <w:semiHidden/>
    <w:unhideWhenUsed/>
    <w:qFormat/>
    <w:rsid w:val="00C21778"/>
    <w:pPr>
      <w:keepNext/>
      <w:keepLines/>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C21778"/>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C217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503AE0"/>
    <w:pPr>
      <w:ind w:left="720"/>
      <w:contextualSpacing/>
    </w:pPr>
  </w:style>
  <w:style w:type="paragraph" w:styleId="TtuloTDC">
    <w:name w:val="TOC Heading"/>
    <w:basedOn w:val="Ttulo1"/>
    <w:next w:val="Normal"/>
    <w:uiPriority w:val="39"/>
    <w:unhideWhenUsed/>
    <w:qFormat/>
    <w:rsid w:val="00926B6C"/>
    <w:pPr>
      <w:spacing w:before="480" w:after="0"/>
      <w:outlineLvl w:val="9"/>
    </w:pPr>
    <w:rPr>
      <w:rFonts w:asciiTheme="majorHAnsi" w:eastAsiaTheme="majorEastAsia" w:hAnsiTheme="majorHAnsi" w:cstheme="majorBidi"/>
      <w:b/>
      <w:bCs/>
      <w:color w:val="365F91" w:themeColor="accent1" w:themeShade="BF"/>
      <w:sz w:val="28"/>
      <w:szCs w:val="28"/>
      <w:lang w:val="es-CO"/>
    </w:rPr>
  </w:style>
  <w:style w:type="paragraph" w:styleId="TDC2">
    <w:name w:val="toc 2"/>
    <w:basedOn w:val="Normal"/>
    <w:next w:val="Normal"/>
    <w:autoRedefine/>
    <w:uiPriority w:val="39"/>
    <w:unhideWhenUsed/>
    <w:rsid w:val="00926B6C"/>
    <w:pPr>
      <w:spacing w:before="120"/>
      <w:ind w:left="220"/>
    </w:pPr>
    <w:rPr>
      <w:rFonts w:asciiTheme="minorHAnsi" w:hAnsiTheme="minorHAnsi"/>
      <w:b/>
      <w:bCs/>
    </w:rPr>
  </w:style>
  <w:style w:type="character" w:styleId="Hipervnculo">
    <w:name w:val="Hyperlink"/>
    <w:basedOn w:val="Fuentedeprrafopredeter"/>
    <w:uiPriority w:val="99"/>
    <w:unhideWhenUsed/>
    <w:rsid w:val="00926B6C"/>
    <w:rPr>
      <w:color w:val="0000FF" w:themeColor="hyperlink"/>
      <w:u w:val="single"/>
    </w:rPr>
  </w:style>
  <w:style w:type="paragraph" w:styleId="TDC1">
    <w:name w:val="toc 1"/>
    <w:basedOn w:val="Normal"/>
    <w:next w:val="Normal"/>
    <w:autoRedefine/>
    <w:uiPriority w:val="39"/>
    <w:unhideWhenUsed/>
    <w:rsid w:val="00926B6C"/>
    <w:pPr>
      <w:spacing w:before="120"/>
    </w:pPr>
    <w:rPr>
      <w:rFonts w:asciiTheme="minorHAnsi" w:hAnsiTheme="minorHAnsi"/>
      <w:b/>
      <w:bCs/>
      <w:i/>
      <w:iCs/>
      <w:sz w:val="24"/>
      <w:szCs w:val="24"/>
    </w:rPr>
  </w:style>
  <w:style w:type="paragraph" w:styleId="TDC3">
    <w:name w:val="toc 3"/>
    <w:basedOn w:val="Normal"/>
    <w:next w:val="Normal"/>
    <w:autoRedefine/>
    <w:uiPriority w:val="39"/>
    <w:unhideWhenUsed/>
    <w:rsid w:val="00926B6C"/>
    <w:pPr>
      <w:ind w:left="440"/>
    </w:pPr>
    <w:rPr>
      <w:rFonts w:asciiTheme="minorHAnsi" w:hAnsiTheme="minorHAnsi"/>
      <w:sz w:val="20"/>
      <w:szCs w:val="20"/>
    </w:rPr>
  </w:style>
  <w:style w:type="paragraph" w:styleId="TDC4">
    <w:name w:val="toc 4"/>
    <w:basedOn w:val="Normal"/>
    <w:next w:val="Normal"/>
    <w:autoRedefine/>
    <w:uiPriority w:val="39"/>
    <w:unhideWhenUsed/>
    <w:rsid w:val="00926B6C"/>
    <w:pPr>
      <w:ind w:left="660"/>
    </w:pPr>
    <w:rPr>
      <w:rFonts w:asciiTheme="minorHAnsi" w:hAnsiTheme="minorHAnsi"/>
      <w:sz w:val="20"/>
      <w:szCs w:val="20"/>
    </w:rPr>
  </w:style>
  <w:style w:type="paragraph" w:styleId="TDC5">
    <w:name w:val="toc 5"/>
    <w:basedOn w:val="Normal"/>
    <w:next w:val="Normal"/>
    <w:autoRedefine/>
    <w:uiPriority w:val="39"/>
    <w:unhideWhenUsed/>
    <w:rsid w:val="00926B6C"/>
    <w:pPr>
      <w:ind w:left="880"/>
    </w:pPr>
    <w:rPr>
      <w:rFonts w:asciiTheme="minorHAnsi" w:hAnsiTheme="minorHAnsi"/>
      <w:sz w:val="20"/>
      <w:szCs w:val="20"/>
    </w:rPr>
  </w:style>
  <w:style w:type="paragraph" w:styleId="TDC6">
    <w:name w:val="toc 6"/>
    <w:basedOn w:val="Normal"/>
    <w:next w:val="Normal"/>
    <w:autoRedefine/>
    <w:uiPriority w:val="39"/>
    <w:unhideWhenUsed/>
    <w:rsid w:val="00926B6C"/>
    <w:pPr>
      <w:ind w:left="1100"/>
    </w:pPr>
    <w:rPr>
      <w:rFonts w:asciiTheme="minorHAnsi" w:hAnsiTheme="minorHAnsi"/>
      <w:sz w:val="20"/>
      <w:szCs w:val="20"/>
    </w:rPr>
  </w:style>
  <w:style w:type="paragraph" w:styleId="TDC7">
    <w:name w:val="toc 7"/>
    <w:basedOn w:val="Normal"/>
    <w:next w:val="Normal"/>
    <w:autoRedefine/>
    <w:uiPriority w:val="39"/>
    <w:unhideWhenUsed/>
    <w:rsid w:val="00926B6C"/>
    <w:pPr>
      <w:ind w:left="1320"/>
    </w:pPr>
    <w:rPr>
      <w:rFonts w:asciiTheme="minorHAnsi" w:hAnsiTheme="minorHAnsi"/>
      <w:sz w:val="20"/>
      <w:szCs w:val="20"/>
    </w:rPr>
  </w:style>
  <w:style w:type="paragraph" w:styleId="TDC8">
    <w:name w:val="toc 8"/>
    <w:basedOn w:val="Normal"/>
    <w:next w:val="Normal"/>
    <w:autoRedefine/>
    <w:uiPriority w:val="39"/>
    <w:unhideWhenUsed/>
    <w:rsid w:val="00926B6C"/>
    <w:pPr>
      <w:ind w:left="1540"/>
    </w:pPr>
    <w:rPr>
      <w:rFonts w:asciiTheme="minorHAnsi" w:hAnsiTheme="minorHAnsi"/>
      <w:sz w:val="20"/>
      <w:szCs w:val="20"/>
    </w:rPr>
  </w:style>
  <w:style w:type="paragraph" w:styleId="TDC9">
    <w:name w:val="toc 9"/>
    <w:basedOn w:val="Normal"/>
    <w:next w:val="Normal"/>
    <w:autoRedefine/>
    <w:uiPriority w:val="39"/>
    <w:unhideWhenUsed/>
    <w:rsid w:val="00926B6C"/>
    <w:pPr>
      <w:ind w:left="1760"/>
    </w:pPr>
    <w:rPr>
      <w:rFonts w:asciiTheme="minorHAnsi" w:hAnsiTheme="minorHAnsi"/>
      <w:sz w:val="20"/>
      <w:szCs w:val="20"/>
    </w:rPr>
  </w:style>
  <w:style w:type="paragraph" w:customStyle="1" w:styleId="Bibliografa1">
    <w:name w:val="Bibliografía1"/>
    <w:basedOn w:val="Normal"/>
    <w:link w:val="BibliographyCar"/>
    <w:rsid w:val="00202B43"/>
    <w:pPr>
      <w:spacing w:line="480" w:lineRule="auto"/>
      <w:ind w:left="720" w:hanging="720"/>
      <w:jc w:val="both"/>
    </w:pPr>
    <w:rPr>
      <w:rFonts w:ascii="Times New Roman" w:eastAsia="Times New Roman" w:hAnsi="Times New Roman" w:cs="Times New Roman"/>
      <w:b/>
      <w:color w:val="000000" w:themeColor="text1"/>
      <w:sz w:val="24"/>
      <w:szCs w:val="24"/>
    </w:rPr>
  </w:style>
  <w:style w:type="character" w:customStyle="1" w:styleId="BibliographyCar">
    <w:name w:val="Bibliography Car"/>
    <w:basedOn w:val="Fuentedeprrafopredeter"/>
    <w:link w:val="Bibliografa1"/>
    <w:rsid w:val="00202B43"/>
    <w:rPr>
      <w:rFonts w:ascii="Times New Roman" w:eastAsia="Times New Roman" w:hAnsi="Times New Roman" w:cs="Times New Roman"/>
      <w:b/>
      <w:color w:val="000000" w:themeColor="text1"/>
      <w:sz w:val="24"/>
      <w:szCs w:val="24"/>
    </w:rPr>
  </w:style>
  <w:style w:type="paragraph" w:styleId="Piedepgina">
    <w:name w:val="footer"/>
    <w:basedOn w:val="Normal"/>
    <w:link w:val="PiedepginaCar"/>
    <w:uiPriority w:val="99"/>
    <w:unhideWhenUsed/>
    <w:rsid w:val="00721F61"/>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721F61"/>
  </w:style>
  <w:style w:type="character" w:styleId="Nmerodepgina">
    <w:name w:val="page number"/>
    <w:basedOn w:val="Fuentedeprrafopredeter"/>
    <w:uiPriority w:val="99"/>
    <w:semiHidden/>
    <w:unhideWhenUsed/>
    <w:rsid w:val="00721F61"/>
  </w:style>
  <w:style w:type="paragraph" w:styleId="Revisin">
    <w:name w:val="Revision"/>
    <w:hidden/>
    <w:uiPriority w:val="99"/>
    <w:semiHidden/>
    <w:rsid w:val="006C48ED"/>
    <w:pPr>
      <w:spacing w:line="240" w:lineRule="auto"/>
    </w:pPr>
  </w:style>
  <w:style w:type="paragraph" w:styleId="Encabezado">
    <w:name w:val="header"/>
    <w:basedOn w:val="Normal"/>
    <w:link w:val="EncabezadoCar"/>
    <w:uiPriority w:val="99"/>
    <w:unhideWhenUsed/>
    <w:rsid w:val="00E7601C"/>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E7601C"/>
  </w:style>
  <w:style w:type="paragraph" w:styleId="NormalWeb">
    <w:name w:val="Normal (Web)"/>
    <w:basedOn w:val="Normal"/>
    <w:uiPriority w:val="99"/>
    <w:unhideWhenUsed/>
    <w:rsid w:val="007429A6"/>
    <w:pPr>
      <w:spacing w:before="100" w:beforeAutospacing="1" w:after="100" w:afterAutospacing="1" w:line="240" w:lineRule="auto"/>
    </w:pPr>
    <w:rPr>
      <w:rFonts w:ascii="Times New Roman" w:eastAsia="Times New Roman" w:hAnsi="Times New Roman" w:cs="Times New Roman"/>
      <w:sz w:val="24"/>
      <w:szCs w:val="24"/>
      <w:lang w:val="es-CO"/>
    </w:rPr>
  </w:style>
  <w:style w:type="character" w:styleId="Hipervnculovisitado">
    <w:name w:val="FollowedHyperlink"/>
    <w:basedOn w:val="Fuentedeprrafopredeter"/>
    <w:uiPriority w:val="99"/>
    <w:semiHidden/>
    <w:unhideWhenUsed/>
    <w:rsid w:val="00C21778"/>
    <w:rPr>
      <w:color w:val="800080" w:themeColor="followedHyperlink"/>
      <w:u w:val="single"/>
    </w:rPr>
  </w:style>
  <w:style w:type="character" w:customStyle="1" w:styleId="Ttulo7Car">
    <w:name w:val="Título 7 Car"/>
    <w:basedOn w:val="Fuentedeprrafopredeter"/>
    <w:link w:val="Ttulo7"/>
    <w:uiPriority w:val="9"/>
    <w:semiHidden/>
    <w:rsid w:val="00C21778"/>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semiHidden/>
    <w:rsid w:val="00C21778"/>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C21778"/>
    <w:rPr>
      <w:rFonts w:asciiTheme="majorHAnsi" w:eastAsiaTheme="majorEastAsia" w:hAnsiTheme="majorHAnsi" w:cstheme="majorBidi"/>
      <w:i/>
      <w:iCs/>
      <w:color w:val="272727" w:themeColor="text1" w:themeTint="D8"/>
      <w:sz w:val="21"/>
      <w:szCs w:val="21"/>
    </w:rPr>
  </w:style>
  <w:style w:type="character" w:styleId="Refdecomentario">
    <w:name w:val="annotation reference"/>
    <w:basedOn w:val="Fuentedeprrafopredeter"/>
    <w:uiPriority w:val="99"/>
    <w:semiHidden/>
    <w:unhideWhenUsed/>
    <w:rsid w:val="005D56E6"/>
    <w:rPr>
      <w:sz w:val="16"/>
      <w:szCs w:val="16"/>
    </w:rPr>
  </w:style>
  <w:style w:type="paragraph" w:styleId="Textocomentario">
    <w:name w:val="annotation text"/>
    <w:basedOn w:val="Normal"/>
    <w:link w:val="TextocomentarioCar"/>
    <w:uiPriority w:val="99"/>
    <w:semiHidden/>
    <w:unhideWhenUsed/>
    <w:rsid w:val="005D56E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D56E6"/>
    <w:rPr>
      <w:sz w:val="20"/>
      <w:szCs w:val="20"/>
    </w:rPr>
  </w:style>
  <w:style w:type="paragraph" w:styleId="Asuntodelcomentario">
    <w:name w:val="annotation subject"/>
    <w:basedOn w:val="Textocomentario"/>
    <w:next w:val="Textocomentario"/>
    <w:link w:val="AsuntodelcomentarioCar"/>
    <w:uiPriority w:val="99"/>
    <w:semiHidden/>
    <w:unhideWhenUsed/>
    <w:rsid w:val="005D56E6"/>
    <w:rPr>
      <w:b/>
      <w:bCs/>
    </w:rPr>
  </w:style>
  <w:style w:type="character" w:customStyle="1" w:styleId="AsuntodelcomentarioCar">
    <w:name w:val="Asunto del comentario Car"/>
    <w:basedOn w:val="TextocomentarioCar"/>
    <w:link w:val="Asuntodelcomentario"/>
    <w:uiPriority w:val="99"/>
    <w:semiHidden/>
    <w:rsid w:val="005D56E6"/>
    <w:rPr>
      <w:b/>
      <w:bCs/>
      <w:sz w:val="20"/>
      <w:szCs w:val="20"/>
    </w:rPr>
  </w:style>
  <w:style w:type="paragraph" w:styleId="Textodeglobo">
    <w:name w:val="Balloon Text"/>
    <w:basedOn w:val="Normal"/>
    <w:link w:val="TextodegloboCar"/>
    <w:uiPriority w:val="99"/>
    <w:semiHidden/>
    <w:unhideWhenUsed/>
    <w:rsid w:val="00AE71AC"/>
    <w:pPr>
      <w:spacing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AE71AC"/>
    <w:rPr>
      <w:rFonts w:ascii="Times New Roman" w:hAnsi="Times New Roman" w:cs="Times New Roman"/>
      <w:sz w:val="18"/>
      <w:szCs w:val="18"/>
    </w:rPr>
  </w:style>
  <w:style w:type="character" w:styleId="nfasis">
    <w:name w:val="Emphasis"/>
    <w:basedOn w:val="Fuentedeprrafopredeter"/>
    <w:uiPriority w:val="20"/>
    <w:qFormat/>
    <w:rsid w:val="00DD563D"/>
    <w:rPr>
      <w:i/>
      <w:iCs/>
    </w:rPr>
  </w:style>
  <w:style w:type="paragraph" w:styleId="Descripcin">
    <w:name w:val="caption"/>
    <w:basedOn w:val="Normal"/>
    <w:next w:val="Normal"/>
    <w:uiPriority w:val="35"/>
    <w:unhideWhenUsed/>
    <w:qFormat/>
    <w:rsid w:val="00C57EB2"/>
    <w:pPr>
      <w:spacing w:after="200" w:line="240" w:lineRule="auto"/>
    </w:pPr>
    <w:rPr>
      <w:i/>
      <w:iCs/>
      <w:color w:val="1F497D" w:themeColor="text2"/>
      <w:sz w:val="18"/>
      <w:szCs w:val="18"/>
    </w:rPr>
  </w:style>
  <w:style w:type="numbering" w:customStyle="1" w:styleId="Listaactual1">
    <w:name w:val="Lista actual1"/>
    <w:uiPriority w:val="99"/>
    <w:rsid w:val="00FD0531"/>
    <w:pPr>
      <w:numPr>
        <w:numId w:val="3"/>
      </w:numPr>
    </w:pPr>
  </w:style>
  <w:style w:type="paragraph" w:styleId="Sinespaciado">
    <w:name w:val="No Spacing"/>
    <w:uiPriority w:val="1"/>
    <w:qFormat/>
    <w:rsid w:val="00FD0531"/>
    <w:pPr>
      <w:spacing w:line="240" w:lineRule="auto"/>
    </w:pPr>
    <w:rPr>
      <w:rFonts w:asciiTheme="minorHAnsi" w:eastAsiaTheme="minorEastAsia" w:hAnsiTheme="minorHAnsi" w:cstheme="minorBidi"/>
      <w:lang w:val="en-US" w:eastAsia="zh-CN"/>
    </w:rPr>
  </w:style>
  <w:style w:type="character" w:styleId="Mencinsinresolver">
    <w:name w:val="Unresolved Mention"/>
    <w:basedOn w:val="Fuentedeprrafopredeter"/>
    <w:uiPriority w:val="99"/>
    <w:semiHidden/>
    <w:unhideWhenUsed/>
    <w:rsid w:val="00891A5C"/>
    <w:rPr>
      <w:color w:val="605E5C"/>
      <w:shd w:val="clear" w:color="auto" w:fill="E1DFDD"/>
    </w:rPr>
  </w:style>
  <w:style w:type="character" w:styleId="Ttulodellibro">
    <w:name w:val="Book Title"/>
    <w:basedOn w:val="Fuentedeprrafopredeter"/>
    <w:uiPriority w:val="33"/>
    <w:qFormat/>
    <w:rsid w:val="00A9093E"/>
    <w:rPr>
      <w:b/>
      <w:bCs/>
      <w:i/>
      <w:iCs/>
      <w:spacing w:val="5"/>
    </w:rPr>
  </w:style>
  <w:style w:type="table" w:styleId="Tablaconcuadrcula">
    <w:name w:val="Table Grid"/>
    <w:basedOn w:val="Tablanormal"/>
    <w:uiPriority w:val="39"/>
    <w:rsid w:val="00A221D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pv-coretext-layer-text">
    <w:name w:val="rpv-core__text-layer-text"/>
    <w:basedOn w:val="Fuentedeprrafopredeter"/>
    <w:rsid w:val="00806583"/>
  </w:style>
  <w:style w:type="paragraph" w:styleId="Tabladeilustraciones">
    <w:name w:val="table of figures"/>
    <w:basedOn w:val="Normal"/>
    <w:next w:val="Normal"/>
    <w:uiPriority w:val="99"/>
    <w:unhideWhenUsed/>
    <w:rsid w:val="00AE38EC"/>
    <w:rPr>
      <w:rFonts w:asciiTheme="minorHAnsi" w:hAnsiTheme="minorHAnsi"/>
      <w:i/>
      <w:iCs/>
      <w:sz w:val="20"/>
      <w:szCs w:val="20"/>
    </w:rPr>
  </w:style>
  <w:style w:type="character" w:customStyle="1" w:styleId="Estilo2">
    <w:name w:val="Estilo2"/>
    <w:basedOn w:val="Fuentedeprrafopredeter"/>
    <w:uiPriority w:val="1"/>
    <w:rsid w:val="0000379E"/>
    <w:rPr>
      <w:rFonts w:ascii="Times New Roman" w:hAnsi="Times New Roman"/>
      <w:sz w:val="24"/>
    </w:rPr>
  </w:style>
  <w:style w:type="character" w:customStyle="1" w:styleId="Estilo8">
    <w:name w:val="Estilo8"/>
    <w:basedOn w:val="Fuentedeprrafopredeter"/>
    <w:uiPriority w:val="1"/>
    <w:rsid w:val="0000379E"/>
    <w:rPr>
      <w:rFonts w:ascii="Times New Roman" w:hAnsi="Times New Roman"/>
      <w:sz w:val="24"/>
    </w:rPr>
  </w:style>
  <w:style w:type="table" w:customStyle="1" w:styleId="Tablaconcuadrcula1">
    <w:name w:val="Tabla con cuadrícula1"/>
    <w:basedOn w:val="Tablanormal"/>
    <w:next w:val="Tablaconcuadrcula"/>
    <w:uiPriority w:val="39"/>
    <w:rsid w:val="001A4D4E"/>
    <w:pPr>
      <w:spacing w:line="240" w:lineRule="auto"/>
    </w:pPr>
    <w:rPr>
      <w:rFonts w:ascii="Times New Roman" w:eastAsia="Calibri" w:hAnsi="Times New Roman" w:cs="Times New Roman"/>
      <w:sz w:val="20"/>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1924">
      <w:bodyDiv w:val="1"/>
      <w:marLeft w:val="0"/>
      <w:marRight w:val="0"/>
      <w:marTop w:val="0"/>
      <w:marBottom w:val="0"/>
      <w:divBdr>
        <w:top w:val="none" w:sz="0" w:space="0" w:color="auto"/>
        <w:left w:val="none" w:sz="0" w:space="0" w:color="auto"/>
        <w:bottom w:val="none" w:sz="0" w:space="0" w:color="auto"/>
        <w:right w:val="none" w:sz="0" w:space="0" w:color="auto"/>
      </w:divBdr>
    </w:div>
    <w:div w:id="37169223">
      <w:bodyDiv w:val="1"/>
      <w:marLeft w:val="0"/>
      <w:marRight w:val="0"/>
      <w:marTop w:val="0"/>
      <w:marBottom w:val="0"/>
      <w:divBdr>
        <w:top w:val="none" w:sz="0" w:space="0" w:color="auto"/>
        <w:left w:val="none" w:sz="0" w:space="0" w:color="auto"/>
        <w:bottom w:val="none" w:sz="0" w:space="0" w:color="auto"/>
        <w:right w:val="none" w:sz="0" w:space="0" w:color="auto"/>
      </w:divBdr>
    </w:div>
    <w:div w:id="61879580">
      <w:bodyDiv w:val="1"/>
      <w:marLeft w:val="0"/>
      <w:marRight w:val="0"/>
      <w:marTop w:val="0"/>
      <w:marBottom w:val="0"/>
      <w:divBdr>
        <w:top w:val="none" w:sz="0" w:space="0" w:color="auto"/>
        <w:left w:val="none" w:sz="0" w:space="0" w:color="auto"/>
        <w:bottom w:val="none" w:sz="0" w:space="0" w:color="auto"/>
        <w:right w:val="none" w:sz="0" w:space="0" w:color="auto"/>
      </w:divBdr>
    </w:div>
    <w:div w:id="110170915">
      <w:bodyDiv w:val="1"/>
      <w:marLeft w:val="0"/>
      <w:marRight w:val="0"/>
      <w:marTop w:val="0"/>
      <w:marBottom w:val="0"/>
      <w:divBdr>
        <w:top w:val="none" w:sz="0" w:space="0" w:color="auto"/>
        <w:left w:val="none" w:sz="0" w:space="0" w:color="auto"/>
        <w:bottom w:val="none" w:sz="0" w:space="0" w:color="auto"/>
        <w:right w:val="none" w:sz="0" w:space="0" w:color="auto"/>
      </w:divBdr>
    </w:div>
    <w:div w:id="111634572">
      <w:bodyDiv w:val="1"/>
      <w:marLeft w:val="0"/>
      <w:marRight w:val="0"/>
      <w:marTop w:val="0"/>
      <w:marBottom w:val="0"/>
      <w:divBdr>
        <w:top w:val="none" w:sz="0" w:space="0" w:color="auto"/>
        <w:left w:val="none" w:sz="0" w:space="0" w:color="auto"/>
        <w:bottom w:val="none" w:sz="0" w:space="0" w:color="auto"/>
        <w:right w:val="none" w:sz="0" w:space="0" w:color="auto"/>
      </w:divBdr>
    </w:div>
    <w:div w:id="121074400">
      <w:bodyDiv w:val="1"/>
      <w:marLeft w:val="0"/>
      <w:marRight w:val="0"/>
      <w:marTop w:val="0"/>
      <w:marBottom w:val="0"/>
      <w:divBdr>
        <w:top w:val="none" w:sz="0" w:space="0" w:color="auto"/>
        <w:left w:val="none" w:sz="0" w:space="0" w:color="auto"/>
        <w:bottom w:val="none" w:sz="0" w:space="0" w:color="auto"/>
        <w:right w:val="none" w:sz="0" w:space="0" w:color="auto"/>
      </w:divBdr>
    </w:div>
    <w:div w:id="125397129">
      <w:bodyDiv w:val="1"/>
      <w:marLeft w:val="0"/>
      <w:marRight w:val="0"/>
      <w:marTop w:val="0"/>
      <w:marBottom w:val="0"/>
      <w:divBdr>
        <w:top w:val="none" w:sz="0" w:space="0" w:color="auto"/>
        <w:left w:val="none" w:sz="0" w:space="0" w:color="auto"/>
        <w:bottom w:val="none" w:sz="0" w:space="0" w:color="auto"/>
        <w:right w:val="none" w:sz="0" w:space="0" w:color="auto"/>
      </w:divBdr>
    </w:div>
    <w:div w:id="125397554">
      <w:bodyDiv w:val="1"/>
      <w:marLeft w:val="0"/>
      <w:marRight w:val="0"/>
      <w:marTop w:val="0"/>
      <w:marBottom w:val="0"/>
      <w:divBdr>
        <w:top w:val="none" w:sz="0" w:space="0" w:color="auto"/>
        <w:left w:val="none" w:sz="0" w:space="0" w:color="auto"/>
        <w:bottom w:val="none" w:sz="0" w:space="0" w:color="auto"/>
        <w:right w:val="none" w:sz="0" w:space="0" w:color="auto"/>
      </w:divBdr>
    </w:div>
    <w:div w:id="146017647">
      <w:bodyDiv w:val="1"/>
      <w:marLeft w:val="0"/>
      <w:marRight w:val="0"/>
      <w:marTop w:val="0"/>
      <w:marBottom w:val="0"/>
      <w:divBdr>
        <w:top w:val="none" w:sz="0" w:space="0" w:color="auto"/>
        <w:left w:val="none" w:sz="0" w:space="0" w:color="auto"/>
        <w:bottom w:val="none" w:sz="0" w:space="0" w:color="auto"/>
        <w:right w:val="none" w:sz="0" w:space="0" w:color="auto"/>
      </w:divBdr>
    </w:div>
    <w:div w:id="151409210">
      <w:bodyDiv w:val="1"/>
      <w:marLeft w:val="0"/>
      <w:marRight w:val="0"/>
      <w:marTop w:val="0"/>
      <w:marBottom w:val="0"/>
      <w:divBdr>
        <w:top w:val="none" w:sz="0" w:space="0" w:color="auto"/>
        <w:left w:val="none" w:sz="0" w:space="0" w:color="auto"/>
        <w:bottom w:val="none" w:sz="0" w:space="0" w:color="auto"/>
        <w:right w:val="none" w:sz="0" w:space="0" w:color="auto"/>
      </w:divBdr>
    </w:div>
    <w:div w:id="163013010">
      <w:bodyDiv w:val="1"/>
      <w:marLeft w:val="0"/>
      <w:marRight w:val="0"/>
      <w:marTop w:val="0"/>
      <w:marBottom w:val="0"/>
      <w:divBdr>
        <w:top w:val="none" w:sz="0" w:space="0" w:color="auto"/>
        <w:left w:val="none" w:sz="0" w:space="0" w:color="auto"/>
        <w:bottom w:val="none" w:sz="0" w:space="0" w:color="auto"/>
        <w:right w:val="none" w:sz="0" w:space="0" w:color="auto"/>
      </w:divBdr>
    </w:div>
    <w:div w:id="195318059">
      <w:bodyDiv w:val="1"/>
      <w:marLeft w:val="0"/>
      <w:marRight w:val="0"/>
      <w:marTop w:val="0"/>
      <w:marBottom w:val="0"/>
      <w:divBdr>
        <w:top w:val="none" w:sz="0" w:space="0" w:color="auto"/>
        <w:left w:val="none" w:sz="0" w:space="0" w:color="auto"/>
        <w:bottom w:val="none" w:sz="0" w:space="0" w:color="auto"/>
        <w:right w:val="none" w:sz="0" w:space="0" w:color="auto"/>
      </w:divBdr>
    </w:div>
    <w:div w:id="195629417">
      <w:bodyDiv w:val="1"/>
      <w:marLeft w:val="0"/>
      <w:marRight w:val="0"/>
      <w:marTop w:val="0"/>
      <w:marBottom w:val="0"/>
      <w:divBdr>
        <w:top w:val="none" w:sz="0" w:space="0" w:color="auto"/>
        <w:left w:val="none" w:sz="0" w:space="0" w:color="auto"/>
        <w:bottom w:val="none" w:sz="0" w:space="0" w:color="auto"/>
        <w:right w:val="none" w:sz="0" w:space="0" w:color="auto"/>
      </w:divBdr>
    </w:div>
    <w:div w:id="205145848">
      <w:bodyDiv w:val="1"/>
      <w:marLeft w:val="0"/>
      <w:marRight w:val="0"/>
      <w:marTop w:val="0"/>
      <w:marBottom w:val="0"/>
      <w:divBdr>
        <w:top w:val="none" w:sz="0" w:space="0" w:color="auto"/>
        <w:left w:val="none" w:sz="0" w:space="0" w:color="auto"/>
        <w:bottom w:val="none" w:sz="0" w:space="0" w:color="auto"/>
        <w:right w:val="none" w:sz="0" w:space="0" w:color="auto"/>
      </w:divBdr>
    </w:div>
    <w:div w:id="210967921">
      <w:bodyDiv w:val="1"/>
      <w:marLeft w:val="0"/>
      <w:marRight w:val="0"/>
      <w:marTop w:val="0"/>
      <w:marBottom w:val="0"/>
      <w:divBdr>
        <w:top w:val="none" w:sz="0" w:space="0" w:color="auto"/>
        <w:left w:val="none" w:sz="0" w:space="0" w:color="auto"/>
        <w:bottom w:val="none" w:sz="0" w:space="0" w:color="auto"/>
        <w:right w:val="none" w:sz="0" w:space="0" w:color="auto"/>
      </w:divBdr>
    </w:div>
    <w:div w:id="211776440">
      <w:bodyDiv w:val="1"/>
      <w:marLeft w:val="0"/>
      <w:marRight w:val="0"/>
      <w:marTop w:val="0"/>
      <w:marBottom w:val="0"/>
      <w:divBdr>
        <w:top w:val="none" w:sz="0" w:space="0" w:color="auto"/>
        <w:left w:val="none" w:sz="0" w:space="0" w:color="auto"/>
        <w:bottom w:val="none" w:sz="0" w:space="0" w:color="auto"/>
        <w:right w:val="none" w:sz="0" w:space="0" w:color="auto"/>
      </w:divBdr>
    </w:div>
    <w:div w:id="226427976">
      <w:bodyDiv w:val="1"/>
      <w:marLeft w:val="0"/>
      <w:marRight w:val="0"/>
      <w:marTop w:val="0"/>
      <w:marBottom w:val="0"/>
      <w:divBdr>
        <w:top w:val="none" w:sz="0" w:space="0" w:color="auto"/>
        <w:left w:val="none" w:sz="0" w:space="0" w:color="auto"/>
        <w:bottom w:val="none" w:sz="0" w:space="0" w:color="auto"/>
        <w:right w:val="none" w:sz="0" w:space="0" w:color="auto"/>
      </w:divBdr>
    </w:div>
    <w:div w:id="238289621">
      <w:bodyDiv w:val="1"/>
      <w:marLeft w:val="0"/>
      <w:marRight w:val="0"/>
      <w:marTop w:val="0"/>
      <w:marBottom w:val="0"/>
      <w:divBdr>
        <w:top w:val="none" w:sz="0" w:space="0" w:color="auto"/>
        <w:left w:val="none" w:sz="0" w:space="0" w:color="auto"/>
        <w:bottom w:val="none" w:sz="0" w:space="0" w:color="auto"/>
        <w:right w:val="none" w:sz="0" w:space="0" w:color="auto"/>
      </w:divBdr>
    </w:div>
    <w:div w:id="242186523">
      <w:bodyDiv w:val="1"/>
      <w:marLeft w:val="0"/>
      <w:marRight w:val="0"/>
      <w:marTop w:val="0"/>
      <w:marBottom w:val="0"/>
      <w:divBdr>
        <w:top w:val="none" w:sz="0" w:space="0" w:color="auto"/>
        <w:left w:val="none" w:sz="0" w:space="0" w:color="auto"/>
        <w:bottom w:val="none" w:sz="0" w:space="0" w:color="auto"/>
        <w:right w:val="none" w:sz="0" w:space="0" w:color="auto"/>
      </w:divBdr>
    </w:div>
    <w:div w:id="287467212">
      <w:bodyDiv w:val="1"/>
      <w:marLeft w:val="0"/>
      <w:marRight w:val="0"/>
      <w:marTop w:val="0"/>
      <w:marBottom w:val="0"/>
      <w:divBdr>
        <w:top w:val="none" w:sz="0" w:space="0" w:color="auto"/>
        <w:left w:val="none" w:sz="0" w:space="0" w:color="auto"/>
        <w:bottom w:val="none" w:sz="0" w:space="0" w:color="auto"/>
        <w:right w:val="none" w:sz="0" w:space="0" w:color="auto"/>
      </w:divBdr>
    </w:div>
    <w:div w:id="293172209">
      <w:bodyDiv w:val="1"/>
      <w:marLeft w:val="0"/>
      <w:marRight w:val="0"/>
      <w:marTop w:val="0"/>
      <w:marBottom w:val="0"/>
      <w:divBdr>
        <w:top w:val="none" w:sz="0" w:space="0" w:color="auto"/>
        <w:left w:val="none" w:sz="0" w:space="0" w:color="auto"/>
        <w:bottom w:val="none" w:sz="0" w:space="0" w:color="auto"/>
        <w:right w:val="none" w:sz="0" w:space="0" w:color="auto"/>
      </w:divBdr>
    </w:div>
    <w:div w:id="320432272">
      <w:bodyDiv w:val="1"/>
      <w:marLeft w:val="0"/>
      <w:marRight w:val="0"/>
      <w:marTop w:val="0"/>
      <w:marBottom w:val="0"/>
      <w:divBdr>
        <w:top w:val="none" w:sz="0" w:space="0" w:color="auto"/>
        <w:left w:val="none" w:sz="0" w:space="0" w:color="auto"/>
        <w:bottom w:val="none" w:sz="0" w:space="0" w:color="auto"/>
        <w:right w:val="none" w:sz="0" w:space="0" w:color="auto"/>
      </w:divBdr>
    </w:div>
    <w:div w:id="325475347">
      <w:bodyDiv w:val="1"/>
      <w:marLeft w:val="0"/>
      <w:marRight w:val="0"/>
      <w:marTop w:val="0"/>
      <w:marBottom w:val="0"/>
      <w:divBdr>
        <w:top w:val="none" w:sz="0" w:space="0" w:color="auto"/>
        <w:left w:val="none" w:sz="0" w:space="0" w:color="auto"/>
        <w:bottom w:val="none" w:sz="0" w:space="0" w:color="auto"/>
        <w:right w:val="none" w:sz="0" w:space="0" w:color="auto"/>
      </w:divBdr>
    </w:div>
    <w:div w:id="332102562">
      <w:bodyDiv w:val="1"/>
      <w:marLeft w:val="0"/>
      <w:marRight w:val="0"/>
      <w:marTop w:val="0"/>
      <w:marBottom w:val="0"/>
      <w:divBdr>
        <w:top w:val="none" w:sz="0" w:space="0" w:color="auto"/>
        <w:left w:val="none" w:sz="0" w:space="0" w:color="auto"/>
        <w:bottom w:val="none" w:sz="0" w:space="0" w:color="auto"/>
        <w:right w:val="none" w:sz="0" w:space="0" w:color="auto"/>
      </w:divBdr>
    </w:div>
    <w:div w:id="357970203">
      <w:bodyDiv w:val="1"/>
      <w:marLeft w:val="0"/>
      <w:marRight w:val="0"/>
      <w:marTop w:val="0"/>
      <w:marBottom w:val="0"/>
      <w:divBdr>
        <w:top w:val="none" w:sz="0" w:space="0" w:color="auto"/>
        <w:left w:val="none" w:sz="0" w:space="0" w:color="auto"/>
        <w:bottom w:val="none" w:sz="0" w:space="0" w:color="auto"/>
        <w:right w:val="none" w:sz="0" w:space="0" w:color="auto"/>
      </w:divBdr>
    </w:div>
    <w:div w:id="388724075">
      <w:bodyDiv w:val="1"/>
      <w:marLeft w:val="0"/>
      <w:marRight w:val="0"/>
      <w:marTop w:val="0"/>
      <w:marBottom w:val="0"/>
      <w:divBdr>
        <w:top w:val="none" w:sz="0" w:space="0" w:color="auto"/>
        <w:left w:val="none" w:sz="0" w:space="0" w:color="auto"/>
        <w:bottom w:val="none" w:sz="0" w:space="0" w:color="auto"/>
        <w:right w:val="none" w:sz="0" w:space="0" w:color="auto"/>
      </w:divBdr>
    </w:div>
    <w:div w:id="426318322">
      <w:bodyDiv w:val="1"/>
      <w:marLeft w:val="0"/>
      <w:marRight w:val="0"/>
      <w:marTop w:val="0"/>
      <w:marBottom w:val="0"/>
      <w:divBdr>
        <w:top w:val="none" w:sz="0" w:space="0" w:color="auto"/>
        <w:left w:val="none" w:sz="0" w:space="0" w:color="auto"/>
        <w:bottom w:val="none" w:sz="0" w:space="0" w:color="auto"/>
        <w:right w:val="none" w:sz="0" w:space="0" w:color="auto"/>
      </w:divBdr>
    </w:div>
    <w:div w:id="447240469">
      <w:bodyDiv w:val="1"/>
      <w:marLeft w:val="0"/>
      <w:marRight w:val="0"/>
      <w:marTop w:val="0"/>
      <w:marBottom w:val="0"/>
      <w:divBdr>
        <w:top w:val="none" w:sz="0" w:space="0" w:color="auto"/>
        <w:left w:val="none" w:sz="0" w:space="0" w:color="auto"/>
        <w:bottom w:val="none" w:sz="0" w:space="0" w:color="auto"/>
        <w:right w:val="none" w:sz="0" w:space="0" w:color="auto"/>
      </w:divBdr>
      <w:divsChild>
        <w:div w:id="206989610">
          <w:marLeft w:val="0"/>
          <w:marRight w:val="0"/>
          <w:marTop w:val="0"/>
          <w:marBottom w:val="0"/>
          <w:divBdr>
            <w:top w:val="single" w:sz="2" w:space="0" w:color="auto"/>
            <w:left w:val="single" w:sz="2" w:space="0" w:color="auto"/>
            <w:bottom w:val="single" w:sz="6" w:space="0" w:color="auto"/>
            <w:right w:val="single" w:sz="2" w:space="0" w:color="auto"/>
          </w:divBdr>
          <w:divsChild>
            <w:div w:id="108472970">
              <w:marLeft w:val="0"/>
              <w:marRight w:val="0"/>
              <w:marTop w:val="100"/>
              <w:marBottom w:val="100"/>
              <w:divBdr>
                <w:top w:val="single" w:sz="2" w:space="0" w:color="D9D9E3"/>
                <w:left w:val="single" w:sz="2" w:space="0" w:color="D9D9E3"/>
                <w:bottom w:val="single" w:sz="2" w:space="0" w:color="D9D9E3"/>
                <w:right w:val="single" w:sz="2" w:space="0" w:color="D9D9E3"/>
              </w:divBdr>
              <w:divsChild>
                <w:div w:id="146098643">
                  <w:marLeft w:val="0"/>
                  <w:marRight w:val="0"/>
                  <w:marTop w:val="0"/>
                  <w:marBottom w:val="0"/>
                  <w:divBdr>
                    <w:top w:val="single" w:sz="2" w:space="0" w:color="D9D9E3"/>
                    <w:left w:val="single" w:sz="2" w:space="0" w:color="D9D9E3"/>
                    <w:bottom w:val="single" w:sz="2" w:space="0" w:color="D9D9E3"/>
                    <w:right w:val="single" w:sz="2" w:space="0" w:color="D9D9E3"/>
                  </w:divBdr>
                  <w:divsChild>
                    <w:div w:id="975993328">
                      <w:marLeft w:val="0"/>
                      <w:marRight w:val="0"/>
                      <w:marTop w:val="0"/>
                      <w:marBottom w:val="0"/>
                      <w:divBdr>
                        <w:top w:val="single" w:sz="2" w:space="0" w:color="D9D9E3"/>
                        <w:left w:val="single" w:sz="2" w:space="0" w:color="D9D9E3"/>
                        <w:bottom w:val="single" w:sz="2" w:space="0" w:color="D9D9E3"/>
                        <w:right w:val="single" w:sz="2" w:space="0" w:color="D9D9E3"/>
                      </w:divBdr>
                      <w:divsChild>
                        <w:div w:id="19828823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95435487">
                  <w:marLeft w:val="0"/>
                  <w:marRight w:val="0"/>
                  <w:marTop w:val="0"/>
                  <w:marBottom w:val="0"/>
                  <w:divBdr>
                    <w:top w:val="single" w:sz="2" w:space="0" w:color="D9D9E3"/>
                    <w:left w:val="single" w:sz="2" w:space="0" w:color="D9D9E3"/>
                    <w:bottom w:val="single" w:sz="2" w:space="0" w:color="D9D9E3"/>
                    <w:right w:val="single" w:sz="2" w:space="0" w:color="D9D9E3"/>
                  </w:divBdr>
                  <w:divsChild>
                    <w:div w:id="621964884">
                      <w:marLeft w:val="0"/>
                      <w:marRight w:val="0"/>
                      <w:marTop w:val="0"/>
                      <w:marBottom w:val="0"/>
                      <w:divBdr>
                        <w:top w:val="single" w:sz="2" w:space="0" w:color="D9D9E3"/>
                        <w:left w:val="single" w:sz="2" w:space="0" w:color="D9D9E3"/>
                        <w:bottom w:val="single" w:sz="2" w:space="0" w:color="D9D9E3"/>
                        <w:right w:val="single" w:sz="2" w:space="0" w:color="D9D9E3"/>
                      </w:divBdr>
                      <w:divsChild>
                        <w:div w:id="475610861">
                          <w:marLeft w:val="0"/>
                          <w:marRight w:val="0"/>
                          <w:marTop w:val="0"/>
                          <w:marBottom w:val="0"/>
                          <w:divBdr>
                            <w:top w:val="single" w:sz="2" w:space="0" w:color="D9D9E3"/>
                            <w:left w:val="single" w:sz="2" w:space="0" w:color="D9D9E3"/>
                            <w:bottom w:val="single" w:sz="2" w:space="0" w:color="D9D9E3"/>
                            <w:right w:val="single" w:sz="2" w:space="0" w:color="D9D9E3"/>
                          </w:divBdr>
                          <w:divsChild>
                            <w:div w:id="8160673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792743969">
          <w:marLeft w:val="0"/>
          <w:marRight w:val="0"/>
          <w:marTop w:val="0"/>
          <w:marBottom w:val="0"/>
          <w:divBdr>
            <w:top w:val="single" w:sz="2" w:space="0" w:color="auto"/>
            <w:left w:val="single" w:sz="2" w:space="0" w:color="auto"/>
            <w:bottom w:val="single" w:sz="6" w:space="0" w:color="auto"/>
            <w:right w:val="single" w:sz="2" w:space="0" w:color="auto"/>
          </w:divBdr>
          <w:divsChild>
            <w:div w:id="436563712">
              <w:marLeft w:val="0"/>
              <w:marRight w:val="0"/>
              <w:marTop w:val="100"/>
              <w:marBottom w:val="100"/>
              <w:divBdr>
                <w:top w:val="single" w:sz="2" w:space="0" w:color="D9D9E3"/>
                <w:left w:val="single" w:sz="2" w:space="0" w:color="D9D9E3"/>
                <w:bottom w:val="single" w:sz="2" w:space="0" w:color="D9D9E3"/>
                <w:right w:val="single" w:sz="2" w:space="0" w:color="D9D9E3"/>
              </w:divBdr>
              <w:divsChild>
                <w:div w:id="592975961">
                  <w:marLeft w:val="0"/>
                  <w:marRight w:val="0"/>
                  <w:marTop w:val="0"/>
                  <w:marBottom w:val="0"/>
                  <w:divBdr>
                    <w:top w:val="single" w:sz="2" w:space="0" w:color="D9D9E3"/>
                    <w:left w:val="single" w:sz="2" w:space="0" w:color="D9D9E3"/>
                    <w:bottom w:val="single" w:sz="2" w:space="0" w:color="D9D9E3"/>
                    <w:right w:val="single" w:sz="2" w:space="0" w:color="D9D9E3"/>
                  </w:divBdr>
                  <w:divsChild>
                    <w:div w:id="1847207456">
                      <w:marLeft w:val="0"/>
                      <w:marRight w:val="0"/>
                      <w:marTop w:val="0"/>
                      <w:marBottom w:val="0"/>
                      <w:divBdr>
                        <w:top w:val="single" w:sz="2" w:space="0" w:color="D9D9E3"/>
                        <w:left w:val="single" w:sz="2" w:space="0" w:color="D9D9E3"/>
                        <w:bottom w:val="single" w:sz="2" w:space="0" w:color="D9D9E3"/>
                        <w:right w:val="single" w:sz="2" w:space="0" w:color="D9D9E3"/>
                      </w:divBdr>
                      <w:divsChild>
                        <w:div w:id="1758673466">
                          <w:marLeft w:val="0"/>
                          <w:marRight w:val="0"/>
                          <w:marTop w:val="0"/>
                          <w:marBottom w:val="0"/>
                          <w:divBdr>
                            <w:top w:val="single" w:sz="2" w:space="0" w:color="D9D9E3"/>
                            <w:left w:val="single" w:sz="2" w:space="0" w:color="D9D9E3"/>
                            <w:bottom w:val="single" w:sz="2" w:space="0" w:color="D9D9E3"/>
                            <w:right w:val="single" w:sz="2" w:space="0" w:color="D9D9E3"/>
                          </w:divBdr>
                          <w:divsChild>
                            <w:div w:id="6277822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47550357">
      <w:bodyDiv w:val="1"/>
      <w:marLeft w:val="0"/>
      <w:marRight w:val="0"/>
      <w:marTop w:val="0"/>
      <w:marBottom w:val="0"/>
      <w:divBdr>
        <w:top w:val="none" w:sz="0" w:space="0" w:color="auto"/>
        <w:left w:val="none" w:sz="0" w:space="0" w:color="auto"/>
        <w:bottom w:val="none" w:sz="0" w:space="0" w:color="auto"/>
        <w:right w:val="none" w:sz="0" w:space="0" w:color="auto"/>
      </w:divBdr>
    </w:div>
    <w:div w:id="517162361">
      <w:bodyDiv w:val="1"/>
      <w:marLeft w:val="0"/>
      <w:marRight w:val="0"/>
      <w:marTop w:val="0"/>
      <w:marBottom w:val="0"/>
      <w:divBdr>
        <w:top w:val="none" w:sz="0" w:space="0" w:color="auto"/>
        <w:left w:val="none" w:sz="0" w:space="0" w:color="auto"/>
        <w:bottom w:val="none" w:sz="0" w:space="0" w:color="auto"/>
        <w:right w:val="none" w:sz="0" w:space="0" w:color="auto"/>
      </w:divBdr>
    </w:div>
    <w:div w:id="554201702">
      <w:bodyDiv w:val="1"/>
      <w:marLeft w:val="0"/>
      <w:marRight w:val="0"/>
      <w:marTop w:val="0"/>
      <w:marBottom w:val="0"/>
      <w:divBdr>
        <w:top w:val="none" w:sz="0" w:space="0" w:color="auto"/>
        <w:left w:val="none" w:sz="0" w:space="0" w:color="auto"/>
        <w:bottom w:val="none" w:sz="0" w:space="0" w:color="auto"/>
        <w:right w:val="none" w:sz="0" w:space="0" w:color="auto"/>
      </w:divBdr>
    </w:div>
    <w:div w:id="567227466">
      <w:bodyDiv w:val="1"/>
      <w:marLeft w:val="0"/>
      <w:marRight w:val="0"/>
      <w:marTop w:val="0"/>
      <w:marBottom w:val="0"/>
      <w:divBdr>
        <w:top w:val="none" w:sz="0" w:space="0" w:color="auto"/>
        <w:left w:val="none" w:sz="0" w:space="0" w:color="auto"/>
        <w:bottom w:val="none" w:sz="0" w:space="0" w:color="auto"/>
        <w:right w:val="none" w:sz="0" w:space="0" w:color="auto"/>
      </w:divBdr>
    </w:div>
    <w:div w:id="568731840">
      <w:bodyDiv w:val="1"/>
      <w:marLeft w:val="0"/>
      <w:marRight w:val="0"/>
      <w:marTop w:val="0"/>
      <w:marBottom w:val="0"/>
      <w:divBdr>
        <w:top w:val="none" w:sz="0" w:space="0" w:color="auto"/>
        <w:left w:val="none" w:sz="0" w:space="0" w:color="auto"/>
        <w:bottom w:val="none" w:sz="0" w:space="0" w:color="auto"/>
        <w:right w:val="none" w:sz="0" w:space="0" w:color="auto"/>
      </w:divBdr>
    </w:div>
    <w:div w:id="570429329">
      <w:bodyDiv w:val="1"/>
      <w:marLeft w:val="0"/>
      <w:marRight w:val="0"/>
      <w:marTop w:val="0"/>
      <w:marBottom w:val="0"/>
      <w:divBdr>
        <w:top w:val="none" w:sz="0" w:space="0" w:color="auto"/>
        <w:left w:val="none" w:sz="0" w:space="0" w:color="auto"/>
        <w:bottom w:val="none" w:sz="0" w:space="0" w:color="auto"/>
        <w:right w:val="none" w:sz="0" w:space="0" w:color="auto"/>
      </w:divBdr>
    </w:div>
    <w:div w:id="570769774">
      <w:bodyDiv w:val="1"/>
      <w:marLeft w:val="0"/>
      <w:marRight w:val="0"/>
      <w:marTop w:val="0"/>
      <w:marBottom w:val="0"/>
      <w:divBdr>
        <w:top w:val="none" w:sz="0" w:space="0" w:color="auto"/>
        <w:left w:val="none" w:sz="0" w:space="0" w:color="auto"/>
        <w:bottom w:val="none" w:sz="0" w:space="0" w:color="auto"/>
        <w:right w:val="none" w:sz="0" w:space="0" w:color="auto"/>
      </w:divBdr>
    </w:div>
    <w:div w:id="577403355">
      <w:bodyDiv w:val="1"/>
      <w:marLeft w:val="0"/>
      <w:marRight w:val="0"/>
      <w:marTop w:val="0"/>
      <w:marBottom w:val="0"/>
      <w:divBdr>
        <w:top w:val="none" w:sz="0" w:space="0" w:color="auto"/>
        <w:left w:val="none" w:sz="0" w:space="0" w:color="auto"/>
        <w:bottom w:val="none" w:sz="0" w:space="0" w:color="auto"/>
        <w:right w:val="none" w:sz="0" w:space="0" w:color="auto"/>
      </w:divBdr>
    </w:div>
    <w:div w:id="601258183">
      <w:bodyDiv w:val="1"/>
      <w:marLeft w:val="0"/>
      <w:marRight w:val="0"/>
      <w:marTop w:val="0"/>
      <w:marBottom w:val="0"/>
      <w:divBdr>
        <w:top w:val="none" w:sz="0" w:space="0" w:color="auto"/>
        <w:left w:val="none" w:sz="0" w:space="0" w:color="auto"/>
        <w:bottom w:val="none" w:sz="0" w:space="0" w:color="auto"/>
        <w:right w:val="none" w:sz="0" w:space="0" w:color="auto"/>
      </w:divBdr>
    </w:div>
    <w:div w:id="632760308">
      <w:bodyDiv w:val="1"/>
      <w:marLeft w:val="0"/>
      <w:marRight w:val="0"/>
      <w:marTop w:val="0"/>
      <w:marBottom w:val="0"/>
      <w:divBdr>
        <w:top w:val="none" w:sz="0" w:space="0" w:color="auto"/>
        <w:left w:val="none" w:sz="0" w:space="0" w:color="auto"/>
        <w:bottom w:val="none" w:sz="0" w:space="0" w:color="auto"/>
        <w:right w:val="none" w:sz="0" w:space="0" w:color="auto"/>
      </w:divBdr>
    </w:div>
    <w:div w:id="636569963">
      <w:bodyDiv w:val="1"/>
      <w:marLeft w:val="0"/>
      <w:marRight w:val="0"/>
      <w:marTop w:val="0"/>
      <w:marBottom w:val="0"/>
      <w:divBdr>
        <w:top w:val="none" w:sz="0" w:space="0" w:color="auto"/>
        <w:left w:val="none" w:sz="0" w:space="0" w:color="auto"/>
        <w:bottom w:val="none" w:sz="0" w:space="0" w:color="auto"/>
        <w:right w:val="none" w:sz="0" w:space="0" w:color="auto"/>
      </w:divBdr>
    </w:div>
    <w:div w:id="639848884">
      <w:bodyDiv w:val="1"/>
      <w:marLeft w:val="0"/>
      <w:marRight w:val="0"/>
      <w:marTop w:val="0"/>
      <w:marBottom w:val="0"/>
      <w:divBdr>
        <w:top w:val="none" w:sz="0" w:space="0" w:color="auto"/>
        <w:left w:val="none" w:sz="0" w:space="0" w:color="auto"/>
        <w:bottom w:val="none" w:sz="0" w:space="0" w:color="auto"/>
        <w:right w:val="none" w:sz="0" w:space="0" w:color="auto"/>
      </w:divBdr>
    </w:div>
    <w:div w:id="651639529">
      <w:bodyDiv w:val="1"/>
      <w:marLeft w:val="0"/>
      <w:marRight w:val="0"/>
      <w:marTop w:val="0"/>
      <w:marBottom w:val="0"/>
      <w:divBdr>
        <w:top w:val="none" w:sz="0" w:space="0" w:color="auto"/>
        <w:left w:val="none" w:sz="0" w:space="0" w:color="auto"/>
        <w:bottom w:val="none" w:sz="0" w:space="0" w:color="auto"/>
        <w:right w:val="none" w:sz="0" w:space="0" w:color="auto"/>
      </w:divBdr>
    </w:div>
    <w:div w:id="665791398">
      <w:bodyDiv w:val="1"/>
      <w:marLeft w:val="0"/>
      <w:marRight w:val="0"/>
      <w:marTop w:val="0"/>
      <w:marBottom w:val="0"/>
      <w:divBdr>
        <w:top w:val="none" w:sz="0" w:space="0" w:color="auto"/>
        <w:left w:val="none" w:sz="0" w:space="0" w:color="auto"/>
        <w:bottom w:val="none" w:sz="0" w:space="0" w:color="auto"/>
        <w:right w:val="none" w:sz="0" w:space="0" w:color="auto"/>
      </w:divBdr>
    </w:div>
    <w:div w:id="681667086">
      <w:bodyDiv w:val="1"/>
      <w:marLeft w:val="0"/>
      <w:marRight w:val="0"/>
      <w:marTop w:val="0"/>
      <w:marBottom w:val="0"/>
      <w:divBdr>
        <w:top w:val="none" w:sz="0" w:space="0" w:color="auto"/>
        <w:left w:val="none" w:sz="0" w:space="0" w:color="auto"/>
        <w:bottom w:val="none" w:sz="0" w:space="0" w:color="auto"/>
        <w:right w:val="none" w:sz="0" w:space="0" w:color="auto"/>
      </w:divBdr>
    </w:div>
    <w:div w:id="684553762">
      <w:bodyDiv w:val="1"/>
      <w:marLeft w:val="0"/>
      <w:marRight w:val="0"/>
      <w:marTop w:val="0"/>
      <w:marBottom w:val="0"/>
      <w:divBdr>
        <w:top w:val="none" w:sz="0" w:space="0" w:color="auto"/>
        <w:left w:val="none" w:sz="0" w:space="0" w:color="auto"/>
        <w:bottom w:val="none" w:sz="0" w:space="0" w:color="auto"/>
        <w:right w:val="none" w:sz="0" w:space="0" w:color="auto"/>
      </w:divBdr>
    </w:div>
    <w:div w:id="703334124">
      <w:bodyDiv w:val="1"/>
      <w:marLeft w:val="0"/>
      <w:marRight w:val="0"/>
      <w:marTop w:val="0"/>
      <w:marBottom w:val="0"/>
      <w:divBdr>
        <w:top w:val="none" w:sz="0" w:space="0" w:color="auto"/>
        <w:left w:val="none" w:sz="0" w:space="0" w:color="auto"/>
        <w:bottom w:val="none" w:sz="0" w:space="0" w:color="auto"/>
        <w:right w:val="none" w:sz="0" w:space="0" w:color="auto"/>
      </w:divBdr>
    </w:div>
    <w:div w:id="703942670">
      <w:bodyDiv w:val="1"/>
      <w:marLeft w:val="0"/>
      <w:marRight w:val="0"/>
      <w:marTop w:val="0"/>
      <w:marBottom w:val="0"/>
      <w:divBdr>
        <w:top w:val="none" w:sz="0" w:space="0" w:color="auto"/>
        <w:left w:val="none" w:sz="0" w:space="0" w:color="auto"/>
        <w:bottom w:val="none" w:sz="0" w:space="0" w:color="auto"/>
        <w:right w:val="none" w:sz="0" w:space="0" w:color="auto"/>
      </w:divBdr>
    </w:div>
    <w:div w:id="737554935">
      <w:bodyDiv w:val="1"/>
      <w:marLeft w:val="0"/>
      <w:marRight w:val="0"/>
      <w:marTop w:val="0"/>
      <w:marBottom w:val="0"/>
      <w:divBdr>
        <w:top w:val="none" w:sz="0" w:space="0" w:color="auto"/>
        <w:left w:val="none" w:sz="0" w:space="0" w:color="auto"/>
        <w:bottom w:val="none" w:sz="0" w:space="0" w:color="auto"/>
        <w:right w:val="none" w:sz="0" w:space="0" w:color="auto"/>
      </w:divBdr>
    </w:div>
    <w:div w:id="742529549">
      <w:bodyDiv w:val="1"/>
      <w:marLeft w:val="0"/>
      <w:marRight w:val="0"/>
      <w:marTop w:val="0"/>
      <w:marBottom w:val="0"/>
      <w:divBdr>
        <w:top w:val="none" w:sz="0" w:space="0" w:color="auto"/>
        <w:left w:val="none" w:sz="0" w:space="0" w:color="auto"/>
        <w:bottom w:val="none" w:sz="0" w:space="0" w:color="auto"/>
        <w:right w:val="none" w:sz="0" w:space="0" w:color="auto"/>
      </w:divBdr>
    </w:div>
    <w:div w:id="756250862">
      <w:bodyDiv w:val="1"/>
      <w:marLeft w:val="0"/>
      <w:marRight w:val="0"/>
      <w:marTop w:val="0"/>
      <w:marBottom w:val="0"/>
      <w:divBdr>
        <w:top w:val="none" w:sz="0" w:space="0" w:color="auto"/>
        <w:left w:val="none" w:sz="0" w:space="0" w:color="auto"/>
        <w:bottom w:val="none" w:sz="0" w:space="0" w:color="auto"/>
        <w:right w:val="none" w:sz="0" w:space="0" w:color="auto"/>
      </w:divBdr>
    </w:div>
    <w:div w:id="837119383">
      <w:bodyDiv w:val="1"/>
      <w:marLeft w:val="0"/>
      <w:marRight w:val="0"/>
      <w:marTop w:val="0"/>
      <w:marBottom w:val="0"/>
      <w:divBdr>
        <w:top w:val="none" w:sz="0" w:space="0" w:color="auto"/>
        <w:left w:val="none" w:sz="0" w:space="0" w:color="auto"/>
        <w:bottom w:val="none" w:sz="0" w:space="0" w:color="auto"/>
        <w:right w:val="none" w:sz="0" w:space="0" w:color="auto"/>
      </w:divBdr>
    </w:div>
    <w:div w:id="878248466">
      <w:bodyDiv w:val="1"/>
      <w:marLeft w:val="0"/>
      <w:marRight w:val="0"/>
      <w:marTop w:val="0"/>
      <w:marBottom w:val="0"/>
      <w:divBdr>
        <w:top w:val="none" w:sz="0" w:space="0" w:color="auto"/>
        <w:left w:val="none" w:sz="0" w:space="0" w:color="auto"/>
        <w:bottom w:val="none" w:sz="0" w:space="0" w:color="auto"/>
        <w:right w:val="none" w:sz="0" w:space="0" w:color="auto"/>
      </w:divBdr>
    </w:div>
    <w:div w:id="882641583">
      <w:bodyDiv w:val="1"/>
      <w:marLeft w:val="0"/>
      <w:marRight w:val="0"/>
      <w:marTop w:val="0"/>
      <w:marBottom w:val="0"/>
      <w:divBdr>
        <w:top w:val="none" w:sz="0" w:space="0" w:color="auto"/>
        <w:left w:val="none" w:sz="0" w:space="0" w:color="auto"/>
        <w:bottom w:val="none" w:sz="0" w:space="0" w:color="auto"/>
        <w:right w:val="none" w:sz="0" w:space="0" w:color="auto"/>
      </w:divBdr>
    </w:div>
    <w:div w:id="910385704">
      <w:bodyDiv w:val="1"/>
      <w:marLeft w:val="0"/>
      <w:marRight w:val="0"/>
      <w:marTop w:val="0"/>
      <w:marBottom w:val="0"/>
      <w:divBdr>
        <w:top w:val="none" w:sz="0" w:space="0" w:color="auto"/>
        <w:left w:val="none" w:sz="0" w:space="0" w:color="auto"/>
        <w:bottom w:val="none" w:sz="0" w:space="0" w:color="auto"/>
        <w:right w:val="none" w:sz="0" w:space="0" w:color="auto"/>
      </w:divBdr>
    </w:div>
    <w:div w:id="924531551">
      <w:bodyDiv w:val="1"/>
      <w:marLeft w:val="0"/>
      <w:marRight w:val="0"/>
      <w:marTop w:val="0"/>
      <w:marBottom w:val="0"/>
      <w:divBdr>
        <w:top w:val="none" w:sz="0" w:space="0" w:color="auto"/>
        <w:left w:val="none" w:sz="0" w:space="0" w:color="auto"/>
        <w:bottom w:val="none" w:sz="0" w:space="0" w:color="auto"/>
        <w:right w:val="none" w:sz="0" w:space="0" w:color="auto"/>
      </w:divBdr>
    </w:div>
    <w:div w:id="937785519">
      <w:bodyDiv w:val="1"/>
      <w:marLeft w:val="0"/>
      <w:marRight w:val="0"/>
      <w:marTop w:val="0"/>
      <w:marBottom w:val="0"/>
      <w:divBdr>
        <w:top w:val="none" w:sz="0" w:space="0" w:color="auto"/>
        <w:left w:val="none" w:sz="0" w:space="0" w:color="auto"/>
        <w:bottom w:val="none" w:sz="0" w:space="0" w:color="auto"/>
        <w:right w:val="none" w:sz="0" w:space="0" w:color="auto"/>
      </w:divBdr>
    </w:div>
    <w:div w:id="941763361">
      <w:bodyDiv w:val="1"/>
      <w:marLeft w:val="0"/>
      <w:marRight w:val="0"/>
      <w:marTop w:val="0"/>
      <w:marBottom w:val="0"/>
      <w:divBdr>
        <w:top w:val="none" w:sz="0" w:space="0" w:color="auto"/>
        <w:left w:val="none" w:sz="0" w:space="0" w:color="auto"/>
        <w:bottom w:val="none" w:sz="0" w:space="0" w:color="auto"/>
        <w:right w:val="none" w:sz="0" w:space="0" w:color="auto"/>
      </w:divBdr>
    </w:div>
    <w:div w:id="955141489">
      <w:bodyDiv w:val="1"/>
      <w:marLeft w:val="0"/>
      <w:marRight w:val="0"/>
      <w:marTop w:val="0"/>
      <w:marBottom w:val="0"/>
      <w:divBdr>
        <w:top w:val="none" w:sz="0" w:space="0" w:color="auto"/>
        <w:left w:val="none" w:sz="0" w:space="0" w:color="auto"/>
        <w:bottom w:val="none" w:sz="0" w:space="0" w:color="auto"/>
        <w:right w:val="none" w:sz="0" w:space="0" w:color="auto"/>
      </w:divBdr>
      <w:divsChild>
        <w:div w:id="1978682037">
          <w:marLeft w:val="0"/>
          <w:marRight w:val="0"/>
          <w:marTop w:val="0"/>
          <w:marBottom w:val="0"/>
          <w:divBdr>
            <w:top w:val="single" w:sz="2" w:space="0" w:color="E3E3E3"/>
            <w:left w:val="single" w:sz="2" w:space="0" w:color="E3E3E3"/>
            <w:bottom w:val="single" w:sz="2" w:space="0" w:color="E3E3E3"/>
            <w:right w:val="single" w:sz="2" w:space="0" w:color="E3E3E3"/>
          </w:divBdr>
          <w:divsChild>
            <w:div w:id="830675546">
              <w:marLeft w:val="0"/>
              <w:marRight w:val="0"/>
              <w:marTop w:val="0"/>
              <w:marBottom w:val="0"/>
              <w:divBdr>
                <w:top w:val="single" w:sz="2" w:space="0" w:color="E3E3E3"/>
                <w:left w:val="single" w:sz="2" w:space="0" w:color="E3E3E3"/>
                <w:bottom w:val="single" w:sz="2" w:space="0" w:color="E3E3E3"/>
                <w:right w:val="single" w:sz="2" w:space="0" w:color="E3E3E3"/>
              </w:divBdr>
              <w:divsChild>
                <w:div w:id="266357039">
                  <w:marLeft w:val="0"/>
                  <w:marRight w:val="0"/>
                  <w:marTop w:val="0"/>
                  <w:marBottom w:val="0"/>
                  <w:divBdr>
                    <w:top w:val="single" w:sz="2" w:space="0" w:color="E3E3E3"/>
                    <w:left w:val="single" w:sz="2" w:space="0" w:color="E3E3E3"/>
                    <w:bottom w:val="single" w:sz="2" w:space="0" w:color="E3E3E3"/>
                    <w:right w:val="single" w:sz="2" w:space="0" w:color="E3E3E3"/>
                  </w:divBdr>
                  <w:divsChild>
                    <w:div w:id="1032221117">
                      <w:marLeft w:val="0"/>
                      <w:marRight w:val="0"/>
                      <w:marTop w:val="100"/>
                      <w:marBottom w:val="100"/>
                      <w:divBdr>
                        <w:top w:val="single" w:sz="2" w:space="0" w:color="E3E3E3"/>
                        <w:left w:val="single" w:sz="2" w:space="0" w:color="E3E3E3"/>
                        <w:bottom w:val="single" w:sz="2" w:space="0" w:color="E3E3E3"/>
                        <w:right w:val="single" w:sz="2" w:space="0" w:color="E3E3E3"/>
                      </w:divBdr>
                      <w:divsChild>
                        <w:div w:id="938637052">
                          <w:marLeft w:val="0"/>
                          <w:marRight w:val="0"/>
                          <w:marTop w:val="0"/>
                          <w:marBottom w:val="0"/>
                          <w:divBdr>
                            <w:top w:val="single" w:sz="2" w:space="0" w:color="E3E3E3"/>
                            <w:left w:val="single" w:sz="2" w:space="0" w:color="E3E3E3"/>
                            <w:bottom w:val="single" w:sz="2" w:space="0" w:color="E3E3E3"/>
                            <w:right w:val="single" w:sz="2" w:space="0" w:color="E3E3E3"/>
                          </w:divBdr>
                          <w:divsChild>
                            <w:div w:id="394671826">
                              <w:marLeft w:val="0"/>
                              <w:marRight w:val="0"/>
                              <w:marTop w:val="0"/>
                              <w:marBottom w:val="0"/>
                              <w:divBdr>
                                <w:top w:val="single" w:sz="2" w:space="0" w:color="E3E3E3"/>
                                <w:left w:val="single" w:sz="2" w:space="0" w:color="E3E3E3"/>
                                <w:bottom w:val="single" w:sz="2" w:space="0" w:color="E3E3E3"/>
                                <w:right w:val="single" w:sz="2" w:space="0" w:color="E3E3E3"/>
                              </w:divBdr>
                              <w:divsChild>
                                <w:div w:id="128402914">
                                  <w:marLeft w:val="0"/>
                                  <w:marRight w:val="0"/>
                                  <w:marTop w:val="0"/>
                                  <w:marBottom w:val="0"/>
                                  <w:divBdr>
                                    <w:top w:val="single" w:sz="2" w:space="0" w:color="E3E3E3"/>
                                    <w:left w:val="single" w:sz="2" w:space="0" w:color="E3E3E3"/>
                                    <w:bottom w:val="single" w:sz="2" w:space="0" w:color="E3E3E3"/>
                                    <w:right w:val="single" w:sz="2" w:space="0" w:color="E3E3E3"/>
                                  </w:divBdr>
                                  <w:divsChild>
                                    <w:div w:id="1355574456">
                                      <w:marLeft w:val="0"/>
                                      <w:marRight w:val="0"/>
                                      <w:marTop w:val="0"/>
                                      <w:marBottom w:val="0"/>
                                      <w:divBdr>
                                        <w:top w:val="single" w:sz="2" w:space="0" w:color="E3E3E3"/>
                                        <w:left w:val="single" w:sz="2" w:space="0" w:color="E3E3E3"/>
                                        <w:bottom w:val="single" w:sz="2" w:space="0" w:color="E3E3E3"/>
                                        <w:right w:val="single" w:sz="2" w:space="0" w:color="E3E3E3"/>
                                      </w:divBdr>
                                      <w:divsChild>
                                        <w:div w:id="49698267">
                                          <w:marLeft w:val="0"/>
                                          <w:marRight w:val="0"/>
                                          <w:marTop w:val="0"/>
                                          <w:marBottom w:val="0"/>
                                          <w:divBdr>
                                            <w:top w:val="single" w:sz="2" w:space="0" w:color="E3E3E3"/>
                                            <w:left w:val="single" w:sz="2" w:space="0" w:color="E3E3E3"/>
                                            <w:bottom w:val="single" w:sz="2" w:space="0" w:color="E3E3E3"/>
                                            <w:right w:val="single" w:sz="2" w:space="0" w:color="E3E3E3"/>
                                          </w:divBdr>
                                          <w:divsChild>
                                            <w:div w:id="14009837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492573208">
          <w:marLeft w:val="0"/>
          <w:marRight w:val="0"/>
          <w:marTop w:val="0"/>
          <w:marBottom w:val="0"/>
          <w:divBdr>
            <w:top w:val="none" w:sz="0" w:space="0" w:color="auto"/>
            <w:left w:val="none" w:sz="0" w:space="0" w:color="auto"/>
            <w:bottom w:val="none" w:sz="0" w:space="0" w:color="auto"/>
            <w:right w:val="none" w:sz="0" w:space="0" w:color="auto"/>
          </w:divBdr>
        </w:div>
      </w:divsChild>
    </w:div>
    <w:div w:id="962266885">
      <w:bodyDiv w:val="1"/>
      <w:marLeft w:val="0"/>
      <w:marRight w:val="0"/>
      <w:marTop w:val="0"/>
      <w:marBottom w:val="0"/>
      <w:divBdr>
        <w:top w:val="none" w:sz="0" w:space="0" w:color="auto"/>
        <w:left w:val="none" w:sz="0" w:space="0" w:color="auto"/>
        <w:bottom w:val="none" w:sz="0" w:space="0" w:color="auto"/>
        <w:right w:val="none" w:sz="0" w:space="0" w:color="auto"/>
      </w:divBdr>
    </w:div>
    <w:div w:id="966931904">
      <w:bodyDiv w:val="1"/>
      <w:marLeft w:val="0"/>
      <w:marRight w:val="0"/>
      <w:marTop w:val="0"/>
      <w:marBottom w:val="0"/>
      <w:divBdr>
        <w:top w:val="none" w:sz="0" w:space="0" w:color="auto"/>
        <w:left w:val="none" w:sz="0" w:space="0" w:color="auto"/>
        <w:bottom w:val="none" w:sz="0" w:space="0" w:color="auto"/>
        <w:right w:val="none" w:sz="0" w:space="0" w:color="auto"/>
      </w:divBdr>
    </w:div>
    <w:div w:id="974945063">
      <w:bodyDiv w:val="1"/>
      <w:marLeft w:val="0"/>
      <w:marRight w:val="0"/>
      <w:marTop w:val="0"/>
      <w:marBottom w:val="0"/>
      <w:divBdr>
        <w:top w:val="none" w:sz="0" w:space="0" w:color="auto"/>
        <w:left w:val="none" w:sz="0" w:space="0" w:color="auto"/>
        <w:bottom w:val="none" w:sz="0" w:space="0" w:color="auto"/>
        <w:right w:val="none" w:sz="0" w:space="0" w:color="auto"/>
      </w:divBdr>
    </w:div>
    <w:div w:id="1013843427">
      <w:bodyDiv w:val="1"/>
      <w:marLeft w:val="0"/>
      <w:marRight w:val="0"/>
      <w:marTop w:val="0"/>
      <w:marBottom w:val="0"/>
      <w:divBdr>
        <w:top w:val="none" w:sz="0" w:space="0" w:color="auto"/>
        <w:left w:val="none" w:sz="0" w:space="0" w:color="auto"/>
        <w:bottom w:val="none" w:sz="0" w:space="0" w:color="auto"/>
        <w:right w:val="none" w:sz="0" w:space="0" w:color="auto"/>
      </w:divBdr>
    </w:div>
    <w:div w:id="1086027281">
      <w:bodyDiv w:val="1"/>
      <w:marLeft w:val="0"/>
      <w:marRight w:val="0"/>
      <w:marTop w:val="0"/>
      <w:marBottom w:val="0"/>
      <w:divBdr>
        <w:top w:val="none" w:sz="0" w:space="0" w:color="auto"/>
        <w:left w:val="none" w:sz="0" w:space="0" w:color="auto"/>
        <w:bottom w:val="none" w:sz="0" w:space="0" w:color="auto"/>
        <w:right w:val="none" w:sz="0" w:space="0" w:color="auto"/>
      </w:divBdr>
    </w:div>
    <w:div w:id="1102800673">
      <w:bodyDiv w:val="1"/>
      <w:marLeft w:val="0"/>
      <w:marRight w:val="0"/>
      <w:marTop w:val="0"/>
      <w:marBottom w:val="0"/>
      <w:divBdr>
        <w:top w:val="none" w:sz="0" w:space="0" w:color="auto"/>
        <w:left w:val="none" w:sz="0" w:space="0" w:color="auto"/>
        <w:bottom w:val="none" w:sz="0" w:space="0" w:color="auto"/>
        <w:right w:val="none" w:sz="0" w:space="0" w:color="auto"/>
      </w:divBdr>
    </w:div>
    <w:div w:id="1112748765">
      <w:bodyDiv w:val="1"/>
      <w:marLeft w:val="0"/>
      <w:marRight w:val="0"/>
      <w:marTop w:val="0"/>
      <w:marBottom w:val="0"/>
      <w:divBdr>
        <w:top w:val="none" w:sz="0" w:space="0" w:color="auto"/>
        <w:left w:val="none" w:sz="0" w:space="0" w:color="auto"/>
        <w:bottom w:val="none" w:sz="0" w:space="0" w:color="auto"/>
        <w:right w:val="none" w:sz="0" w:space="0" w:color="auto"/>
      </w:divBdr>
    </w:div>
    <w:div w:id="1171213398">
      <w:bodyDiv w:val="1"/>
      <w:marLeft w:val="0"/>
      <w:marRight w:val="0"/>
      <w:marTop w:val="0"/>
      <w:marBottom w:val="0"/>
      <w:divBdr>
        <w:top w:val="none" w:sz="0" w:space="0" w:color="auto"/>
        <w:left w:val="none" w:sz="0" w:space="0" w:color="auto"/>
        <w:bottom w:val="none" w:sz="0" w:space="0" w:color="auto"/>
        <w:right w:val="none" w:sz="0" w:space="0" w:color="auto"/>
      </w:divBdr>
    </w:div>
    <w:div w:id="1201939481">
      <w:bodyDiv w:val="1"/>
      <w:marLeft w:val="0"/>
      <w:marRight w:val="0"/>
      <w:marTop w:val="0"/>
      <w:marBottom w:val="0"/>
      <w:divBdr>
        <w:top w:val="none" w:sz="0" w:space="0" w:color="auto"/>
        <w:left w:val="none" w:sz="0" w:space="0" w:color="auto"/>
        <w:bottom w:val="none" w:sz="0" w:space="0" w:color="auto"/>
        <w:right w:val="none" w:sz="0" w:space="0" w:color="auto"/>
      </w:divBdr>
    </w:div>
    <w:div w:id="1204056798">
      <w:bodyDiv w:val="1"/>
      <w:marLeft w:val="0"/>
      <w:marRight w:val="0"/>
      <w:marTop w:val="0"/>
      <w:marBottom w:val="0"/>
      <w:divBdr>
        <w:top w:val="none" w:sz="0" w:space="0" w:color="auto"/>
        <w:left w:val="none" w:sz="0" w:space="0" w:color="auto"/>
        <w:bottom w:val="none" w:sz="0" w:space="0" w:color="auto"/>
        <w:right w:val="none" w:sz="0" w:space="0" w:color="auto"/>
      </w:divBdr>
    </w:div>
    <w:div w:id="1213225759">
      <w:bodyDiv w:val="1"/>
      <w:marLeft w:val="0"/>
      <w:marRight w:val="0"/>
      <w:marTop w:val="0"/>
      <w:marBottom w:val="0"/>
      <w:divBdr>
        <w:top w:val="none" w:sz="0" w:space="0" w:color="auto"/>
        <w:left w:val="none" w:sz="0" w:space="0" w:color="auto"/>
        <w:bottom w:val="none" w:sz="0" w:space="0" w:color="auto"/>
        <w:right w:val="none" w:sz="0" w:space="0" w:color="auto"/>
      </w:divBdr>
    </w:div>
    <w:div w:id="1272080756">
      <w:bodyDiv w:val="1"/>
      <w:marLeft w:val="0"/>
      <w:marRight w:val="0"/>
      <w:marTop w:val="0"/>
      <w:marBottom w:val="0"/>
      <w:divBdr>
        <w:top w:val="none" w:sz="0" w:space="0" w:color="auto"/>
        <w:left w:val="none" w:sz="0" w:space="0" w:color="auto"/>
        <w:bottom w:val="none" w:sz="0" w:space="0" w:color="auto"/>
        <w:right w:val="none" w:sz="0" w:space="0" w:color="auto"/>
      </w:divBdr>
    </w:div>
    <w:div w:id="1282305638">
      <w:bodyDiv w:val="1"/>
      <w:marLeft w:val="0"/>
      <w:marRight w:val="0"/>
      <w:marTop w:val="0"/>
      <w:marBottom w:val="0"/>
      <w:divBdr>
        <w:top w:val="none" w:sz="0" w:space="0" w:color="auto"/>
        <w:left w:val="none" w:sz="0" w:space="0" w:color="auto"/>
        <w:bottom w:val="none" w:sz="0" w:space="0" w:color="auto"/>
        <w:right w:val="none" w:sz="0" w:space="0" w:color="auto"/>
      </w:divBdr>
    </w:div>
    <w:div w:id="1311406030">
      <w:bodyDiv w:val="1"/>
      <w:marLeft w:val="0"/>
      <w:marRight w:val="0"/>
      <w:marTop w:val="0"/>
      <w:marBottom w:val="0"/>
      <w:divBdr>
        <w:top w:val="none" w:sz="0" w:space="0" w:color="auto"/>
        <w:left w:val="none" w:sz="0" w:space="0" w:color="auto"/>
        <w:bottom w:val="none" w:sz="0" w:space="0" w:color="auto"/>
        <w:right w:val="none" w:sz="0" w:space="0" w:color="auto"/>
      </w:divBdr>
    </w:div>
    <w:div w:id="1330282297">
      <w:bodyDiv w:val="1"/>
      <w:marLeft w:val="0"/>
      <w:marRight w:val="0"/>
      <w:marTop w:val="0"/>
      <w:marBottom w:val="0"/>
      <w:divBdr>
        <w:top w:val="none" w:sz="0" w:space="0" w:color="auto"/>
        <w:left w:val="none" w:sz="0" w:space="0" w:color="auto"/>
        <w:bottom w:val="none" w:sz="0" w:space="0" w:color="auto"/>
        <w:right w:val="none" w:sz="0" w:space="0" w:color="auto"/>
      </w:divBdr>
    </w:div>
    <w:div w:id="1330790517">
      <w:bodyDiv w:val="1"/>
      <w:marLeft w:val="0"/>
      <w:marRight w:val="0"/>
      <w:marTop w:val="0"/>
      <w:marBottom w:val="0"/>
      <w:divBdr>
        <w:top w:val="none" w:sz="0" w:space="0" w:color="auto"/>
        <w:left w:val="none" w:sz="0" w:space="0" w:color="auto"/>
        <w:bottom w:val="none" w:sz="0" w:space="0" w:color="auto"/>
        <w:right w:val="none" w:sz="0" w:space="0" w:color="auto"/>
      </w:divBdr>
    </w:div>
    <w:div w:id="1372724976">
      <w:bodyDiv w:val="1"/>
      <w:marLeft w:val="0"/>
      <w:marRight w:val="0"/>
      <w:marTop w:val="0"/>
      <w:marBottom w:val="0"/>
      <w:divBdr>
        <w:top w:val="none" w:sz="0" w:space="0" w:color="auto"/>
        <w:left w:val="none" w:sz="0" w:space="0" w:color="auto"/>
        <w:bottom w:val="none" w:sz="0" w:space="0" w:color="auto"/>
        <w:right w:val="none" w:sz="0" w:space="0" w:color="auto"/>
      </w:divBdr>
    </w:div>
    <w:div w:id="1380858785">
      <w:bodyDiv w:val="1"/>
      <w:marLeft w:val="0"/>
      <w:marRight w:val="0"/>
      <w:marTop w:val="0"/>
      <w:marBottom w:val="0"/>
      <w:divBdr>
        <w:top w:val="none" w:sz="0" w:space="0" w:color="auto"/>
        <w:left w:val="none" w:sz="0" w:space="0" w:color="auto"/>
        <w:bottom w:val="none" w:sz="0" w:space="0" w:color="auto"/>
        <w:right w:val="none" w:sz="0" w:space="0" w:color="auto"/>
      </w:divBdr>
    </w:div>
    <w:div w:id="1383748781">
      <w:bodyDiv w:val="1"/>
      <w:marLeft w:val="0"/>
      <w:marRight w:val="0"/>
      <w:marTop w:val="0"/>
      <w:marBottom w:val="0"/>
      <w:divBdr>
        <w:top w:val="none" w:sz="0" w:space="0" w:color="auto"/>
        <w:left w:val="none" w:sz="0" w:space="0" w:color="auto"/>
        <w:bottom w:val="none" w:sz="0" w:space="0" w:color="auto"/>
        <w:right w:val="none" w:sz="0" w:space="0" w:color="auto"/>
      </w:divBdr>
    </w:div>
    <w:div w:id="1389954915">
      <w:bodyDiv w:val="1"/>
      <w:marLeft w:val="0"/>
      <w:marRight w:val="0"/>
      <w:marTop w:val="0"/>
      <w:marBottom w:val="0"/>
      <w:divBdr>
        <w:top w:val="none" w:sz="0" w:space="0" w:color="auto"/>
        <w:left w:val="none" w:sz="0" w:space="0" w:color="auto"/>
        <w:bottom w:val="none" w:sz="0" w:space="0" w:color="auto"/>
        <w:right w:val="none" w:sz="0" w:space="0" w:color="auto"/>
      </w:divBdr>
    </w:div>
    <w:div w:id="1399210320">
      <w:bodyDiv w:val="1"/>
      <w:marLeft w:val="0"/>
      <w:marRight w:val="0"/>
      <w:marTop w:val="0"/>
      <w:marBottom w:val="0"/>
      <w:divBdr>
        <w:top w:val="none" w:sz="0" w:space="0" w:color="auto"/>
        <w:left w:val="none" w:sz="0" w:space="0" w:color="auto"/>
        <w:bottom w:val="none" w:sz="0" w:space="0" w:color="auto"/>
        <w:right w:val="none" w:sz="0" w:space="0" w:color="auto"/>
      </w:divBdr>
    </w:div>
    <w:div w:id="1403603837">
      <w:bodyDiv w:val="1"/>
      <w:marLeft w:val="0"/>
      <w:marRight w:val="0"/>
      <w:marTop w:val="0"/>
      <w:marBottom w:val="0"/>
      <w:divBdr>
        <w:top w:val="none" w:sz="0" w:space="0" w:color="auto"/>
        <w:left w:val="none" w:sz="0" w:space="0" w:color="auto"/>
        <w:bottom w:val="none" w:sz="0" w:space="0" w:color="auto"/>
        <w:right w:val="none" w:sz="0" w:space="0" w:color="auto"/>
      </w:divBdr>
    </w:div>
    <w:div w:id="1419016454">
      <w:bodyDiv w:val="1"/>
      <w:marLeft w:val="0"/>
      <w:marRight w:val="0"/>
      <w:marTop w:val="0"/>
      <w:marBottom w:val="0"/>
      <w:divBdr>
        <w:top w:val="none" w:sz="0" w:space="0" w:color="auto"/>
        <w:left w:val="none" w:sz="0" w:space="0" w:color="auto"/>
        <w:bottom w:val="none" w:sz="0" w:space="0" w:color="auto"/>
        <w:right w:val="none" w:sz="0" w:space="0" w:color="auto"/>
      </w:divBdr>
    </w:div>
    <w:div w:id="1462651193">
      <w:bodyDiv w:val="1"/>
      <w:marLeft w:val="0"/>
      <w:marRight w:val="0"/>
      <w:marTop w:val="0"/>
      <w:marBottom w:val="0"/>
      <w:divBdr>
        <w:top w:val="none" w:sz="0" w:space="0" w:color="auto"/>
        <w:left w:val="none" w:sz="0" w:space="0" w:color="auto"/>
        <w:bottom w:val="none" w:sz="0" w:space="0" w:color="auto"/>
        <w:right w:val="none" w:sz="0" w:space="0" w:color="auto"/>
      </w:divBdr>
    </w:div>
    <w:div w:id="1501506132">
      <w:bodyDiv w:val="1"/>
      <w:marLeft w:val="0"/>
      <w:marRight w:val="0"/>
      <w:marTop w:val="0"/>
      <w:marBottom w:val="0"/>
      <w:divBdr>
        <w:top w:val="none" w:sz="0" w:space="0" w:color="auto"/>
        <w:left w:val="none" w:sz="0" w:space="0" w:color="auto"/>
        <w:bottom w:val="none" w:sz="0" w:space="0" w:color="auto"/>
        <w:right w:val="none" w:sz="0" w:space="0" w:color="auto"/>
      </w:divBdr>
    </w:div>
    <w:div w:id="1545673906">
      <w:bodyDiv w:val="1"/>
      <w:marLeft w:val="0"/>
      <w:marRight w:val="0"/>
      <w:marTop w:val="0"/>
      <w:marBottom w:val="0"/>
      <w:divBdr>
        <w:top w:val="none" w:sz="0" w:space="0" w:color="auto"/>
        <w:left w:val="none" w:sz="0" w:space="0" w:color="auto"/>
        <w:bottom w:val="none" w:sz="0" w:space="0" w:color="auto"/>
        <w:right w:val="none" w:sz="0" w:space="0" w:color="auto"/>
      </w:divBdr>
    </w:div>
    <w:div w:id="1571890549">
      <w:bodyDiv w:val="1"/>
      <w:marLeft w:val="0"/>
      <w:marRight w:val="0"/>
      <w:marTop w:val="0"/>
      <w:marBottom w:val="0"/>
      <w:divBdr>
        <w:top w:val="none" w:sz="0" w:space="0" w:color="auto"/>
        <w:left w:val="none" w:sz="0" w:space="0" w:color="auto"/>
        <w:bottom w:val="none" w:sz="0" w:space="0" w:color="auto"/>
        <w:right w:val="none" w:sz="0" w:space="0" w:color="auto"/>
      </w:divBdr>
    </w:div>
    <w:div w:id="1572543527">
      <w:bodyDiv w:val="1"/>
      <w:marLeft w:val="0"/>
      <w:marRight w:val="0"/>
      <w:marTop w:val="0"/>
      <w:marBottom w:val="0"/>
      <w:divBdr>
        <w:top w:val="none" w:sz="0" w:space="0" w:color="auto"/>
        <w:left w:val="none" w:sz="0" w:space="0" w:color="auto"/>
        <w:bottom w:val="none" w:sz="0" w:space="0" w:color="auto"/>
        <w:right w:val="none" w:sz="0" w:space="0" w:color="auto"/>
      </w:divBdr>
    </w:div>
    <w:div w:id="1627078669">
      <w:bodyDiv w:val="1"/>
      <w:marLeft w:val="0"/>
      <w:marRight w:val="0"/>
      <w:marTop w:val="0"/>
      <w:marBottom w:val="0"/>
      <w:divBdr>
        <w:top w:val="none" w:sz="0" w:space="0" w:color="auto"/>
        <w:left w:val="none" w:sz="0" w:space="0" w:color="auto"/>
        <w:bottom w:val="none" w:sz="0" w:space="0" w:color="auto"/>
        <w:right w:val="none" w:sz="0" w:space="0" w:color="auto"/>
      </w:divBdr>
    </w:div>
    <w:div w:id="1632587124">
      <w:bodyDiv w:val="1"/>
      <w:marLeft w:val="0"/>
      <w:marRight w:val="0"/>
      <w:marTop w:val="0"/>
      <w:marBottom w:val="0"/>
      <w:divBdr>
        <w:top w:val="none" w:sz="0" w:space="0" w:color="auto"/>
        <w:left w:val="none" w:sz="0" w:space="0" w:color="auto"/>
        <w:bottom w:val="none" w:sz="0" w:space="0" w:color="auto"/>
        <w:right w:val="none" w:sz="0" w:space="0" w:color="auto"/>
      </w:divBdr>
    </w:div>
    <w:div w:id="1633363543">
      <w:bodyDiv w:val="1"/>
      <w:marLeft w:val="0"/>
      <w:marRight w:val="0"/>
      <w:marTop w:val="0"/>
      <w:marBottom w:val="0"/>
      <w:divBdr>
        <w:top w:val="none" w:sz="0" w:space="0" w:color="auto"/>
        <w:left w:val="none" w:sz="0" w:space="0" w:color="auto"/>
        <w:bottom w:val="none" w:sz="0" w:space="0" w:color="auto"/>
        <w:right w:val="none" w:sz="0" w:space="0" w:color="auto"/>
      </w:divBdr>
    </w:div>
    <w:div w:id="1667856642">
      <w:bodyDiv w:val="1"/>
      <w:marLeft w:val="0"/>
      <w:marRight w:val="0"/>
      <w:marTop w:val="0"/>
      <w:marBottom w:val="0"/>
      <w:divBdr>
        <w:top w:val="none" w:sz="0" w:space="0" w:color="auto"/>
        <w:left w:val="none" w:sz="0" w:space="0" w:color="auto"/>
        <w:bottom w:val="none" w:sz="0" w:space="0" w:color="auto"/>
        <w:right w:val="none" w:sz="0" w:space="0" w:color="auto"/>
      </w:divBdr>
    </w:div>
    <w:div w:id="1693729213">
      <w:bodyDiv w:val="1"/>
      <w:marLeft w:val="0"/>
      <w:marRight w:val="0"/>
      <w:marTop w:val="0"/>
      <w:marBottom w:val="0"/>
      <w:divBdr>
        <w:top w:val="none" w:sz="0" w:space="0" w:color="auto"/>
        <w:left w:val="none" w:sz="0" w:space="0" w:color="auto"/>
        <w:bottom w:val="none" w:sz="0" w:space="0" w:color="auto"/>
        <w:right w:val="none" w:sz="0" w:space="0" w:color="auto"/>
      </w:divBdr>
    </w:div>
    <w:div w:id="1713263081">
      <w:bodyDiv w:val="1"/>
      <w:marLeft w:val="0"/>
      <w:marRight w:val="0"/>
      <w:marTop w:val="0"/>
      <w:marBottom w:val="0"/>
      <w:divBdr>
        <w:top w:val="none" w:sz="0" w:space="0" w:color="auto"/>
        <w:left w:val="none" w:sz="0" w:space="0" w:color="auto"/>
        <w:bottom w:val="none" w:sz="0" w:space="0" w:color="auto"/>
        <w:right w:val="none" w:sz="0" w:space="0" w:color="auto"/>
      </w:divBdr>
    </w:div>
    <w:div w:id="1721392076">
      <w:bodyDiv w:val="1"/>
      <w:marLeft w:val="0"/>
      <w:marRight w:val="0"/>
      <w:marTop w:val="0"/>
      <w:marBottom w:val="0"/>
      <w:divBdr>
        <w:top w:val="none" w:sz="0" w:space="0" w:color="auto"/>
        <w:left w:val="none" w:sz="0" w:space="0" w:color="auto"/>
        <w:bottom w:val="none" w:sz="0" w:space="0" w:color="auto"/>
        <w:right w:val="none" w:sz="0" w:space="0" w:color="auto"/>
      </w:divBdr>
    </w:div>
    <w:div w:id="1735354807">
      <w:bodyDiv w:val="1"/>
      <w:marLeft w:val="0"/>
      <w:marRight w:val="0"/>
      <w:marTop w:val="0"/>
      <w:marBottom w:val="0"/>
      <w:divBdr>
        <w:top w:val="none" w:sz="0" w:space="0" w:color="auto"/>
        <w:left w:val="none" w:sz="0" w:space="0" w:color="auto"/>
        <w:bottom w:val="none" w:sz="0" w:space="0" w:color="auto"/>
        <w:right w:val="none" w:sz="0" w:space="0" w:color="auto"/>
      </w:divBdr>
    </w:div>
    <w:div w:id="1768889537">
      <w:bodyDiv w:val="1"/>
      <w:marLeft w:val="0"/>
      <w:marRight w:val="0"/>
      <w:marTop w:val="0"/>
      <w:marBottom w:val="0"/>
      <w:divBdr>
        <w:top w:val="none" w:sz="0" w:space="0" w:color="auto"/>
        <w:left w:val="none" w:sz="0" w:space="0" w:color="auto"/>
        <w:bottom w:val="none" w:sz="0" w:space="0" w:color="auto"/>
        <w:right w:val="none" w:sz="0" w:space="0" w:color="auto"/>
      </w:divBdr>
    </w:div>
    <w:div w:id="1792937901">
      <w:bodyDiv w:val="1"/>
      <w:marLeft w:val="0"/>
      <w:marRight w:val="0"/>
      <w:marTop w:val="0"/>
      <w:marBottom w:val="0"/>
      <w:divBdr>
        <w:top w:val="none" w:sz="0" w:space="0" w:color="auto"/>
        <w:left w:val="none" w:sz="0" w:space="0" w:color="auto"/>
        <w:bottom w:val="none" w:sz="0" w:space="0" w:color="auto"/>
        <w:right w:val="none" w:sz="0" w:space="0" w:color="auto"/>
      </w:divBdr>
    </w:div>
    <w:div w:id="1794321972">
      <w:bodyDiv w:val="1"/>
      <w:marLeft w:val="0"/>
      <w:marRight w:val="0"/>
      <w:marTop w:val="0"/>
      <w:marBottom w:val="0"/>
      <w:divBdr>
        <w:top w:val="none" w:sz="0" w:space="0" w:color="auto"/>
        <w:left w:val="none" w:sz="0" w:space="0" w:color="auto"/>
        <w:bottom w:val="none" w:sz="0" w:space="0" w:color="auto"/>
        <w:right w:val="none" w:sz="0" w:space="0" w:color="auto"/>
      </w:divBdr>
    </w:div>
    <w:div w:id="1817641600">
      <w:bodyDiv w:val="1"/>
      <w:marLeft w:val="0"/>
      <w:marRight w:val="0"/>
      <w:marTop w:val="0"/>
      <w:marBottom w:val="0"/>
      <w:divBdr>
        <w:top w:val="none" w:sz="0" w:space="0" w:color="auto"/>
        <w:left w:val="none" w:sz="0" w:space="0" w:color="auto"/>
        <w:bottom w:val="none" w:sz="0" w:space="0" w:color="auto"/>
        <w:right w:val="none" w:sz="0" w:space="0" w:color="auto"/>
      </w:divBdr>
    </w:div>
    <w:div w:id="1868373274">
      <w:bodyDiv w:val="1"/>
      <w:marLeft w:val="0"/>
      <w:marRight w:val="0"/>
      <w:marTop w:val="0"/>
      <w:marBottom w:val="0"/>
      <w:divBdr>
        <w:top w:val="none" w:sz="0" w:space="0" w:color="auto"/>
        <w:left w:val="none" w:sz="0" w:space="0" w:color="auto"/>
        <w:bottom w:val="none" w:sz="0" w:space="0" w:color="auto"/>
        <w:right w:val="none" w:sz="0" w:space="0" w:color="auto"/>
      </w:divBdr>
    </w:div>
    <w:div w:id="1878275104">
      <w:bodyDiv w:val="1"/>
      <w:marLeft w:val="0"/>
      <w:marRight w:val="0"/>
      <w:marTop w:val="0"/>
      <w:marBottom w:val="0"/>
      <w:divBdr>
        <w:top w:val="none" w:sz="0" w:space="0" w:color="auto"/>
        <w:left w:val="none" w:sz="0" w:space="0" w:color="auto"/>
        <w:bottom w:val="none" w:sz="0" w:space="0" w:color="auto"/>
        <w:right w:val="none" w:sz="0" w:space="0" w:color="auto"/>
      </w:divBdr>
    </w:div>
    <w:div w:id="1883593033">
      <w:bodyDiv w:val="1"/>
      <w:marLeft w:val="0"/>
      <w:marRight w:val="0"/>
      <w:marTop w:val="0"/>
      <w:marBottom w:val="0"/>
      <w:divBdr>
        <w:top w:val="none" w:sz="0" w:space="0" w:color="auto"/>
        <w:left w:val="none" w:sz="0" w:space="0" w:color="auto"/>
        <w:bottom w:val="none" w:sz="0" w:space="0" w:color="auto"/>
        <w:right w:val="none" w:sz="0" w:space="0" w:color="auto"/>
      </w:divBdr>
    </w:div>
    <w:div w:id="1894657342">
      <w:bodyDiv w:val="1"/>
      <w:marLeft w:val="0"/>
      <w:marRight w:val="0"/>
      <w:marTop w:val="0"/>
      <w:marBottom w:val="0"/>
      <w:divBdr>
        <w:top w:val="none" w:sz="0" w:space="0" w:color="auto"/>
        <w:left w:val="none" w:sz="0" w:space="0" w:color="auto"/>
        <w:bottom w:val="none" w:sz="0" w:space="0" w:color="auto"/>
        <w:right w:val="none" w:sz="0" w:space="0" w:color="auto"/>
      </w:divBdr>
    </w:div>
    <w:div w:id="1896233602">
      <w:bodyDiv w:val="1"/>
      <w:marLeft w:val="0"/>
      <w:marRight w:val="0"/>
      <w:marTop w:val="0"/>
      <w:marBottom w:val="0"/>
      <w:divBdr>
        <w:top w:val="none" w:sz="0" w:space="0" w:color="auto"/>
        <w:left w:val="none" w:sz="0" w:space="0" w:color="auto"/>
        <w:bottom w:val="none" w:sz="0" w:space="0" w:color="auto"/>
        <w:right w:val="none" w:sz="0" w:space="0" w:color="auto"/>
      </w:divBdr>
    </w:div>
    <w:div w:id="1907642523">
      <w:bodyDiv w:val="1"/>
      <w:marLeft w:val="0"/>
      <w:marRight w:val="0"/>
      <w:marTop w:val="0"/>
      <w:marBottom w:val="0"/>
      <w:divBdr>
        <w:top w:val="none" w:sz="0" w:space="0" w:color="auto"/>
        <w:left w:val="none" w:sz="0" w:space="0" w:color="auto"/>
        <w:bottom w:val="none" w:sz="0" w:space="0" w:color="auto"/>
        <w:right w:val="none" w:sz="0" w:space="0" w:color="auto"/>
      </w:divBdr>
    </w:div>
    <w:div w:id="1914243056">
      <w:bodyDiv w:val="1"/>
      <w:marLeft w:val="0"/>
      <w:marRight w:val="0"/>
      <w:marTop w:val="0"/>
      <w:marBottom w:val="0"/>
      <w:divBdr>
        <w:top w:val="none" w:sz="0" w:space="0" w:color="auto"/>
        <w:left w:val="none" w:sz="0" w:space="0" w:color="auto"/>
        <w:bottom w:val="none" w:sz="0" w:space="0" w:color="auto"/>
        <w:right w:val="none" w:sz="0" w:space="0" w:color="auto"/>
      </w:divBdr>
    </w:div>
    <w:div w:id="1935825019">
      <w:bodyDiv w:val="1"/>
      <w:marLeft w:val="0"/>
      <w:marRight w:val="0"/>
      <w:marTop w:val="0"/>
      <w:marBottom w:val="0"/>
      <w:divBdr>
        <w:top w:val="none" w:sz="0" w:space="0" w:color="auto"/>
        <w:left w:val="none" w:sz="0" w:space="0" w:color="auto"/>
        <w:bottom w:val="none" w:sz="0" w:space="0" w:color="auto"/>
        <w:right w:val="none" w:sz="0" w:space="0" w:color="auto"/>
      </w:divBdr>
      <w:divsChild>
        <w:div w:id="1085802592">
          <w:marLeft w:val="0"/>
          <w:marRight w:val="0"/>
          <w:marTop w:val="0"/>
          <w:marBottom w:val="0"/>
          <w:divBdr>
            <w:top w:val="single" w:sz="2" w:space="0" w:color="auto"/>
            <w:left w:val="single" w:sz="2" w:space="0" w:color="auto"/>
            <w:bottom w:val="single" w:sz="2" w:space="0" w:color="auto"/>
            <w:right w:val="single" w:sz="2" w:space="0" w:color="auto"/>
          </w:divBdr>
          <w:divsChild>
            <w:div w:id="491455516">
              <w:marLeft w:val="0"/>
              <w:marRight w:val="0"/>
              <w:marTop w:val="0"/>
              <w:marBottom w:val="0"/>
              <w:divBdr>
                <w:top w:val="single" w:sz="2" w:space="0" w:color="auto"/>
                <w:left w:val="single" w:sz="2" w:space="0" w:color="auto"/>
                <w:bottom w:val="single" w:sz="2" w:space="0" w:color="auto"/>
                <w:right w:val="single" w:sz="2" w:space="0" w:color="auto"/>
              </w:divBdr>
              <w:divsChild>
                <w:div w:id="16716421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380664224">
          <w:marLeft w:val="0"/>
          <w:marRight w:val="0"/>
          <w:marTop w:val="0"/>
          <w:marBottom w:val="0"/>
          <w:divBdr>
            <w:top w:val="single" w:sz="2" w:space="0" w:color="auto"/>
            <w:left w:val="single" w:sz="2" w:space="0" w:color="auto"/>
            <w:bottom w:val="single" w:sz="2" w:space="0" w:color="auto"/>
            <w:right w:val="single" w:sz="2" w:space="0" w:color="auto"/>
          </w:divBdr>
          <w:divsChild>
            <w:div w:id="1364092300">
              <w:marLeft w:val="0"/>
              <w:marRight w:val="0"/>
              <w:marTop w:val="0"/>
              <w:marBottom w:val="0"/>
              <w:divBdr>
                <w:top w:val="single" w:sz="2" w:space="0" w:color="auto"/>
                <w:left w:val="single" w:sz="2" w:space="0" w:color="auto"/>
                <w:bottom w:val="single" w:sz="2" w:space="0" w:color="auto"/>
                <w:right w:val="single" w:sz="2" w:space="0" w:color="auto"/>
              </w:divBdr>
              <w:divsChild>
                <w:div w:id="998921638">
                  <w:marLeft w:val="0"/>
                  <w:marRight w:val="0"/>
                  <w:marTop w:val="0"/>
                  <w:marBottom w:val="0"/>
                  <w:divBdr>
                    <w:top w:val="single" w:sz="2" w:space="0" w:color="auto"/>
                    <w:left w:val="single" w:sz="2" w:space="0" w:color="auto"/>
                    <w:bottom w:val="single" w:sz="2" w:space="0" w:color="auto"/>
                    <w:right w:val="single" w:sz="2" w:space="0" w:color="auto"/>
                  </w:divBdr>
                  <w:divsChild>
                    <w:div w:id="12755555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47928058">
      <w:bodyDiv w:val="1"/>
      <w:marLeft w:val="0"/>
      <w:marRight w:val="0"/>
      <w:marTop w:val="0"/>
      <w:marBottom w:val="0"/>
      <w:divBdr>
        <w:top w:val="none" w:sz="0" w:space="0" w:color="auto"/>
        <w:left w:val="none" w:sz="0" w:space="0" w:color="auto"/>
        <w:bottom w:val="none" w:sz="0" w:space="0" w:color="auto"/>
        <w:right w:val="none" w:sz="0" w:space="0" w:color="auto"/>
      </w:divBdr>
    </w:div>
    <w:div w:id="1951546709">
      <w:bodyDiv w:val="1"/>
      <w:marLeft w:val="0"/>
      <w:marRight w:val="0"/>
      <w:marTop w:val="0"/>
      <w:marBottom w:val="0"/>
      <w:divBdr>
        <w:top w:val="none" w:sz="0" w:space="0" w:color="auto"/>
        <w:left w:val="none" w:sz="0" w:space="0" w:color="auto"/>
        <w:bottom w:val="none" w:sz="0" w:space="0" w:color="auto"/>
        <w:right w:val="none" w:sz="0" w:space="0" w:color="auto"/>
      </w:divBdr>
    </w:div>
    <w:div w:id="2016565377">
      <w:bodyDiv w:val="1"/>
      <w:marLeft w:val="0"/>
      <w:marRight w:val="0"/>
      <w:marTop w:val="0"/>
      <w:marBottom w:val="0"/>
      <w:divBdr>
        <w:top w:val="none" w:sz="0" w:space="0" w:color="auto"/>
        <w:left w:val="none" w:sz="0" w:space="0" w:color="auto"/>
        <w:bottom w:val="none" w:sz="0" w:space="0" w:color="auto"/>
        <w:right w:val="none" w:sz="0" w:space="0" w:color="auto"/>
      </w:divBdr>
    </w:div>
    <w:div w:id="2047362399">
      <w:bodyDiv w:val="1"/>
      <w:marLeft w:val="0"/>
      <w:marRight w:val="0"/>
      <w:marTop w:val="0"/>
      <w:marBottom w:val="0"/>
      <w:divBdr>
        <w:top w:val="none" w:sz="0" w:space="0" w:color="auto"/>
        <w:left w:val="none" w:sz="0" w:space="0" w:color="auto"/>
        <w:bottom w:val="none" w:sz="0" w:space="0" w:color="auto"/>
        <w:right w:val="none" w:sz="0" w:space="0" w:color="auto"/>
      </w:divBdr>
    </w:div>
    <w:div w:id="2072774606">
      <w:bodyDiv w:val="1"/>
      <w:marLeft w:val="0"/>
      <w:marRight w:val="0"/>
      <w:marTop w:val="0"/>
      <w:marBottom w:val="0"/>
      <w:divBdr>
        <w:top w:val="none" w:sz="0" w:space="0" w:color="auto"/>
        <w:left w:val="none" w:sz="0" w:space="0" w:color="auto"/>
        <w:bottom w:val="none" w:sz="0" w:space="0" w:color="auto"/>
        <w:right w:val="none" w:sz="0" w:space="0" w:color="auto"/>
      </w:divBdr>
    </w:div>
    <w:div w:id="2103259741">
      <w:bodyDiv w:val="1"/>
      <w:marLeft w:val="0"/>
      <w:marRight w:val="0"/>
      <w:marTop w:val="0"/>
      <w:marBottom w:val="0"/>
      <w:divBdr>
        <w:top w:val="none" w:sz="0" w:space="0" w:color="auto"/>
        <w:left w:val="none" w:sz="0" w:space="0" w:color="auto"/>
        <w:bottom w:val="none" w:sz="0" w:space="0" w:color="auto"/>
        <w:right w:val="none" w:sz="0" w:space="0" w:color="auto"/>
      </w:divBdr>
    </w:div>
    <w:div w:id="2105613004">
      <w:bodyDiv w:val="1"/>
      <w:marLeft w:val="0"/>
      <w:marRight w:val="0"/>
      <w:marTop w:val="0"/>
      <w:marBottom w:val="0"/>
      <w:divBdr>
        <w:top w:val="none" w:sz="0" w:space="0" w:color="auto"/>
        <w:left w:val="none" w:sz="0" w:space="0" w:color="auto"/>
        <w:bottom w:val="none" w:sz="0" w:space="0" w:color="auto"/>
        <w:right w:val="none" w:sz="0" w:space="0" w:color="auto"/>
      </w:divBdr>
    </w:div>
    <w:div w:id="2117098072">
      <w:bodyDiv w:val="1"/>
      <w:marLeft w:val="0"/>
      <w:marRight w:val="0"/>
      <w:marTop w:val="0"/>
      <w:marBottom w:val="0"/>
      <w:divBdr>
        <w:top w:val="none" w:sz="0" w:space="0" w:color="auto"/>
        <w:left w:val="none" w:sz="0" w:space="0" w:color="auto"/>
        <w:bottom w:val="none" w:sz="0" w:space="0" w:color="auto"/>
        <w:right w:val="none" w:sz="0" w:space="0" w:color="auto"/>
      </w:divBdr>
    </w:div>
    <w:div w:id="21382517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microsoft.com/office/2011/relationships/commentsExtended" Target="commentsExtended.xm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hyperlink" Target="https://www.mdpi.com/2072-4292/12/2/322" TargetMode="External"/><Relationship Id="rId68" Type="http://schemas.openxmlformats.org/officeDocument/2006/relationships/hyperlink" Target="https://www.mdpi.com/2072-4292/12/2/322" TargetMode="External"/><Relationship Id="rId16" Type="http://schemas.openxmlformats.org/officeDocument/2006/relationships/hyperlink" Target="file:////Users/joanstivenbarrioswells/Documents/Joan%20Stiven%20Barrios%20Wells.docx" TargetMode="External"/><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emf"/><Relationship Id="rId66" Type="http://schemas.openxmlformats.org/officeDocument/2006/relationships/hyperlink" Target="https://www.mdpi.com/2072-4292/12/2/322" TargetMode="External"/><Relationship Id="rId74" Type="http://schemas.openxmlformats.org/officeDocument/2006/relationships/hyperlink" Target="https://www.scirp.org/journal/paperinformation?paperid=57480" TargetMode="External"/><Relationship Id="rId79"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image" Target="media/image39.png"/><Relationship Id="rId19" Type="http://schemas.openxmlformats.org/officeDocument/2006/relationships/hyperlink" Target="file:////Users/joanstivenbarrioswells/Documents/Joan%20Stiven%20Barrios%20Wells.docx" TargetMode="External"/><Relationship Id="rId14" Type="http://schemas.openxmlformats.org/officeDocument/2006/relationships/hyperlink" Target="file:////Users/joanstivenbarrioswells/Documents/Joan%20Stiven%20Barrios%20Wells.docx" TargetMode="External"/><Relationship Id="rId22" Type="http://schemas.microsoft.com/office/2016/09/relationships/commentsIds" Target="commentsIds.xml"/><Relationship Id="rId27" Type="http://schemas.openxmlformats.org/officeDocument/2006/relationships/image" Target="media/image9.png"/><Relationship Id="rId30" Type="http://schemas.openxmlformats.org/officeDocument/2006/relationships/footer" Target="footer1.xml"/><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hyperlink" Target="https://www.mdpi.com/2072-4292/12/2/322" TargetMode="External"/><Relationship Id="rId69" Type="http://schemas.openxmlformats.org/officeDocument/2006/relationships/hyperlink" Target="https://www.mdpi.com/2072-4292/12/2/322"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image" Target="media/image42.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file:////Users/joanstivenbarrioswells/Documents/Joan%20Stiven%20Barrios%20Wells.docx" TargetMode="External"/><Relationship Id="rId25" Type="http://schemas.openxmlformats.org/officeDocument/2006/relationships/image" Target="media/image7.png"/><Relationship Id="rId33" Type="http://schemas.openxmlformats.org/officeDocument/2006/relationships/image" Target="media/image11.emf"/><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hyperlink" Target="https://www.mdpi.com/2072-4292/12/2/322" TargetMode="External"/><Relationship Id="rId20" Type="http://schemas.openxmlformats.org/officeDocument/2006/relationships/comments" Target="comments.xm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emf"/><Relationship Id="rId70" Type="http://schemas.openxmlformats.org/officeDocument/2006/relationships/hyperlink" Target="https://www.mdpi.com/2072-4292/12/2/322" TargetMode="External"/><Relationship Id="rId75" Type="http://schemas.openxmlformats.org/officeDocument/2006/relationships/hyperlink" Target="https://www.scirp.org/journal/paperinformation?paperid=5748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Users/joanstivenbarrioswells/Documents/Joan%20Stiven%20Barrios%20Wells.docx" TargetMode="External"/><Relationship Id="rId23" Type="http://schemas.microsoft.com/office/2018/08/relationships/commentsExtensible" Target="commentsExtensible.xml"/><Relationship Id="rId28" Type="http://schemas.openxmlformats.org/officeDocument/2006/relationships/header" Target="header1.xml"/><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image" Target="media/image2.jpeg"/><Relationship Id="rId31" Type="http://schemas.openxmlformats.org/officeDocument/2006/relationships/footer" Target="footer2.xml"/><Relationship Id="rId44" Type="http://schemas.openxmlformats.org/officeDocument/2006/relationships/image" Target="media/image22.png"/><Relationship Id="rId52" Type="http://schemas.openxmlformats.org/officeDocument/2006/relationships/image" Target="media/image30.emf"/><Relationship Id="rId60" Type="http://schemas.openxmlformats.org/officeDocument/2006/relationships/image" Target="media/image38.emf"/><Relationship Id="rId65" Type="http://schemas.openxmlformats.org/officeDocument/2006/relationships/hyperlink" Target="https://www.mdpi.com/2072-4292/12/2/322" TargetMode="External"/><Relationship Id="rId73" Type="http://schemas.openxmlformats.org/officeDocument/2006/relationships/hyperlink" Target="https://www.scirp.org/journal/paperinformation?paperid=57480" TargetMode="External"/><Relationship Id="rId78"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co.creativecommons.net/tipos-de-licencias/" TargetMode="External"/><Relationship Id="rId13" Type="http://schemas.openxmlformats.org/officeDocument/2006/relationships/image" Target="media/image5.png"/><Relationship Id="rId18" Type="http://schemas.openxmlformats.org/officeDocument/2006/relationships/hyperlink" Target="file:////Users/joanstivenbarrioswells/Documents/Joan%20Stiven%20Barrios%20Wells.docx" TargetMode="External"/><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image" Target="media/image28.emf"/><Relationship Id="rId55" Type="http://schemas.openxmlformats.org/officeDocument/2006/relationships/image" Target="media/image33.png"/><Relationship Id="rId76" Type="http://schemas.openxmlformats.org/officeDocument/2006/relationships/hyperlink" Target="https://www.scirp.org/journal/paperinformation?paperid=57480" TargetMode="External"/><Relationship Id="rId7" Type="http://schemas.openxmlformats.org/officeDocument/2006/relationships/endnotes" Target="endnotes.xml"/><Relationship Id="rId71" Type="http://schemas.openxmlformats.org/officeDocument/2006/relationships/image" Target="media/image41.png"/><Relationship Id="rId2" Type="http://schemas.openxmlformats.org/officeDocument/2006/relationships/numbering" Target="numbering.xml"/><Relationship Id="rId29"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C18C866020BCB429456C892B4EE34A2"/>
        <w:category>
          <w:name w:val="General"/>
          <w:gallery w:val="placeholder"/>
        </w:category>
        <w:types>
          <w:type w:val="bbPlcHdr"/>
        </w:types>
        <w:behaviors>
          <w:behavior w:val="content"/>
        </w:behaviors>
        <w:guid w:val="{CE91E725-EBC9-BC42-BE3B-B8AB735950F0}"/>
      </w:docPartPr>
      <w:docPartBody>
        <w:p w:rsidR="00760D68" w:rsidRDefault="002E0CED" w:rsidP="002E0CED">
          <w:pPr>
            <w:pStyle w:val="4C18C866020BCB429456C892B4EE34A2"/>
          </w:pPr>
          <w:r w:rsidRPr="005F0241">
            <w:rPr>
              <w:rStyle w:val="Textodelmarcadordeposicin"/>
            </w:rPr>
            <w:t>Elija un elemento.</w:t>
          </w:r>
        </w:p>
      </w:docPartBody>
    </w:docPart>
    <w:docPart>
      <w:docPartPr>
        <w:name w:val="9611B3F70CCD6A448334A5606C6C2ECB"/>
        <w:category>
          <w:name w:val="General"/>
          <w:gallery w:val="placeholder"/>
        </w:category>
        <w:types>
          <w:type w:val="bbPlcHdr"/>
        </w:types>
        <w:behaviors>
          <w:behavior w:val="content"/>
        </w:behaviors>
        <w:guid w:val="{1A5690F2-8F1C-BE47-BCF3-58EE41AF5BE0}"/>
      </w:docPartPr>
      <w:docPartBody>
        <w:p w:rsidR="00760D68" w:rsidRDefault="002E0CED" w:rsidP="002E0CED">
          <w:pPr>
            <w:pStyle w:val="9611B3F70CCD6A448334A5606C6C2ECB"/>
          </w:pPr>
          <w:r w:rsidRPr="00171C88">
            <w:rPr>
              <w:rStyle w:val="Textodelmarcadordeposicin"/>
            </w:rPr>
            <w:t>Elija un elemento.</w:t>
          </w:r>
        </w:p>
      </w:docPartBody>
    </w:docPart>
    <w:docPart>
      <w:docPartPr>
        <w:name w:val="F955ED6F587AC147BFF028A1A13FAD6C"/>
        <w:category>
          <w:name w:val="General"/>
          <w:gallery w:val="placeholder"/>
        </w:category>
        <w:types>
          <w:type w:val="bbPlcHdr"/>
        </w:types>
        <w:behaviors>
          <w:behavior w:val="content"/>
        </w:behaviors>
        <w:guid w:val="{E67E5052-6651-B344-A615-C8371EC94EA9}"/>
      </w:docPartPr>
      <w:docPartBody>
        <w:p w:rsidR="00760D68" w:rsidRDefault="002E0CED" w:rsidP="002E0CED">
          <w:pPr>
            <w:pStyle w:val="F955ED6F587AC147BFF028A1A13FAD6C"/>
          </w:pPr>
          <w:r w:rsidRPr="007A2281">
            <w:rPr>
              <w:rStyle w:val="Textodelmarcadordeposicin"/>
            </w:rPr>
            <w:t>Elija un elemento.</w:t>
          </w:r>
        </w:p>
      </w:docPartBody>
    </w:docPart>
    <w:docPart>
      <w:docPartPr>
        <w:name w:val="8311E918147E844889E2C115D2E63130"/>
        <w:category>
          <w:name w:val="General"/>
          <w:gallery w:val="placeholder"/>
        </w:category>
        <w:types>
          <w:type w:val="bbPlcHdr"/>
        </w:types>
        <w:behaviors>
          <w:behavior w:val="content"/>
        </w:behaviors>
        <w:guid w:val="{F2203B62-561E-ED42-8C97-431B6204F9D4}"/>
      </w:docPartPr>
      <w:docPartBody>
        <w:p w:rsidR="00760D68" w:rsidRDefault="002E0CED" w:rsidP="002E0CED">
          <w:pPr>
            <w:pStyle w:val="8311E918147E844889E2C115D2E63130"/>
          </w:pPr>
          <w:r w:rsidRPr="007A2281">
            <w:rPr>
              <w:rStyle w:val="Textodelmarcadordeposicin"/>
            </w:rPr>
            <w:t>Elija un elemento.</w:t>
          </w:r>
        </w:p>
      </w:docPartBody>
    </w:docPart>
    <w:docPart>
      <w:docPartPr>
        <w:name w:val="C040A1B050FADB43B9BF637C139CC42C"/>
        <w:category>
          <w:name w:val="General"/>
          <w:gallery w:val="placeholder"/>
        </w:category>
        <w:types>
          <w:type w:val="bbPlcHdr"/>
        </w:types>
        <w:behaviors>
          <w:behavior w:val="content"/>
        </w:behaviors>
        <w:guid w:val="{CE74EBFE-1AC0-5A4B-A79D-FC717BEB088F}"/>
      </w:docPartPr>
      <w:docPartBody>
        <w:p w:rsidR="00760D68" w:rsidRDefault="002E0CED" w:rsidP="002E0CED">
          <w:pPr>
            <w:pStyle w:val="C040A1B050FADB43B9BF637C139CC42C"/>
          </w:pPr>
          <w:r w:rsidRPr="007A2281">
            <w:rPr>
              <w:rStyle w:val="Textodelmarcadordeposicin"/>
            </w:rPr>
            <w:t>Elija un elemento.</w:t>
          </w:r>
        </w:p>
      </w:docPartBody>
    </w:docPart>
    <w:docPart>
      <w:docPartPr>
        <w:name w:val="2C1A4572F2405145942537EAA97FD763"/>
        <w:category>
          <w:name w:val="General"/>
          <w:gallery w:val="placeholder"/>
        </w:category>
        <w:types>
          <w:type w:val="bbPlcHdr"/>
        </w:types>
        <w:behaviors>
          <w:behavior w:val="content"/>
        </w:behaviors>
        <w:guid w:val="{3BFACFAD-F427-634A-955C-186AA46327EF}"/>
      </w:docPartPr>
      <w:docPartBody>
        <w:p w:rsidR="00760D68" w:rsidRDefault="002E0CED" w:rsidP="002E0CED">
          <w:pPr>
            <w:pStyle w:val="2C1A4572F2405145942537EAA97FD763"/>
          </w:pPr>
          <w:r w:rsidRPr="007A2281">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Open Sans">
    <w:panose1 w:val="020B0606030504020204"/>
    <w:charset w:val="00"/>
    <w:family w:val="swiss"/>
    <w:pitch w:val="variable"/>
    <w:sig w:usb0="E00002EF" w:usb1="4000205B" w:usb2="00000028" w:usb3="00000000" w:csb0="0000019F" w:csb1="00000000"/>
  </w:font>
  <w:font w:name="Inter">
    <w:altName w:val="Cambria"/>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CED"/>
    <w:rsid w:val="002933A3"/>
    <w:rsid w:val="002D2F91"/>
    <w:rsid w:val="002E0CED"/>
    <w:rsid w:val="003F08C5"/>
    <w:rsid w:val="004867C1"/>
    <w:rsid w:val="00510924"/>
    <w:rsid w:val="00583974"/>
    <w:rsid w:val="005D61B3"/>
    <w:rsid w:val="005E141C"/>
    <w:rsid w:val="00760D68"/>
    <w:rsid w:val="007F35D2"/>
    <w:rsid w:val="00827892"/>
    <w:rsid w:val="00857621"/>
    <w:rsid w:val="008E2CA9"/>
    <w:rsid w:val="009E7AD2"/>
    <w:rsid w:val="00A122A4"/>
    <w:rsid w:val="00A36702"/>
    <w:rsid w:val="00BB2D39"/>
    <w:rsid w:val="00C52DC0"/>
    <w:rsid w:val="00D460A9"/>
    <w:rsid w:val="00F323FF"/>
    <w:rsid w:val="00FA7BD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s-CO" w:eastAsia="es-MX"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2E0CED"/>
    <w:rPr>
      <w:color w:val="808080"/>
    </w:rPr>
  </w:style>
  <w:style w:type="paragraph" w:customStyle="1" w:styleId="4C18C866020BCB429456C892B4EE34A2">
    <w:name w:val="4C18C866020BCB429456C892B4EE34A2"/>
    <w:rsid w:val="002E0CED"/>
  </w:style>
  <w:style w:type="paragraph" w:customStyle="1" w:styleId="9611B3F70CCD6A448334A5606C6C2ECB">
    <w:name w:val="9611B3F70CCD6A448334A5606C6C2ECB"/>
    <w:rsid w:val="002E0CED"/>
  </w:style>
  <w:style w:type="paragraph" w:customStyle="1" w:styleId="F955ED6F587AC147BFF028A1A13FAD6C">
    <w:name w:val="F955ED6F587AC147BFF028A1A13FAD6C"/>
    <w:rsid w:val="002E0CED"/>
  </w:style>
  <w:style w:type="paragraph" w:customStyle="1" w:styleId="8311E918147E844889E2C115D2E63130">
    <w:name w:val="8311E918147E844889E2C115D2E63130"/>
    <w:rsid w:val="002E0CED"/>
  </w:style>
  <w:style w:type="paragraph" w:customStyle="1" w:styleId="C040A1B050FADB43B9BF637C139CC42C">
    <w:name w:val="C040A1B050FADB43B9BF637C139CC42C"/>
    <w:rsid w:val="002E0CED"/>
  </w:style>
  <w:style w:type="paragraph" w:customStyle="1" w:styleId="2C1A4572F2405145942537EAA97FD763">
    <w:name w:val="2C1A4572F2405145942537EAA97FD763"/>
    <w:rsid w:val="002E0C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5C2CAD3B-87E0-BD42-958A-AD128CCE0283}">
  <we:reference id="wa200000368" version="1.0.0.0" store="es-MX" storeType="OMEX"/>
  <we:alternateReferences>
    <we:reference id="WA200000368" version="1.0.0.0" store="WA200000368"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0D031969-64D7-9D49-BB17-EB91BC57EDEE}">
  <we:reference id="wa104380129" version="6.5.0.0" store="es-MX" storeType="OMEX"/>
  <we:alternateReferences>
    <we:reference id="WA104380129" version="6.5.0.0" store="WA10438012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7A43A7-DC7A-D842-AE73-2A6C6B725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1281</TotalTime>
  <Pages>82</Pages>
  <Words>152291</Words>
  <Characters>837604</Characters>
  <Application>Microsoft Office Word</Application>
  <DocSecurity>0</DocSecurity>
  <Lines>6980</Lines>
  <Paragraphs>1975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987920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joanbarrios1026@gmail.com</dc:creator>
  <cp:keywords/>
  <dc:description/>
  <cp:lastModifiedBy>Microsoft Office User</cp:lastModifiedBy>
  <cp:revision>62</cp:revision>
  <dcterms:created xsi:type="dcterms:W3CDTF">2024-03-22T06:03:00Z</dcterms:created>
  <dcterms:modified xsi:type="dcterms:W3CDTF">2024-06-07T20:21:00Z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zotero-version="6.0.32"&gt;&lt;session id="gHA5aDL2"/&gt;&lt;style id="http://www.zotero.org/styles/apa" locale="es-ES"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