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EFA745" w14:textId="6F9E1BA7" w:rsidR="00610C0C" w:rsidRDefault="00850FB1" w:rsidP="00C118A3">
      <w:pPr>
        <w:jc w:val="center"/>
        <w:rPr>
          <w:rFonts w:cs="Times New Roman"/>
          <w:b/>
          <w:bCs/>
          <w:szCs w:val="24"/>
        </w:rPr>
      </w:pPr>
      <w:r>
        <w:rPr>
          <w:rFonts w:cs="Times New Roman"/>
          <w:b/>
          <w:bCs/>
          <w:noProof/>
          <w:szCs w:val="24"/>
        </w:rPr>
        <w:drawing>
          <wp:inline distT="0" distB="0" distL="0" distR="0" wp14:anchorId="1F97D5DF" wp14:editId="64AC2F7B">
            <wp:extent cx="2130949" cy="1024495"/>
            <wp:effectExtent l="0" t="0" r="3175" b="0"/>
            <wp:docPr id="21" name="Imagen 2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2143007" cy="1030292"/>
                    </a:xfrm>
                    <a:prstGeom prst="rect">
                      <a:avLst/>
                    </a:prstGeom>
                  </pic:spPr>
                </pic:pic>
              </a:graphicData>
            </a:graphic>
          </wp:inline>
        </w:drawing>
      </w:r>
    </w:p>
    <w:p w14:paraId="2303A98E" w14:textId="77777777" w:rsidR="00610C0C" w:rsidRDefault="00610C0C" w:rsidP="00C118A3">
      <w:pPr>
        <w:jc w:val="center"/>
        <w:rPr>
          <w:rFonts w:cs="Times New Roman"/>
          <w:b/>
          <w:bCs/>
          <w:szCs w:val="24"/>
        </w:rPr>
      </w:pPr>
    </w:p>
    <w:p w14:paraId="2436856D" w14:textId="482ADFAC" w:rsidR="00573C21" w:rsidRPr="008B7F4A" w:rsidRDefault="00944904" w:rsidP="00C118A3">
      <w:pPr>
        <w:jc w:val="center"/>
        <w:rPr>
          <w:rFonts w:cs="Times New Roman"/>
          <w:b/>
          <w:bCs/>
          <w:sz w:val="40"/>
          <w:szCs w:val="40"/>
        </w:rPr>
      </w:pPr>
      <w:r w:rsidRPr="008B7F4A">
        <w:rPr>
          <w:rFonts w:cs="Times New Roman"/>
          <w:b/>
          <w:bCs/>
          <w:sz w:val="40"/>
          <w:szCs w:val="40"/>
        </w:rPr>
        <w:t>Oxígeno</w:t>
      </w:r>
      <w:r w:rsidR="007A7F5C" w:rsidRPr="008B7F4A">
        <w:rPr>
          <w:rFonts w:cs="Times New Roman"/>
          <w:b/>
          <w:bCs/>
          <w:sz w:val="40"/>
          <w:szCs w:val="40"/>
        </w:rPr>
        <w:t xml:space="preserve"> disuelto en el golfo de Urabá</w:t>
      </w:r>
      <w:r w:rsidR="00DD550F" w:rsidRPr="008B7F4A">
        <w:rPr>
          <w:rFonts w:cs="Times New Roman"/>
          <w:b/>
          <w:bCs/>
          <w:sz w:val="40"/>
          <w:szCs w:val="40"/>
        </w:rPr>
        <w:t>, Caribe Colombiano</w:t>
      </w:r>
    </w:p>
    <w:p w14:paraId="3906BE8C" w14:textId="2763D7DA" w:rsidR="00013939" w:rsidRDefault="00013939" w:rsidP="00573C21">
      <w:pPr>
        <w:jc w:val="center"/>
        <w:rPr>
          <w:rFonts w:cs="Times New Roman"/>
          <w:szCs w:val="24"/>
        </w:rPr>
      </w:pPr>
    </w:p>
    <w:p w14:paraId="17B8FEDB" w14:textId="77777777" w:rsidR="00921501" w:rsidRPr="000511AB" w:rsidRDefault="00921501" w:rsidP="00573C21">
      <w:pPr>
        <w:jc w:val="center"/>
        <w:rPr>
          <w:rFonts w:cs="Times New Roman"/>
          <w:szCs w:val="24"/>
        </w:rPr>
      </w:pPr>
    </w:p>
    <w:p w14:paraId="6C9D2993" w14:textId="52B4731E" w:rsidR="00F15413" w:rsidRPr="003F3506" w:rsidRDefault="007A7F5C" w:rsidP="003028E4">
      <w:pPr>
        <w:jc w:val="center"/>
        <w:rPr>
          <w:rFonts w:cs="Times New Roman"/>
          <w:szCs w:val="24"/>
        </w:rPr>
      </w:pPr>
      <w:bookmarkStart w:id="0" w:name="_Hlk65067898"/>
      <w:r>
        <w:rPr>
          <w:rFonts w:cs="Times New Roman"/>
          <w:szCs w:val="24"/>
        </w:rPr>
        <w:t>Carolina Ortiz Padilla</w:t>
      </w:r>
    </w:p>
    <w:p w14:paraId="7ED3F2B0" w14:textId="2F15CBC9" w:rsidR="00013939" w:rsidRDefault="00013939" w:rsidP="00573C21">
      <w:pPr>
        <w:jc w:val="center"/>
        <w:rPr>
          <w:rFonts w:cs="Times New Roman"/>
          <w:szCs w:val="24"/>
        </w:rPr>
      </w:pPr>
    </w:p>
    <w:p w14:paraId="6C0D1524" w14:textId="527DA902" w:rsidR="00850FB1" w:rsidRPr="004635B6" w:rsidRDefault="00664D12" w:rsidP="00C347FE">
      <w:pPr>
        <w:jc w:val="center"/>
        <w:rPr>
          <w:rFonts w:cs="Times New Roman"/>
          <w:szCs w:val="24"/>
        </w:rPr>
      </w:pPr>
      <w:sdt>
        <w:sdtPr>
          <w:rPr>
            <w:rStyle w:val="Estilo7"/>
          </w:rPr>
          <w:alias w:val="Tipo de documento"/>
          <w:tag w:val="Tipo de documento"/>
          <w:id w:val="1127737763"/>
          <w:placeholder>
            <w:docPart w:val="45FA33EBE1BF436D849016954584E84D"/>
          </w:placeholder>
          <w15:color w:val="008000"/>
          <w:dropDownList>
            <w:listItem w:displayText="Seleccione tipo de documento" w:value="Seleccione tipo de documento"/>
            <w:listItem w:displayText="Anteproyecto presentado" w:value="Anteproyecto presentado"/>
            <w:listItem w:displayText="Artículo de investigación presentado" w:value="Artículo de investigación presentado"/>
            <w:listItem w:displayText="Artículo de reflexión presentado" w:value="Artículo de reflexión presentado"/>
            <w:listItem w:displayText="Artículo de revisión presentado" w:value="Artículo de revisión presentado"/>
            <w:listItem w:displayText="Balance historiográfico presentado" w:value="Balance historiográfico presentado"/>
            <w:listItem w:displayText="Cartilla presentada" w:value="Cartilla presentada"/>
            <w:listItem w:displayText="Compilación y edición crítica de fuentes documentales presentada" w:value="Compilación y edición crítica de fuentes documentales presentada"/>
            <w:listItem w:displayText="Descripción y valoración de fuentes documentales presentado" w:value="Descripción y valoración de fuentes documentales presentado"/>
            <w:listItem w:displayText="Ensayo presentado" w:value="Ensayo presentado"/>
            <w:listItem w:displayText="Informe de pasantía en investigación presentado" w:value="Informe de pasantía en investigación presentado"/>
            <w:listItem w:displayText="Informe de práctica presentado" w:value="Informe de práctica presentado"/>
            <w:listItem w:displayText="Monografía presentada" w:value="Monografía presentada"/>
            <w:listItem w:displayText="Plan de negocio presentado" w:value="Plan de negocio presentado"/>
            <w:listItem w:displayText="Proyecto presentado" w:value="Proyecto presentado"/>
            <w:listItem w:displayText="Sistematitización de pasantía presentada" w:value="Sistematitización de pasantía presentada"/>
            <w:listItem w:displayText="Tesis de maestría presentada" w:value="Tesis de maestría presentada"/>
            <w:listItem w:displayText="Tesis doctoral presentada" w:value="Tesis doctoral presentada"/>
            <w:listItem w:displayText="Trabajo de grado presentado" w:value="Trabajo de grado presentado"/>
            <w:listItem w:displayText="Trabajo de investigación presentado" w:value="Trabajo de investigación presentado"/>
          </w:dropDownList>
        </w:sdtPr>
        <w:sdtEndPr>
          <w:rPr>
            <w:rStyle w:val="Fuentedeprrafopredeter"/>
            <w:rFonts w:cs="Times New Roman"/>
            <w:szCs w:val="24"/>
          </w:rPr>
        </w:sdtEndPr>
        <w:sdtContent>
          <w:r w:rsidR="007C5D60" w:rsidDel="004F7CE1">
            <w:rPr>
              <w:rStyle w:val="Estilo7"/>
            </w:rPr>
            <w:t>Trabajo de grado presentado</w:t>
          </w:r>
          <w:r w:rsidR="004F7CE1">
            <w:rPr>
              <w:rStyle w:val="Estilo7"/>
            </w:rPr>
            <w:t>Trabajo de grado presentado</w:t>
          </w:r>
        </w:sdtContent>
      </w:sdt>
      <w:r w:rsidR="00C347FE">
        <w:rPr>
          <w:rFonts w:cs="Times New Roman"/>
          <w:szCs w:val="24"/>
        </w:rPr>
        <w:t xml:space="preserve"> </w:t>
      </w:r>
      <w:r w:rsidR="00573C21" w:rsidRPr="000511AB">
        <w:rPr>
          <w:rFonts w:cs="Times New Roman"/>
          <w:szCs w:val="24"/>
        </w:rPr>
        <w:t>para optar al título de</w:t>
      </w:r>
      <w:bookmarkStart w:id="1" w:name="_Hlk68542115"/>
      <w:r w:rsidR="007A7F5C">
        <w:rPr>
          <w:rFonts w:cs="Times New Roman"/>
          <w:szCs w:val="24"/>
        </w:rPr>
        <w:t xml:space="preserve"> </w:t>
      </w:r>
      <w:r w:rsidR="00944904">
        <w:rPr>
          <w:rFonts w:cs="Times New Roman"/>
          <w:szCs w:val="24"/>
        </w:rPr>
        <w:t>Oceanógrafa</w:t>
      </w:r>
    </w:p>
    <w:bookmarkEnd w:id="1"/>
    <w:p w14:paraId="3AFD91B9" w14:textId="4CF0E7B6" w:rsidR="002C5815" w:rsidRPr="000511AB" w:rsidRDefault="002C5815" w:rsidP="002C5815">
      <w:pPr>
        <w:jc w:val="center"/>
        <w:rPr>
          <w:rFonts w:cs="Times New Roman"/>
          <w:szCs w:val="24"/>
        </w:rPr>
      </w:pPr>
    </w:p>
    <w:p w14:paraId="0D111134" w14:textId="77777777" w:rsidR="00A870E2" w:rsidRPr="000511AB" w:rsidRDefault="00A870E2" w:rsidP="00C118A3">
      <w:pPr>
        <w:jc w:val="center"/>
        <w:rPr>
          <w:rFonts w:cs="Times New Roman"/>
          <w:szCs w:val="24"/>
        </w:rPr>
      </w:pPr>
    </w:p>
    <w:bookmarkStart w:id="2" w:name="_Hlk65077587"/>
    <w:p w14:paraId="4F84F8AA" w14:textId="559BAB52" w:rsidR="00573C21" w:rsidRDefault="00664D12" w:rsidP="00A870E2">
      <w:pPr>
        <w:jc w:val="center"/>
        <w:rPr>
          <w:rStyle w:val="Estilo2"/>
          <w:szCs w:val="20"/>
        </w:rPr>
      </w:pPr>
      <w:sdt>
        <w:sdtPr>
          <w:rPr>
            <w:szCs w:val="24"/>
          </w:rPr>
          <w:alias w:val="Tipo de orientador(es)"/>
          <w:tag w:val="Tipo de orientador(es)"/>
          <w:id w:val="-2029240515"/>
          <w:placeholder>
            <w:docPart w:val="E5BA75A3F39446F09D928844DD9668EC"/>
          </w:placeholder>
          <w15:color w:val="008000"/>
          <w:dropDownList>
            <w:listItem w:displayText="Seleccione tipo de orientador(es)" w:value="Seleccione tipo de orientador(es)"/>
            <w:listItem w:displayText="Asesor" w:value="Asesor"/>
            <w:listItem w:displayText="Asesora" w:value="Asesora"/>
            <w:listItem w:displayText="Asesoras" w:value="Asesoras"/>
            <w:listItem w:displayText="Asesores" w:value="Asesores"/>
            <w:listItem w:displayText="Coasesor" w:value="Coasesor"/>
            <w:listItem w:displayText="Coasesora" w:value="Coasesora"/>
            <w:listItem w:displayText="Coasesoras" w:value="Coasesoras"/>
            <w:listItem w:displayText="Coasesores" w:value="Coasesores"/>
            <w:listItem w:displayText="Codirector" w:value="Codirector"/>
            <w:listItem w:displayText="Codirectora" w:value="Codirectora"/>
            <w:listItem w:displayText="Codirectoras" w:value="Codirectoras"/>
            <w:listItem w:displayText="Codirectores" w:value="Codirectores"/>
            <w:listItem w:displayText="Cotutor" w:value="Cotutor"/>
            <w:listItem w:displayText="Cotutora" w:value="Cotutora"/>
            <w:listItem w:displayText="Cotutoras" w:value="Cotutoras"/>
            <w:listItem w:displayText="Cotutores" w:value="Cotutores"/>
            <w:listItem w:displayText="Director" w:value="Director"/>
            <w:listItem w:displayText="Directora" w:value="Directora"/>
            <w:listItem w:displayText="Directoras" w:value="Directoras"/>
            <w:listItem w:displayText="Directores" w:value="Directores"/>
            <w:listItem w:displayText="Tutor" w:value="Tutor"/>
            <w:listItem w:displayText="Tutora" w:value="Tutora"/>
            <w:listItem w:displayText="Tutoras" w:value="Tutoras"/>
            <w:listItem w:displayText="Tutores" w:value="Tutores"/>
          </w:dropDownList>
        </w:sdtPr>
        <w:sdtEndPr>
          <w:rPr>
            <w:rFonts w:cs="Times New Roman"/>
          </w:rPr>
        </w:sdtEndPr>
        <w:sdtContent>
          <w:r w:rsidR="007C5D60" w:rsidDel="004F7CE1">
            <w:rPr>
              <w:szCs w:val="24"/>
            </w:rPr>
            <w:t>Director</w:t>
          </w:r>
        </w:sdtContent>
      </w:sdt>
      <w:r w:rsidR="006C7359">
        <w:br/>
      </w:r>
      <w:bookmarkEnd w:id="2"/>
      <w:r w:rsidR="0097255F">
        <w:rPr>
          <w:rFonts w:cs="Times New Roman"/>
          <w:szCs w:val="24"/>
        </w:rPr>
        <w:t>Lennin</w:t>
      </w:r>
      <w:r w:rsidR="007A7F5C">
        <w:rPr>
          <w:rFonts w:cs="Times New Roman"/>
          <w:szCs w:val="24"/>
        </w:rPr>
        <w:t xml:space="preserve"> </w:t>
      </w:r>
      <w:r w:rsidR="008B7F4A">
        <w:rPr>
          <w:rFonts w:cs="Times New Roman"/>
          <w:szCs w:val="24"/>
        </w:rPr>
        <w:t>Flórez</w:t>
      </w:r>
      <w:r w:rsidR="0097255F">
        <w:rPr>
          <w:rFonts w:cs="Times New Roman"/>
          <w:szCs w:val="24"/>
        </w:rPr>
        <w:t>-</w:t>
      </w:r>
      <w:r w:rsidR="007A7F5C">
        <w:rPr>
          <w:rFonts w:cs="Times New Roman"/>
          <w:szCs w:val="24"/>
        </w:rPr>
        <w:t xml:space="preserve"> Leiva</w:t>
      </w:r>
      <w:r w:rsidR="00573C21" w:rsidRPr="000511AB">
        <w:t xml:space="preserve">, </w:t>
      </w:r>
      <w:sdt>
        <w:sdtPr>
          <w:rPr>
            <w:rStyle w:val="Estilo8"/>
          </w:rPr>
          <w:alias w:val="Título asesor"/>
          <w:tag w:val="Título asesor"/>
          <w:id w:val="-464968887"/>
          <w:placeholder>
            <w:docPart w:val="52A95E2178D643B398D57C471B6FF8C5"/>
          </w:placeholder>
          <w15:color w:val="008000"/>
          <w:dropDownList>
            <w:listItem w:displayText="Título académico más alto" w:value="Título académico más alto"/>
            <w:listItem w:displayText="Doctor (PhD)" w:value="Doctor (PhD)"/>
            <w:listItem w:displayText="Especialista (Esp)" w:value="Especialista (Esp)"/>
            <w:listItem w:displayText="Magíster (MSc)" w:value="Magíster (MSc)"/>
            <w:listItem w:displayText="PostDoctor (PostDoc)" w:value="PostDoctor (PostDoc)"/>
          </w:dropDownList>
        </w:sdtPr>
        <w:sdtEndPr>
          <w:rPr>
            <w:rStyle w:val="Estilo8"/>
          </w:rPr>
        </w:sdtEndPr>
        <w:sdtContent>
          <w:r w:rsidR="007C5D60" w:rsidDel="004F7CE1">
            <w:rPr>
              <w:rStyle w:val="Estilo8"/>
            </w:rPr>
            <w:t>Magíster (MSc)</w:t>
          </w:r>
        </w:sdtContent>
      </w:sdt>
      <w:r w:rsidR="007676DC" w:rsidRPr="008F2246">
        <w:rPr>
          <w:rStyle w:val="Estilo2"/>
          <w:szCs w:val="20"/>
        </w:rPr>
        <w:t xml:space="preserve"> en</w:t>
      </w:r>
      <w:r w:rsidR="005B17DF" w:rsidRPr="005B17DF">
        <w:rPr>
          <w:rStyle w:val="Estilo2"/>
          <w:szCs w:val="20"/>
        </w:rPr>
        <w:t xml:space="preserve"> </w:t>
      </w:r>
      <w:r w:rsidR="007A7F5C">
        <w:rPr>
          <w:rStyle w:val="Estilo2"/>
          <w:szCs w:val="20"/>
        </w:rPr>
        <w:t xml:space="preserve">Oceanografía </w:t>
      </w:r>
    </w:p>
    <w:p w14:paraId="364EF98B" w14:textId="77777777" w:rsidR="007A7F5C" w:rsidRDefault="007A7F5C" w:rsidP="00A870E2">
      <w:pPr>
        <w:jc w:val="center"/>
        <w:rPr>
          <w:rStyle w:val="Estilo2"/>
          <w:szCs w:val="20"/>
        </w:rPr>
      </w:pPr>
    </w:p>
    <w:p w14:paraId="52EB315C" w14:textId="2C7241B1" w:rsidR="007A7F5C" w:rsidRDefault="007A7F5C" w:rsidP="00A870E2">
      <w:pPr>
        <w:jc w:val="center"/>
        <w:rPr>
          <w:rStyle w:val="Estilo2"/>
          <w:szCs w:val="20"/>
        </w:rPr>
      </w:pPr>
      <w:r>
        <w:rPr>
          <w:rStyle w:val="Estilo2"/>
          <w:szCs w:val="20"/>
        </w:rPr>
        <w:t>Asesor</w:t>
      </w:r>
    </w:p>
    <w:p w14:paraId="2F650764" w14:textId="769C903A" w:rsidR="007A7F5C" w:rsidRDefault="007A7F5C" w:rsidP="00A870E2">
      <w:pPr>
        <w:jc w:val="center"/>
        <w:rPr>
          <w:rStyle w:val="Estilo2"/>
          <w:szCs w:val="20"/>
        </w:rPr>
      </w:pPr>
      <w:r>
        <w:rPr>
          <w:rStyle w:val="Estilo2"/>
          <w:szCs w:val="20"/>
        </w:rPr>
        <w:t xml:space="preserve">Pedro Pablo Vallejo Toro, </w:t>
      </w:r>
      <w:r w:rsidR="007F16D1">
        <w:rPr>
          <w:rStyle w:val="Estilo2"/>
          <w:szCs w:val="20"/>
        </w:rPr>
        <w:t>PhD</w:t>
      </w:r>
      <w:r>
        <w:rPr>
          <w:rStyle w:val="Estilo2"/>
          <w:szCs w:val="20"/>
        </w:rPr>
        <w:t xml:space="preserve"> en Ciencias del Mar</w:t>
      </w:r>
    </w:p>
    <w:p w14:paraId="67E29316" w14:textId="62CDB7A7" w:rsidR="00013939" w:rsidRDefault="00013939" w:rsidP="003536EC">
      <w:pPr>
        <w:pStyle w:val="PrrAPA"/>
        <w:jc w:val="center"/>
        <w:rPr>
          <w:rStyle w:val="Estilo3"/>
        </w:rPr>
      </w:pPr>
    </w:p>
    <w:p w14:paraId="090B719D" w14:textId="368DA528" w:rsidR="00A870E2" w:rsidRDefault="00A870E2" w:rsidP="003536EC">
      <w:pPr>
        <w:pStyle w:val="PrrAPA"/>
        <w:jc w:val="center"/>
        <w:rPr>
          <w:rStyle w:val="Estilo3"/>
        </w:rPr>
      </w:pPr>
    </w:p>
    <w:p w14:paraId="7305C279" w14:textId="77777777" w:rsidR="00585045" w:rsidRDefault="00585045" w:rsidP="003536EC">
      <w:pPr>
        <w:pStyle w:val="PrrAPA"/>
        <w:jc w:val="center"/>
        <w:rPr>
          <w:rStyle w:val="Estilo3"/>
        </w:rPr>
      </w:pPr>
    </w:p>
    <w:p w14:paraId="5B1F34BE" w14:textId="1B0B6AF0" w:rsidR="00921501" w:rsidRDefault="00731062" w:rsidP="003536EC">
      <w:pPr>
        <w:pStyle w:val="PrrAPA"/>
        <w:jc w:val="center"/>
        <w:rPr>
          <w:rStyle w:val="Estilo3"/>
        </w:rPr>
      </w:pPr>
      <w:r>
        <w:rPr>
          <w:rStyle w:val="Estilo3"/>
        </w:rPr>
        <w:tab/>
      </w:r>
    </w:p>
    <w:p w14:paraId="5CDAD02A" w14:textId="5008501D" w:rsidR="00F12CF4" w:rsidRPr="004635B6" w:rsidRDefault="00C37D71" w:rsidP="00F12CF4">
      <w:pPr>
        <w:jc w:val="center"/>
        <w:rPr>
          <w:rFonts w:cs="Times New Roman"/>
          <w:szCs w:val="24"/>
        </w:rPr>
      </w:pPr>
      <w:r>
        <w:rPr>
          <w:rStyle w:val="Estilo3"/>
        </w:rPr>
        <w:t xml:space="preserve">Universidad de </w:t>
      </w:r>
      <w:r w:rsidR="00921501">
        <w:rPr>
          <w:rStyle w:val="Estilo3"/>
        </w:rPr>
        <w:t>Antioquia</w:t>
      </w:r>
      <w:r w:rsidR="00EE694B">
        <w:rPr>
          <w:rStyle w:val="Estilo3"/>
        </w:rPr>
        <w:br/>
      </w:r>
      <w:sdt>
        <w:sdtPr>
          <w:rPr>
            <w:rStyle w:val="TextocomentarioCar"/>
            <w:sz w:val="24"/>
            <w:szCs w:val="24"/>
          </w:rPr>
          <w:alias w:val="Facultad, escuela, instituto o corporación"/>
          <w:tag w:val="Facultad, escuela, instituto o corporación"/>
          <w:id w:val="1362708455"/>
          <w:placeholder>
            <w:docPart w:val="A4C3920199BC498682983D1086E1C953"/>
          </w:placeholder>
          <w15:color w:val="008000"/>
          <w:dropDownList>
            <w:listItem w:displayText="Seleccione facultad, escuela, instituto o corporación UdeA (A-Z)" w:value="Seleccione facultad, escuela, instituto o corporación UdeA (A-Z)"/>
            <w:listItem w:displayText="Corporación Académica Ambiental" w:value="Corporación Académica Ambiental"/>
            <w:listItem w:displayText="Corporación Académica Ciencias Básicas Biomédicas" w:value="Corporación Académica Ciencias Básicas Biomédicas"/>
            <w:listItem w:displayText="Corporación Académica para el Estudio de Patologías Tropicales" w:value="Corporación Académica para el Estudio de Patologías Tropicales"/>
            <w:listItem w:displayText="Escuela de Idiomas" w:value="Escuela de Idiomas"/>
            <w:listItem w:displayText="Escuela de Microbiología" w:value="Escuela de Microbiología"/>
            <w:listItem w:displayText="Escuela de Nutrición y Dietética" w:value="Escuela de Nutrición y Dietética"/>
            <w:listItem w:displayText="Escuela Interamericana de Bibliotecología" w:value="Escuela Interamericana de Bibliotecología"/>
            <w:listItem w:displayText="Instituto de Estudios Políticos" w:value="Instituto de Estudios Políticos"/>
            <w:listItem w:displayText="Instituto de Estudios Regionales" w:value="Instituto de Estudios Regionales"/>
            <w:listItem w:displayText="Instituto de Filosofía" w:value="Instituto de Filosofía"/>
            <w:listItem w:displayText="Instituto Universitario de Educación Física y Deporte" w:value="Instituto Universitario de Educación Física y Deporte"/>
            <w:listItem w:displayText="Facultad de Artes" w:value="Facultad de Artes"/>
            <w:listItem w:displayText="Facultad de Ciencias Agrarias" w:value="Facultad de Ciencias Agrarias"/>
            <w:listItem w:displayText="Facultad de Ciencias Económicas" w:value="Facultad de Ciencias Económicas"/>
            <w:listItem w:displayText="Facultad de Ciencias Exactas y Naturales" w:value="Facultad de Ciencias Exactas y Naturales"/>
            <w:listItem w:displayText="Facultad de Ciencias Farmacéuticas y Alimentarias" w:value="Facultad de Ciencias Farmacéuticas y Alimentarias"/>
            <w:listItem w:displayText="Facultad de Ciencias Sociales y Humanas" w:value="Facultad de Ciencias Sociales y Humanas"/>
            <w:listItem w:displayText="Facultad de Comunicaciones y Filología" w:value="Facultad de Comunicaciones y Filología"/>
            <w:listItem w:displayText="Facultad de Derecho y Ciencias Políticas" w:value="Facultad de Derecho y Ciencias Políticas"/>
            <w:listItem w:displayText="Facultad de Educación" w:value="Facultad de Educación"/>
            <w:listItem w:displayText="Facultad de Enfermería" w:value="Facultad de Enfermería"/>
            <w:listItem w:displayText="Facultad de Ingeniería" w:value="Facultad de Ingeniería"/>
            <w:listItem w:displayText="Facultad de Medicina" w:value="Facultad de Medicina"/>
            <w:listItem w:displayText="Facultad Nacional de Salud Pública Héctor Abad Gómez" w:value="Facultad Nacional de Salud Pública Héctor Abad Gómez"/>
            <w:listItem w:displayText="Facultad de Odontología" w:value="Facultad de Odontología"/>
          </w:dropDownList>
        </w:sdtPr>
        <w:sdtEndPr>
          <w:rPr>
            <w:rStyle w:val="Fuentedeprrafopredeter"/>
            <w:rFonts w:cs="Times New Roman"/>
          </w:rPr>
        </w:sdtEndPr>
        <w:sdtContent>
          <w:r w:rsidR="007C5D60" w:rsidDel="004F7CE1">
            <w:rPr>
              <w:rStyle w:val="TextocomentarioCar"/>
              <w:sz w:val="24"/>
              <w:szCs w:val="24"/>
            </w:rPr>
            <w:t>Corporación Académica Ambiental</w:t>
          </w:r>
        </w:sdtContent>
      </w:sdt>
    </w:p>
    <w:bookmarkStart w:id="3" w:name="_Hlk66885171"/>
    <w:p w14:paraId="4E2AB16A" w14:textId="69F654E1" w:rsidR="00954F6C" w:rsidRPr="005B2F5A" w:rsidRDefault="00664D12" w:rsidP="00954F6C">
      <w:pPr>
        <w:jc w:val="center"/>
        <w:rPr>
          <w:rFonts w:cs="Times New Roman"/>
          <w:szCs w:val="24"/>
        </w:rPr>
      </w:pPr>
      <w:sdt>
        <w:sdtPr>
          <w:rPr>
            <w:rStyle w:val="TextocomentarioCar"/>
            <w:rFonts w:cs="Times New Roman"/>
            <w:sz w:val="24"/>
            <w:szCs w:val="24"/>
          </w:rPr>
          <w:alias w:val="Programa"/>
          <w:tag w:val="Programa"/>
          <w:id w:val="-1061631623"/>
          <w:placeholder>
            <w:docPart w:val="279BD7CCB01B40BBBA812C8EBB5531CB"/>
          </w:placeholder>
          <w15:color w:val="008000"/>
          <w:dropDownList>
            <w:listItem w:displayText="Seleccione pregrado o posgrado UdeA (A-Z)" w:value="Seleccione pregrado o posgrado UdeA (A-Z)"/>
            <w:listItem w:displayText="Administración Ambiental y Sanitaria" w:value="Administración Ambiental y Sanitaria"/>
            <w:listItem w:displayText="Administración de Empresas" w:value="Administración de Empresas"/>
            <w:listItem w:displayText="Administración en Salud" w:value="Administración en Salud"/>
            <w:listItem w:displayText="Antropología" w:value="Antropología"/>
            <w:listItem w:displayText="Archivística" w:value="Archivística"/>
            <w:listItem w:displayText="Arte Drámatico" w:value="Arte Drámatico"/>
            <w:listItem w:displayText="Artes Plásticas" w:value="Artes Plásticas"/>
            <w:listItem w:displayText="Astronomía" w:value="Astronomía"/>
            <w:listItem w:displayText="Bibliotecología" w:value="Bibliotecología"/>
            <w:listItem w:displayText="Bioingeniería" w:value="Bioingeniería"/>
            <w:listItem w:displayText="Biología" w:value="Biología"/>
            <w:listItem w:displayText="Ciencia Política" w:value="Ciencia Política"/>
            <w:listItem w:displayText="Ciencias Culinarias" w:value="Ciencias Culinarias"/>
            <w:listItem w:displayText="Comunicación Social - Periodismo" w:value="Comunicación Social - Periodismo"/>
            <w:listItem w:displayText="Comunicaciones" w:value="Comunicaciones"/>
            <w:listItem w:displayText="Comunicador Audiovisual y Multimedial" w:value="Comunicador Audiovisual y Multimedial"/>
            <w:listItem w:displayText="Contaduría Pública" w:value="Contaduría Pública"/>
            <w:listItem w:displayText="Derecho" w:value="Derecho"/>
            <w:listItem w:displayText="Desarrollo Territorial" w:value="Desarrollo Territorial"/>
            <w:listItem w:displayText="Doctorado en Administración y Organizaciones" w:value="Doctorado en Administración y Organizaciones"/>
            <w:listItem w:displayText="Doctorado en Artes" w:value="Doctorado en Artes"/>
            <w:listItem w:displayText="Doctorado en Biología" w:value="Doctorado en Biología"/>
            <w:listItem w:displayText="Doctorado en Biotecnología" w:value="Doctorado en Biotecnología"/>
            <w:listItem w:displayText="Doctorado en Ciencias Animales" w:value="Doctorado en Ciencias Animales"/>
            <w:listItem w:displayText="Doctorado en Ciencias del Mar" w:value="Doctorado en Ciencias del Mar"/>
            <w:listItem w:displayText="Doctorado en Ciencias Farmacéuticas y Alimentarias" w:value="Doctorado en Ciencias Farmacéuticas y Alimentarias"/>
            <w:listItem w:displayText="Doctorado en Ciencias Odontológicas" w:value="Doctorado en Ciencias Odontológicas"/>
            <w:listItem w:displayText="Doctorado en Ciencias Químicas" w:value="Doctorado en Ciencias Químicas"/>
            <w:listItem w:displayText="Doctorado en Ciencias Sociales" w:value="Doctorado en Ciencias Sociales"/>
            <w:listItem w:displayText="Doctorado en Ciencias Veterinarias" w:value="Doctorado en Ciencias Veterinarias"/>
            <w:listItem w:displayText="Doctorado en Derecho" w:value="Doctorado en Derecho"/>
            <w:listItem w:displayText="Doctorado en Educación" w:value="Doctorado en Educación"/>
            <w:listItem w:displayText="Doctorado en Educación Física" w:value="Doctorado en Educación Física"/>
            <w:listItem w:displayText="Doctorado en Enfermería" w:value="Doctorado en Enfermería"/>
            <w:listItem w:displayText="Doctorado en Epidemiología" w:value="Doctorado en Epidemiología"/>
            <w:listItem w:displayText="Doctorado en Estudios Socioespaciales" w:value="Doctorado en Estudios Socioespaciales"/>
            <w:listItem w:displayText="Doctorado en Filosofía" w:value="Doctorado en Filosofía"/>
            <w:listItem w:displayText="Doctorado en Física" w:value="Doctorado en Física"/>
            <w:listItem w:displayText="Doctorado en Ingenieria Ambiental" w:value="Doctorado en Ingenieria Ambiental"/>
            <w:listItem w:displayText="Doctorado en Ingeniería de Materiales" w:value="Doctorado en Ingeniería de Materiales"/>
            <w:listItem w:displayText="Doctorado en Ingeniería Electrónica y de Computación" w:value="Doctorado en Ingeniería Electrónica y de Computación"/>
            <w:listItem w:displayText="Doctorado en Ingeniería Química" w:value="Doctorado en Ingeniería Química"/>
            <w:listItem w:displayText="Doctorado en Lingüística" w:value="Doctorado en Lingüística"/>
            <w:listItem w:displayText="Doctorado en Literatura" w:value="Doctorado en Literatura"/>
            <w:listItem w:displayText="Doctorado en Matemáticas" w:value="Doctorado en Matemáticas"/>
            <w:listItem w:displayText="Doctorado en Medicina Clínica" w:value="Doctorado en Medicina Clínica"/>
            <w:listItem w:displayText="Doctorado en Microbiología" w:value="Doctorado en Microbiología"/>
            <w:listItem w:displayText="Doctorado en Psicoanálisis" w:value="Doctorado en Psicoanálisis"/>
            <w:listItem w:displayText="Doctorado en Salud Pública" w:value="Doctorado en Salud Pública"/>
            <w:listItem w:displayText="Ecología de Zonas Costeras" w:value="Ecología de Zonas Costeras"/>
            <w:listItem w:displayText="Economía" w:value="Economía"/>
            <w:listItem w:displayText="Enfermería" w:value="Enfermería"/>
            <w:listItem w:displayText="Entrenamiento Deportivo" w:value="Entrenamiento Deportivo"/>
            <w:listItem w:displayText="Especialización Clínica en Endodoncia" w:value="Especialización Clínica en Endodoncia"/>
            <w:listItem w:displayText="Especialización Clínica en Odontología Integral del Adulto" w:value="Especialización Clínica en Odontología Integral del Adulto"/>
            <w:listItem w:displayText="Especialización Clínica en Ortodoncia" w:value="Especialización Clínica en Ortodoncia"/>
            <w:listItem w:displayText="Especialización Clínica en Ortopedia Maxilar" w:value="Especialización Clínica en Ortopedia Maxilar"/>
            <w:listItem w:displayText="Especialización en Administración de Servicios de Salud" w:value="Especialización en Administración de Servicios de Salud"/>
            <w:listItem w:displayText="Especialización en Administración Deportiva" w:value="Especialización en Administración Deportiva"/>
            <w:listItem w:displayText="Especialización en Alergología Clínica" w:value="Especialización en Alergología Clínica"/>
            <w:listItem w:displayText="Especialización en Análisis y Diseño de Estructuras" w:value="Especialización en Análisis y Diseño de Estructuras"/>
            <w:listItem w:displayText="Especialización en Analítica y Ciencia de Datos" w:value="Especialización en Analítica y Ciencia de Datos"/>
            <w:listItem w:displayText="Especialización en Anestesiología y Reanimación" w:value="Especialización en Anestesiología y Reanimación"/>
            <w:listItem w:displayText="Especialización en Auditoría en Salud" w:value="Especialización en Auditoría en Salud"/>
            <w:listItem w:displayText="Especialización en Auditoría y Control de Gestión" w:value="Especialización en Auditoría y Control de Gestión"/>
            <w:listItem w:displayText="Especialización en Café" w:value="Especialización en Café"/>
            <w:listItem w:displayText="Especialización en Cardiología Clínica" w:value="Especialización en Cardiología Clínica"/>
            <w:listItem w:displayText="Especialización en Cirugía de Cabeza y Cuello" w:value="Especialización en Cirugía de Cabeza y Cuello"/>
            <w:listItem w:displayText="Especialización en Cirugía de Trasplantes" w:value="Especialización en Cirugía de Trasplantes"/>
            <w:listItem w:displayText="Especialización en Cirugía General" w:value="Especialización en Cirugía General"/>
            <w:listItem w:displayText="Especialización en Cirugía Oncológica" w:value="Especialización en Cirugía Oncológica"/>
            <w:listItem w:displayText="Especialización en Cirugía Oral y Maxilofacial" w:value="Especialización en Cirugía Oral y Maxilofacial"/>
            <w:listItem w:displayText="Especialización en Cirugía Pediátrica" w:value="Especialización en Cirugía Pediátrica"/>
            <w:listItem w:displayText="Especialización en Cirugía Plástica, Maxilofacial y de la Mano" w:value="Especialización en Cirugía Plástica, Maxilofacial y de la Mano"/>
            <w:listItem w:displayText="Especialización en Cirugía Vascular" w:value="Especialización en Cirugía Vascular"/>
            <w:listItem w:displayText="Especialización en Cuidado en Enfermería al Paciente con Cáncer y su Familia" w:value="Especialización en Cuidado en Enfermería al Paciente con Cáncer y su Familia"/>
            <w:listItem w:displayText="Especialización en Derecho Administrativo" w:value="Especialización en Derecho Administrativo"/>
            <w:listItem w:displayText="Especialización en Derecho de la Seguridad Social" w:value="Especialización en Derecho de la Seguridad Social"/>
            <w:listItem w:displayText="Especialización en Derecho Privado" w:value="Especialización en Derecho Privado"/>
            <w:listItem w:displayText="Especialización en Derecho Procesal" w:value="Especialización en Derecho Procesal"/>
            <w:listItem w:displayText="Especialización en Derecho Urbanístico" w:value="Especialización en Derecho Urbanístico"/>
            <w:listItem w:displayText="Especialización en Derechos Humanos y Derecho Internacional Humanitario" w:value="Especialización en Derechos Humanos y Derecho Internacional Humanitario"/>
            <w:listItem w:displayText="Especialización en Dermatología" w:value="Especialización en Dermatología"/>
            <w:listItem w:displayText="Especialización en Diseño Mecánico" w:value="Especialización en Diseño Mecánico"/>
            <w:listItem w:displayText="Especialización en Edición de Publicaciones" w:value="Especialización en Edición de Publicaciones"/>
            <w:listItem w:displayText="Especialización en Educación Física: Actividad Física y Salud" w:value="Especialización en Educación Física: Actividad Física y Salud"/>
            <w:listItem w:displayText="Especialización en Educación Física: Entrenamiento Deportivo" w:value="Especialización en Educación Física: Entrenamiento Deportivo"/>
            <w:listItem w:displayText="Especialización en Eficiencia Energética" w:value="Especialización en Eficiencia Energética"/>
            <w:listItem w:displayText="Especialización en Endocrinología Clínica y Metabolismo" w:value="Especialización en Endocrinología Clínica y Metabolismo"/>
            <w:listItem w:displayText="Especialización en Endocrinología Pediátrica" w:value="Especialización en Endocrinología Pediátrica"/>
            <w:listItem w:displayText="Especialización en Enfermedades Infecciosas" w:value="Especialización en Enfermedades Infecciosas"/>
            <w:listItem w:displayText="Especialización en Enfermería en Cuidado al Adulto en Estado Crítico de Salud" w:value="Especialización en Enfermería en Cuidado al Adulto en Estado Crítico de Salud"/>
            <w:listItem w:displayText="Especialización en Enfermería en Cuidado al Niño en Estado Crítico de Salud" w:value="Especialización en Enfermería en Cuidado al Niño en Estado Crítico de Salud"/>
            <w:listItem w:displayText="Especialización en Ergonomía" w:value="Especialización en Ergonomía"/>
            <w:listItem w:displayText="Especialización en Evaluación Económica en Salud" w:value="Especialización en Evaluación Económica en Salud"/>
            <w:listItem w:displayText="Especialización en Evaluación Socioeconómica de Proyectos" w:value="Especialización en Evaluación Socioeconómica de Proyectos"/>
            <w:listItem w:displayText="Especialización en Extensión Rural" w:value="Especialización en Extensión Rural"/>
            <w:listItem w:displayText="Especialización en Finanzas" w:value="Especialización en Finanzas"/>
            <w:listItem w:displayText="Especialización en Gerencia de Mantenimiento" w:value="Especialización en Gerencia de Mantenimiento"/>
            <w:listItem w:displayText="Especialización en Gerencia de Servicios de Información" w:value="Especialización en Gerencia de Servicios de Información"/>
            <w:listItem w:displayText="Especialización en Gestión Ambiental" w:value="Especialización en Gestión Ambiental"/>
            <w:listItem w:displayText="Especialización en Gestión Tributaria" w:value="Especialización en Gestión Tributaria"/>
            <w:listItem w:displayText="Especialización en Hematología Clínica" w:value="Especialización en Hematología Clínica"/>
            <w:listItem w:displayText="Especialización en Hemodinámica, Cardiología Intervencionista y Vascular Periférico" w:value="Especialización en Hemodinámica, Cardiología Intervencionista y Vascular Periférico"/>
            <w:listItem w:displayText="Especialización en Hepatología Clínica" w:value="Especialización en Hepatología Clínica"/>
            <w:listItem w:displayText="Especialización en Imagen Corporal" w:value="Especialización en Imagen Corporal"/>
            <w:listItem w:displayText="Especialización en Literatura Comparada" w:value="Especialización en Literatura Comparada"/>
            <w:listItem w:displayText="Especialización en Logística Integral" w:value="Especialización en Logística Integral"/>
            <w:listItem w:displayText="Especialización en Manejo y Gestión del Agua" w:value="Especialización en Manejo y Gestión del Agua"/>
            <w:listItem w:displayText="Especialización en Medicina Aplicada a la Actividad Física y al Deporte" w:value="Especialización en Medicina Aplicada a la Actividad Física y al Deporte"/>
            <w:listItem w:displayText="Especialización en Medicina Crítica y Cuidados Intensivos" w:value="Especialización en Medicina Crítica y Cuidados Intensivos"/>
            <w:listItem w:displayText="Especialización en Medicina de Urgencias" w:value="Especialización en Medicina de Urgencias"/>
            <w:listItem w:displayText="Especialización en Medicina del Dolor" w:value="Especialización en Medicina del Dolor"/>
            <w:listItem w:displayText="Especialización en Medicina Física y Rehabilitación" w:value="Especialización en Medicina Física y Rehabilitación"/>
            <w:listItem w:displayText="Especialización en Medicina Interna" w:value="Especialización en Medicina Interna"/>
            <w:listItem w:displayText="Especialización en Medicina Vascular" w:value="Especialización en Medicina Vascular"/>
            <w:listItem w:displayText="Especialización en Medio Ambiente y Geoinformática" w:value="Especialización en Medio Ambiente y Geoinformática"/>
            <w:listItem w:displayText="Especialización en Nefrología" w:value="Especialización en Nefrología"/>
            <w:listItem w:displayText="Especialización en Neonatología" w:value="Especialización en Neonatología"/>
            <w:listItem w:displayText="Especialización en Neurocirugía" w:value="Especialización en Neurocirugía"/>
            <w:listItem w:displayText="Especialización en Neurología" w:value="Especialización en Neurología"/>
            <w:listItem w:displayText="Especialización en Neurología Infantil" w:value="Especialización en Neurología Infantil"/>
            <w:listItem w:displayText="Especialización en Neurorradiología" w:value="Especialización en Neurorradiología"/>
            <w:listItem w:displayText="Especialización en Obstetricia y Ginecología" w:value="Especialización en Obstetricia y Ginecología"/>
            <w:listItem w:displayText="Especialización en Oftalmología" w:value="Especialización en Oftalmología"/>
            <w:listItem w:displayText="Especialización en Ortopedia y Traumatología" w:value="Especialización en Ortopedia y Traumatología"/>
            <w:listItem w:displayText="Especialización en Otorrinolaringología y Cirugía de Cabeza y Cuello" w:value="Especialización en Otorrinolaringología y Cirugía de Cabeza y Cuello"/>
            <w:listItem w:displayText="Especialización en Patología" w:value="Especialización en Patología"/>
            <w:listItem w:displayText="Especialización en Pediatría" w:value="Especialización en Pediatría"/>
            <w:listItem w:displayText="Especialización en Preparación y Evaluación de Proyectos Privados" w:value="Especialización en Preparación y Evaluación de Proyectos Privados"/>
            <w:listItem w:displayText="Especialización en Problemas de la Infancia y de la Adolescencia" w:value="Especialización en Problemas de la Infancia y de la Adolescencia"/>
            <w:listItem w:displayText="Especialización en Psicología Organizacional" w:value="Especialización en Psicología Organizacional"/>
            <w:listItem w:displayText="Especialización en Psicopatología y Estructuras Clínicas" w:value="Especialización en Psicopatología y Estructuras Clínicas"/>
            <w:listItem w:displayText="Especialización en Psiquiatría" w:value="Especialización en Psiquiatría"/>
            <w:listItem w:displayText="Especialización en Psiquiatría Pediátrica" w:value="Especialización en Psiquiatría Pediátrica"/>
            <w:listItem w:displayText="Especialización en Radiología" w:value="Especialización en Radiología"/>
            <w:listItem w:displayText="Especialización en Radiología de Trauma y Urgencias" w:value="Especialización en Radiología de Trauma y Urgencias"/>
            <w:listItem w:displayText="Especialización en Radiología Intervencionista" w:value="Especialización en Radiología Intervencionista"/>
            <w:listItem w:displayText="Especialización en Refrigeración y Climatización" w:value="Especialización en Refrigeración y Climatización"/>
            <w:listItem w:displayText="Especialización en Reumatología" w:value="Especialización en Reumatología"/>
            <w:listItem w:displayText="Especialización en Salud Ambiental" w:value="Especialización en Salud Ambiental"/>
            <w:listItem w:displayText="Especialización en Seguridad y Salud en el Trabajo" w:value="Especialización en Seguridad y Salud en el Trabajo"/>
            <w:listItem w:displayText="Especialización en Sistemas de Gestión de Calidad e Inocuidad Agroalimentaria" w:value="Especialización en Sistemas de Gestión de Calidad e Inocuidad Agroalimentaria"/>
            <w:listItem w:displayText="Especialización en Soldadura" w:value="Especialización en Soldadura"/>
            <w:listItem w:displayText="Especialización en Técnica Vocal para Actores" w:value="Especialización en Técnica Vocal para Actores"/>
            <w:listItem w:displayText="Especialización en Teorías, Métodos y Técnicas en Investigación Social" w:value="Especialización en Teorías, Métodos y Técnicas en Investigación Social"/>
            <w:listItem w:displayText="Especialización en Toxicología Clínica" w:value="Especialización en Toxicología Clínica"/>
            <w:listItem w:displayText="Especialización en Urología" w:value="Especialización en Urología"/>
            <w:listItem w:displayText="Especialización Tecnológica en Regencia de Farmacia" w:value="Especialización Tecnológica en Regencia de Farmacia"/>
            <w:listItem w:displayText="Estadística" w:value="Estadística"/>
            <w:listItem w:displayText="Filología Hispánica" w:value="Filología Hispánica"/>
            <w:listItem w:displayText="Filosofía" w:value="Filosofía"/>
            <w:listItem w:displayText="Física" w:value="Física"/>
            <w:listItem w:displayText="Gerencia de Sistemas de Información en Salud" w:value="Gerencia de Sistemas de Información en Salud"/>
            <w:listItem w:displayText="Gestión Cultural" w:value="Gestión Cultural"/>
            <w:listItem w:displayText="Gestión en Ecología y Turismo" w:value="Gestión en Ecología y Turismo"/>
            <w:listItem w:displayText="Historia" w:value="Historia"/>
            <w:listItem w:displayText="Ingeniería Aeroespacial" w:value="Ingeniería Aeroespacial"/>
            <w:listItem w:displayText="Ingeniería Agroindustrial" w:value="Ingeniería Agroindustrial"/>
            <w:listItem w:displayText="Ingeniería Agropecuaria" w:value="Ingeniería Agropecuaria"/>
            <w:listItem w:displayText="Ingeniería Ambiental" w:value="Ingeniería Ambiental"/>
            <w:listItem w:displayText="Ingeniería Bioquímica" w:value="Ingeniería Bioquímica"/>
            <w:listItem w:displayText="Ingeniería Civil" w:value="Ingeniería Civil"/>
            <w:listItem w:displayText="Ingeniería de Alimentos" w:value="Ingeniería de Alimentos"/>
            <w:listItem w:displayText="Ingeniería de Materiales" w:value="Ingeniería de Materiales"/>
            <w:listItem w:displayText="Ingeniería de Sistemas" w:value="Ingeniería de Sistemas"/>
            <w:listItem w:displayText="Ingeniería de Telecomunicaciones" w:value="Ingeniería de Telecomunicaciones"/>
            <w:listItem w:displayText="Ingeniería Eléctrica" w:value="Ingeniería Eléctrica"/>
            <w:listItem w:displayText="Ingeniería Electrónica" w:value="Ingeniería Electrónica"/>
            <w:listItem w:displayText="Ingeniería Energética" w:value="Ingeniería Energética"/>
            <w:listItem w:displayText="Ingeniería Industrial" w:value="Ingeniería Industrial"/>
            <w:listItem w:displayText="Ingeniería Mecánica" w:value="Ingeniería Mecánica"/>
            <w:listItem w:displayText="Ingeniería Oceanográfica" w:value="Ingeniería Oceanográfica"/>
            <w:listItem w:displayText="Ingeniería Química" w:value="Ingeniería Química"/>
            <w:listItem w:displayText="Ingeniería Sanitaria" w:value="Ingeniería Sanitaria"/>
            <w:listItem w:displayText="Ingeniería Urbana" w:value="Ingeniería Urbana"/>
            <w:listItem w:displayText="Instrumentación Quirúrgica" w:value="Instrumentación Quirúrgica"/>
            <w:listItem w:displayText="Licenciatura en Artes Escénicas" w:value="Licenciatura en Artes Escénicas"/>
            <w:listItem w:displayText="Licenciatura en Ciencias Naturales" w:value="Licenciatura en Ciencias Naturales"/>
            <w:listItem w:displayText="Licenciatura en Ciencias Sociales" w:value="Licenciatura en Ciencias Sociales"/>
            <w:listItem w:displayText="Licenciatura en Danzas" w:value="Licenciatura en Danzas"/>
            <w:listItem w:displayText="Licenciatura en Educación Básica Primaria" w:value="Licenciatura en Educación Básica Primaria"/>
            <w:listItem w:displayText="Licenciatura en Educación en Artes Plásticas" w:value="Licenciatura en Educación en Artes Plásticas"/>
            <w:listItem w:displayText="Licenciatura en Educación Especial" w:value="Licenciatura en Educación Especial"/>
            <w:listItem w:displayText="Licenciatura en Educación Física" w:value="Licenciatura en Educación Física"/>
            <w:listItem w:displayText="Licenciatura en Educación Infantil" w:value="Licenciatura en Educación Infantil"/>
            <w:listItem w:displayText="Licenciatura en Filosofía" w:value="Licenciatura en Filosofía"/>
            <w:listItem w:displayText="Licenciatura en Física" w:value="Licenciatura en Física"/>
            <w:listItem w:displayText="Licenciatura en Literatura y Lengua Castellana" w:value="Licenciatura en Literatura y Lengua Castellana"/>
            <w:listItem w:displayText="Licenciatura en Matemáticas" w:value="Licenciatura en Matemáticas"/>
            <w:listItem w:displayText="Licenciatura en Música" w:value="Licenciatura en Música"/>
            <w:listItem w:displayText="Licenciatura en Pedagogía de la Madre Tierra" w:value="Licenciatura en Pedagogía de la Madre Tierra"/>
            <w:listItem w:displayText="Licenctura en Lenguas Extranjeras con Énfasis en Inglés y Francés" w:value="Licenctura en Lenguas Extranjeras con Énfasis en Inglés y Francés"/>
            <w:listItem w:displayText="Maestría en Administración" w:value="Maestría en Administración"/>
            <w:listItem w:displayText="Maestría en Administración Hospitalaria" w:value="Maestría en Administración Hospitalaria"/>
            <w:listItem w:displayText="Maestría en Agronegocios" w:value="Maestría en Agronegocios"/>
            <w:listItem w:displayText="Maestría en Antropología" w:value="Maestría en Antropología"/>
            <w:listItem w:displayText="Maestría en Artes" w:value="Maestría en Artes"/>
            <w:listItem w:displayText="Maestría en Biología" w:value="Maestría en Biología"/>
            <w:listItem w:displayText="Maestría en Biotecnología" w:value="Maestría en Biotecnología"/>
            <w:listItem w:displayText="Maestría en Ciencia de la Información" w:value="Maestría en Ciencia de la Información"/>
            <w:listItem w:displayText="Maestría en Ciencia Política" w:value="Maestría en Ciencia Política"/>
            <w:listItem w:displayText="Maestría en Ciencias Ambientales" w:value="Maestría en Ciencias Ambientales"/>
            <w:listItem w:displayText="Maestría en Ciencias Animales" w:value="Maestría en Ciencias Animales"/>
            <w:listItem w:displayText="Maestría en Ciencias de la Alimentación y Nutrición Humana" w:value="Maestría en Ciencias de la Alimentación y Nutrición Humana"/>
            <w:listItem w:displayText="Maestría en Ciencias del Deporte y la Actividad Física" w:value="Maestría en Ciencias del Deporte y la Actividad Física"/>
            <w:listItem w:displayText="Maestría en Ciencias del Mar" w:value="Maestría en Ciencias del Mar"/>
            <w:listItem w:displayText="Maestría en Ciencias Farmacéuticas y Alimentarias" w:value="Maestría en Ciencias Farmacéuticas y Alimentarias"/>
            <w:listItem w:displayText="Maestría en Ciencias Odontológicas" w:value="Maestría en Ciencias Odontológicas"/>
            <w:listItem w:displayText="Maestría en Ciencias Químicas" w:value="Maestría en Ciencias Químicas"/>
            <w:listItem w:displayText="Maestría en Ciencias Veterinarias" w:value="Maestría en Ciencias Veterinarias"/>
            <w:listItem w:displayText="Maestría en Comunicaciones" w:value="Maestría en Comunicaciones"/>
            <w:listItem w:displayText="Maestría en Contabilidad Financiera y de Gestión" w:value="Maestría en Contabilidad Financiera y de Gestión"/>
            <w:listItem w:displayText="Maestría en Control Organizacional" w:value="Maestría en Control Organizacional"/>
            <w:listItem w:displayText="Maestría en Creación y Estudios Audiovisuales" w:value="Maestría en Creación y Estudios Audiovisuales"/>
            <w:listItem w:displayText="Maestría en Derecho" w:value="Maestría en Derecho"/>
            <w:listItem w:displayText="Maestría en Dramaturgia y Dirección" w:value="Maestría en Dramaturgia y Dirección"/>
            <w:listItem w:displayText="Maestría en Economía" w:value="Maestría en Economía"/>
            <w:listItem w:displayText="Maestría en Educación" w:value="Maestría en Educación"/>
            <w:listItem w:displayText="Maestría en Educación en Ciencias Sociales" w:value="Maestría en Educación en Ciencias Sociales"/>
            <w:listItem w:displayText="Maestría en Educación en Salud" w:value="Maestría en Educación en Salud"/>
            <w:listItem w:displayText="Maestría en Educación Superior en Salud" w:value="Maestría en Educación Superior en Salud"/>
            <w:listItem w:displayText="Maestría en Enfermería" w:value="Maestría en Enfermería"/>
            <w:listItem w:displayText="Maestría en Enseñanza de las Matemáticas" w:value="Maestría en Enseñanza de las Matemáticas"/>
            <w:listItem w:displayText="Maestría en Enseñanza y Aprendizaje de las Lenguas Extranjeras" w:value="Maestría en Enseñanza y Aprendizaje de las Lenguas Extranjeras"/>
            <w:listItem w:displayText="Maestría en Epidemiología" w:value="Maestría en Epidemiología"/>
            <w:listItem w:displayText="Maestría en Epidemología Clínica" w:value="Maestría en Epidemología Clínica"/>
            <w:listItem w:displayText="Maestría en Estudios en Infancia" w:value="Maestría en Estudios en Infancia"/>
            <w:listItem w:displayText="Maestría en Estudios Socioespaciales" w:value="Maestría en Estudios Socioespaciales"/>
            <w:listItem w:displayText="Maestría en Filosofía" w:value="Maestría en Filosofía"/>
            <w:listItem w:displayText="Maestría en Finanzas" w:value="Maestría en Finanzas"/>
            <w:listItem w:displayText="Maestría en Física" w:value="Maestría en Física"/>
            <w:listItem w:displayText="Maestría en Gerencia de Proyectos" w:value="Maestría en Gerencia de Proyectos"/>
            <w:listItem w:displayText="Maestría en Gestión Ambiental" w:value="Maestría en Gestión Ambiental"/>
            <w:listItem w:displayText="Maestría en Gestión de Ciencia, Tecnología e Innovación" w:value="Maestría en Gestión de Ciencia, Tecnología e Innovación"/>
            <w:listItem w:displayText="Maestría en Gestión Humana" w:value="Maestría en Gestión Humana"/>
            <w:listItem w:displayText="Maestría en Historia" w:value="Maestría en Historia"/>
            <w:listItem w:displayText="Maestría en Historia del Arte" w:value="Maestría en Historia del Arte"/>
            <w:listItem w:displayText="Maestría en Ingeniería" w:value="Maestría en Ingeniería"/>
            <w:listItem w:displayText="Maestría en Ingeniería Ambiental" w:value="Maestría en Ingeniería Ambiental"/>
            <w:listItem w:displayText="Maestría en Ingeniería de Materiales" w:value="Maestría en Ingeniería de Materiales"/>
            <w:listItem w:displayText="Maestría en Ingeniería de Telecomunicaciones" w:value="Maestría en Ingeniería de Telecomunicaciones"/>
            <w:listItem w:displayText="Maestría en Ingeniería Mecánica" w:value="Maestría en Ingeniería Mecánica"/>
            <w:listItem w:displayText="Maestría en Ingeniería Química" w:value="Maestría en Ingeniería Química"/>
            <w:listItem w:displayText="Maestría en Intervención Social" w:value="Maestría en Intervención Social"/>
            <w:listItem w:displayText="Maestría en Investigación Psicoanalítica" w:value="Maestría en Investigación Psicoanalítica"/>
            <w:listItem w:displayText="Maestría en Lingüística" w:value="Maestría en Lingüística"/>
            <w:listItem w:displayText="Maestría en Literatura" w:value="Maestría en Literatura"/>
            <w:listItem w:displayText="Maestría en Logística Integral" w:value="Maestría en Logística Integral"/>
            <w:listItem w:displayText="Maestría en Matemáticas" w:value="Maestría en Matemáticas"/>
            <w:listItem w:displayText="Maestría en Métodos Cuantitativos para Economía y Finanzas" w:value="Maestría en Métodos Cuantitativos para Economía y Finanzas"/>
            <w:listItem w:displayText="Maestría en Microbiología" w:value="Maestría en Microbiología"/>
            <w:listItem w:displayText="Maestría en Motricidad y Desarrollo Humano" w:value="Maestría en Motricidad y Desarrollo Humano"/>
            <w:listItem w:displayText="Maestría en Músicas de América Latina y el Caribe" w:value="Maestría en Músicas de América Latina y el Caribe"/>
            <w:listItem w:displayText="Maestría en Periodismo" w:value="Maestría en Periodismo"/>
            <w:listItem w:displayText="Maestría en Políticas Públicas" w:value="Maestría en Políticas Públicas"/>
            <w:listItem w:displayText="Maestría en Psicología" w:value="Maestría en Psicología"/>
            <w:listItem w:displayText="Maestría en Salud Ambiental" w:value="Maestría en Salud Ambiental"/>
            <w:listItem w:displayText="Maestría en Salud Colectiva" w:value="Maestría en Salud Colectiva"/>
            <w:listItem w:displayText="Maestría en Salud Mental" w:value="Maestría en Salud Mental"/>
            <w:listItem w:displayText="Maestría en Salud Pública" w:value="Maestría en Salud Pública"/>
            <w:listItem w:displayText="Maestría en Seguridad y Salud en el Trabajo" w:value="Maestría en Seguridad y Salud en el Trabajo"/>
            <w:listItem w:displayText="Maestría en Sociología" w:value="Maestría en Sociología"/>
            <w:listItem w:displayText="Maestría en Telesalud" w:value="Maestría en Telesalud"/>
            <w:listItem w:displayText="Maestría en Terapia Familiar y de Pareja" w:value="Maestría en Terapia Familiar y de Pareja"/>
            <w:listItem w:displayText="Maestría en Traducción" w:value="Maestría en Traducción"/>
            <w:listItem w:displayText="Matemáticas" w:value="Matemáticas"/>
            <w:listItem w:displayText="Medicina" w:value="Medicina"/>
            <w:listItem w:displayText="Medicina Veterinaria" w:value="Medicina Veterinaria"/>
            <w:listItem w:displayText="Microbiología Industrial y Ambiental" w:value="Microbiología Industrial y Ambiental"/>
            <w:listItem w:displayText="Microbiología y Bioanálisis" w:value="Microbiología y Bioanálisis"/>
            <w:listItem w:displayText="Música" w:value="Música"/>
            <w:listItem w:displayText="Musica Canto" w:value="Musica Canto"/>
            <w:listItem w:displayText="Nutrición y Dietética" w:value="Nutrición y Dietética"/>
            <w:listItem w:displayText="Oceanografía" w:value="Oceanografía"/>
            <w:listItem w:displayText="Odontología" w:value="Odontología"/>
            <w:listItem w:displayText="Pedagogía" w:value="Pedagogía"/>
            <w:listItem w:displayText="Periodismo" w:value="Periodismo"/>
            <w:listItem w:displayText="Psicología" w:value="Psicología"/>
            <w:listItem w:displayText="Química" w:value="Química"/>
            <w:listItem w:displayText="Química Farmacéutica" w:value="Química Farmacéutica"/>
            <w:listItem w:displayText="Sociología" w:value="Sociología"/>
            <w:listItem w:displayText="Técnica Profesional en Atención Prehospitalaria" w:value="Técnica Profesional en Atención Prehospitalaria"/>
            <w:listItem w:displayText="Tecnología Biomédica" w:value="Tecnología Biomédica"/>
            <w:listItem w:displayText="Tecnología de Alimentos" w:value="Tecnología de Alimentos"/>
            <w:listItem w:displayText="Tecnología en Administración de Servicios de Salud" w:value="Tecnología en Administración de Servicios de Salud"/>
            <w:listItem w:displayText="Tecnología en Artesanías" w:value="Tecnología en Artesanías"/>
            <w:listItem w:displayText="Tecnología en Gestión de Insumos Agropecuarios" w:value="Tecnología en Gestión de Insumos Agropecuarios"/>
            <w:listItem w:displayText="Tecnología en Joyería" w:value="Tecnología en Joyería"/>
            <w:listItem w:displayText="Tecnología en Regencia de Farmacia" w:value="Tecnología en Regencia de Farmacia"/>
            <w:listItem w:displayText="Tecnología en Saneamiento Ambiental" w:value="Tecnología en Saneamiento Ambiental"/>
            <w:listItem w:displayText="Tecnología en Sistemas de Información en Salud" w:value="Tecnología en Sistemas de Información en Salud"/>
            <w:listItem w:displayText="Tecnología Química" w:value="Tecnología Química"/>
            <w:listItem w:displayText="Trabajo Social" w:value="Trabajo Social"/>
            <w:listItem w:displayText="Traducción Inglés - Francés - Español" w:value="Traducción Inglés - Francés - Español"/>
            <w:listItem w:displayText="Zootecnia" w:value="Zootecnia"/>
          </w:dropDownList>
        </w:sdtPr>
        <w:sdtEndPr>
          <w:rPr>
            <w:rStyle w:val="Fuentedeprrafopredeter"/>
          </w:rPr>
        </w:sdtEndPr>
        <w:sdtContent>
          <w:r w:rsidR="007C5D60" w:rsidDel="004F7CE1">
            <w:rPr>
              <w:rStyle w:val="TextocomentarioCar"/>
              <w:rFonts w:cs="Times New Roman"/>
              <w:sz w:val="24"/>
              <w:szCs w:val="24"/>
            </w:rPr>
            <w:t>Oceanografía</w:t>
          </w:r>
        </w:sdtContent>
      </w:sdt>
    </w:p>
    <w:bookmarkEnd w:id="3"/>
    <w:p w14:paraId="27AD4E93" w14:textId="2A232E9B" w:rsidR="00DB7AF2" w:rsidRDefault="00954F6C" w:rsidP="00954F6C">
      <w:pPr>
        <w:jc w:val="center"/>
        <w:rPr>
          <w:rFonts w:cs="Times New Roman"/>
          <w:szCs w:val="24"/>
        </w:rPr>
      </w:pPr>
      <w:r>
        <w:rPr>
          <w:szCs w:val="24"/>
        </w:rPr>
        <w:t xml:space="preserve"> </w:t>
      </w:r>
      <w:sdt>
        <w:sdtPr>
          <w:rPr>
            <w:szCs w:val="24"/>
          </w:rPr>
          <w:alias w:val="Ciudad"/>
          <w:tag w:val="Ciudad"/>
          <w:id w:val="-742413268"/>
          <w:placeholder>
            <w:docPart w:val="505917E74CCC4ABF8C895D3C17E1F158"/>
          </w:placeholder>
          <w15:color w:val="008000"/>
          <w:dropDownList>
            <w:listItem w:displayText="Seleccione ciudad UdeA (A-Z)" w:value="Seleccione ciudad UdeA (A-Z)"/>
            <w:listItem w:displayText="Amalfi, Antioquia, Colombia" w:value="Amalfi, Antioquia, Colombia"/>
            <w:listItem w:displayText="Andes, Antioquia, Colombia" w:value="Andes, Antioquia, Colombia"/>
            <w:listItem w:displayText="Apartadó, Antioquia, Colombia" w:value="Apartadó, Antioquia, Colombia"/>
            <w:listItem w:displayText="Carepa, Antioquia, Colombia" w:value="Carepa, Antioquia, Colombia"/>
            <w:listItem w:displayText="Caucasia, Antioquia, Colombia" w:value="Caucasia, Antioquia, Colombia"/>
            <w:listItem w:displayText="El Carmen de Viboral, Antioquia, Colombia" w:value="El Carmen de Viboral, Antioquia, Colombia"/>
            <w:listItem w:displayText="Medellín, Antioquia, Colombia" w:value="Medellín, Antioquia, Colombia"/>
            <w:listItem w:displayText="Puerto Berrío, Antioquia, Colombia" w:value="Puerto Berrío, Antioquia, Colombia"/>
            <w:listItem w:displayText="Santa Fe de Antioquia, Antioquia, Colombia" w:value="Santa Fe de Antioquia, Antioquia, Colombia"/>
            <w:listItem w:displayText="Segovia, Antioquia, Colombia" w:value="Segovia, Antioquia, Colombia"/>
            <w:listItem w:displayText="Sonsón, Antioquia, Colombia" w:value="Sonsón, Antioquia, Colombia"/>
            <w:listItem w:displayText="Turbo, Antioquia, Colombia" w:value="Turbo, Antioquia, Colombia"/>
            <w:listItem w:displayText="Yarumal, Antioquia, Colombia" w:value="Yarumal, Antioquia, Colombia"/>
          </w:dropDownList>
        </w:sdtPr>
        <w:sdtEndPr>
          <w:rPr>
            <w:rFonts w:cs="Times New Roman"/>
          </w:rPr>
        </w:sdtEndPr>
        <w:sdtContent>
          <w:r w:rsidR="007C5D60" w:rsidDel="004F7CE1">
            <w:rPr>
              <w:szCs w:val="24"/>
            </w:rPr>
            <w:t>Turbo, Antioquia, Colombia</w:t>
          </w:r>
        </w:sdtContent>
      </w:sdt>
    </w:p>
    <w:p w14:paraId="6A40ACDA" w14:textId="1C95CE09" w:rsidR="008921A3" w:rsidRDefault="00664D12" w:rsidP="008471B5">
      <w:pPr>
        <w:jc w:val="center"/>
        <w:rPr>
          <w:rFonts w:cs="Times New Roman"/>
          <w:szCs w:val="24"/>
        </w:rPr>
      </w:pPr>
      <w:sdt>
        <w:sdtPr>
          <w:rPr>
            <w:szCs w:val="24"/>
          </w:rPr>
          <w:alias w:val="Año grado"/>
          <w:tag w:val="Año grado"/>
          <w:id w:val="-1455008069"/>
          <w:placeholder>
            <w:docPart w:val="514A1D4965294FE1AACF153E2E6DDA31"/>
          </w:placeholder>
          <w15:color w:val="008000"/>
          <w:dropDownList>
            <w:listItem w:displayText="Seleccione año de grado" w:value="Seleccione año de grado"/>
            <w:listItem w:displayText="2021" w:value="2021"/>
            <w:listItem w:displayText="2022" w:value="2022"/>
            <w:listItem w:displayText="2023" w:value="2023"/>
            <w:listItem w:displayText="2024" w:value="2024"/>
            <w:listItem w:displayText="2025" w:value="2025"/>
          </w:dropDownList>
        </w:sdtPr>
        <w:sdtEndPr>
          <w:rPr>
            <w:rFonts w:cs="Times New Roman"/>
          </w:rPr>
        </w:sdtEndPr>
        <w:sdtContent>
          <w:r w:rsidR="00887065" w:rsidDel="004F7CE1">
            <w:rPr>
              <w:szCs w:val="24"/>
            </w:rPr>
            <w:t>2024</w:t>
          </w:r>
        </w:sdtContent>
      </w:sdt>
      <w:bookmarkEnd w:id="0"/>
    </w:p>
    <w:p w14:paraId="59EE99FA" w14:textId="1B427EA4" w:rsidR="00862105" w:rsidRDefault="00862105">
      <w:pPr>
        <w:spacing w:after="160" w:line="259" w:lineRule="auto"/>
        <w:jc w:val="left"/>
        <w:rPr>
          <w:rFonts w:cs="Times New Roman"/>
          <w:szCs w:val="24"/>
        </w:rPr>
      </w:pPr>
      <w:r>
        <w:rPr>
          <w:rFonts w:cs="Times New Roman"/>
          <w:szCs w:val="24"/>
        </w:rPr>
        <w:br w:type="page"/>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1"/>
        <w:gridCol w:w="7053"/>
      </w:tblGrid>
      <w:tr w:rsidR="00672B85" w:rsidRPr="00711795" w14:paraId="1936A5E9" w14:textId="77777777" w:rsidTr="008F7AA0">
        <w:trPr>
          <w:trHeight w:val="397"/>
          <w:jc w:val="center"/>
        </w:trPr>
        <w:tc>
          <w:tcPr>
            <w:tcW w:w="2351" w:type="dxa"/>
            <w:tcBorders>
              <w:top w:val="single" w:sz="12" w:space="0" w:color="538135" w:themeColor="accent6" w:themeShade="BF"/>
              <w:bottom w:val="single" w:sz="12" w:space="0" w:color="538135" w:themeColor="accent6" w:themeShade="BF"/>
            </w:tcBorders>
            <w:vAlign w:val="center"/>
          </w:tcPr>
          <w:p w14:paraId="3195E151" w14:textId="299E409E" w:rsidR="00672B85" w:rsidRPr="00CB6E4E" w:rsidRDefault="00672B85" w:rsidP="00F12CF4">
            <w:pPr>
              <w:spacing w:before="60" w:after="60" w:line="240" w:lineRule="auto"/>
              <w:jc w:val="center"/>
              <w:rPr>
                <w:rFonts w:cs="Times New Roman"/>
                <w:b/>
                <w:bCs/>
                <w:sz w:val="20"/>
                <w:szCs w:val="20"/>
              </w:rPr>
            </w:pPr>
            <w:bookmarkStart w:id="4" w:name="_Hlk65068309"/>
            <w:r>
              <w:rPr>
                <w:rFonts w:cs="Times New Roman"/>
                <w:szCs w:val="24"/>
              </w:rPr>
              <w:lastRenderedPageBreak/>
              <w:br w:type="page"/>
            </w:r>
            <w:r w:rsidRPr="00CB6E4E">
              <w:rPr>
                <w:rFonts w:cs="Times New Roman"/>
                <w:b/>
                <w:bCs/>
                <w:sz w:val="20"/>
                <w:szCs w:val="20"/>
              </w:rPr>
              <w:t>Cita</w:t>
            </w:r>
          </w:p>
        </w:tc>
        <w:tc>
          <w:tcPr>
            <w:tcW w:w="7053" w:type="dxa"/>
            <w:tcBorders>
              <w:top w:val="single" w:sz="12" w:space="0" w:color="538135" w:themeColor="accent6" w:themeShade="BF"/>
              <w:bottom w:val="single" w:sz="12" w:space="0" w:color="538135" w:themeColor="accent6" w:themeShade="BF"/>
            </w:tcBorders>
            <w:vAlign w:val="center"/>
          </w:tcPr>
          <w:p w14:paraId="5DF19D91" w14:textId="77035907" w:rsidR="00672B85" w:rsidRPr="00711795" w:rsidRDefault="00672B85" w:rsidP="008F7AA0">
            <w:pPr>
              <w:spacing w:before="60" w:after="60" w:line="276" w:lineRule="auto"/>
              <w:jc w:val="center"/>
              <w:rPr>
                <w:rFonts w:cs="Times New Roman"/>
                <w:sz w:val="20"/>
                <w:szCs w:val="20"/>
              </w:rPr>
            </w:pPr>
            <w:r w:rsidRPr="00711795">
              <w:rPr>
                <w:rFonts w:cs="Times New Roman"/>
                <w:sz w:val="20"/>
                <w:szCs w:val="20"/>
              </w:rPr>
              <w:t>(</w:t>
            </w:r>
            <w:r w:rsidR="007A7F5C">
              <w:rPr>
                <w:rFonts w:cs="Times New Roman"/>
                <w:sz w:val="20"/>
                <w:szCs w:val="20"/>
              </w:rPr>
              <w:t>Ortiz</w:t>
            </w:r>
            <w:r w:rsidR="0088497A">
              <w:rPr>
                <w:rFonts w:cs="Times New Roman"/>
                <w:sz w:val="20"/>
                <w:szCs w:val="20"/>
              </w:rPr>
              <w:t>-</w:t>
            </w:r>
            <w:r w:rsidR="007A7F5C">
              <w:rPr>
                <w:rFonts w:cs="Times New Roman"/>
                <w:sz w:val="20"/>
                <w:szCs w:val="20"/>
              </w:rPr>
              <w:t>Padilla, 202</w:t>
            </w:r>
            <w:r w:rsidR="00887065">
              <w:rPr>
                <w:rFonts w:cs="Times New Roman"/>
                <w:sz w:val="20"/>
                <w:szCs w:val="20"/>
              </w:rPr>
              <w:t>4</w:t>
            </w:r>
            <w:r>
              <w:rPr>
                <w:rFonts w:cs="Times New Roman"/>
                <w:sz w:val="20"/>
                <w:szCs w:val="20"/>
              </w:rPr>
              <w:t>)</w:t>
            </w:r>
          </w:p>
        </w:tc>
      </w:tr>
      <w:tr w:rsidR="00672B85" w:rsidRPr="00711795" w14:paraId="60CE9B4E" w14:textId="77777777" w:rsidTr="008F7AA0">
        <w:trPr>
          <w:trHeight w:val="983"/>
          <w:jc w:val="center"/>
        </w:trPr>
        <w:tc>
          <w:tcPr>
            <w:tcW w:w="2351" w:type="dxa"/>
            <w:tcBorders>
              <w:top w:val="single" w:sz="12" w:space="0" w:color="538135" w:themeColor="accent6" w:themeShade="BF"/>
              <w:bottom w:val="single" w:sz="12" w:space="0" w:color="538135" w:themeColor="accent6" w:themeShade="BF"/>
            </w:tcBorders>
            <w:vAlign w:val="center"/>
          </w:tcPr>
          <w:p w14:paraId="60879424" w14:textId="01FF6E6A" w:rsidR="00672B85" w:rsidRPr="00CB6E4E" w:rsidRDefault="00672B85" w:rsidP="00AB050B">
            <w:pPr>
              <w:spacing w:before="60" w:line="240" w:lineRule="auto"/>
              <w:jc w:val="center"/>
              <w:rPr>
                <w:rFonts w:cs="Times New Roman"/>
                <w:b/>
                <w:bCs/>
                <w:sz w:val="20"/>
                <w:szCs w:val="20"/>
              </w:rPr>
            </w:pPr>
            <w:r w:rsidRPr="00CB6E4E">
              <w:rPr>
                <w:rFonts w:cs="Times New Roman"/>
                <w:b/>
                <w:bCs/>
                <w:sz w:val="20"/>
                <w:szCs w:val="20"/>
              </w:rPr>
              <w:t>Referencia</w:t>
            </w:r>
          </w:p>
          <w:p w14:paraId="4C4B0145" w14:textId="77777777" w:rsidR="00672B85" w:rsidRPr="00711795" w:rsidRDefault="00672B85" w:rsidP="00AB050B">
            <w:pPr>
              <w:spacing w:line="240" w:lineRule="auto"/>
              <w:jc w:val="center"/>
              <w:rPr>
                <w:rFonts w:cs="Times New Roman"/>
                <w:sz w:val="20"/>
                <w:szCs w:val="20"/>
              </w:rPr>
            </w:pPr>
          </w:p>
          <w:p w14:paraId="68293CCA" w14:textId="03DE5008" w:rsidR="00672B85" w:rsidRPr="00711795" w:rsidRDefault="00672B85" w:rsidP="00844936">
            <w:pPr>
              <w:spacing w:line="240" w:lineRule="auto"/>
              <w:jc w:val="center"/>
              <w:rPr>
                <w:rFonts w:cs="Times New Roman"/>
                <w:sz w:val="20"/>
                <w:szCs w:val="20"/>
              </w:rPr>
            </w:pPr>
            <w:r w:rsidRPr="00CB6E4E">
              <w:rPr>
                <w:rFonts w:cs="Times New Roman"/>
                <w:b/>
                <w:bCs/>
                <w:sz w:val="20"/>
                <w:szCs w:val="20"/>
              </w:rPr>
              <w:t>Estilo</w:t>
            </w:r>
            <w:r w:rsidR="00844936">
              <w:rPr>
                <w:rFonts w:cs="Times New Roman"/>
                <w:b/>
                <w:bCs/>
                <w:sz w:val="20"/>
                <w:szCs w:val="20"/>
              </w:rPr>
              <w:t xml:space="preserve"> </w:t>
            </w:r>
            <w:r w:rsidRPr="00CB6E4E">
              <w:rPr>
                <w:rFonts w:cs="Times New Roman"/>
                <w:b/>
                <w:bCs/>
                <w:sz w:val="20"/>
                <w:szCs w:val="20"/>
              </w:rPr>
              <w:t>APA 7</w:t>
            </w:r>
            <w:r w:rsidR="00844936">
              <w:rPr>
                <w:rFonts w:cs="Times New Roman"/>
                <w:b/>
                <w:bCs/>
                <w:sz w:val="20"/>
                <w:szCs w:val="20"/>
              </w:rPr>
              <w:t xml:space="preserve"> </w:t>
            </w:r>
            <w:r w:rsidRPr="00CB6E4E">
              <w:rPr>
                <w:rFonts w:cs="Times New Roman"/>
                <w:b/>
                <w:bCs/>
                <w:sz w:val="20"/>
                <w:szCs w:val="20"/>
              </w:rPr>
              <w:t>(2020)</w:t>
            </w:r>
          </w:p>
        </w:tc>
        <w:tc>
          <w:tcPr>
            <w:tcW w:w="7053" w:type="dxa"/>
            <w:tcBorders>
              <w:top w:val="single" w:sz="12" w:space="0" w:color="538135" w:themeColor="accent6" w:themeShade="BF"/>
              <w:bottom w:val="single" w:sz="12" w:space="0" w:color="538135" w:themeColor="accent6" w:themeShade="BF"/>
            </w:tcBorders>
          </w:tcPr>
          <w:p w14:paraId="110DFDCF" w14:textId="5B70D457" w:rsidR="00672B85" w:rsidRPr="00C80061" w:rsidRDefault="007A7F5C" w:rsidP="008F7AA0">
            <w:pPr>
              <w:spacing w:before="60" w:after="60" w:line="276" w:lineRule="auto"/>
              <w:ind w:left="709" w:hanging="709"/>
              <w:rPr>
                <w:rFonts w:cs="Times New Roman"/>
                <w:sz w:val="20"/>
                <w:szCs w:val="20"/>
              </w:rPr>
            </w:pPr>
            <w:r>
              <w:rPr>
                <w:rFonts w:cs="Times New Roman"/>
                <w:sz w:val="20"/>
                <w:szCs w:val="20"/>
              </w:rPr>
              <w:t>Ortiz Padilla, C</w:t>
            </w:r>
            <w:r w:rsidR="00B4672E">
              <w:rPr>
                <w:rFonts w:cs="Times New Roman"/>
                <w:sz w:val="20"/>
                <w:szCs w:val="20"/>
              </w:rPr>
              <w:t>.</w:t>
            </w:r>
            <w:r>
              <w:rPr>
                <w:rFonts w:cs="Times New Roman"/>
                <w:sz w:val="20"/>
                <w:szCs w:val="20"/>
              </w:rPr>
              <w:t xml:space="preserve"> (</w:t>
            </w:r>
            <w:r w:rsidR="00672B85" w:rsidRPr="00711795">
              <w:rPr>
                <w:rFonts w:cs="Times New Roman"/>
                <w:sz w:val="20"/>
                <w:szCs w:val="20"/>
              </w:rPr>
              <w:t>20</w:t>
            </w:r>
            <w:r>
              <w:rPr>
                <w:rFonts w:cs="Times New Roman"/>
                <w:sz w:val="20"/>
                <w:szCs w:val="20"/>
              </w:rPr>
              <w:t>2</w:t>
            </w:r>
            <w:r w:rsidR="00887065">
              <w:rPr>
                <w:rFonts w:cs="Times New Roman"/>
                <w:sz w:val="20"/>
                <w:szCs w:val="20"/>
              </w:rPr>
              <w:t>4</w:t>
            </w:r>
            <w:r w:rsidR="00672B85" w:rsidRPr="00711795">
              <w:rPr>
                <w:rFonts w:cs="Times New Roman"/>
                <w:sz w:val="20"/>
                <w:szCs w:val="20"/>
              </w:rPr>
              <w:t xml:space="preserve">). </w:t>
            </w:r>
            <w:r w:rsidR="0088497A">
              <w:rPr>
                <w:i/>
                <w:sz w:val="20"/>
                <w:szCs w:val="20"/>
              </w:rPr>
              <w:t>Oxígeno</w:t>
            </w:r>
            <w:r>
              <w:rPr>
                <w:i/>
                <w:sz w:val="20"/>
                <w:szCs w:val="20"/>
              </w:rPr>
              <w:t xml:space="preserve"> disuelto en el golfo de Urabá</w:t>
            </w:r>
            <w:r w:rsidR="002F37BD">
              <w:rPr>
                <w:i/>
                <w:sz w:val="20"/>
                <w:szCs w:val="20"/>
              </w:rPr>
              <w:t>, Caribe Colombiano</w:t>
            </w:r>
            <w:r w:rsidR="00672B85" w:rsidRPr="000C619C">
              <w:rPr>
                <w:rFonts w:cs="Times New Roman"/>
                <w:iCs/>
                <w:sz w:val="20"/>
                <w:szCs w:val="20"/>
              </w:rPr>
              <w:t xml:space="preserve"> [</w:t>
            </w:r>
            <w:sdt>
              <w:sdtPr>
                <w:rPr>
                  <w:rStyle w:val="Estilo10"/>
                  <w:szCs w:val="20"/>
                </w:rPr>
                <w:alias w:val="Modalidad de grado"/>
                <w:tag w:val="Tipo de artículo"/>
                <w:id w:val="1337426040"/>
                <w:placeholder>
                  <w:docPart w:val="AA6ADFB637C949588B4C71028492D5A8"/>
                </w:placeholder>
                <w15:color w:val="008000"/>
                <w:dropDownList>
                  <w:listItem w:displayText="Seleccione modalidad de grado" w:value="Seleccione modalidad de grado"/>
                  <w:listItem w:displayText="Tesis de maestría" w:value="Tesis de maestría"/>
                  <w:listItem w:displayText="Tesis doctoral" w:value="Tesis doctoral"/>
                  <w:listItem w:displayText="Trabajo de grado especialización" w:value="Trabajo de grado especialización"/>
                  <w:listItem w:displayText="Trabajo de grado profesional" w:value="Trabajo de grado profesional"/>
                  <w:listItem w:displayText="Trabajo de grado tecnología" w:value="Trabajo de grado tecnología"/>
                </w:dropDownList>
              </w:sdtPr>
              <w:sdtEndPr>
                <w:rPr>
                  <w:rStyle w:val="Fuentedeprrafopredeter"/>
                  <w:rFonts w:cs="Times New Roman"/>
                  <w:sz w:val="24"/>
                </w:rPr>
              </w:sdtEndPr>
              <w:sdtContent>
                <w:r w:rsidR="007C5D60" w:rsidDel="004F7CE1">
                  <w:rPr>
                    <w:rStyle w:val="Estilo10"/>
                    <w:szCs w:val="20"/>
                  </w:rPr>
                  <w:t>Trabajo de grado profesional</w:t>
                </w:r>
              </w:sdtContent>
            </w:sdt>
            <w:r w:rsidR="00672B85">
              <w:rPr>
                <w:rFonts w:cs="Times New Roman"/>
                <w:szCs w:val="20"/>
              </w:rPr>
              <w:t>]</w:t>
            </w:r>
            <w:r w:rsidR="00672B85" w:rsidRPr="00711795">
              <w:rPr>
                <w:rFonts w:cs="Times New Roman"/>
                <w:sz w:val="20"/>
                <w:szCs w:val="20"/>
              </w:rPr>
              <w:t>.</w:t>
            </w:r>
            <w:r w:rsidR="00672B85" w:rsidRPr="00D74C92">
              <w:rPr>
                <w:rFonts w:cs="Times New Roman"/>
                <w:sz w:val="20"/>
                <w:szCs w:val="20"/>
              </w:rPr>
              <w:t xml:space="preserve"> Universidad de</w:t>
            </w:r>
            <w:r w:rsidR="00D74C92">
              <w:rPr>
                <w:rFonts w:cs="Times New Roman"/>
                <w:sz w:val="20"/>
                <w:szCs w:val="20"/>
              </w:rPr>
              <w:t xml:space="preserve"> </w:t>
            </w:r>
            <w:r w:rsidR="00D74C92" w:rsidRPr="00D74C92">
              <w:rPr>
                <w:rFonts w:cs="Times New Roman"/>
                <w:sz w:val="20"/>
                <w:szCs w:val="20"/>
              </w:rPr>
              <w:t>Antioquia</w:t>
            </w:r>
            <w:r w:rsidR="00D74C92">
              <w:rPr>
                <w:rFonts w:cs="Times New Roman"/>
                <w:sz w:val="20"/>
                <w:szCs w:val="20"/>
              </w:rPr>
              <w:t>,</w:t>
            </w:r>
            <w:r w:rsidR="00D74C92" w:rsidRPr="00D74C92">
              <w:rPr>
                <w:rFonts w:cs="Times New Roman"/>
                <w:sz w:val="20"/>
                <w:szCs w:val="20"/>
              </w:rPr>
              <w:t xml:space="preserve"> </w:t>
            </w:r>
            <w:sdt>
              <w:sdtPr>
                <w:rPr>
                  <w:sz w:val="20"/>
                  <w:szCs w:val="20"/>
                </w:rPr>
                <w:alias w:val="Ciudad"/>
                <w:tag w:val="Ciudad"/>
                <w:id w:val="423230337"/>
                <w:placeholder>
                  <w:docPart w:val="A667C56CED3C4D4FB2276B49FA8B6B92"/>
                </w:placeholder>
                <w15:color w:val="008000"/>
                <w:dropDownList>
                  <w:listItem w:displayText="Seleccione ciudad UdeA (A-Z)" w:value="Seleccione ciudad UdeA (A-Z)"/>
                  <w:listItem w:displayText="Amalfi, Colombia" w:value="Amalfi, Colombia"/>
                  <w:listItem w:displayText="Andes, Colombia" w:value="Andes, Colombia"/>
                  <w:listItem w:displayText="Apartadó, Colombia" w:value="Apartadó, Colombia"/>
                  <w:listItem w:displayText="Carepa, Colombia" w:value="Carepa, Colombia"/>
                  <w:listItem w:displayText="Caucasia, Colombia" w:value="Caucasia, Colombia"/>
                  <w:listItem w:displayText="El Carmen de Viboral, Colombia" w:value="El Carmen de Viboral, Colombia"/>
                  <w:listItem w:displayText="Medellín, Colombia" w:value="Medellín, Colombia"/>
                  <w:listItem w:displayText="Puerto Berrío, Colombia" w:value="Puerto Berrío, Colombia"/>
                  <w:listItem w:displayText="Santa Fe de Antioquia, Colombia" w:value="Santa Fe de Antioquia, Colombia"/>
                  <w:listItem w:displayText="Segovia, Colombia" w:value="Segovia, Colombia"/>
                  <w:listItem w:displayText="Sonsón, Colombia" w:value="Sonsón, Colombia"/>
                  <w:listItem w:displayText="Turbo, Colombia" w:value="Turbo, Colombia"/>
                  <w:listItem w:displayText="Yarumal, Colombia" w:value="Yarumal, Colombia"/>
                </w:dropDownList>
              </w:sdtPr>
              <w:sdtEndPr>
                <w:rPr>
                  <w:rFonts w:cs="Times New Roman"/>
                </w:rPr>
              </w:sdtEndPr>
              <w:sdtContent>
                <w:r w:rsidR="007C5D60" w:rsidDel="004F7CE1">
                  <w:rPr>
                    <w:sz w:val="20"/>
                    <w:szCs w:val="20"/>
                  </w:rPr>
                  <w:t>Turbo, Colombia</w:t>
                </w:r>
              </w:sdtContent>
            </w:sdt>
            <w:r w:rsidR="00D74C92">
              <w:rPr>
                <w:rFonts w:cs="Times New Roman"/>
                <w:sz w:val="20"/>
                <w:szCs w:val="20"/>
              </w:rPr>
              <w:t>.</w:t>
            </w:r>
            <w:r w:rsidR="00672B85" w:rsidRPr="000C619C">
              <w:rPr>
                <w:rFonts w:cs="Times New Roman"/>
                <w:iCs/>
                <w:sz w:val="20"/>
                <w:szCs w:val="20"/>
              </w:rPr>
              <w:t xml:space="preserve"> </w:t>
            </w:r>
          </w:p>
        </w:tc>
      </w:tr>
    </w:tbl>
    <w:p w14:paraId="055835F4" w14:textId="61012411" w:rsidR="003D2E5C" w:rsidRDefault="00672B85" w:rsidP="00672B85">
      <w:pPr>
        <w:jc w:val="left"/>
        <w:rPr>
          <w:rFonts w:cs="Times New Roman"/>
          <w:b/>
          <w:noProof/>
          <w:szCs w:val="24"/>
          <w:lang w:eastAsia="es-CO"/>
        </w:rPr>
      </w:pPr>
      <w:r>
        <w:rPr>
          <w:rFonts w:cs="Times New Roman"/>
          <w:b/>
          <w:noProof/>
          <w:szCs w:val="24"/>
          <w:lang w:eastAsia="es-CO"/>
        </w:rPr>
        <w:drawing>
          <wp:inline distT="0" distB="0" distL="0" distR="0" wp14:anchorId="05E5D7C7" wp14:editId="1BC438BC">
            <wp:extent cx="762000" cy="287979"/>
            <wp:effectExtent l="0" t="0" r="0" b="0"/>
            <wp:docPr id="2" name="Imagen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r w:rsidRPr="005716A2">
        <w:rPr>
          <w:rFonts w:cs="Times New Roman"/>
          <w:b/>
          <w:noProof/>
          <w:szCs w:val="24"/>
          <w:lang w:eastAsia="es-CO"/>
        </w:rPr>
        <w:t xml:space="preserve"> </w:t>
      </w:r>
      <w:r w:rsidR="003D2E5C">
        <w:rPr>
          <w:noProof/>
        </w:rPr>
        <w:drawing>
          <wp:inline distT="0" distB="0" distL="0" distR="0" wp14:anchorId="5DEA27B6" wp14:editId="51C14974">
            <wp:extent cx="736600" cy="256427"/>
            <wp:effectExtent l="0" t="0" r="6350" b="0"/>
            <wp:docPr id="12" name="Imagen 12" descr="Creative Commons en periodismo: qué es y cómo usarl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reative Commons en periodismo: qué es y cómo usarlo">
                      <a:hlinkClick r:id="rId9"/>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349" r="2980" b="7724"/>
                    <a:stretch/>
                  </pic:blipFill>
                  <pic:spPr bwMode="auto">
                    <a:xfrm>
                      <a:off x="0" y="0"/>
                      <a:ext cx="750563" cy="261288"/>
                    </a:xfrm>
                    <a:prstGeom prst="rect">
                      <a:avLst/>
                    </a:prstGeom>
                    <a:noFill/>
                    <a:ln>
                      <a:noFill/>
                    </a:ln>
                    <a:extLst>
                      <a:ext uri="{53640926-AAD7-44D8-BBD7-CCE9431645EC}">
                        <a14:shadowObscured xmlns:a14="http://schemas.microsoft.com/office/drawing/2010/main"/>
                      </a:ext>
                    </a:extLst>
                  </pic:spPr>
                </pic:pic>
              </a:graphicData>
            </a:graphic>
          </wp:inline>
        </w:drawing>
      </w:r>
    </w:p>
    <w:p w14:paraId="378FB82A" w14:textId="6A6E1511" w:rsidR="00672B85" w:rsidRDefault="00672B85" w:rsidP="00672B85">
      <w:pPr>
        <w:rPr>
          <w:rStyle w:val="Estilo4"/>
          <w:sz w:val="20"/>
          <w:szCs w:val="20"/>
        </w:rPr>
      </w:pPr>
      <w:bookmarkStart w:id="5" w:name="_Hlk65069342"/>
      <w:bookmarkEnd w:id="4"/>
    </w:p>
    <w:p w14:paraId="1C2B1EFF" w14:textId="77777777" w:rsidR="00C35208" w:rsidRPr="003309E1" w:rsidRDefault="00C35208" w:rsidP="00672B85">
      <w:pPr>
        <w:rPr>
          <w:rStyle w:val="Estilo4"/>
          <w:sz w:val="20"/>
          <w:szCs w:val="20"/>
        </w:rPr>
      </w:pPr>
      <w:bookmarkStart w:id="6" w:name="_Hlk66967260"/>
    </w:p>
    <w:p w14:paraId="006054C2" w14:textId="128EE7D2" w:rsidR="00672B85" w:rsidRPr="00463622" w:rsidRDefault="009B1391" w:rsidP="00A739E8">
      <w:pPr>
        <w:spacing w:before="120" w:after="120" w:line="276" w:lineRule="auto"/>
        <w:rPr>
          <w:rFonts w:cs="Times New Roman"/>
          <w:sz w:val="20"/>
          <w:szCs w:val="20"/>
        </w:rPr>
      </w:pPr>
      <w:bookmarkStart w:id="7" w:name="_Hlk66967311"/>
      <w:bookmarkStart w:id="8" w:name="_Hlk66967277"/>
      <w:bookmarkStart w:id="9" w:name="_Hlk64031905"/>
      <w:bookmarkStart w:id="10" w:name="_Hlk65683077"/>
      <w:r w:rsidRPr="00463622">
        <w:rPr>
          <w:rFonts w:cs="Times New Roman"/>
          <w:sz w:val="20"/>
          <w:szCs w:val="20"/>
        </w:rPr>
        <w:t>Grupo de Investigación</w:t>
      </w:r>
      <w:bookmarkEnd w:id="7"/>
      <w:r w:rsidRPr="00463622">
        <w:rPr>
          <w:rFonts w:cs="Times New Roman"/>
          <w:sz w:val="20"/>
          <w:szCs w:val="20"/>
        </w:rPr>
        <w:t xml:space="preserve"> </w:t>
      </w:r>
      <w:bookmarkStart w:id="11" w:name="_Hlk66967298"/>
      <w:bookmarkStart w:id="12" w:name="_Hlk65187326"/>
      <w:sdt>
        <w:sdtPr>
          <w:rPr>
            <w:rStyle w:val="Estilo5"/>
            <w:sz w:val="20"/>
            <w:szCs w:val="20"/>
          </w:rPr>
          <w:alias w:val="Grupo"/>
          <w:tag w:val="Ciudad"/>
          <w:id w:val="1851758388"/>
          <w:placeholder>
            <w:docPart w:val="D1636D509B624FC88DE7764C57CC8697"/>
          </w:placeholder>
          <w15:color w:val="008000"/>
          <w:dropDownList>
            <w:listItem w:displayText="Seleccione grupo de investigación UdeA (A-Z)" w:value="Seleccione grupo de investigación UdeA (A-Z)"/>
            <w:listItem w:displayText="Académico de Epidemiología Clínica" w:value="Académico de Epidemiología Clínica"/>
            <w:listItem w:displayText="Acción y Evaluación en Lenguas Extranjeras (GIAE)" w:value="Acción y Evaluación en Lenguas Extranjeras (GIAE)"/>
            <w:listItem w:displayText="Actividad Física para la Salud (AFIS)" w:value="Actividad Física para la Salud (AFIS)"/>
            <w:listItem w:displayText="Agrobiotecnología" w:value="Agrobiotecnología"/>
            <w:listItem w:displayText="Agrociencias, Biodiversidad y Territorio (GAMMA)" w:value="Agrociencias, Biodiversidad y Territorio (GAMMA)"/>
            <w:listItem w:displayText="Agroindustria &amp; Ingeniería (CERES)" w:value="Agroindustria &amp; Ingeniería (CERES)"/>
            <w:listItem w:displayText="Alergología Clínica y Experimental (GACE)" w:value="Alergología Clínica y Experimental (GACE)"/>
            <w:listItem w:displayText="Álgebra" w:value="Álgebra"/>
            <w:listItem w:displayText="Álgebra, Teoría de Números y Aplicaciones: ERM" w:value="Álgebra, Teoría de Números y Aplicaciones: ERM"/>
            <w:listItem w:displayText="Aliados con el Planeta" w:value="Aliados con el Planeta"/>
            <w:listItem w:displayText="Alimentación y Nutrición Humana" w:value="Alimentación y Nutrición Humana"/>
            <w:listItem w:displayText="Alimentos Funcionales (GAF)" w:value="Alimentos Funcionales (GAF)"/>
            <w:listItem w:displayText="Análisis de Residuos" w:value="Análisis de Residuos"/>
            <w:listItem w:displayText="Análisis Multivariado" w:value="Análisis Multivariado"/>
            <w:listItem w:displayText="Análisis Numérico y Financiero: Matemáticas Aplicadas para la Industria" w:value="Análisis Numérico y Financiero: Matemáticas Aplicadas para la Industria"/>
            <w:listItem w:displayText="Análisis Sensorial" w:value="Análisis Sensorial"/>
            <w:listItem w:displayText="Analítica e Investigación para la Toma de Decisiones (ALIADO)" w:value="Analítica e Investigación para la Toma de Decisiones (ALIADO)"/>
            <w:listItem w:displayText="Aplicaciones Estadísticas y Salud Pública" w:value="Aplicaciones Estadísticas y Salud Pública"/>
            <w:listItem w:displayText="Arteducación" w:value="Arteducación"/>
            <w:listItem w:displayText="Artes Escénicas y del Espectáculo" w:value="Artes Escénicas y del Espectáculo"/>
            <w:listItem w:displayText="Artes y Modelos de Pensamiento" w:value="Artes y Modelos de Pensamiento"/>
            <w:listItem w:displayText="Bacterias &amp; Cáncer" w:value="Bacterias &amp; Cáncer"/>
            <w:listItem w:displayText="Bacteriología Agrícola y Ambiental (BA&amp;A)" w:value="Bacteriología Agrícola y Ambiental (BA&amp;A)"/>
            <w:listItem w:displayText="Biocontrol y Microbiología Ambiental (BIOMA)" w:value="Biocontrol y Microbiología Ambiental (BIOMA)"/>
            <w:listItem w:displayText="Biofísica" w:value="Biofísica"/>
            <w:listItem w:displayText="Biogénesis" w:value="Biogénesis"/>
            <w:listItem w:displayText="Bioinstrumentación e Ingeniería Clínica (GIBIC)" w:value="Bioinstrumentación e Ingeniería Clínica (GIBIC)"/>
            <w:listItem w:displayText="Biología Celular y Molecular (CIB)" w:value="Biología Celular y Molecular (CIB)"/>
            <w:listItem w:displayText="Biología y Clínica" w:value="Biología y Clínica"/>
            <w:listItem w:displayText="Biología y Control de Enfermedades Infecciosas" w:value="Biología y Control de Enfermedades Infecciosas"/>
            <w:listItem w:displayText="Biomateriales" w:value="Biomateriales"/>
            <w:listItem w:displayText="Biomateriales Avanzados y Medicina Regenerativa (BAMR)" w:value="Biomateriales Avanzados y Medicina Regenerativa (BAMR)"/>
            <w:listItem w:displayText="BIOPOLIMER" w:value="BIOPOLIMER"/>
            <w:listItem w:displayText="Bioprocesos" w:value="Bioprocesos"/>
            <w:listItem w:displayText="Bioprocesos Microbianos (BIOMICRO)" w:value="Bioprocesos Microbianos (BIOMICRO)"/>
            <w:listItem w:displayText="Bioquímica Estructural de Macromoléculas" w:value="Bioquímica Estructural de Macromoléculas"/>
            <w:listItem w:displayText="Biotecnología" w:value="Biotecnología"/>
            <w:listItem w:displayText="Biotecnología de Alimentos (BIOALI)" w:value="Biotecnología de Alimentos (BIOALI)"/>
            <w:listItem w:displayText="Biotransformación" w:value="Biotransformación"/>
            <w:listItem w:displayText="Calidad de la Educación y Proyecto Educativo Institucional" w:value="Calidad de la Educación y Proyecto Educativo Institucional"/>
            <w:listItem w:displayText="Catálisis Ambiental" w:value="Catálisis Ambiental"/>
            <w:listItem w:displayText="Catalizadores y Adsorbentes" w:value="Catalizadores y Adsorbentes"/>
            <w:listItem w:displayText="Cements, Ceramics and Composites (CCComposites)" w:value="Cements, Ceramics and Composites (CCComposites)"/>
            <w:listItem w:displayText="Centauro" w:value="Centauro"/>
            <w:listItem w:displayText="Centro de Estudios de Opinión" w:value="Centro de Estudios de Opinión"/>
            <w:listItem w:displayText="Centro de Investigación, Innovación y Desarrollo de Materiales (CIDEMAT)" w:value="Centro de Investigación, Innovación y Desarrollo de Materiales (CIDEMAT)"/>
            <w:listItem w:displayText="Centro de Investigaciones Básicas y Aplicadas en Veterinaria (CIBAV)" w:value="Centro de Investigaciones Básicas y Aplicadas en Veterinaria (CIBAV)"/>
            <w:listItem w:displayText="Centro de Investigaciones Dermatológicas" w:value="Centro de Investigaciones Dermatológicas"/>
            <w:listItem w:displayText="Ciencia de los Materiales" w:value="Ciencia de los Materiales"/>
            <w:listItem w:displayText="Ciencia y Tecnología del Gas y Uso Racional de la Energía (GASURE)" w:value="Ciencia y Tecnología del Gas y Uso Racional de la Energía (GASURE)"/>
            <w:listItem w:displayText="Ciencias Agrarias (GRICA)" w:value="Ciencias Agrarias (GRICA)"/>
            <w:listItem w:displayText="Ciencias Aplicadas a la Actividad Física y el Deporte (GRICAFDE)" w:value="Ciencias Aplicadas a la Actividad Física y el Deporte (GRICAFDE)"/>
            <w:listItem w:displayText="Cirugía Plástica" w:value="Cirugía Plástica"/>
            <w:listItem w:displayText="Clínica Aplicada" w:value="Clínica Aplicada"/>
            <w:listItem w:displayText="Clínica en Enfermedades del Niño y del Adolescente (Pediaciencias)" w:value="Clínica en Enfermedades del Niño y del Adolescente (Pediaciencias)"/>
            <w:listItem w:displayText="Clínica y Básica en Periodoncia y Oseointegración" w:value="Clínica y Básica en Periodoncia y Oseointegración"/>
            <w:listItem w:displayText="Colaboratorio de Vinculación para las Ciencias Sociales Computacionales y las Humanidades Digitales (CoLaV)" w:value="Colaboratorio de Vinculación para las Ciencias Sociales Computacionales y las Humanidades Digitales (CoLaV)"/>
            <w:listItem w:displayText="Coloides" w:value="Coloides"/>
            <w:listItem w:displayText="Colombia: Tradiciones de la Palabra" w:value="Colombia: Tradiciones de la Palabra"/>
            <w:listItem w:displayText="Colombiano de Investigación en Enfermedades Neuromusculares (GIEN)" w:value="Colombiano de Investigación en Enfermedades Neuromusculares (GIEN)"/>
            <w:listItem w:displayText="Comportamiento Humano Organizacional (COMPHOR)" w:value="Comportamiento Humano Organizacional (COMPHOR)"/>
            <w:listItem w:displayText="Comprender Didáctica de las Ciencias Sociales y Formación Ciudadana" w:value="Comprender Didáctica de las Ciencias Sociales y Formación Ciudadana"/>
            <w:listItem w:displayText="Compuestos Funcionales" w:value="Compuestos Funcionales"/>
            <w:listItem w:displayText="Comunicación, Periodismo y Sociedad" w:value="Comunicación, Periodismo y Sociedad"/>
            <w:listItem w:displayText="Conflictos y Violencias" w:value="Conflictos y Violencias"/>
            <w:listItem w:displayText="Conocimiento, Filosofía, Ciencia, Historia y Sociedad" w:value="Conocimiento, Filosofía, Ciencia, Historia y Sociedad"/>
            <w:listItem w:displayText="Consultorías (GICCO)" w:value="Consultorías (GICCO)"/>
            <w:listItem w:displayText="Contracampo: Creación Audiovisual y Multimedial" w:value="Contracampo: Creación Audiovisual y Multimedial"/>
            <w:listItem w:displayText="Conversaciones entre Pedagogía y Psicoanálisis" w:value="Conversaciones entre Pedagogía y Psicoanálisis"/>
            <w:listItem w:displayText="Cosmología y Gravitación (COSMOGRAV)" w:value="Cosmología y Gravitación (COSMOGRAV)"/>
            <w:listItem w:displayText="Cultura, Identidad y Formación en Lenguas" w:value="Cultura, Identidad y Formación en Lenguas"/>
            <w:listItem w:displayText="Cultura, Política y Desarrollo Social" w:value="Cultura, Política y Desarrollo Social"/>
            <w:listItem w:displayText="Cultura Somática" w:value="Cultura Somática"/>
            <w:listItem w:displayText="Cultura, Violencia y Territorio" w:value="Cultura, Violencia y Territorio"/>
            <w:listItem w:displayText="Demografía y Salud" w:value="Demografía y Salud"/>
            <w:listItem w:displayText="Derecho y Sociedad" w:value="Derecho y Sociedad"/>
            <w:listItem w:displayText="Dermatológica (GRID)" w:value="Dermatológica (GRID)"/>
            <w:listItem w:displayText="Desarrollo Sostenible (GDS)" w:value="Desarrollo Sostenible (GDS)"/>
            <w:listItem w:displayText="Determinantes Sociales y Económicos de la Situación de Salud y Nutrición" w:value="Determinantes Sociales y Económicos de la Situación de Salud y Nutrición"/>
            <w:listItem w:displayText="Diagnóstico y Control de la Contaminación" w:value="Diagnóstico y Control de la Contaminación"/>
            <w:listItem w:displayText="Didáctica de la Educación Superior (DIDES)" w:value="Didáctica de la Educación Superior (DIDES)"/>
            <w:listItem w:displayText="Didáctica y Nuevas Tecnologías" w:value="Didáctica y Nuevas Tecnologías"/>
            <w:listItem w:displayText="Didácticas de las Artes (Didarte)" w:value="Didácticas de las Artes (Didarte)"/>
            <w:listItem w:displayText="Diseño Mecánico" w:value="Diseño Mecánico"/>
            <w:listItem w:displayText="Diseño y Formulación de Medicamentos, Cosméticos y Afines" w:value="Diseño y Formulación de Medicamentos, Cosméticos y Afines"/>
            <w:listItem w:displayText="Ecología Evolutiva y Conservación" w:value="Ecología Evolutiva y Conservación"/>
            <w:listItem w:displayText="Ecología Lótica: Islas, Costas y Estuarios (ELICE)" w:value="Ecología Lótica: Islas, Costas y Estuarios (ELICE)"/>
            <w:listItem w:displayText="Ecología Microbiana y Bioprospección" w:value="Ecología Microbiana y Bioprospección"/>
            <w:listItem w:displayText="Ecología y Evolución de Vertebrados" w:value="Ecología y Evolución de Vertebrados"/>
            <w:listItem w:displayText="Econometría Aplicada (GEA)" w:value="Econometría Aplicada (GEA)"/>
            <w:listItem w:displayText="Economía de la Salud" w:value="Economía de la Salud"/>
            <w:listItem w:displayText="Educación en Ciencias Experimentales y Matemáticas (GECEM)" w:value="Educación en Ciencias Experimentales y Matemáticas (GECEM)"/>
            <w:listItem w:displayText="Educación Matemática e Historia (Edumath)" w:value="Educación Matemática e Historia (Edumath)"/>
            <w:listItem w:displayText="Educación y Diversidad Internacional (EDI)" w:value="Educación y Diversidad Internacional (EDI)"/>
            <w:listItem w:displayText="Educación, Lenguaje y Cognición" w:value="Educación, Lenguaje y Cognición"/>
            <w:listItem w:displayText="EDUSALUD" w:value="EDUSALUD"/>
            <w:listItem w:displayText="Emergencias y Desastres" w:value="Emergencias y Desastres"/>
            <w:listItem w:displayText="Emprendimiento, Finanzas y Gestión Organizacional" w:value="Emprendimiento, Finanzas y Gestión Organizacional"/>
            <w:listItem w:displayText="Endocrinología y Metabolismo" w:value="Endocrinología y Metabolismo"/>
            <w:listItem w:displayText="Energía Alternativa" w:value="Energía Alternativa"/>
            <w:listItem w:displayText="Enseñanza de Matemáticas y Computación (EMAC)" w:value="Enseñanza de Matemáticas y Computación (EMAC)"/>
            <w:listItem w:displayText="Enseñanza y Aprendizaje de Lenguas Extranjeras (EALE)" w:value="Enseñanza y Aprendizaje de Lenguas Extranjeras (EALE)"/>
            <w:listItem w:displayText="Entomología" w:value="Entomología"/>
            <w:listItem w:displayText="Entomología Médica" w:value="Entomología Médica"/>
            <w:listItem w:displayText="Epidemiología" w:value="Epidemiología"/>
            <w:listItem w:displayText="Estabilidad de Medicamentos, Cosméticos y Alimentos (GEMCA)" w:value="Estabilidad de Medicamentos, Cosméticos y Alimentos (GEMCA)"/>
            <w:listItem w:displayText="Estado de Derecho y Justicias" w:value="Estado de Derecho y Justicias"/>
            <w:listItem w:displayText="Estado Sólido" w:value="Estado Sólido"/>
            <w:listItem w:displayText="Estomatología Biomédica" w:value="Estomatología Biomédica"/>
            <w:listItem w:displayText="Estudio de las Enfermedades Cardiovasculares" w:value="Estudio de las Enfermedades Cardiovasculares"/>
            <w:listItem w:displayText="Estudio e Investigaciones Biofarmacéuticas" w:value="Estudio e Investigaciones Biofarmacéuticas"/>
            <w:listItem w:displayText="Estudios Biosociales del Cuerpo (EBSC)" w:value="Estudios Biosociales del Cuerpo (EBSC)"/>
            <w:listItem w:displayText="Estudios Botánicos" w:value="Estudios Botánicos"/>
            <w:listItem w:displayText="Estudios Culturales sobre las Ciencias y su Enseñanza (ECCE)" w:value="Estudios Culturales sobre las Ciencias y su Enseñanza (ECCE)"/>
            <w:listItem w:displayText="Estudios de Derecho y Política" w:value="Estudios de Derecho y Política"/>
            <w:listItem w:displayText="Estudios de Literatura y Cultura Intelectual Latinoamericana" w:value="Estudios de Literatura y Cultura Intelectual Latinoamericana"/>
            <w:listItem w:displayText="Estudios de Periodismo" w:value="Estudios de Periodismo"/>
            <w:listItem w:displayText="Estudios del Territorio" w:value="Estudios del Territorio"/>
            <w:listItem w:displayText="Estudios en Educación Corporal" w:value="Estudios en Educación Corporal"/>
            <w:listItem w:displayText="Estudios en Pedagogía, Infancia y Desarrollo Humano (GEPIDH)" w:value="Estudios en Pedagogía, Infancia y Desarrollo Humano (GEPIDH)"/>
            <w:listItem w:displayText="Estudios Fílmicos" w:value="Estudios Fílmicos"/>
            <w:listItem w:displayText="Estudios Interculturales y Decoloniales" w:value="Estudios Interculturales y Decoloniales"/>
            <w:listItem w:displayText="Estudios Interdisciplinarios en Historia General" w:value="Estudios Interdisciplinarios en Historia General"/>
            <w:listItem w:displayText="Estudios Internacionales: Derecho, Economía, Política y Relaciones Internacionales" w:value="Estudios Internacionales: Derecho, Economía, Política y Relaciones Internacionales"/>
            <w:listItem w:displayText="Estudios Lingüísticos Regionales" w:value="Estudios Lingüísticos Regionales"/>
            <w:listItem w:displayText="Estudios Literarios (GEL)" w:value="Estudios Literarios (GEL)"/>
            <w:listItem w:displayText="Estudios Oceánicos (GeOc)" w:value="Estudios Oceánicos (GeOc)"/>
            <w:listItem w:displayText="Estudios Políticos" w:value="Estudios Políticos"/>
            <w:listItem w:displayText="Estudios Regionales" w:value="Estudios Regionales"/>
            <w:listItem w:displayText="Estudios sobre Juventud" w:value="Estudios sobre Juventud"/>
            <w:listItem w:displayText="Estudios Sociales de las Ciencias, las Tecnologías y las Profesiones" w:value="Estudios Sociales de las Ciencias, las Tecnologías y las Profesiones"/>
            <w:listItem w:displayText="Estudios Sociolingüísticos" w:value="Estudios Sociolingüísticos"/>
            <w:listItem w:displayText="Ética" w:value="Ética"/>
            <w:listItem w:displayText="EVO - DEVO en Plantas" w:value="EVO - DEVO en Plantas"/>
            <w:listItem w:displayText="Farmacología y Toxicología (INFARTO)" w:value="Farmacología y Toxicología (INFARTO)"/>
            <w:listItem w:displayText="Fenomenología de Interacciones Fundamentales (GFIF)" w:value="Fenomenología de Interacciones Fundamentales (GFIF)"/>
            <w:listItem w:displayText="Filosofía Política" w:value="Filosofía Política"/>
            <w:listItem w:displayText="Filosogía y Enseñanza de la Filosofía" w:value="Filosogía y Enseñanza de la Filosofía"/>
            <w:listItem w:displayText="Finanzas (GIFI)" w:value="Finanzas (GIFI)"/>
            <w:listItem w:displayText="Física Atómica y Molecular" w:value="Física Atómica y Molecular"/>
            <w:listItem w:displayText="Física Industrial y de la Radiación" w:value="Física Industrial y de la Radiación"/>
            <w:listItem w:displayText="Física Nuclear" w:value="Física Nuclear"/>
            <w:listItem w:displayText="Física y Astrofísica Computacional (FACOM)" w:value="Física y Astrofísica Computacional (FACOM)"/>
            <w:listItem w:displayText="Fisiología y Bioquímica (Physis)" w:value="Fisiología y Bioquímica (Physis)"/>
            <w:listItem w:displayText="Formación e Investigación en Educación Matemática (MATHEMA)" w:value="Formación e Investigación en Educación Matemática (MATHEMA)"/>
            <w:listItem w:displayText="Formación y Antropología Pedagógica e Histórica (FORMAPH)" w:value="Formación y Antropología Pedagógica e Histórica (FORMAPH)"/>
            <w:listItem w:displayText="Fundamentos y Enseñanza de la Física y los Sistemas Dinámicos" w:value="Fundamentos y Enseñanza de la Física y los Sistemas Dinámicos"/>
            <w:listItem w:displayText="Gastrohepatología" w:value="Gastrohepatología"/>
            <w:listItem w:displayText="Género, Subjetividad y Sociedad" w:value="Género, Subjetividad y Sociedad"/>
            <w:listItem w:displayText="Genética Médica" w:value="Genética Médica"/>
            <w:listItem w:displayText="Genética Molecular (GENMOL)" w:value="Genética Molecular (GENMOL)"/>
            <w:listItem w:displayText="Genética y Bioquímica de Microorganismos (GEBIOMIC)" w:value="Genética y Bioquímica de Microorganismos (GEBIOMIC)"/>
            <w:listItem w:displayText="Genética, Regeneración y Cáncer" w:value="Genética, Regeneración y Cáncer"/>
            <w:listItem w:displayText="GeoLimna" w:value="GeoLimna"/>
            <w:listItem w:displayText="GeoResearch International (GeoR)" w:value="GeoResearch International (GeoR)"/>
            <w:listItem w:displayText="GEPAR" w:value="GEPAR"/>
            <w:listItem w:displayText="Gestión de la Calidad" w:value="Gestión de la Calidad"/>
            <w:listItem w:displayText="Gestión de Servicios de Alimentación y Nutrición a Colectividades (GESANC)" w:value="Gestión de Servicios de Alimentación y Nutrición a Colectividades (GESANC)"/>
            <w:listItem w:displayText="Gestión Organizacional (GESTOR)" w:value="Gestión Organizacional (GESTOR)"/>
            <w:listItem w:displayText="Gestión sobre Patrimonio" w:value="Gestión sobre Patrimonio"/>
            <w:listItem w:displayText="Gestión y Modelación Ambiental (GAIA)" w:value="Gestión y Modelación Ambiental (GAIA)"/>
            <w:listItem w:displayText="Gestión y Políticas de Salud" w:value="Gestión y Políticas de Salud"/>
            <w:listItem w:displayText="Gobierno y Asuntos Públicos" w:value="Gobierno y Asuntos Públicos"/>
            <w:listItem w:displayText="Gobierno, Instituciones y Transparencias (GIT)" w:value="Gobierno, Instituciones y Transparencias (GIT)"/>
            <w:listItem w:displayText="Hegemonía, Guerras y Conflictos" w:value="Hegemonía, Guerras y Conflictos"/>
            <w:listItem w:displayText="Hematopatología Molecular" w:value="Hematopatología Molecular"/>
            <w:listItem w:displayText="Hermenéutica en la Discusión Filosófica Contemporánea" w:value="Hermenéutica en la Discusión Filosófica Contemporánea"/>
            <w:listItem w:displayText="Herpetológico de Antioquia" w:value="Herpetológico de Antioquia"/>
            <w:listItem w:displayText="Hipertrópico: Convergencia entre Arte y Tecnología" w:value="Hipertrópico: Convergencia entre Arte y Tecnología"/>
            <w:listItem w:displayText="Historia Cultural, Memoria y Patrimonio (Kultur)" w:value="Historia Cultural, Memoria y Patrimonio (Kultur)"/>
            <w:listItem w:displayText="Historia de la Práctica Pedagógica en Colombia" w:value="Historia de la Práctica Pedagógica en Colombia"/>
            <w:listItem w:displayText="Historia de la Salud" w:value="Historia de la Salud"/>
            <w:listItem w:displayText="Historia Moderna y Contemporánea" w:value="Historia Moderna y Contemporánea"/>
            <w:listItem w:displayText="Historia Social" w:value="Historia Social"/>
            <w:listItem w:displayText="Ictiología" w:value="Ictiología"/>
            <w:listItem w:displayText="Identificación Genética (IdentiGEN)" w:value="Identificación Genética (IdentiGEN)"/>
            <w:listItem w:displayText="Impacto de Componentes Alimentarios en la Salud" w:value="Impacto de Componentes Alimentarios en la Salud"/>
            <w:listItem w:displayText="Infección y Cáncer" w:value="Infección y Cáncer"/>
            <w:listItem w:displayText="Información, Conocimiento y Sociedad" w:value="Información, Conocimiento y Sociedad"/>
            <w:listItem w:displayText="Informed" w:value="Informed"/>
            <w:listItem w:displayText="Infraestructura (GII)" w:value="Infraestructura (GII)"/>
            <w:listItem w:displayText="Ingeniería de Tejidos y Terapias Celulares" w:value="Ingeniería de Tejidos y Terapias Celulares"/>
            <w:listItem w:displayText="Ingeniería y Gestión Ambiental (GIGA)" w:value="Ingeniería y Gestión Ambiental (GIGA)"/>
            <w:listItem w:displayText="Ingeniería y Sociedad (I&amp;S)" w:value="Ingeniería y Sociedad (I&amp;S)"/>
            <w:listItem w:displayText="Ingeniería y Tecnologías de las Organizaciones y de la Sociedad (ITOS)" w:value="Ingeniería y Tecnologías de las Organizaciones y de la Sociedad (ITOS)"/>
            <w:listItem w:displayText="Inmunodeficiencias Primarias" w:value="Inmunodeficiencias Primarias"/>
            <w:listItem w:displayText="Inmunología Celular e Inmunogenética (GICIG)" w:value="Inmunología Celular e Inmunogenética (GICIG)"/>
            <w:listItem w:displayText="Inmunomodulación" w:value="Inmunomodulación"/>
            <w:listItem w:displayText="Inmunovirología" w:value="Inmunovirología"/>
            <w:listItem w:displayText="INNOVACIENCIA" w:value="INNOVACIENCIA"/>
            <w:listItem w:displayText="Innovación y Gestión de Cadenas de Abastecimiento (INCAS)" w:value="Innovación y Gestión de Cadenas de Abastecimiento (INCAS)"/>
            <w:listItem w:displayText="Instrumentación Científica y Microelectrónica" w:value="Instrumentación Científica y Microelectrónica"/>
            <w:listItem w:displayText="Intelligent Information Systems Lab." w:value="Intelligent Information Systems Lab."/>
            <w:listItem w:displayText="Interdisciplinaria en Educación para la Salud y Educación Nutricional (GIIESEN)" w:value="Interdisciplinaria en Educación para la Salud y Educación Nutricional (GIIESEN)"/>
            <w:listItem w:displayText="Interdisciplinario de Estudios Moleculares" w:value="Interdisciplinario de Estudios Moleculares"/>
            <w:listItem w:displayText="Intervención Social" w:value="Intervención Social"/>
            <w:listItem w:displayText="Investigaciones Pirometalúrgicas y de Materiales (GIPIMME)" w:value="Investigaciones Pirometalúrgicas y de Materiales (GIPIMME)"/>
            <w:listItem w:displayText="Laboratorio de Investigación en Danza" w:value="Laboratorio de Investigación en Danza"/>
            <w:listItem w:displayText="Lenguaje, Cultura y Sociedad" w:value="Lenguaje, Cultura y Sociedad"/>
            <w:listItem w:displayText="Limnología Básica y Experimental y Biología y Taxonomía Marina" w:value="Limnología Básica y Experimental y Biología y Taxonomía Marina"/>
            <w:listItem w:displayText="Macroeconomía Aplicada" w:value="Macroeconomía Aplicada"/>
            <w:listItem w:displayText="Magnetismo y Simulación" w:value="Magnetismo y Simulación"/>
            <w:listItem w:displayText="Malaria" w:value="Malaria"/>
            <w:listItem w:displayText="Manejo Eficiente de la Energía (GIMEL)" w:value="Manejo Eficiente de la Energía (GIMEL)"/>
            <w:listItem w:displayText="Mapeo Genético" w:value="Mapeo Genético"/>
            <w:listItem w:displayText="Marketing (iMARK)" w:value="Marketing (iMARK)"/>
            <w:listItem w:displayText="Mastozoología" w:value="Mastozoología"/>
            <w:listItem w:displayText="Matemática, Educación y Sociedad (MES)" w:value="Matemática, Educación y Sociedad (MES)"/>
            <w:listItem w:displayText="Materia Condensada" w:value="Materia Condensada"/>
            <w:listItem w:displayText="Materiales Poliméricos" w:value="Materiales Poliméricos"/>
            <w:listItem w:displayText="Materiales Preciosos (MAPRE)" w:value="Materiales Preciosos (MAPRE)"/>
            <w:listItem w:displayText="Materiales y Recubrimientos Cerámicos (GIMACYR)" w:value="Materiales y Recubrimientos Cerámicos (GIMACYR)"/>
            <w:listItem w:displayText="Materiales y Sistemas Energéticos (TESLA)" w:value="Materiales y Sistemas Energéticos (TESLA)"/>
            <w:listItem w:displayText="Medicina Aplicada a la Actividad Física y el Deporte (GRINMADE)" w:value="Medicina Aplicada a la Actividad Física y el Deporte (GRINMADE)"/>
            <w:listItem w:displayText="Medicina Molecular y de Translación" w:value="Medicina Molecular y de Translación"/>
            <w:listItem w:displayText="Medicina Perioperatoria, Anestesia y Dolor (GRIMPA)" w:value="Medicina Perioperatoria, Anestesia y Dolor (GRIMPA)"/>
            <w:listItem w:displayText="Medio Ambiente y Sociedad (MASO)" w:value="Medio Ambiente y Sociedad (MASO)"/>
            <w:listItem w:displayText="Método Analítico y sus Aplicaciones en las Ciencias Sociales y Humanas" w:value="Método Analítico y sus Aplicaciones en las Ciencias Sociales y Humanas"/>
            <w:listItem w:displayText="Metodología de la Enseñanza de la Química (MEQ)" w:value="Metodología de la Enseñanza de la Química (MEQ)"/>
            <w:listItem w:displayText="Micología Médica" w:value="Micología Médica"/>
            <w:listItem w:displayText="Microbiología Ambiental" w:value="Microbiología Ambiental"/>
            <w:listItem w:displayText="Microbiología Básica y Aplicada (MICROBA)" w:value="Microbiología Básica y Aplicada (MICROBA)"/>
            <w:listItem w:displayText="Microbiología Molecular" w:value="Microbiología Molecular"/>
            <w:listItem w:displayText="Microbiología Veterinaria" w:value="Microbiología Veterinaria"/>
            <w:listItem w:displayText="Microeconomía Aplicada" w:value="Microeconomía Aplicada"/>
            <w:listItem w:displayText="Modelación con Ecuaciones Diferenciales" w:value="Modelación con Ecuaciones Diferenciales"/>
            <w:listItem w:displayText="MODESIS" w:value="MODESIS"/>
            <w:listItem w:displayText="Músicas Regionales" w:value="Músicas Regionales"/>
            <w:listItem w:displayText="Nacer, Salud Sexual y Reproductiva" w:value="Nacer, Salud Sexual y Reproductiva"/>
            <w:listItem w:displayText="Neurociencias de Antioquia" w:value="Neurociencias de Antioquia"/>
            <w:listItem w:displayText="Neuropsicología y Conducta (GRUNECO)" w:value="Neuropsicología y Conducta (GRUNECO)"/>
            <w:listItem w:displayText="Nutrición y Tecnología de Alimentos" w:value="Nutrición y Tecnología de Alimentos"/>
            <w:listItem w:displayText="Océanos, Clima y Ambiente (OCA)" w:value="Océanos, Clima y Ambiente (OCA)"/>
            <w:listItem w:displayText="Ocio, Expresiones Motrices y Sociedad" w:value="Ocio, Expresiones Motrices y Sociedad"/>
            <w:listItem w:displayText="Odontología del Niño y Ortodoncia (GIONORTO)" w:value="Odontología del Niño y Ortodoncia (GIONORTO)"/>
            <w:listItem w:displayText="One Health and Veterinary Innovative Research And Development (OHVRI)" w:value="One Health and Veterinary Innovative Research And Development (OHVRI)"/>
            <w:listItem w:displayText="Óptica y Fotónica" w:value="Óptica y Fotónica"/>
            <w:listItem w:displayText="Parasitología" w:value="Parasitología"/>
            <w:listItem w:displayText="Patobiología (QUIRÓN)" w:value="Patobiología (QUIRÓN)"/>
            <w:listItem w:displayText="Patología Oral, Periodoncia y Cirugía Alvéolo-Dentaria (POPCAD)" w:value="Patología Oral, Periodoncia y Cirugía Alvéolo-Dentaria (POPCAD)"/>
            <w:listItem w:displayText="Pedagogía y Didáctica de las Lenguas Extranjeras" w:value="Pedagogía y Didáctica de las Lenguas Extranjeras"/>
            <w:listItem w:displayText="Pedagogía y Diversidad Cultural (DIVERSER)" w:value="Pedagogía y Diversidad Cultural (DIVERSER)"/>
            <w:listItem w:displayText="Periodoncia, Salud y Educación" w:value="Periodoncia, Salud y Educación"/>
            <w:listItem w:displayText="Perspectivas de Investigación en Educación en Ciencias (PiEnCias)" w:value="Perspectivas de Investigación en Educación en Ciencias (PiEnCias)"/>
            <w:listItem w:displayText="Poder y Nuevas Subjetividades: Otros Lugares de lo Político" w:value="Poder y Nuevas Subjetividades: Otros Lugares de lo Político"/>
            <w:listItem w:displayText="Políticas Sociales y Servicios de Salud" w:value="Políticas Sociales y Servicios de Salud"/>
            <w:listItem w:displayText="Práctica de Enfermería en el Contexto Social" w:value="Práctica de Enfermería en el Contexto Social"/>
            <w:listItem w:displayText="Prácticas Corporales, Sociedad, Educación-Currículo (PES)" w:value="Prácticas Corporales, Sociedad, Educación-Currículo (PES)"/>
            <w:listItem w:displayText="Problemas en Enfermedades Infecciosas (GRIPE)" w:value="Problemas en Enfermedades Infecciosas (GRIPE)"/>
            <w:listItem w:displayText="Procesos FisicoquÍmicos Aplicados (PFA)" w:value="Procesos FisicoquÍmicos Aplicados (PFA)"/>
            <w:listItem w:displayText="Procesos Químicos Industriales" w:value="Procesos Químicos Industriales"/>
            <w:listItem w:displayText="Productividad Siglo XXI" w:value="Productividad Siglo XXI"/>
            <w:listItem w:displayText="Productos Naturales Marinos" w:value="Productos Naturales Marinos"/>
            <w:listItem w:displayText="Programa de Estudio y Control de Enfermedades Tropicales (PECET)" w:value="Programa de Estudio y Control de Enfermedades Tropicales (PECET)"/>
            <w:listItem w:displayText="Promoción de la Salud" w:value="Promoción de la Salud"/>
            <w:listItem w:displayText="Promoción y Prevención Farmacéutica" w:value="Promoción y Prevención Farmacéutica"/>
            <w:listItem w:displayText="Psicoanálisis, Sujeto y Sociedad" w:value="Psicoanálisis, Sujeto y Sociedad"/>
            <w:listItem w:displayText="Psicolingüística y Prosodia" w:value="Psicolingüística y Prosodia"/>
            <w:listItem w:displayText="Psicología Cognitiva" w:value="Psicología Cognitiva"/>
            <w:listItem w:displayText="Psicología Dinámica" w:value="Psicología Dinámica"/>
            <w:listItem w:displayText="Psicología, Psicoanálisis y Conexiones (Psyconex)" w:value="Psicología, Psicoanálisis y Conexiones (Psyconex)"/>
            <w:listItem w:displayText="Psicología, Sociedad y Subjetividades (GIPSYS)" w:value="Psicología, Sociedad y Subjetividades (GIPSYS)"/>
            <w:listItem w:displayText="Psiquiatría (GIPSI)" w:value="Psiquiatría (GIPSI)"/>
            <w:listItem w:displayText="Química de Plantas Colombianas" w:value="Química de Plantas Colombianas"/>
            <w:listItem w:displayText="Química de Recursos Energéticos y Medio Ambiente (QUIREMA)" w:value="Química de Recursos Energéticos y Medio Ambiente (QUIREMA)"/>
            <w:listItem w:displayText="Química Orgánica de Productos Naturales" w:value="Química Orgánica de Productos Naturales"/>
            <w:listItem w:displayText="Química-Física Teórica" w:value="Química-Física Teórica"/>
            <w:listItem w:displayText="Recursos Estratégicos, Región y Dinámicas Socioambientales" w:value="Recursos Estratégicos, Región y Dinámicas Socioambientales"/>
            <w:listItem w:displayText="Redes y Actores Sociales (RAS)" w:value="Redes y Actores Sociales (RAS)"/>
            <w:listItem w:displayText="Rehabilitación en Salud" w:value="Rehabilitación en Salud"/>
            <w:listItem w:displayText="Religión, Cultura y Sociedad" w:value="Religión, Cultura y Sociedad"/>
            <w:listItem w:displayText="Remediación Ambiental y Biocatálisis" w:value="Remediación Ambiental y Biocatálisis"/>
            <w:listItem w:displayText="Reproducción" w:value="Reproducción"/>
            <w:listItem w:displayText="Respuesta Social en Salud" w:value="Respuesta Social en Salud"/>
            <w:listItem w:displayText="Reumatología (GRUA)" w:value="Reumatología (GRUA)"/>
            <w:listItem w:displayText="Saber, Poder y Derecho" w:value="Saber, Poder y Derecho"/>
            <w:listItem w:displayText="Salud Bucal y Bienestar" w:value="Salud Bucal y Bienestar"/>
            <w:listItem w:displayText="Salud de las Mujeres" w:value="Salud de las Mujeres"/>
            <w:listItem w:displayText="Salud Mental (GISAME)" w:value="Salud Mental (GISAME)"/>
            <w:listItem w:displayText="Salud Sexual y Cáncer" w:value="Salud Sexual y Cáncer"/>
            <w:listItem w:displayText="Salud y Ambiente" w:value="Salud y Ambiente"/>
            <w:listItem w:displayText="Salud y Comunidad - César Uribe Piedrahíta" w:value="Salud y Comunidad - César Uribe Piedrahíta"/>
            <w:listItem w:displayText="Salud y Sociedad" w:value="Salud y Sociedad"/>
            <w:listItem w:displayText="Salud y Sostenibilidad" w:value="Salud y Sostenibilidad"/>
            <w:listItem w:displayText="Seguridad y Salud en el Trabajo (GISST)" w:value="Seguridad y Salud en el Trabajo (GISST)"/>
            <w:listItem w:displayText="Ser Humano y Trabajo" w:value="Ser Humano y Trabajo"/>
            <w:listItem w:displayText="Simulación de Comportamientos de Sistemas (SICOSIS)" w:value="Simulación de Comportamientos de Sistemas (SICOSIS)"/>
            <w:listItem w:displayText="Simulación, Diseño, Control y Optimización de Procesos (SIDCOP)" w:value="Simulación, Diseño, Control y Optimización de Procesos (SIDCOP)"/>
            <w:listItem w:displayText="Síntesis y Biosíntesis de Metabolitos Naturales" w:value="Síntesis y Biosíntesis de Metabolitos Naturales"/>
            <w:listItem w:displayText="Sistema Penitenciario" w:value="Sistema Penitenciario"/>
            <w:listItem w:displayText="Sistemas Agroambientales Sostenibles (GISAS)" w:value="Sistemas Agroambientales Sostenibles (GISAS)"/>
            <w:listItem w:displayText="Sistemas Complejos y Química del Silicio" w:value="Sistemas Complejos y Química del Silicio"/>
            <w:listItem w:displayText="Sistemas de Información en Salud" w:value="Sistemas de Información en Salud"/>
            <w:listItem w:displayText="Sistemas Embebidos e Inteligencia Computacional (SISTEMIC)" w:value="Sistemas Embebidos e Inteligencia Computacional (SISTEMIC)"/>
            <w:listItem w:displayText="Sistemas Marinos y Costeros (GISMAC)" w:value="Sistemas Marinos y Costeros (GISMAC)"/>
            <w:listItem w:displayText="Socioantropología de la Alimentación (GISA)" w:value="Socioantropología de la Alimentación (GISA)"/>
            <w:listItem w:displayText="Somos Palabra: Formación y Contextos" w:value="Somos Palabra: Formación y Contextos"/>
            <w:listItem w:displayText="Sustancias Bioactivas (GISB)" w:value="Sustancias Bioactivas (GISB)"/>
            <w:listItem w:displayText="Taxonomía y Ecología de Hongos" w:value="Taxonomía y Ecología de Hongos"/>
            <w:listItem w:displayText="Tecnología en Regencia de Farmacia" w:value="Tecnología en Regencia de Farmacia"/>
            <w:listItem w:displayText="Telecomunicaciones Aplicadas (GITA)" w:value="Telecomunicaciones Aplicadas (GITA)"/>
            <w:listItem w:displayText="Teoría, Práctica e Historia del Arte en Colombia" w:value="Teoría, Práctica e Historia del Arte en Colombia"/>
            <w:listItem w:displayText="Terminología y Traducción (GITT)" w:value="Terminología y Traducción (GITT)"/>
            <w:listItem w:displayText="Tomografía e Inversión" w:value="Tomografía e Inversión"/>
            <w:listItem w:displayText="Toxinología, Alternativas Terapéuticas y Alimentarias" w:value="Toxinología, Alternativas Terapéuticas y Alimentarias"/>
            <w:listItem w:displayText="Traducción y Nuevas Tecnologías (TNT)" w:value="Traducción y Nuevas Tecnologías (TNT)"/>
            <w:listItem w:displayText="Traductología" w:value="Traductología"/>
            <w:listItem w:displayText="Trauma y Cirugía" w:value="Trauma y Cirugía"/>
            <w:listItem w:displayText="Unipluriversidad" w:value="Unipluriversidad"/>
            <w:listItem w:displayText="Unun Vertere" w:value="Unun Vertere"/>
            <w:listItem w:displayText="Urgencias y Emergencias (GIURE)" w:value="Urgencias y Emergencias (GIURE)"/>
            <w:listItem w:displayText="Vericel" w:value="Vericel"/>
            <w:listItem w:displayText="Violencia Urbana" w:value="Violencia Urbana"/>
          </w:dropDownList>
        </w:sdtPr>
        <w:sdtEndPr>
          <w:rPr>
            <w:rStyle w:val="Fuentedeprrafopredeter"/>
            <w:rFonts w:cs="Times New Roman"/>
          </w:rPr>
        </w:sdtEndPr>
        <w:sdtContent>
          <w:r w:rsidR="007C5D60" w:rsidDel="004F7CE1">
            <w:rPr>
              <w:rStyle w:val="Estilo5"/>
              <w:sz w:val="20"/>
              <w:szCs w:val="20"/>
            </w:rPr>
            <w:t>Océanos, Clima y Ambiente (OCA)</w:t>
          </w:r>
        </w:sdtContent>
      </w:sdt>
      <w:bookmarkEnd w:id="11"/>
      <w:r w:rsidR="006212BE">
        <w:rPr>
          <w:rFonts w:cs="Times New Roman"/>
          <w:sz w:val="20"/>
          <w:szCs w:val="20"/>
        </w:rPr>
        <w:t>.</w:t>
      </w:r>
      <w:bookmarkEnd w:id="12"/>
      <w:r w:rsidR="00672B85" w:rsidRPr="00463622">
        <w:rPr>
          <w:rFonts w:cs="Times New Roman"/>
          <w:sz w:val="20"/>
          <w:szCs w:val="20"/>
        </w:rPr>
        <w:t xml:space="preserve">  </w:t>
      </w:r>
    </w:p>
    <w:bookmarkEnd w:id="6"/>
    <w:bookmarkEnd w:id="8"/>
    <w:p w14:paraId="3D081CFD" w14:textId="77777777" w:rsidR="005D39CA" w:rsidRDefault="005D39CA" w:rsidP="00E648FE">
      <w:pPr>
        <w:spacing w:before="120" w:after="120" w:line="276" w:lineRule="auto"/>
        <w:jc w:val="left"/>
        <w:rPr>
          <w:rFonts w:cs="Times New Roman"/>
          <w:sz w:val="20"/>
          <w:szCs w:val="20"/>
        </w:rPr>
      </w:pPr>
    </w:p>
    <w:bookmarkEnd w:id="9"/>
    <w:p w14:paraId="30B6B25C" w14:textId="77777777" w:rsidR="00442948" w:rsidRDefault="00442948" w:rsidP="00082F5C">
      <w:pPr>
        <w:spacing w:line="276" w:lineRule="auto"/>
        <w:jc w:val="left"/>
        <w:rPr>
          <w:rFonts w:cs="Times New Roman"/>
          <w:bCs/>
          <w:sz w:val="20"/>
          <w:szCs w:val="20"/>
        </w:rPr>
      </w:pPr>
    </w:p>
    <w:p w14:paraId="12E52D6A" w14:textId="2C166C99" w:rsidR="004400C8" w:rsidRDefault="004400C8" w:rsidP="00255E8A">
      <w:pPr>
        <w:rPr>
          <w:rFonts w:cs="Times New Roman"/>
          <w:sz w:val="20"/>
          <w:szCs w:val="20"/>
        </w:rPr>
      </w:pPr>
      <w:bookmarkStart w:id="13" w:name="_Hlk66966829"/>
      <w:bookmarkStart w:id="14" w:name="_Hlk65432254"/>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tblGrid>
      <w:tr w:rsidR="004400C8" w14:paraId="73E8991A" w14:textId="77777777" w:rsidTr="00F41F6E">
        <w:tc>
          <w:tcPr>
            <w:tcW w:w="2410" w:type="dxa"/>
            <w:vAlign w:val="center"/>
          </w:tcPr>
          <w:p w14:paraId="30EA56E0" w14:textId="6B0DCF0C" w:rsidR="004400C8" w:rsidRDefault="004400C8" w:rsidP="00255E8A">
            <w:pPr>
              <w:rPr>
                <w:rFonts w:cs="Times New Roman"/>
                <w:sz w:val="20"/>
                <w:szCs w:val="20"/>
              </w:rPr>
            </w:pPr>
            <w:r>
              <w:rPr>
                <w:noProof/>
                <w:sz w:val="20"/>
                <w:szCs w:val="20"/>
              </w:rPr>
              <w:drawing>
                <wp:inline distT="0" distB="0" distL="0" distR="0" wp14:anchorId="1DDD374E" wp14:editId="369D6BD9">
                  <wp:extent cx="1242104" cy="447910"/>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4906" cy="452526"/>
                          </a:xfrm>
                          <a:prstGeom prst="rect">
                            <a:avLst/>
                          </a:prstGeom>
                          <a:noFill/>
                          <a:ln>
                            <a:noFill/>
                          </a:ln>
                        </pic:spPr>
                      </pic:pic>
                    </a:graphicData>
                  </a:graphic>
                </wp:inline>
              </w:drawing>
            </w:r>
          </w:p>
        </w:tc>
        <w:tc>
          <w:tcPr>
            <w:tcW w:w="2268" w:type="dxa"/>
            <w:vAlign w:val="center"/>
          </w:tcPr>
          <w:p w14:paraId="29138A58" w14:textId="55075657" w:rsidR="004400C8" w:rsidRDefault="004400C8" w:rsidP="00255E8A">
            <w:pPr>
              <w:rPr>
                <w:rFonts w:cs="Times New Roman"/>
                <w:sz w:val="20"/>
                <w:szCs w:val="20"/>
              </w:rPr>
            </w:pPr>
            <w:r>
              <w:rPr>
                <w:rFonts w:cs="Times New Roman"/>
                <w:noProof/>
                <w:sz w:val="20"/>
                <w:szCs w:val="20"/>
              </w:rPr>
              <w:drawing>
                <wp:inline distT="0" distB="0" distL="0" distR="0" wp14:anchorId="15882FC2" wp14:editId="1D3D8847">
                  <wp:extent cx="1247242" cy="457200"/>
                  <wp:effectExtent l="0" t="0" r="0" b="0"/>
                  <wp:docPr id="7" name="Imagen 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con confianza media"/>
                          <pic:cNvPicPr/>
                        </pic:nvPicPr>
                        <pic:blipFill rotWithShape="1">
                          <a:blip r:embed="rId13" cstate="print">
                            <a:extLst>
                              <a:ext uri="{28A0092B-C50C-407E-A947-70E740481C1C}">
                                <a14:useLocalDpi xmlns:a14="http://schemas.microsoft.com/office/drawing/2010/main" val="0"/>
                              </a:ext>
                            </a:extLst>
                          </a:blip>
                          <a:srcRect l="13612" t="26360" r="13866" b="26902"/>
                          <a:stretch/>
                        </pic:blipFill>
                        <pic:spPr bwMode="auto">
                          <a:xfrm>
                            <a:off x="0" y="0"/>
                            <a:ext cx="1249544" cy="458044"/>
                          </a:xfrm>
                          <a:prstGeom prst="rect">
                            <a:avLst/>
                          </a:prstGeom>
                          <a:ln>
                            <a:noFill/>
                          </a:ln>
                          <a:extLst>
                            <a:ext uri="{53640926-AAD7-44D8-BBD7-CCE9431645EC}">
                              <a14:shadowObscured xmlns:a14="http://schemas.microsoft.com/office/drawing/2010/main"/>
                            </a:ext>
                          </a:extLst>
                        </pic:spPr>
                      </pic:pic>
                    </a:graphicData>
                  </a:graphic>
                </wp:inline>
              </w:drawing>
            </w:r>
          </w:p>
        </w:tc>
      </w:tr>
    </w:tbl>
    <w:bookmarkStart w:id="15" w:name="_Hlk65675049"/>
    <w:bookmarkStart w:id="16" w:name="_Hlk66967153"/>
    <w:bookmarkStart w:id="17" w:name="_Hlk64031990"/>
    <w:p w14:paraId="33E3984B" w14:textId="392D7F30" w:rsidR="00D31971" w:rsidRDefault="00664D12" w:rsidP="004400C8">
      <w:pPr>
        <w:spacing w:before="120" w:after="120" w:line="240" w:lineRule="auto"/>
        <w:jc w:val="left"/>
        <w:rPr>
          <w:rFonts w:cs="Times New Roman"/>
          <w:sz w:val="20"/>
          <w:szCs w:val="20"/>
        </w:rPr>
      </w:pPr>
      <w:sdt>
        <w:sdtPr>
          <w:rPr>
            <w:rStyle w:val="TextocomentarioCar"/>
          </w:rPr>
          <w:alias w:val="Biblioteca, CRAI o centro de documentación"/>
          <w:tag w:val="Biblioteca, CRAI o centro de documentación"/>
          <w:id w:val="-469741738"/>
          <w:placeholder>
            <w:docPart w:val="98CF564E427146F2B268FD2CE86E5ACF"/>
          </w:placeholder>
          <w15:color w:val="008000"/>
          <w:dropDownList>
            <w:listItem w:displayText="Seleccione biblioteca, CRAI o centro de documentación UdeA (A-Z)" w:value="Seleccione biblioteca, CRAI o centro de documentación UdeA (A-Z)"/>
            <w:listItem w:displayText="Biblioteca Carlos Gaviria Díaz" w:value="Biblioteca Carlos Gaviria Díaz"/>
            <w:listItem w:displayText="Biblioteca Ciudadela Robledo" w:value="Biblioteca Ciudadela Robledo"/>
            <w:listItem w:displayText="Biblioteca Enfermería" w:value="Biblioteca Enfermería"/>
            <w:listItem w:displayText="Biblioteca Médica" w:value="Biblioteca Médica"/>
            <w:listItem w:displayText="Biblioteca Odontología" w:value="Biblioteca Odontología"/>
            <w:listItem w:displayText="Biblioteca Paraninfo" w:value="Biblioteca Paraninfo"/>
            <w:listItem w:displayText="Biblioteca Salud Pública" w:value="Biblioteca Salud Pública"/>
            <w:listItem w:displayText="Biblioteca Seccional Bajo Cauca (Caucasia)" w:value="Biblioteca Seccional Bajo Cauca (Caucasia)"/>
            <w:listItem w:displayText="Biblioteca Seccional Magdalena Medio (Puerto Berrío)" w:value="Biblioteca Seccional Magdalena Medio (Puerto Berrío)"/>
            <w:listItem w:displayText="Biblioteca Seccional Occidente (Santa Fe de Antioquia)" w:value="Biblioteca Seccional Occidente (Santa Fe de Antioquia)"/>
            <w:listItem w:displayText="Biblioteca Seccional Oriente (El Carmen de Viboral)" w:value="Biblioteca Seccional Oriente (El Carmen de Viboral)"/>
            <w:listItem w:displayText="Biblioteca Seccional Suroeste (Andes)" w:value="Biblioteca Seccional Suroeste (Andes)"/>
            <w:listItem w:displayText="Biblioteca Sede Amalfi" w:value="Biblioteca Sede Amalfi"/>
            <w:listItem w:displayText="Biblioteca Sede Apartadó" w:value="Biblioteca Sede Apartadó"/>
            <w:listItem w:displayText="Biblioteca Sede Ciencias del Mar (Turbo)" w:value="Biblioteca Sede Ciencias del Mar (Turbo)"/>
            <w:listItem w:displayText="Biblioteca Sede Estudios Ecológicos y Agroambientales Tulenapa (Carepa)" w:value="Biblioteca Sede Estudios Ecológicos y Agroambientales Tulenapa (Carepa)"/>
            <w:listItem w:displayText="Biblioteca Sede Sonsón" w:value="Biblioteca Sede Sonsón"/>
            <w:listItem w:displayText="Biblioteca Sede Universitaria del Norte (Yarumal)" w:value="Biblioteca Sede Universitaria del Norte (Yarumal)"/>
            <w:listItem w:displayText="Centro de Documentación Artes" w:value="Centro de Documentación Artes"/>
            <w:listItem w:displayText="Centro de Documentación Economía" w:value="Centro de Documentación Economía"/>
            <w:listItem w:displayText="Centro de Documentación Educación" w:value="Centro de Documentación Educación"/>
            <w:listItem w:displayText="Centro de Documentación Idiomas" w:value="Centro de Documentación Idiomas"/>
            <w:listItem w:value="Centro de Documentación Ingeniería (CENDOI)"/>
            <w:listItem w:displayText="Centro de Documentación Instituto de Estudios Políticos" w:value="Centro de Documentación Instituto de Estudios Políticos"/>
            <w:listItem w:displayText="Centro de Documentación Instituto de Estudios Regionales (INER)" w:value="Centro de Documentación Instituto de Estudios Regionales (INER)"/>
            <w:listItem w:displayText="Centro de Documentación Javiera Londoño" w:value="Centro de Documentación Javiera Londoño"/>
            <w:listItem w:displayText="Centro de Documentación Química Farmacéutica (CIDUA)" w:value="Centro de Documentación Química Farmacéutica (CIDUA)"/>
            <w:listItem w:displayText="Centro Internacional Idiomas y Culturas (CIIC)" w:value="Centro Internacional Idiomas y Culturas (CIIC)"/>
            <w:listItem w:displayText="CRAI Escuela Interamericana de Bibliotecología" w:value="CRAI Escuela Interamericana de Bibliotecología"/>
            <w:listItem w:displayText="CRAI María Teresa Uribe (Facultad de Ciencias Sociales y Humanas)" w:value="CRAI María Teresa Uribe (Facultad de Ciencias Sociales y Humanas)"/>
            <w:listItem w:displayText="Fondo de Investigación y Documentación Músicas Regionales" w:value="Fondo de Investigación y Documentación Músicas Regionales"/>
            <w:listItem w:displayText="Fonoteca - Centro de Documentación Emisora Cultural" w:value="Fonoteca - Centro de Documentación Emisora Cultural"/>
          </w:dropDownList>
        </w:sdtPr>
        <w:sdtEndPr>
          <w:rPr>
            <w:rStyle w:val="Fuentedeprrafopredeter"/>
            <w:rFonts w:cs="Times New Roman"/>
            <w:sz w:val="24"/>
            <w:szCs w:val="22"/>
          </w:rPr>
        </w:sdtEndPr>
        <w:sdtContent>
          <w:r w:rsidR="007C5D60" w:rsidDel="004F7CE1">
            <w:rPr>
              <w:rStyle w:val="TextocomentarioCar"/>
            </w:rPr>
            <w:t>Biblioteca Sede Ciencias del Mar (Turbo)</w:t>
          </w:r>
        </w:sdtContent>
      </w:sdt>
      <w:r w:rsidR="009920BC">
        <w:rPr>
          <w:rFonts w:cs="Times New Roman"/>
        </w:rPr>
        <w:t xml:space="preserve"> </w:t>
      </w:r>
    </w:p>
    <w:bookmarkEnd w:id="15"/>
    <w:bookmarkEnd w:id="16"/>
    <w:p w14:paraId="074BA834" w14:textId="77777777" w:rsidR="00CE55A5" w:rsidRDefault="00CE55A5" w:rsidP="005D39CA">
      <w:pPr>
        <w:spacing w:before="120" w:after="120" w:line="240" w:lineRule="auto"/>
        <w:rPr>
          <w:rFonts w:cs="Times New Roman"/>
          <w:b/>
          <w:bCs/>
          <w:sz w:val="20"/>
          <w:szCs w:val="20"/>
        </w:rPr>
      </w:pPr>
    </w:p>
    <w:p w14:paraId="4AF9AB32" w14:textId="36FF9D8B" w:rsidR="005D39CA" w:rsidRPr="00924AD1" w:rsidRDefault="005D39CA" w:rsidP="005D39CA">
      <w:pPr>
        <w:spacing w:before="120" w:after="120" w:line="240" w:lineRule="auto"/>
        <w:rPr>
          <w:sz w:val="20"/>
          <w:szCs w:val="20"/>
        </w:rPr>
      </w:pPr>
      <w:r w:rsidRPr="00F41F6E">
        <w:rPr>
          <w:rFonts w:cs="Times New Roman"/>
          <w:b/>
          <w:bCs/>
          <w:sz w:val="20"/>
          <w:szCs w:val="20"/>
        </w:rPr>
        <w:t>Repositorio Institucional:</w:t>
      </w:r>
      <w:r w:rsidRPr="00924AD1">
        <w:rPr>
          <w:rFonts w:cs="Times New Roman"/>
          <w:sz w:val="20"/>
          <w:szCs w:val="20"/>
        </w:rPr>
        <w:t xml:space="preserve"> http://bibliotecadigital.udea.edu.co</w:t>
      </w:r>
    </w:p>
    <w:bookmarkEnd w:id="13"/>
    <w:p w14:paraId="195593E5" w14:textId="3DAFE25D" w:rsidR="00D31971" w:rsidRDefault="00D31971" w:rsidP="004400C8">
      <w:pPr>
        <w:rPr>
          <w:rFonts w:cs="Times New Roman"/>
          <w:sz w:val="20"/>
          <w:szCs w:val="20"/>
        </w:rPr>
      </w:pPr>
    </w:p>
    <w:p w14:paraId="1F8BEEDE" w14:textId="77777777" w:rsidR="00F41F6E" w:rsidRDefault="00F41F6E" w:rsidP="004400C8">
      <w:pPr>
        <w:rPr>
          <w:rFonts w:cs="Times New Roman"/>
          <w:sz w:val="20"/>
          <w:szCs w:val="20"/>
        </w:rPr>
      </w:pPr>
    </w:p>
    <w:p w14:paraId="569ADE1A" w14:textId="3305FE39" w:rsidR="004400C8" w:rsidRPr="005D39CA" w:rsidRDefault="004400C8" w:rsidP="004400C8">
      <w:pPr>
        <w:rPr>
          <w:rFonts w:cs="Times New Roman"/>
          <w:sz w:val="20"/>
          <w:szCs w:val="20"/>
        </w:rPr>
      </w:pPr>
      <w:r w:rsidRPr="005D39CA">
        <w:rPr>
          <w:rFonts w:cs="Times New Roman"/>
          <w:sz w:val="20"/>
          <w:szCs w:val="20"/>
        </w:rPr>
        <w:t>Universidad de Antioquia - www.udea.edu.co</w:t>
      </w:r>
    </w:p>
    <w:p w14:paraId="5FCB6006" w14:textId="77777777" w:rsidR="00C35208" w:rsidRDefault="00C35208" w:rsidP="00CB6E4E">
      <w:pPr>
        <w:spacing w:line="276" w:lineRule="auto"/>
        <w:rPr>
          <w:rFonts w:cs="Times New Roman"/>
          <w:sz w:val="20"/>
          <w:szCs w:val="20"/>
        </w:rPr>
      </w:pPr>
    </w:p>
    <w:p w14:paraId="745E5EF3" w14:textId="3D50CCBE" w:rsidR="002D3281" w:rsidRPr="00463622" w:rsidRDefault="00C51917" w:rsidP="00CB6E4E">
      <w:pPr>
        <w:spacing w:line="276" w:lineRule="auto"/>
        <w:rPr>
          <w:rFonts w:cs="Times New Roman"/>
          <w:sz w:val="20"/>
          <w:szCs w:val="20"/>
        </w:rPr>
      </w:pPr>
      <w:r w:rsidRPr="00C51917">
        <w:rPr>
          <w:rFonts w:cs="Times New Roman"/>
          <w:sz w:val="20"/>
          <w:szCs w:val="20"/>
        </w:rPr>
        <w:t xml:space="preserve">El contenido de </w:t>
      </w:r>
      <w:r w:rsidR="00082F5C">
        <w:rPr>
          <w:rFonts w:cs="Times New Roman"/>
          <w:sz w:val="20"/>
          <w:szCs w:val="20"/>
        </w:rPr>
        <w:t>esta obra</w:t>
      </w:r>
      <w:r w:rsidRPr="00C51917">
        <w:rPr>
          <w:rFonts w:cs="Times New Roman"/>
          <w:sz w:val="20"/>
          <w:szCs w:val="20"/>
        </w:rPr>
        <w:t xml:space="preserve"> corresponde al derecho de expresión</w:t>
      </w:r>
      <w:r>
        <w:rPr>
          <w:rFonts w:cs="Times New Roman"/>
          <w:sz w:val="20"/>
          <w:szCs w:val="20"/>
        </w:rPr>
        <w:t xml:space="preserve"> </w:t>
      </w:r>
      <w:r w:rsidRPr="00C51917">
        <w:rPr>
          <w:rFonts w:cs="Times New Roman"/>
          <w:sz w:val="20"/>
          <w:szCs w:val="20"/>
        </w:rPr>
        <w:t>de los autores y no compromete el pensamiento institucional</w:t>
      </w:r>
      <w:r w:rsidR="00082F5C">
        <w:rPr>
          <w:rFonts w:cs="Times New Roman"/>
          <w:sz w:val="20"/>
          <w:szCs w:val="20"/>
        </w:rPr>
        <w:t xml:space="preserve"> </w:t>
      </w:r>
      <w:r w:rsidRPr="00C51917">
        <w:rPr>
          <w:rFonts w:cs="Times New Roman"/>
          <w:sz w:val="20"/>
          <w:szCs w:val="20"/>
        </w:rPr>
        <w:t>de la Universidad de Antioquia ni desata su responsabilidad</w:t>
      </w:r>
      <w:r w:rsidR="00082F5C">
        <w:rPr>
          <w:rFonts w:cs="Times New Roman"/>
          <w:sz w:val="20"/>
          <w:szCs w:val="20"/>
        </w:rPr>
        <w:t xml:space="preserve"> </w:t>
      </w:r>
      <w:r w:rsidRPr="00C51917">
        <w:rPr>
          <w:rFonts w:cs="Times New Roman"/>
          <w:sz w:val="20"/>
          <w:szCs w:val="20"/>
        </w:rPr>
        <w:t>frente a terceros. Los autores asumen la</w:t>
      </w:r>
      <w:r w:rsidR="00082F5C">
        <w:rPr>
          <w:rFonts w:cs="Times New Roman"/>
          <w:sz w:val="20"/>
          <w:szCs w:val="20"/>
        </w:rPr>
        <w:t xml:space="preserve"> </w:t>
      </w:r>
      <w:r w:rsidRPr="00C51917">
        <w:rPr>
          <w:rFonts w:cs="Times New Roman"/>
          <w:sz w:val="20"/>
          <w:szCs w:val="20"/>
        </w:rPr>
        <w:t>responsabilidad por los</w:t>
      </w:r>
      <w:r w:rsidR="00082F5C">
        <w:rPr>
          <w:rFonts w:cs="Times New Roman"/>
          <w:sz w:val="20"/>
          <w:szCs w:val="20"/>
        </w:rPr>
        <w:t xml:space="preserve"> </w:t>
      </w:r>
      <w:r w:rsidRPr="00C51917">
        <w:rPr>
          <w:rFonts w:cs="Times New Roman"/>
          <w:sz w:val="20"/>
          <w:szCs w:val="20"/>
        </w:rPr>
        <w:t>derechos de autor y conexos</w:t>
      </w:r>
      <w:r w:rsidR="00082F5C">
        <w:rPr>
          <w:rFonts w:cs="Times New Roman"/>
          <w:sz w:val="20"/>
          <w:szCs w:val="20"/>
        </w:rPr>
        <w:t>.</w:t>
      </w:r>
    </w:p>
    <w:bookmarkEnd w:id="5"/>
    <w:bookmarkEnd w:id="10"/>
    <w:bookmarkEnd w:id="14"/>
    <w:bookmarkEnd w:id="17"/>
    <w:p w14:paraId="34A90330" w14:textId="77777777" w:rsidR="00CA3DDA" w:rsidRPr="002D2CDB" w:rsidRDefault="00CA3DDA" w:rsidP="00672B85">
      <w:pPr>
        <w:jc w:val="left"/>
        <w:rPr>
          <w:rFonts w:cs="Times New Roman"/>
          <w:sz w:val="20"/>
          <w:szCs w:val="20"/>
        </w:rPr>
      </w:pPr>
    </w:p>
    <w:p w14:paraId="404DD4D0" w14:textId="56A096BF" w:rsidR="00672B85" w:rsidRDefault="00672B85" w:rsidP="00CA3DDA">
      <w:pPr>
        <w:jc w:val="left"/>
        <w:rPr>
          <w:rFonts w:cs="Times New Roman"/>
          <w:b/>
          <w:sz w:val="20"/>
          <w:szCs w:val="20"/>
        </w:rPr>
      </w:pPr>
    </w:p>
    <w:p w14:paraId="04EA0A2A" w14:textId="1F560CCF" w:rsidR="00672B85" w:rsidRDefault="00672B85" w:rsidP="00672B85">
      <w:pPr>
        <w:jc w:val="center"/>
        <w:rPr>
          <w:rFonts w:cs="Times New Roman"/>
          <w:b/>
          <w:sz w:val="20"/>
          <w:szCs w:val="20"/>
        </w:rPr>
      </w:pPr>
    </w:p>
    <w:p w14:paraId="433634F8" w14:textId="0A636E3A" w:rsidR="0031579B" w:rsidRDefault="0031579B" w:rsidP="00672B85">
      <w:pPr>
        <w:jc w:val="center"/>
        <w:rPr>
          <w:rFonts w:cs="Times New Roman"/>
          <w:b/>
          <w:sz w:val="20"/>
          <w:szCs w:val="20"/>
        </w:rPr>
      </w:pPr>
    </w:p>
    <w:p w14:paraId="2388688F" w14:textId="77777777" w:rsidR="004F2494" w:rsidRDefault="004F2494" w:rsidP="00672B85">
      <w:pPr>
        <w:jc w:val="center"/>
        <w:rPr>
          <w:rFonts w:cs="Times New Roman"/>
          <w:b/>
          <w:sz w:val="20"/>
          <w:szCs w:val="20"/>
        </w:rPr>
      </w:pPr>
    </w:p>
    <w:p w14:paraId="2194A0D0" w14:textId="3E075503" w:rsidR="00672B85" w:rsidRDefault="00672B85" w:rsidP="00672B85">
      <w:pPr>
        <w:jc w:val="center"/>
        <w:rPr>
          <w:rFonts w:cs="Times New Roman"/>
          <w:b/>
          <w:sz w:val="20"/>
          <w:szCs w:val="20"/>
        </w:rPr>
      </w:pPr>
    </w:p>
    <w:p w14:paraId="3A55241D" w14:textId="3EED0797" w:rsidR="00E648FE" w:rsidRDefault="00E648FE" w:rsidP="00672B85">
      <w:pPr>
        <w:jc w:val="center"/>
        <w:rPr>
          <w:rFonts w:cs="Times New Roman"/>
          <w:b/>
          <w:sz w:val="20"/>
          <w:szCs w:val="20"/>
        </w:rPr>
      </w:pPr>
    </w:p>
    <w:p w14:paraId="2648F6EF" w14:textId="583608D0" w:rsidR="00442948" w:rsidRDefault="00442948" w:rsidP="00672B85">
      <w:pPr>
        <w:jc w:val="center"/>
        <w:rPr>
          <w:rFonts w:cs="Times New Roman"/>
          <w:b/>
          <w:sz w:val="20"/>
          <w:szCs w:val="20"/>
        </w:rPr>
      </w:pPr>
    </w:p>
    <w:p w14:paraId="737803A0" w14:textId="4954AC24" w:rsidR="00672B85" w:rsidRDefault="00672B85" w:rsidP="00672B85">
      <w:pPr>
        <w:pStyle w:val="Prrafodelista"/>
        <w:spacing w:line="480" w:lineRule="auto"/>
        <w:ind w:left="360"/>
        <w:jc w:val="left"/>
        <w:rPr>
          <w:rFonts w:cs="Times New Roman"/>
          <w:sz w:val="20"/>
          <w:szCs w:val="20"/>
        </w:rPr>
      </w:pPr>
    </w:p>
    <w:p w14:paraId="5702450D" w14:textId="77777777" w:rsidR="0035323F" w:rsidRDefault="0035323F">
      <w:pPr>
        <w:spacing w:after="160" w:line="259" w:lineRule="auto"/>
        <w:jc w:val="left"/>
        <w:rPr>
          <w:rFonts w:cs="Times New Roman"/>
          <w:b/>
          <w:szCs w:val="24"/>
        </w:rPr>
      </w:pPr>
      <w:r>
        <w:rPr>
          <w:rFonts w:cs="Times New Roman"/>
          <w:b/>
          <w:szCs w:val="24"/>
        </w:rPr>
        <w:br w:type="page"/>
      </w:r>
    </w:p>
    <w:p w14:paraId="0013BD77" w14:textId="6391449E" w:rsidR="000258F8" w:rsidRPr="0035323F" w:rsidRDefault="00A0794E" w:rsidP="0035323F">
      <w:pPr>
        <w:spacing w:after="160" w:line="259" w:lineRule="auto"/>
        <w:jc w:val="center"/>
        <w:rPr>
          <w:rFonts w:cs="Times New Roman"/>
          <w:b/>
          <w:szCs w:val="24"/>
        </w:rPr>
      </w:pPr>
      <w:r w:rsidRPr="00A0794E">
        <w:rPr>
          <w:rFonts w:cs="Times New Roman"/>
          <w:b/>
          <w:szCs w:val="24"/>
        </w:rPr>
        <w:lastRenderedPageBreak/>
        <w:t>Dedicatoria</w:t>
      </w:r>
    </w:p>
    <w:p w14:paraId="026CCFE3" w14:textId="6C4DCF39" w:rsidR="000258F8" w:rsidRPr="000258F8" w:rsidRDefault="000258F8" w:rsidP="000258F8">
      <w:pPr>
        <w:jc w:val="center"/>
        <w:rPr>
          <w:rFonts w:cs="Times New Roman"/>
          <w:i/>
          <w:iCs/>
          <w:szCs w:val="24"/>
        </w:rPr>
      </w:pPr>
      <w:r w:rsidRPr="000258F8">
        <w:rPr>
          <w:rFonts w:cs="Times New Roman"/>
          <w:b/>
          <w:bCs/>
          <w:i/>
          <w:iCs/>
          <w:szCs w:val="24"/>
        </w:rPr>
        <w:t>Papá</w:t>
      </w:r>
      <w:r w:rsidRPr="000258F8">
        <w:rPr>
          <w:rFonts w:cs="Times New Roman"/>
          <w:i/>
          <w:iCs/>
          <w:szCs w:val="24"/>
        </w:rPr>
        <w:t>, te dedico esta tesis como muestra de mi agradecimiento por ser siempre mi principal apoyo. Tu confianza en mí me dio las fuerzas para darle fin a este capítulo de mi vida universitaria, gracias por ser un ejemplo de amor.</w:t>
      </w:r>
    </w:p>
    <w:p w14:paraId="236FF92E" w14:textId="5DA21921" w:rsidR="000258F8" w:rsidRPr="000258F8" w:rsidRDefault="000258F8" w:rsidP="000258F8">
      <w:pPr>
        <w:jc w:val="center"/>
        <w:rPr>
          <w:rFonts w:cs="Times New Roman"/>
          <w:i/>
          <w:iCs/>
          <w:szCs w:val="24"/>
        </w:rPr>
      </w:pPr>
      <w:r w:rsidRPr="000258F8">
        <w:rPr>
          <w:rFonts w:cs="Times New Roman"/>
          <w:b/>
          <w:bCs/>
          <w:i/>
          <w:iCs/>
          <w:szCs w:val="24"/>
        </w:rPr>
        <w:t>Luna,</w:t>
      </w:r>
      <w:r w:rsidRPr="000258F8">
        <w:rPr>
          <w:rFonts w:cs="Times New Roman"/>
          <w:i/>
          <w:iCs/>
          <w:szCs w:val="24"/>
        </w:rPr>
        <w:t xml:space="preserve"> a ti por enseñarme a amar incondicionalmente, agradezco a la vida y a mis padres por traerte a mi vida hace 12 años, eres mi niña pequeña, tu sola presencia me reconforta el alma.</w:t>
      </w:r>
    </w:p>
    <w:p w14:paraId="4E7B8C62" w14:textId="77777777" w:rsidR="00AF7E2D" w:rsidRDefault="00AF7E2D" w:rsidP="000258F8">
      <w:pPr>
        <w:jc w:val="center"/>
        <w:rPr>
          <w:rFonts w:cs="Times New Roman"/>
          <w:i/>
          <w:iCs/>
          <w:szCs w:val="24"/>
        </w:rPr>
      </w:pPr>
    </w:p>
    <w:p w14:paraId="769A02D5" w14:textId="695073E8" w:rsidR="000511AB" w:rsidRPr="000258F8" w:rsidRDefault="000258F8" w:rsidP="000258F8">
      <w:pPr>
        <w:jc w:val="center"/>
        <w:rPr>
          <w:rFonts w:cs="Times New Roman"/>
          <w:szCs w:val="24"/>
        </w:rPr>
      </w:pPr>
      <w:r w:rsidRPr="000258F8">
        <w:rPr>
          <w:rFonts w:cs="Times New Roman"/>
          <w:i/>
          <w:iCs/>
          <w:szCs w:val="24"/>
        </w:rPr>
        <w:t>Con todo mi amor y gratitud.</w:t>
      </w:r>
    </w:p>
    <w:p w14:paraId="6048DA58" w14:textId="77777777" w:rsidR="0035323F" w:rsidRDefault="0035323F" w:rsidP="0035323F">
      <w:pPr>
        <w:spacing w:after="160" w:line="259" w:lineRule="auto"/>
        <w:jc w:val="center"/>
        <w:rPr>
          <w:rFonts w:cs="Times New Roman"/>
          <w:b/>
          <w:szCs w:val="24"/>
        </w:rPr>
      </w:pPr>
    </w:p>
    <w:p w14:paraId="226C6965" w14:textId="5B302002" w:rsidR="00A0794E" w:rsidRPr="0035323F" w:rsidRDefault="00A0794E" w:rsidP="0035323F">
      <w:pPr>
        <w:spacing w:after="160" w:line="259" w:lineRule="auto"/>
        <w:jc w:val="center"/>
        <w:rPr>
          <w:rFonts w:cs="Times New Roman"/>
          <w:b/>
          <w:szCs w:val="24"/>
        </w:rPr>
      </w:pPr>
      <w:r w:rsidRPr="00A0794E">
        <w:rPr>
          <w:rFonts w:cs="Times New Roman"/>
          <w:b/>
          <w:szCs w:val="24"/>
        </w:rPr>
        <w:t>Agradecimientos</w:t>
      </w:r>
    </w:p>
    <w:p w14:paraId="457207AC" w14:textId="77777777" w:rsidR="004B7A71" w:rsidRDefault="004B7A71" w:rsidP="004B7A71">
      <w:pPr>
        <w:jc w:val="center"/>
        <w:rPr>
          <w:rFonts w:cs="Times New Roman"/>
          <w:szCs w:val="24"/>
        </w:rPr>
      </w:pPr>
    </w:p>
    <w:p w14:paraId="34F65C20" w14:textId="1EED5C44" w:rsidR="004B7A71" w:rsidRDefault="0038086F" w:rsidP="004B7A71">
      <w:pPr>
        <w:jc w:val="center"/>
        <w:rPr>
          <w:rFonts w:cs="Times New Roman"/>
          <w:szCs w:val="24"/>
        </w:rPr>
      </w:pPr>
      <w:r>
        <w:rPr>
          <w:rFonts w:cs="Times New Roman"/>
          <w:szCs w:val="24"/>
        </w:rPr>
        <w:t xml:space="preserve">Agradecer principalmente a Dios, por acompañarme en todo momento. </w:t>
      </w:r>
    </w:p>
    <w:p w14:paraId="044046F6" w14:textId="472FD917" w:rsidR="0038086F" w:rsidRDefault="0038086F" w:rsidP="004B7A71">
      <w:pPr>
        <w:jc w:val="center"/>
        <w:rPr>
          <w:rFonts w:cs="Times New Roman"/>
          <w:szCs w:val="24"/>
        </w:rPr>
      </w:pPr>
      <w:r>
        <w:rPr>
          <w:rFonts w:cs="Times New Roman"/>
          <w:szCs w:val="24"/>
        </w:rPr>
        <w:t>A mi familia, especialmente a mi Papá</w:t>
      </w:r>
      <w:r w:rsidR="000258F8">
        <w:rPr>
          <w:rFonts w:cs="Times New Roman"/>
          <w:szCs w:val="24"/>
        </w:rPr>
        <w:t xml:space="preserve"> y </w:t>
      </w:r>
      <w:r>
        <w:rPr>
          <w:rFonts w:cs="Times New Roman"/>
          <w:szCs w:val="24"/>
        </w:rPr>
        <w:t xml:space="preserve">mi hermana </w:t>
      </w:r>
      <w:r w:rsidR="003364AD">
        <w:rPr>
          <w:rFonts w:cs="Times New Roman"/>
          <w:szCs w:val="24"/>
        </w:rPr>
        <w:t xml:space="preserve">por apoyarme en </w:t>
      </w:r>
      <w:r w:rsidR="000258F8">
        <w:rPr>
          <w:rFonts w:cs="Times New Roman"/>
          <w:szCs w:val="24"/>
        </w:rPr>
        <w:t xml:space="preserve">esta aventura de la </w:t>
      </w:r>
      <w:r w:rsidR="00EA7013">
        <w:rPr>
          <w:rFonts w:cs="Times New Roman"/>
          <w:szCs w:val="24"/>
        </w:rPr>
        <w:t>oceanografía y</w:t>
      </w:r>
      <w:r w:rsidR="003364AD">
        <w:rPr>
          <w:rFonts w:cs="Times New Roman"/>
          <w:szCs w:val="24"/>
        </w:rPr>
        <w:t xml:space="preserve"> darme ánimos para </w:t>
      </w:r>
      <w:r w:rsidR="00142540">
        <w:rPr>
          <w:rFonts w:cs="Times New Roman"/>
          <w:szCs w:val="24"/>
        </w:rPr>
        <w:t>continuar esta carrera lejos de casa</w:t>
      </w:r>
      <w:r w:rsidR="004355B6">
        <w:rPr>
          <w:rFonts w:cs="Times New Roman"/>
          <w:szCs w:val="24"/>
        </w:rPr>
        <w:t xml:space="preserve">. </w:t>
      </w:r>
    </w:p>
    <w:p w14:paraId="73C72C94" w14:textId="07CC8B42" w:rsidR="00496C02" w:rsidRDefault="00496C02" w:rsidP="1AFADE4D">
      <w:pPr>
        <w:jc w:val="center"/>
        <w:rPr>
          <w:rFonts w:cs="Times New Roman"/>
        </w:rPr>
      </w:pPr>
      <w:r w:rsidRPr="1AFADE4D">
        <w:rPr>
          <w:rFonts w:cs="Times New Roman"/>
        </w:rPr>
        <w:t xml:space="preserve">A mis asesores, </w:t>
      </w:r>
      <w:r w:rsidR="000258F8" w:rsidRPr="1AFADE4D">
        <w:rPr>
          <w:rFonts w:cs="Times New Roman"/>
        </w:rPr>
        <w:t xml:space="preserve">el profesor </w:t>
      </w:r>
      <w:r w:rsidRPr="1AFADE4D">
        <w:rPr>
          <w:rFonts w:cs="Times New Roman"/>
        </w:rPr>
        <w:t xml:space="preserve">Lennin </w:t>
      </w:r>
      <w:r w:rsidR="00A96168" w:rsidRPr="1AFADE4D">
        <w:rPr>
          <w:rFonts w:cs="Times New Roman"/>
        </w:rPr>
        <w:t>Flórez</w:t>
      </w:r>
      <w:r w:rsidRPr="1AFADE4D">
        <w:rPr>
          <w:rFonts w:cs="Times New Roman"/>
        </w:rPr>
        <w:t xml:space="preserve"> – </w:t>
      </w:r>
      <w:r w:rsidR="000258F8" w:rsidRPr="1AFADE4D">
        <w:rPr>
          <w:rFonts w:cs="Times New Roman"/>
        </w:rPr>
        <w:t>Leiva y el profesor Pedro Pablo Vallejo Toro por ser educadores ejemplares, por compartir su sabiduría y experiencia conmigo, por guiarme en momentos en que estaba perdida, y por ayudarme a alcanzar esta meta. Ha sido un honor trabajar con ustedes</w:t>
      </w:r>
      <w:r w:rsidRPr="1AFADE4D">
        <w:rPr>
          <w:rFonts w:cs="Times New Roman"/>
        </w:rPr>
        <w:t xml:space="preserve">, su guía </w:t>
      </w:r>
      <w:r w:rsidR="00FE3C20" w:rsidRPr="1AFADE4D">
        <w:rPr>
          <w:rFonts w:cs="Times New Roman"/>
        </w:rPr>
        <w:t xml:space="preserve">a influenciado en </w:t>
      </w:r>
      <w:r w:rsidR="4D445D79" w:rsidRPr="1AFADE4D">
        <w:rPr>
          <w:rFonts w:cs="Times New Roman"/>
        </w:rPr>
        <w:t>mí</w:t>
      </w:r>
      <w:r w:rsidR="00FE3C20" w:rsidRPr="1AFADE4D">
        <w:rPr>
          <w:rFonts w:cs="Times New Roman"/>
        </w:rPr>
        <w:t xml:space="preserve"> y en la manera de ejercer la ciencia. </w:t>
      </w:r>
    </w:p>
    <w:p w14:paraId="197B7D27" w14:textId="6AC16C32" w:rsidR="00FE3C20" w:rsidRDefault="00FE3C20" w:rsidP="004B7A71">
      <w:pPr>
        <w:jc w:val="center"/>
        <w:rPr>
          <w:rFonts w:cs="Times New Roman"/>
          <w:szCs w:val="24"/>
        </w:rPr>
      </w:pPr>
      <w:r>
        <w:rPr>
          <w:rFonts w:cs="Times New Roman"/>
          <w:szCs w:val="24"/>
        </w:rPr>
        <w:t xml:space="preserve">Al grupo de investigación Océano, Clima y </w:t>
      </w:r>
      <w:r w:rsidR="008F54E7">
        <w:rPr>
          <w:rFonts w:cs="Times New Roman"/>
          <w:szCs w:val="24"/>
        </w:rPr>
        <w:t>Ambiente (</w:t>
      </w:r>
      <w:r w:rsidR="00B4672E">
        <w:rPr>
          <w:rFonts w:cs="Times New Roman"/>
          <w:szCs w:val="24"/>
        </w:rPr>
        <w:t>OCA</w:t>
      </w:r>
      <w:r w:rsidR="008F54E7">
        <w:rPr>
          <w:rFonts w:cs="Times New Roman"/>
          <w:szCs w:val="24"/>
        </w:rPr>
        <w:t>)</w:t>
      </w:r>
      <w:r>
        <w:rPr>
          <w:rFonts w:cs="Times New Roman"/>
          <w:szCs w:val="24"/>
        </w:rPr>
        <w:t xml:space="preserve">. </w:t>
      </w:r>
      <w:r w:rsidR="00DD19EB">
        <w:rPr>
          <w:rFonts w:cs="Times New Roman"/>
          <w:szCs w:val="24"/>
        </w:rPr>
        <w:t>Todos sus miembros han sido apoyo fundamental en este proceso</w:t>
      </w:r>
      <w:r w:rsidR="00B3078F">
        <w:rPr>
          <w:rFonts w:cs="Times New Roman"/>
          <w:szCs w:val="24"/>
        </w:rPr>
        <w:t xml:space="preserve">. </w:t>
      </w:r>
    </w:p>
    <w:p w14:paraId="274E44A9" w14:textId="2DC42339" w:rsidR="00B3078F" w:rsidRDefault="00B3078F" w:rsidP="004B7A71">
      <w:pPr>
        <w:jc w:val="center"/>
        <w:rPr>
          <w:rFonts w:cs="Times New Roman"/>
          <w:szCs w:val="24"/>
        </w:rPr>
      </w:pPr>
      <w:r>
        <w:rPr>
          <w:rFonts w:cs="Times New Roman"/>
          <w:szCs w:val="24"/>
        </w:rPr>
        <w:t xml:space="preserve">A la </w:t>
      </w:r>
      <w:r w:rsidR="00DE64DA" w:rsidRPr="00DE64DA">
        <w:rPr>
          <w:rFonts w:cs="Times New Roman"/>
          <w:szCs w:val="24"/>
        </w:rPr>
        <w:t>Corporación para el Desarrollo Sostenible del Urabá –CORPOURABA-</w:t>
      </w:r>
      <w:r w:rsidR="00DE64DA">
        <w:rPr>
          <w:rFonts w:cs="Times New Roman"/>
          <w:szCs w:val="24"/>
        </w:rPr>
        <w:t xml:space="preserve"> por suministrarme los datos necesarios para la realización de este estudio. </w:t>
      </w:r>
    </w:p>
    <w:p w14:paraId="77B8457C" w14:textId="22FAF9CF" w:rsidR="00DE64DA" w:rsidRDefault="00DE64DA" w:rsidP="36B25419">
      <w:pPr>
        <w:jc w:val="center"/>
        <w:rPr>
          <w:rFonts w:cs="Times New Roman"/>
        </w:rPr>
      </w:pPr>
      <w:r w:rsidRPr="36B25419">
        <w:rPr>
          <w:rFonts w:cs="Times New Roman"/>
        </w:rPr>
        <w:t>A</w:t>
      </w:r>
      <w:r w:rsidR="00954B2A" w:rsidRPr="36B25419">
        <w:rPr>
          <w:rFonts w:cs="Times New Roman"/>
        </w:rPr>
        <w:t xml:space="preserve"> </w:t>
      </w:r>
      <w:r w:rsidR="00811F50" w:rsidRPr="36B25419">
        <w:rPr>
          <w:rFonts w:cs="Times New Roman"/>
        </w:rPr>
        <w:t xml:space="preserve">mis compañeros: </w:t>
      </w:r>
      <w:r w:rsidR="00954B2A" w:rsidRPr="36B25419">
        <w:rPr>
          <w:rFonts w:cs="Times New Roman"/>
        </w:rPr>
        <w:t xml:space="preserve">Ana </w:t>
      </w:r>
      <w:r w:rsidR="00A96168" w:rsidRPr="36B25419">
        <w:rPr>
          <w:rFonts w:cs="Times New Roman"/>
        </w:rPr>
        <w:t>Eisinguer</w:t>
      </w:r>
      <w:r w:rsidR="00954B2A" w:rsidRPr="36B25419">
        <w:rPr>
          <w:rFonts w:cs="Times New Roman"/>
        </w:rPr>
        <w:t xml:space="preserve">, Valentina </w:t>
      </w:r>
      <w:r w:rsidR="00A96168" w:rsidRPr="36B25419">
        <w:rPr>
          <w:rFonts w:cs="Times New Roman"/>
        </w:rPr>
        <w:t>Martínez</w:t>
      </w:r>
      <w:r w:rsidR="00954B2A" w:rsidRPr="36B25419">
        <w:rPr>
          <w:rFonts w:cs="Times New Roman"/>
        </w:rPr>
        <w:t xml:space="preserve">, Daniela Diaz, Adriana </w:t>
      </w:r>
      <w:r w:rsidR="00B372D2" w:rsidRPr="36B25419">
        <w:rPr>
          <w:rFonts w:cs="Times New Roman"/>
        </w:rPr>
        <w:t xml:space="preserve">Fuquen, Jhon Janes Pretelt </w:t>
      </w:r>
      <w:r w:rsidR="008A7CBF" w:rsidRPr="36B25419">
        <w:rPr>
          <w:rFonts w:cs="Times New Roman"/>
        </w:rPr>
        <w:t xml:space="preserve">y Héctor Palencia </w:t>
      </w:r>
      <w:r w:rsidR="00B372D2" w:rsidRPr="36B25419">
        <w:rPr>
          <w:rFonts w:cs="Times New Roman"/>
        </w:rPr>
        <w:t>por su acompañamiento durante todo este proceso</w:t>
      </w:r>
      <w:r w:rsidR="00A96168" w:rsidRPr="36B25419">
        <w:rPr>
          <w:rFonts w:cs="Times New Roman"/>
        </w:rPr>
        <w:t xml:space="preserve"> de aprendizaje,</w:t>
      </w:r>
      <w:r w:rsidR="2091343A" w:rsidRPr="36B25419">
        <w:rPr>
          <w:rFonts w:cs="Times New Roman"/>
        </w:rPr>
        <w:t xml:space="preserve"> su amistad es valiosa para mí.</w:t>
      </w:r>
    </w:p>
    <w:p w14:paraId="093CFFF8" w14:textId="35E22D28" w:rsidR="00A64737" w:rsidRDefault="00A64737" w:rsidP="004B7A71">
      <w:pPr>
        <w:jc w:val="center"/>
        <w:rPr>
          <w:rFonts w:cs="Times New Roman"/>
          <w:szCs w:val="24"/>
        </w:rPr>
      </w:pPr>
      <w:r>
        <w:rPr>
          <w:rFonts w:cs="Times New Roman"/>
          <w:szCs w:val="24"/>
        </w:rPr>
        <w:t xml:space="preserve">A Isaac Rivera por su </w:t>
      </w:r>
      <w:r w:rsidR="00162578">
        <w:rPr>
          <w:rFonts w:cs="Times New Roman"/>
          <w:szCs w:val="24"/>
        </w:rPr>
        <w:t>apoyo</w:t>
      </w:r>
      <w:r w:rsidR="00C1793E">
        <w:rPr>
          <w:rFonts w:cs="Times New Roman"/>
          <w:szCs w:val="24"/>
        </w:rPr>
        <w:t xml:space="preserve"> y ayuda.</w:t>
      </w:r>
    </w:p>
    <w:p w14:paraId="2BCBB645" w14:textId="670D8077" w:rsidR="00A96168" w:rsidRDefault="00A96168" w:rsidP="004B7A71">
      <w:pPr>
        <w:jc w:val="center"/>
        <w:rPr>
          <w:rFonts w:cs="Times New Roman"/>
          <w:szCs w:val="24"/>
        </w:rPr>
      </w:pPr>
      <w:r>
        <w:rPr>
          <w:rFonts w:cs="Times New Roman"/>
          <w:szCs w:val="24"/>
        </w:rPr>
        <w:t>A</w:t>
      </w:r>
      <w:r w:rsidR="00B03AA9">
        <w:rPr>
          <w:rFonts w:cs="Times New Roman"/>
          <w:szCs w:val="24"/>
        </w:rPr>
        <w:t xml:space="preserve"> los demás compañero</w:t>
      </w:r>
      <w:r w:rsidR="00EA7013">
        <w:rPr>
          <w:rFonts w:cs="Times New Roman"/>
          <w:szCs w:val="24"/>
        </w:rPr>
        <w:t>s</w:t>
      </w:r>
      <w:r w:rsidR="00B03AA9">
        <w:rPr>
          <w:rFonts w:cs="Times New Roman"/>
          <w:szCs w:val="24"/>
        </w:rPr>
        <w:t xml:space="preserve"> y profesores del Instituto Ciencias del Mar.</w:t>
      </w:r>
    </w:p>
    <w:p w14:paraId="3432AC6C" w14:textId="77777777" w:rsidR="00FC29E6" w:rsidRDefault="00FC29E6" w:rsidP="00B03AA9">
      <w:pPr>
        <w:jc w:val="center"/>
        <w:rPr>
          <w:rFonts w:cs="Times New Roman"/>
          <w:szCs w:val="24"/>
        </w:rPr>
      </w:pPr>
    </w:p>
    <w:p w14:paraId="78C3B99F" w14:textId="0AAB6700" w:rsidR="000511AB" w:rsidRDefault="00B03AA9" w:rsidP="00B03AA9">
      <w:pPr>
        <w:jc w:val="center"/>
        <w:rPr>
          <w:rFonts w:cs="Times New Roman"/>
          <w:szCs w:val="24"/>
        </w:rPr>
      </w:pPr>
      <w:r>
        <w:rPr>
          <w:rFonts w:cs="Times New Roman"/>
          <w:szCs w:val="24"/>
        </w:rPr>
        <w:t>Gracias infinitas a todos.</w:t>
      </w:r>
    </w:p>
    <w:p w14:paraId="07B50393" w14:textId="77777777" w:rsidR="00A0794E" w:rsidRDefault="00A0794E" w:rsidP="008D1CA2">
      <w:pPr>
        <w:rPr>
          <w:rFonts w:cs="Times New Roman"/>
          <w:szCs w:val="24"/>
        </w:rPr>
      </w:pPr>
    </w:p>
    <w:p w14:paraId="0A15098E" w14:textId="31D30131" w:rsidR="00AB050B" w:rsidRDefault="00AB050B">
      <w:pPr>
        <w:spacing w:after="160" w:line="259" w:lineRule="auto"/>
        <w:jc w:val="left"/>
        <w:rPr>
          <w:rFonts w:cs="Times New Roman"/>
          <w:szCs w:val="24"/>
        </w:rPr>
      </w:pPr>
      <w:r>
        <w:rPr>
          <w:rFonts w:cs="Times New Roman"/>
          <w:szCs w:val="24"/>
        </w:rPr>
        <w:br w:type="page"/>
      </w:r>
    </w:p>
    <w:sdt>
      <w:sdtPr>
        <w:rPr>
          <w:rFonts w:eastAsiaTheme="minorHAnsi" w:cstheme="minorBidi"/>
          <w:b w:val="0"/>
          <w:szCs w:val="22"/>
          <w:lang w:eastAsia="en-US"/>
        </w:rPr>
        <w:id w:val="312723588"/>
        <w:docPartObj>
          <w:docPartGallery w:val="Table of Contents"/>
          <w:docPartUnique/>
        </w:docPartObj>
      </w:sdtPr>
      <w:sdtEndPr/>
      <w:sdtContent>
        <w:p w14:paraId="05C59441" w14:textId="4BE000A3" w:rsidR="00A27781" w:rsidRDefault="00A27781" w:rsidP="63090E99">
          <w:pPr>
            <w:pStyle w:val="TtuloTDC"/>
            <w:rPr>
              <w:lang w:val="es-ES"/>
            </w:rPr>
          </w:pPr>
          <w:r w:rsidRPr="63090E99">
            <w:rPr>
              <w:lang w:val="es-ES"/>
            </w:rPr>
            <w:t>Tabla de contenido</w:t>
          </w:r>
        </w:p>
        <w:p w14:paraId="392BCA31" w14:textId="49A3B859" w:rsidR="00507316" w:rsidRDefault="63090E99" w:rsidP="63090E99">
          <w:pPr>
            <w:pStyle w:val="TDC1"/>
            <w:tabs>
              <w:tab w:val="right" w:leader="dot" w:pos="9390"/>
            </w:tabs>
            <w:rPr>
              <w:rStyle w:val="Hipervnculo"/>
              <w:noProof/>
              <w:kern w:val="2"/>
              <w:lang w:eastAsia="es-CO"/>
              <w14:ligatures w14:val="standardContextual"/>
            </w:rPr>
          </w:pPr>
          <w:r>
            <w:fldChar w:fldCharType="begin"/>
          </w:r>
          <w:r w:rsidR="003B4693">
            <w:instrText>TOC \o "1-5" \z \u \h</w:instrText>
          </w:r>
          <w:r>
            <w:fldChar w:fldCharType="separate"/>
          </w:r>
          <w:hyperlink w:anchor="_Toc499965317">
            <w:r w:rsidRPr="63090E99">
              <w:rPr>
                <w:rStyle w:val="Hipervnculo"/>
              </w:rPr>
              <w:t>Resumen</w:t>
            </w:r>
            <w:r w:rsidR="003B4693">
              <w:tab/>
            </w:r>
            <w:r w:rsidR="003B4693">
              <w:fldChar w:fldCharType="begin"/>
            </w:r>
            <w:r w:rsidR="003B4693">
              <w:instrText>PAGEREF _Toc499965317 \h</w:instrText>
            </w:r>
            <w:r w:rsidR="003B4693">
              <w:fldChar w:fldCharType="separate"/>
            </w:r>
            <w:r w:rsidR="008468A2">
              <w:rPr>
                <w:noProof/>
              </w:rPr>
              <w:t>8</w:t>
            </w:r>
            <w:r w:rsidR="003B4693">
              <w:fldChar w:fldCharType="end"/>
            </w:r>
          </w:hyperlink>
        </w:p>
        <w:p w14:paraId="5FF8930A" w14:textId="4C85F0AA" w:rsidR="00507316" w:rsidRDefault="00664D12" w:rsidP="63090E99">
          <w:pPr>
            <w:pStyle w:val="TDC1"/>
            <w:tabs>
              <w:tab w:val="right" w:leader="dot" w:pos="9390"/>
            </w:tabs>
            <w:rPr>
              <w:rStyle w:val="Hipervnculo"/>
              <w:noProof/>
              <w:kern w:val="2"/>
              <w:lang w:eastAsia="es-CO"/>
              <w14:ligatures w14:val="standardContextual"/>
            </w:rPr>
          </w:pPr>
          <w:hyperlink w:anchor="_Toc1006108204">
            <w:r w:rsidR="63090E99" w:rsidRPr="63090E99">
              <w:rPr>
                <w:rStyle w:val="Hipervnculo"/>
              </w:rPr>
              <w:t>Abstract</w:t>
            </w:r>
            <w:r w:rsidR="00CD6B19">
              <w:tab/>
            </w:r>
            <w:r w:rsidR="00CD6B19">
              <w:fldChar w:fldCharType="begin"/>
            </w:r>
            <w:r w:rsidR="00CD6B19">
              <w:instrText>PAGEREF _Toc1006108204 \h</w:instrText>
            </w:r>
            <w:r w:rsidR="00CD6B19">
              <w:fldChar w:fldCharType="separate"/>
            </w:r>
            <w:r w:rsidR="008468A2">
              <w:rPr>
                <w:noProof/>
              </w:rPr>
              <w:t>9</w:t>
            </w:r>
            <w:r w:rsidR="00CD6B19">
              <w:fldChar w:fldCharType="end"/>
            </w:r>
          </w:hyperlink>
        </w:p>
        <w:p w14:paraId="5E2DCD48" w14:textId="31EEBCE8" w:rsidR="00507316" w:rsidRDefault="00664D12" w:rsidP="63090E99">
          <w:pPr>
            <w:pStyle w:val="TDC1"/>
            <w:tabs>
              <w:tab w:val="right" w:leader="dot" w:pos="9390"/>
            </w:tabs>
            <w:rPr>
              <w:rStyle w:val="Hipervnculo"/>
              <w:noProof/>
              <w:kern w:val="2"/>
              <w:lang w:eastAsia="es-CO"/>
              <w14:ligatures w14:val="standardContextual"/>
            </w:rPr>
          </w:pPr>
          <w:hyperlink w:anchor="_Toc1508633599">
            <w:r w:rsidR="63090E99" w:rsidRPr="63090E99">
              <w:rPr>
                <w:rStyle w:val="Hipervnculo"/>
              </w:rPr>
              <w:t>Introducción</w:t>
            </w:r>
            <w:r w:rsidR="00CD6B19">
              <w:tab/>
            </w:r>
            <w:r w:rsidR="00CD6B19">
              <w:fldChar w:fldCharType="begin"/>
            </w:r>
            <w:r w:rsidR="00CD6B19">
              <w:instrText>PAGEREF _Toc1508633599 \h</w:instrText>
            </w:r>
            <w:r w:rsidR="00CD6B19">
              <w:fldChar w:fldCharType="separate"/>
            </w:r>
            <w:r w:rsidR="008468A2">
              <w:rPr>
                <w:noProof/>
              </w:rPr>
              <w:t>10</w:t>
            </w:r>
            <w:r w:rsidR="00CD6B19">
              <w:fldChar w:fldCharType="end"/>
            </w:r>
          </w:hyperlink>
        </w:p>
        <w:p w14:paraId="1E293D84" w14:textId="45ADBD55" w:rsidR="00507316" w:rsidRDefault="00664D12" w:rsidP="63090E99">
          <w:pPr>
            <w:pStyle w:val="TDC1"/>
            <w:tabs>
              <w:tab w:val="right" w:leader="dot" w:pos="9390"/>
            </w:tabs>
            <w:rPr>
              <w:rStyle w:val="Hipervnculo"/>
              <w:noProof/>
              <w:kern w:val="2"/>
              <w:lang w:eastAsia="es-CO"/>
              <w14:ligatures w14:val="standardContextual"/>
            </w:rPr>
          </w:pPr>
          <w:hyperlink w:anchor="_Toc2077949995">
            <w:r w:rsidR="63090E99" w:rsidRPr="63090E99">
              <w:rPr>
                <w:rStyle w:val="Hipervnculo"/>
              </w:rPr>
              <w:t>1 Planteamiento del problema</w:t>
            </w:r>
            <w:r w:rsidR="00CD6B19">
              <w:tab/>
            </w:r>
            <w:r w:rsidR="00CD6B19">
              <w:fldChar w:fldCharType="begin"/>
            </w:r>
            <w:r w:rsidR="00CD6B19">
              <w:instrText>PAGEREF _Toc2077949995 \h</w:instrText>
            </w:r>
            <w:r w:rsidR="00CD6B19">
              <w:fldChar w:fldCharType="separate"/>
            </w:r>
            <w:r w:rsidR="008468A2">
              <w:rPr>
                <w:noProof/>
              </w:rPr>
              <w:t>12</w:t>
            </w:r>
            <w:r w:rsidR="00CD6B19">
              <w:fldChar w:fldCharType="end"/>
            </w:r>
          </w:hyperlink>
        </w:p>
        <w:p w14:paraId="2F29BC2F" w14:textId="3A995F50" w:rsidR="00507316" w:rsidRDefault="00664D12" w:rsidP="63090E99">
          <w:pPr>
            <w:pStyle w:val="TDC2"/>
            <w:tabs>
              <w:tab w:val="right" w:leader="dot" w:pos="9390"/>
            </w:tabs>
            <w:rPr>
              <w:rStyle w:val="Hipervnculo"/>
              <w:noProof/>
              <w:kern w:val="2"/>
              <w:lang w:eastAsia="es-CO"/>
              <w14:ligatures w14:val="standardContextual"/>
            </w:rPr>
          </w:pPr>
          <w:hyperlink w:anchor="_Toc1006471539">
            <w:r w:rsidR="63090E99" w:rsidRPr="63090E99">
              <w:rPr>
                <w:rStyle w:val="Hipervnculo"/>
              </w:rPr>
              <w:t>1.1 Antecedentes</w:t>
            </w:r>
            <w:r w:rsidR="00CD6B19">
              <w:tab/>
            </w:r>
            <w:r w:rsidR="00CD6B19">
              <w:fldChar w:fldCharType="begin"/>
            </w:r>
            <w:r w:rsidR="00CD6B19">
              <w:instrText>PAGEREF _Toc1006471539 \h</w:instrText>
            </w:r>
            <w:r w:rsidR="00CD6B19">
              <w:fldChar w:fldCharType="separate"/>
            </w:r>
            <w:r w:rsidR="008468A2">
              <w:rPr>
                <w:noProof/>
              </w:rPr>
              <w:t>13</w:t>
            </w:r>
            <w:r w:rsidR="00CD6B19">
              <w:fldChar w:fldCharType="end"/>
            </w:r>
          </w:hyperlink>
        </w:p>
        <w:p w14:paraId="6F2518A2" w14:textId="401D94E3" w:rsidR="00507316" w:rsidRDefault="00664D12" w:rsidP="63090E99">
          <w:pPr>
            <w:pStyle w:val="TDC1"/>
            <w:tabs>
              <w:tab w:val="right" w:leader="dot" w:pos="9390"/>
            </w:tabs>
            <w:rPr>
              <w:rStyle w:val="Hipervnculo"/>
              <w:noProof/>
              <w:kern w:val="2"/>
              <w:lang w:eastAsia="es-CO"/>
              <w14:ligatures w14:val="standardContextual"/>
            </w:rPr>
          </w:pPr>
          <w:hyperlink w:anchor="_Toc1368217831">
            <w:r w:rsidR="63090E99" w:rsidRPr="63090E99">
              <w:rPr>
                <w:rStyle w:val="Hipervnculo"/>
              </w:rPr>
              <w:t>2 Justificación</w:t>
            </w:r>
            <w:r w:rsidR="00CD6B19">
              <w:tab/>
            </w:r>
            <w:r w:rsidR="00CD6B19">
              <w:fldChar w:fldCharType="begin"/>
            </w:r>
            <w:r w:rsidR="00CD6B19">
              <w:instrText>PAGEREF _Toc1368217831 \h</w:instrText>
            </w:r>
            <w:r w:rsidR="00CD6B19">
              <w:fldChar w:fldCharType="separate"/>
            </w:r>
            <w:r w:rsidR="008468A2">
              <w:rPr>
                <w:noProof/>
              </w:rPr>
              <w:t>15</w:t>
            </w:r>
            <w:r w:rsidR="00CD6B19">
              <w:fldChar w:fldCharType="end"/>
            </w:r>
          </w:hyperlink>
        </w:p>
        <w:p w14:paraId="7D2EFC94" w14:textId="06D2FB91" w:rsidR="00507316" w:rsidRDefault="00664D12" w:rsidP="63090E99">
          <w:pPr>
            <w:pStyle w:val="TDC1"/>
            <w:tabs>
              <w:tab w:val="right" w:leader="dot" w:pos="9390"/>
            </w:tabs>
            <w:rPr>
              <w:rStyle w:val="Hipervnculo"/>
              <w:noProof/>
              <w:kern w:val="2"/>
              <w:lang w:eastAsia="es-CO"/>
              <w14:ligatures w14:val="standardContextual"/>
            </w:rPr>
          </w:pPr>
          <w:hyperlink w:anchor="_Toc120739430">
            <w:r w:rsidR="63090E99" w:rsidRPr="63090E99">
              <w:rPr>
                <w:rStyle w:val="Hipervnculo"/>
              </w:rPr>
              <w:t>3 Objetivos</w:t>
            </w:r>
            <w:r w:rsidR="00CD6B19">
              <w:tab/>
            </w:r>
            <w:r w:rsidR="00CD6B19">
              <w:fldChar w:fldCharType="begin"/>
            </w:r>
            <w:r w:rsidR="00CD6B19">
              <w:instrText>PAGEREF _Toc120739430 \h</w:instrText>
            </w:r>
            <w:r w:rsidR="00CD6B19">
              <w:fldChar w:fldCharType="separate"/>
            </w:r>
            <w:r w:rsidR="008468A2">
              <w:rPr>
                <w:noProof/>
              </w:rPr>
              <w:t>16</w:t>
            </w:r>
            <w:r w:rsidR="00CD6B19">
              <w:fldChar w:fldCharType="end"/>
            </w:r>
          </w:hyperlink>
        </w:p>
        <w:p w14:paraId="0E9CB22E" w14:textId="7803E5A5" w:rsidR="00507316" w:rsidRDefault="00664D12" w:rsidP="63090E99">
          <w:pPr>
            <w:pStyle w:val="TDC2"/>
            <w:tabs>
              <w:tab w:val="right" w:leader="dot" w:pos="9390"/>
            </w:tabs>
            <w:rPr>
              <w:rStyle w:val="Hipervnculo"/>
              <w:noProof/>
              <w:kern w:val="2"/>
              <w:lang w:eastAsia="es-CO"/>
              <w14:ligatures w14:val="standardContextual"/>
            </w:rPr>
          </w:pPr>
          <w:hyperlink w:anchor="_Toc311214180">
            <w:r w:rsidR="63090E99" w:rsidRPr="63090E99">
              <w:rPr>
                <w:rStyle w:val="Hipervnculo"/>
              </w:rPr>
              <w:t>3.1 Objetivo general</w:t>
            </w:r>
            <w:r w:rsidR="00CD6B19">
              <w:tab/>
            </w:r>
            <w:r w:rsidR="00CD6B19">
              <w:fldChar w:fldCharType="begin"/>
            </w:r>
            <w:r w:rsidR="00CD6B19">
              <w:instrText>PAGEREF _Toc311214180 \h</w:instrText>
            </w:r>
            <w:r w:rsidR="00CD6B19">
              <w:fldChar w:fldCharType="separate"/>
            </w:r>
            <w:r w:rsidR="008468A2">
              <w:rPr>
                <w:noProof/>
              </w:rPr>
              <w:t>16</w:t>
            </w:r>
            <w:r w:rsidR="00CD6B19">
              <w:fldChar w:fldCharType="end"/>
            </w:r>
          </w:hyperlink>
        </w:p>
        <w:p w14:paraId="2C6C3E4B" w14:textId="07B0BA1F" w:rsidR="00507316" w:rsidRDefault="00664D12" w:rsidP="63090E99">
          <w:pPr>
            <w:pStyle w:val="TDC2"/>
            <w:tabs>
              <w:tab w:val="right" w:leader="dot" w:pos="9390"/>
            </w:tabs>
            <w:rPr>
              <w:rStyle w:val="Hipervnculo"/>
              <w:noProof/>
              <w:kern w:val="2"/>
              <w:lang w:eastAsia="es-CO"/>
              <w14:ligatures w14:val="standardContextual"/>
            </w:rPr>
          </w:pPr>
          <w:hyperlink w:anchor="_Toc1138523395">
            <w:r w:rsidR="63090E99" w:rsidRPr="63090E99">
              <w:rPr>
                <w:rStyle w:val="Hipervnculo"/>
              </w:rPr>
              <w:t>3.2 Objetivos específicos</w:t>
            </w:r>
            <w:r w:rsidR="00CD6B19">
              <w:tab/>
            </w:r>
            <w:r w:rsidR="00CD6B19">
              <w:fldChar w:fldCharType="begin"/>
            </w:r>
            <w:r w:rsidR="00CD6B19">
              <w:instrText>PAGEREF _Toc1138523395 \h</w:instrText>
            </w:r>
            <w:r w:rsidR="00CD6B19">
              <w:fldChar w:fldCharType="separate"/>
            </w:r>
            <w:r w:rsidR="008468A2">
              <w:rPr>
                <w:noProof/>
              </w:rPr>
              <w:t>16</w:t>
            </w:r>
            <w:r w:rsidR="00CD6B19">
              <w:fldChar w:fldCharType="end"/>
            </w:r>
          </w:hyperlink>
        </w:p>
        <w:p w14:paraId="4F9E83D5" w14:textId="4F322875" w:rsidR="00507316" w:rsidRDefault="00664D12" w:rsidP="63090E99">
          <w:pPr>
            <w:pStyle w:val="TDC1"/>
            <w:tabs>
              <w:tab w:val="right" w:leader="dot" w:pos="9390"/>
            </w:tabs>
            <w:rPr>
              <w:rStyle w:val="Hipervnculo"/>
              <w:noProof/>
              <w:kern w:val="2"/>
              <w:lang w:eastAsia="es-CO"/>
              <w14:ligatures w14:val="standardContextual"/>
            </w:rPr>
          </w:pPr>
          <w:hyperlink w:anchor="_Toc1482606171">
            <w:r w:rsidR="63090E99" w:rsidRPr="63090E99">
              <w:rPr>
                <w:rStyle w:val="Hipervnculo"/>
              </w:rPr>
              <w:t>4 Hipótesis</w:t>
            </w:r>
            <w:r w:rsidR="00CD6B19">
              <w:tab/>
            </w:r>
            <w:r w:rsidR="00CD6B19">
              <w:fldChar w:fldCharType="begin"/>
            </w:r>
            <w:r w:rsidR="00CD6B19">
              <w:instrText>PAGEREF _Toc1482606171 \h</w:instrText>
            </w:r>
            <w:r w:rsidR="00CD6B19">
              <w:fldChar w:fldCharType="separate"/>
            </w:r>
            <w:r w:rsidR="008468A2">
              <w:rPr>
                <w:noProof/>
              </w:rPr>
              <w:t>17</w:t>
            </w:r>
            <w:r w:rsidR="00CD6B19">
              <w:fldChar w:fldCharType="end"/>
            </w:r>
          </w:hyperlink>
        </w:p>
        <w:p w14:paraId="0F347240" w14:textId="0698D822" w:rsidR="00507316" w:rsidRDefault="00664D12" w:rsidP="63090E99">
          <w:pPr>
            <w:pStyle w:val="TDC1"/>
            <w:tabs>
              <w:tab w:val="right" w:leader="dot" w:pos="9390"/>
            </w:tabs>
            <w:rPr>
              <w:rStyle w:val="Hipervnculo"/>
              <w:noProof/>
              <w:kern w:val="2"/>
              <w:lang w:eastAsia="es-CO"/>
              <w14:ligatures w14:val="standardContextual"/>
            </w:rPr>
          </w:pPr>
          <w:hyperlink w:anchor="_Toc1778907161">
            <w:r w:rsidR="63090E99" w:rsidRPr="63090E99">
              <w:rPr>
                <w:rStyle w:val="Hipervnculo"/>
              </w:rPr>
              <w:t>5 Marco teórico</w:t>
            </w:r>
            <w:r w:rsidR="00CD6B19">
              <w:tab/>
            </w:r>
            <w:r w:rsidR="00CD6B19">
              <w:fldChar w:fldCharType="begin"/>
            </w:r>
            <w:r w:rsidR="00CD6B19">
              <w:instrText>PAGEREF _Toc1778907161 \h</w:instrText>
            </w:r>
            <w:r w:rsidR="00CD6B19">
              <w:fldChar w:fldCharType="separate"/>
            </w:r>
            <w:r w:rsidR="008468A2">
              <w:rPr>
                <w:noProof/>
              </w:rPr>
              <w:t>18</w:t>
            </w:r>
            <w:r w:rsidR="00CD6B19">
              <w:fldChar w:fldCharType="end"/>
            </w:r>
          </w:hyperlink>
        </w:p>
        <w:p w14:paraId="6A0FBBFE" w14:textId="44B4715D" w:rsidR="00507316" w:rsidRDefault="00664D12" w:rsidP="63090E99">
          <w:pPr>
            <w:pStyle w:val="TDC1"/>
            <w:tabs>
              <w:tab w:val="right" w:leader="dot" w:pos="9390"/>
            </w:tabs>
            <w:rPr>
              <w:rStyle w:val="Hipervnculo"/>
              <w:noProof/>
              <w:kern w:val="2"/>
              <w:lang w:eastAsia="es-CO"/>
              <w14:ligatures w14:val="standardContextual"/>
            </w:rPr>
          </w:pPr>
          <w:hyperlink w:anchor="_Toc1168805622">
            <w:r w:rsidR="63090E99" w:rsidRPr="63090E99">
              <w:rPr>
                <w:rStyle w:val="Hipervnculo"/>
              </w:rPr>
              <w:t>6 Metodología</w:t>
            </w:r>
            <w:r w:rsidR="00CD6B19">
              <w:tab/>
            </w:r>
            <w:r w:rsidR="00CD6B19">
              <w:fldChar w:fldCharType="begin"/>
            </w:r>
            <w:r w:rsidR="00CD6B19">
              <w:instrText>PAGEREF _Toc1168805622 \h</w:instrText>
            </w:r>
            <w:r w:rsidR="00CD6B19">
              <w:fldChar w:fldCharType="separate"/>
            </w:r>
            <w:r w:rsidR="008468A2">
              <w:rPr>
                <w:noProof/>
              </w:rPr>
              <w:t>21</w:t>
            </w:r>
            <w:r w:rsidR="00CD6B19">
              <w:fldChar w:fldCharType="end"/>
            </w:r>
          </w:hyperlink>
        </w:p>
        <w:p w14:paraId="78ABE8B2" w14:textId="6878CB25" w:rsidR="00507316" w:rsidRDefault="00664D12" w:rsidP="63090E99">
          <w:pPr>
            <w:pStyle w:val="TDC2"/>
            <w:tabs>
              <w:tab w:val="right" w:leader="dot" w:pos="9390"/>
            </w:tabs>
            <w:rPr>
              <w:rStyle w:val="Hipervnculo"/>
              <w:noProof/>
              <w:kern w:val="2"/>
              <w14:ligatures w14:val="standardContextual"/>
            </w:rPr>
          </w:pPr>
          <w:hyperlink w:anchor="_Toc883289654">
            <w:r w:rsidR="63090E99" w:rsidRPr="63090E99">
              <w:rPr>
                <w:rStyle w:val="Hipervnculo"/>
              </w:rPr>
              <w:t>6.1. Área de estudio</w:t>
            </w:r>
            <w:r w:rsidR="00CD6B19">
              <w:tab/>
            </w:r>
            <w:r w:rsidR="00CD6B19">
              <w:fldChar w:fldCharType="begin"/>
            </w:r>
            <w:r w:rsidR="00CD6B19">
              <w:instrText>PAGEREF _Toc883289654 \h</w:instrText>
            </w:r>
            <w:r w:rsidR="00CD6B19">
              <w:fldChar w:fldCharType="separate"/>
            </w:r>
            <w:r w:rsidR="008468A2">
              <w:rPr>
                <w:noProof/>
              </w:rPr>
              <w:t>21</w:t>
            </w:r>
            <w:r w:rsidR="00CD6B19">
              <w:fldChar w:fldCharType="end"/>
            </w:r>
          </w:hyperlink>
        </w:p>
        <w:p w14:paraId="760AE44E" w14:textId="5885ACC8" w:rsidR="00507316" w:rsidRDefault="00664D12" w:rsidP="63090E99">
          <w:pPr>
            <w:pStyle w:val="TDC2"/>
            <w:tabs>
              <w:tab w:val="right" w:leader="dot" w:pos="9390"/>
            </w:tabs>
            <w:rPr>
              <w:rStyle w:val="Hipervnculo"/>
              <w:noProof/>
              <w:kern w:val="2"/>
              <w14:ligatures w14:val="standardContextual"/>
            </w:rPr>
          </w:pPr>
          <w:hyperlink w:anchor="_Toc1666908643">
            <w:r w:rsidR="63090E99" w:rsidRPr="63090E99">
              <w:rPr>
                <w:rStyle w:val="Hipervnculo"/>
              </w:rPr>
              <w:t>6.2 Materiales y Métodos</w:t>
            </w:r>
            <w:r w:rsidR="00CD6B19">
              <w:tab/>
            </w:r>
            <w:r w:rsidR="00CD6B19">
              <w:fldChar w:fldCharType="begin"/>
            </w:r>
            <w:r w:rsidR="00CD6B19">
              <w:instrText>PAGEREF _Toc1666908643 \h</w:instrText>
            </w:r>
            <w:r w:rsidR="00CD6B19">
              <w:fldChar w:fldCharType="separate"/>
            </w:r>
            <w:r w:rsidR="008468A2">
              <w:rPr>
                <w:noProof/>
              </w:rPr>
              <w:t>22</w:t>
            </w:r>
            <w:r w:rsidR="00CD6B19">
              <w:fldChar w:fldCharType="end"/>
            </w:r>
          </w:hyperlink>
        </w:p>
        <w:p w14:paraId="1AE5770E" w14:textId="5917F7D3" w:rsidR="00507316" w:rsidRDefault="00664D12" w:rsidP="63090E99">
          <w:pPr>
            <w:pStyle w:val="TDC3"/>
            <w:tabs>
              <w:tab w:val="right" w:leader="dot" w:pos="9390"/>
            </w:tabs>
            <w:rPr>
              <w:rStyle w:val="Hipervnculo"/>
              <w:noProof/>
              <w:kern w:val="2"/>
              <w14:ligatures w14:val="standardContextual"/>
            </w:rPr>
          </w:pPr>
          <w:hyperlink w:anchor="_Toc524183807">
            <w:r w:rsidR="63090E99" w:rsidRPr="63090E99">
              <w:rPr>
                <w:rStyle w:val="Hipervnculo"/>
              </w:rPr>
              <w:t>6.2.1 Fase de Campo</w:t>
            </w:r>
            <w:r w:rsidR="00CD6B19">
              <w:tab/>
            </w:r>
            <w:r w:rsidR="00CD6B19">
              <w:fldChar w:fldCharType="begin"/>
            </w:r>
            <w:r w:rsidR="00CD6B19">
              <w:instrText>PAGEREF _Toc524183807 \h</w:instrText>
            </w:r>
            <w:r w:rsidR="00CD6B19">
              <w:fldChar w:fldCharType="separate"/>
            </w:r>
            <w:r w:rsidR="008468A2">
              <w:rPr>
                <w:noProof/>
              </w:rPr>
              <w:t>22</w:t>
            </w:r>
            <w:r w:rsidR="00CD6B19">
              <w:fldChar w:fldCharType="end"/>
            </w:r>
          </w:hyperlink>
        </w:p>
        <w:p w14:paraId="70150B28" w14:textId="05FD8F83" w:rsidR="00507316" w:rsidRDefault="00664D12" w:rsidP="63090E99">
          <w:pPr>
            <w:pStyle w:val="TDC3"/>
            <w:tabs>
              <w:tab w:val="right" w:leader="dot" w:pos="9390"/>
            </w:tabs>
            <w:rPr>
              <w:rStyle w:val="Hipervnculo"/>
              <w:noProof/>
              <w:kern w:val="2"/>
              <w14:ligatures w14:val="standardContextual"/>
            </w:rPr>
          </w:pPr>
          <w:hyperlink w:anchor="_Toc866488081">
            <w:r w:rsidR="63090E99" w:rsidRPr="63090E99">
              <w:rPr>
                <w:rStyle w:val="Hipervnculo"/>
              </w:rPr>
              <w:t>6.2.2 Fase de Laboratorio</w:t>
            </w:r>
            <w:r w:rsidR="00CD6B19">
              <w:tab/>
            </w:r>
            <w:r w:rsidR="00CD6B19">
              <w:fldChar w:fldCharType="begin"/>
            </w:r>
            <w:r w:rsidR="00CD6B19">
              <w:instrText>PAGEREF _Toc866488081 \h</w:instrText>
            </w:r>
            <w:r w:rsidR="00CD6B19">
              <w:fldChar w:fldCharType="separate"/>
            </w:r>
            <w:r w:rsidR="008468A2">
              <w:rPr>
                <w:noProof/>
              </w:rPr>
              <w:t>24</w:t>
            </w:r>
            <w:r w:rsidR="00CD6B19">
              <w:fldChar w:fldCharType="end"/>
            </w:r>
          </w:hyperlink>
        </w:p>
        <w:p w14:paraId="7259EAC6" w14:textId="5BF1B061" w:rsidR="00507316" w:rsidRDefault="00664D12" w:rsidP="63090E99">
          <w:pPr>
            <w:pStyle w:val="TDC3"/>
            <w:tabs>
              <w:tab w:val="right" w:leader="dot" w:pos="9390"/>
            </w:tabs>
            <w:rPr>
              <w:rStyle w:val="Hipervnculo"/>
              <w:noProof/>
              <w:kern w:val="2"/>
              <w14:ligatures w14:val="standardContextual"/>
            </w:rPr>
          </w:pPr>
          <w:hyperlink w:anchor="_Toc234519495">
            <w:r w:rsidR="63090E99" w:rsidRPr="63090E99">
              <w:rPr>
                <w:rStyle w:val="Hipervnculo"/>
              </w:rPr>
              <w:t>6.2.3 Análisis estadístico y de los datos</w:t>
            </w:r>
            <w:r w:rsidR="00CD6B19">
              <w:tab/>
            </w:r>
            <w:r w:rsidR="00CD6B19">
              <w:fldChar w:fldCharType="begin"/>
            </w:r>
            <w:r w:rsidR="00CD6B19">
              <w:instrText>PAGEREF _Toc234519495 \h</w:instrText>
            </w:r>
            <w:r w:rsidR="00CD6B19">
              <w:fldChar w:fldCharType="separate"/>
            </w:r>
            <w:r w:rsidR="008468A2">
              <w:rPr>
                <w:noProof/>
              </w:rPr>
              <w:t>24</w:t>
            </w:r>
            <w:r w:rsidR="00CD6B19">
              <w:fldChar w:fldCharType="end"/>
            </w:r>
          </w:hyperlink>
        </w:p>
        <w:p w14:paraId="7E90A7D6" w14:textId="754DED97" w:rsidR="00507316" w:rsidRDefault="00664D12" w:rsidP="63090E99">
          <w:pPr>
            <w:pStyle w:val="TDC1"/>
            <w:tabs>
              <w:tab w:val="right" w:leader="dot" w:pos="9390"/>
            </w:tabs>
            <w:rPr>
              <w:rStyle w:val="Hipervnculo"/>
              <w:noProof/>
              <w:kern w:val="2"/>
              <w:lang w:eastAsia="es-CO"/>
              <w14:ligatures w14:val="standardContextual"/>
            </w:rPr>
          </w:pPr>
          <w:hyperlink w:anchor="_Toc160104439">
            <w:r w:rsidR="63090E99" w:rsidRPr="63090E99">
              <w:rPr>
                <w:rStyle w:val="Hipervnculo"/>
              </w:rPr>
              <w:t>7 Resultados</w:t>
            </w:r>
            <w:r w:rsidR="00CD6B19">
              <w:tab/>
            </w:r>
            <w:r w:rsidR="00CD6B19">
              <w:fldChar w:fldCharType="begin"/>
            </w:r>
            <w:r w:rsidR="00CD6B19">
              <w:instrText>PAGEREF _Toc160104439 \h</w:instrText>
            </w:r>
            <w:r w:rsidR="00CD6B19">
              <w:fldChar w:fldCharType="separate"/>
            </w:r>
            <w:r w:rsidR="008468A2">
              <w:rPr>
                <w:noProof/>
              </w:rPr>
              <w:t>25</w:t>
            </w:r>
            <w:r w:rsidR="00CD6B19">
              <w:fldChar w:fldCharType="end"/>
            </w:r>
          </w:hyperlink>
        </w:p>
        <w:p w14:paraId="0E83AAF7" w14:textId="32938B4A" w:rsidR="00507316" w:rsidRDefault="00664D12" w:rsidP="63090E99">
          <w:pPr>
            <w:pStyle w:val="TDC2"/>
            <w:tabs>
              <w:tab w:val="right" w:leader="dot" w:pos="9390"/>
            </w:tabs>
            <w:rPr>
              <w:rStyle w:val="Hipervnculo"/>
              <w:noProof/>
              <w:kern w:val="2"/>
              <w14:ligatures w14:val="standardContextual"/>
            </w:rPr>
          </w:pPr>
          <w:hyperlink w:anchor="_Toc787351863">
            <w:r w:rsidR="63090E99" w:rsidRPr="63090E99">
              <w:rPr>
                <w:rStyle w:val="Hipervnculo"/>
              </w:rPr>
              <w:t>7.1 Oxígeno</w:t>
            </w:r>
            <w:r w:rsidR="00CD6B19">
              <w:tab/>
            </w:r>
            <w:r w:rsidR="00CD6B19">
              <w:fldChar w:fldCharType="begin"/>
            </w:r>
            <w:r w:rsidR="00CD6B19">
              <w:instrText>PAGEREF _Toc787351863 \h</w:instrText>
            </w:r>
            <w:r w:rsidR="00CD6B19">
              <w:fldChar w:fldCharType="separate"/>
            </w:r>
            <w:r w:rsidR="008468A2">
              <w:rPr>
                <w:noProof/>
              </w:rPr>
              <w:t>26</w:t>
            </w:r>
            <w:r w:rsidR="00CD6B19">
              <w:fldChar w:fldCharType="end"/>
            </w:r>
          </w:hyperlink>
        </w:p>
        <w:p w14:paraId="6C4280B2" w14:textId="55E6E0ED" w:rsidR="00507316" w:rsidRDefault="00664D12" w:rsidP="63090E99">
          <w:pPr>
            <w:pStyle w:val="TDC2"/>
            <w:tabs>
              <w:tab w:val="right" w:leader="dot" w:pos="9390"/>
            </w:tabs>
            <w:rPr>
              <w:rStyle w:val="Hipervnculo"/>
              <w:noProof/>
              <w:kern w:val="2"/>
              <w14:ligatures w14:val="standardContextual"/>
            </w:rPr>
          </w:pPr>
          <w:hyperlink w:anchor="_Toc703986135">
            <w:r w:rsidR="63090E99" w:rsidRPr="63090E99">
              <w:rPr>
                <w:rStyle w:val="Hipervnculo"/>
              </w:rPr>
              <w:t>7.2 Parámetros Fisicoquímicos.</w:t>
            </w:r>
            <w:r w:rsidR="00CD6B19">
              <w:tab/>
            </w:r>
            <w:r w:rsidR="00CD6B19">
              <w:fldChar w:fldCharType="begin"/>
            </w:r>
            <w:r w:rsidR="00CD6B19">
              <w:instrText>PAGEREF _Toc703986135 \h</w:instrText>
            </w:r>
            <w:r w:rsidR="00CD6B19">
              <w:fldChar w:fldCharType="separate"/>
            </w:r>
            <w:r w:rsidR="008468A2">
              <w:rPr>
                <w:noProof/>
              </w:rPr>
              <w:t>29</w:t>
            </w:r>
            <w:r w:rsidR="00CD6B19">
              <w:fldChar w:fldCharType="end"/>
            </w:r>
          </w:hyperlink>
        </w:p>
        <w:p w14:paraId="4E502AFE" w14:textId="2FC90B44" w:rsidR="00507316" w:rsidRDefault="00664D12" w:rsidP="63090E99">
          <w:pPr>
            <w:pStyle w:val="TDC3"/>
            <w:tabs>
              <w:tab w:val="right" w:leader="dot" w:pos="9390"/>
            </w:tabs>
            <w:rPr>
              <w:rStyle w:val="Hipervnculo"/>
              <w:noProof/>
              <w:kern w:val="2"/>
              <w14:ligatures w14:val="standardContextual"/>
            </w:rPr>
          </w:pPr>
          <w:hyperlink w:anchor="_Toc42446561">
            <w:r w:rsidR="63090E99" w:rsidRPr="63090E99">
              <w:rPr>
                <w:rStyle w:val="Hipervnculo"/>
              </w:rPr>
              <w:t>7.2.1 Temperatura</w:t>
            </w:r>
            <w:r w:rsidR="00CD6B19">
              <w:tab/>
            </w:r>
            <w:r w:rsidR="00CD6B19">
              <w:fldChar w:fldCharType="begin"/>
            </w:r>
            <w:r w:rsidR="00CD6B19">
              <w:instrText>PAGEREF _Toc42446561 \h</w:instrText>
            </w:r>
            <w:r w:rsidR="00CD6B19">
              <w:fldChar w:fldCharType="separate"/>
            </w:r>
            <w:r w:rsidR="008468A2">
              <w:rPr>
                <w:noProof/>
              </w:rPr>
              <w:t>29</w:t>
            </w:r>
            <w:r w:rsidR="00CD6B19">
              <w:fldChar w:fldCharType="end"/>
            </w:r>
          </w:hyperlink>
        </w:p>
        <w:p w14:paraId="748E35B3" w14:textId="02236BA2" w:rsidR="00507316" w:rsidRDefault="00664D12" w:rsidP="63090E99">
          <w:pPr>
            <w:pStyle w:val="TDC3"/>
            <w:tabs>
              <w:tab w:val="right" w:leader="dot" w:pos="9390"/>
            </w:tabs>
            <w:rPr>
              <w:rStyle w:val="Hipervnculo"/>
              <w:noProof/>
              <w:kern w:val="2"/>
              <w14:ligatures w14:val="standardContextual"/>
            </w:rPr>
          </w:pPr>
          <w:hyperlink w:anchor="_Toc721042456">
            <w:r w:rsidR="63090E99" w:rsidRPr="63090E99">
              <w:rPr>
                <w:rStyle w:val="Hipervnculo"/>
              </w:rPr>
              <w:t>7.2.2 Salinidad</w:t>
            </w:r>
            <w:r w:rsidR="00CD6B19">
              <w:tab/>
            </w:r>
            <w:r w:rsidR="00CD6B19">
              <w:fldChar w:fldCharType="begin"/>
            </w:r>
            <w:r w:rsidR="00CD6B19">
              <w:instrText>PAGEREF _Toc721042456 \h</w:instrText>
            </w:r>
            <w:r w:rsidR="00CD6B19">
              <w:fldChar w:fldCharType="separate"/>
            </w:r>
            <w:r w:rsidR="008468A2">
              <w:rPr>
                <w:noProof/>
              </w:rPr>
              <w:t>30</w:t>
            </w:r>
            <w:r w:rsidR="00CD6B19">
              <w:fldChar w:fldCharType="end"/>
            </w:r>
          </w:hyperlink>
        </w:p>
        <w:p w14:paraId="0EAF15A8" w14:textId="1D2A606D" w:rsidR="00507316" w:rsidRDefault="00664D12" w:rsidP="63090E99">
          <w:pPr>
            <w:pStyle w:val="TDC3"/>
            <w:tabs>
              <w:tab w:val="right" w:leader="dot" w:pos="9390"/>
            </w:tabs>
            <w:rPr>
              <w:rStyle w:val="Hipervnculo"/>
              <w:noProof/>
              <w:kern w:val="2"/>
              <w14:ligatures w14:val="standardContextual"/>
            </w:rPr>
          </w:pPr>
          <w:hyperlink w:anchor="_Toc542907818">
            <w:r w:rsidR="63090E99" w:rsidRPr="63090E99">
              <w:rPr>
                <w:rStyle w:val="Hipervnculo"/>
              </w:rPr>
              <w:t>7.2.3 Densidad</w:t>
            </w:r>
            <w:r w:rsidR="00CD6B19">
              <w:tab/>
            </w:r>
            <w:r w:rsidR="00CD6B19">
              <w:fldChar w:fldCharType="begin"/>
            </w:r>
            <w:r w:rsidR="00CD6B19">
              <w:instrText>PAGEREF _Toc542907818 \h</w:instrText>
            </w:r>
            <w:r w:rsidR="00CD6B19">
              <w:fldChar w:fldCharType="separate"/>
            </w:r>
            <w:r w:rsidR="008468A2">
              <w:rPr>
                <w:noProof/>
              </w:rPr>
              <w:t>31</w:t>
            </w:r>
            <w:r w:rsidR="00CD6B19">
              <w:fldChar w:fldCharType="end"/>
            </w:r>
          </w:hyperlink>
        </w:p>
        <w:p w14:paraId="6DDE8ACC" w14:textId="14A9BD79" w:rsidR="00507316" w:rsidRDefault="00664D12" w:rsidP="63090E99">
          <w:pPr>
            <w:pStyle w:val="TDC2"/>
            <w:tabs>
              <w:tab w:val="right" w:leader="dot" w:pos="9390"/>
            </w:tabs>
            <w:rPr>
              <w:rStyle w:val="Hipervnculo"/>
              <w:noProof/>
              <w:kern w:val="2"/>
              <w:lang w:eastAsia="es-CO"/>
              <w14:ligatures w14:val="standardContextual"/>
            </w:rPr>
          </w:pPr>
          <w:hyperlink w:anchor="_Toc1254380951">
            <w:r w:rsidR="63090E99" w:rsidRPr="63090E99">
              <w:rPr>
                <w:rStyle w:val="Hipervnculo"/>
              </w:rPr>
              <w:t>7.3 Análisis estadístico</w:t>
            </w:r>
            <w:r w:rsidR="00CD6B19">
              <w:tab/>
            </w:r>
            <w:r w:rsidR="00CD6B19">
              <w:fldChar w:fldCharType="begin"/>
            </w:r>
            <w:r w:rsidR="00CD6B19">
              <w:instrText>PAGEREF _Toc1254380951 \h</w:instrText>
            </w:r>
            <w:r w:rsidR="00CD6B19">
              <w:fldChar w:fldCharType="separate"/>
            </w:r>
            <w:r w:rsidR="008468A2">
              <w:rPr>
                <w:noProof/>
              </w:rPr>
              <w:t>32</w:t>
            </w:r>
            <w:r w:rsidR="00CD6B19">
              <w:fldChar w:fldCharType="end"/>
            </w:r>
          </w:hyperlink>
        </w:p>
        <w:p w14:paraId="0D7F99DE" w14:textId="15783D1A" w:rsidR="00507316" w:rsidRDefault="00664D12" w:rsidP="63090E99">
          <w:pPr>
            <w:pStyle w:val="TDC1"/>
            <w:tabs>
              <w:tab w:val="right" w:leader="dot" w:pos="9390"/>
            </w:tabs>
            <w:rPr>
              <w:rStyle w:val="Hipervnculo"/>
              <w:noProof/>
              <w:kern w:val="2"/>
              <w:lang w:eastAsia="es-CO"/>
              <w14:ligatures w14:val="standardContextual"/>
            </w:rPr>
          </w:pPr>
          <w:hyperlink w:anchor="_Toc60806128">
            <w:r w:rsidR="63090E99" w:rsidRPr="63090E99">
              <w:rPr>
                <w:rStyle w:val="Hipervnculo"/>
              </w:rPr>
              <w:t>8 Discusión</w:t>
            </w:r>
            <w:r w:rsidR="00CD6B19">
              <w:tab/>
            </w:r>
            <w:r w:rsidR="00CD6B19">
              <w:fldChar w:fldCharType="begin"/>
            </w:r>
            <w:r w:rsidR="00CD6B19">
              <w:instrText>PAGEREF _Toc60806128 \h</w:instrText>
            </w:r>
            <w:r w:rsidR="00CD6B19">
              <w:fldChar w:fldCharType="separate"/>
            </w:r>
            <w:r w:rsidR="008468A2">
              <w:rPr>
                <w:noProof/>
              </w:rPr>
              <w:t>34</w:t>
            </w:r>
            <w:r w:rsidR="00CD6B19">
              <w:fldChar w:fldCharType="end"/>
            </w:r>
          </w:hyperlink>
        </w:p>
        <w:p w14:paraId="733E8089" w14:textId="0D79E6E8" w:rsidR="00507316" w:rsidRDefault="00664D12" w:rsidP="63090E99">
          <w:pPr>
            <w:pStyle w:val="TDC1"/>
            <w:tabs>
              <w:tab w:val="right" w:leader="dot" w:pos="9390"/>
            </w:tabs>
            <w:rPr>
              <w:rStyle w:val="Hipervnculo"/>
              <w:noProof/>
              <w:kern w:val="2"/>
              <w:lang w:eastAsia="es-CO"/>
              <w14:ligatures w14:val="standardContextual"/>
            </w:rPr>
          </w:pPr>
          <w:hyperlink w:anchor="_Toc1208300144">
            <w:r w:rsidR="63090E99" w:rsidRPr="63090E99">
              <w:rPr>
                <w:rStyle w:val="Hipervnculo"/>
              </w:rPr>
              <w:t>9 Conclusiones</w:t>
            </w:r>
            <w:r w:rsidR="00CD6B19">
              <w:tab/>
            </w:r>
            <w:r w:rsidR="00CD6B19">
              <w:fldChar w:fldCharType="begin"/>
            </w:r>
            <w:r w:rsidR="00CD6B19">
              <w:instrText>PAGEREF _Toc1208300144 \h</w:instrText>
            </w:r>
            <w:r w:rsidR="00CD6B19">
              <w:fldChar w:fldCharType="separate"/>
            </w:r>
            <w:r w:rsidR="008468A2">
              <w:rPr>
                <w:noProof/>
              </w:rPr>
              <w:t>36</w:t>
            </w:r>
            <w:r w:rsidR="00CD6B19">
              <w:fldChar w:fldCharType="end"/>
            </w:r>
          </w:hyperlink>
        </w:p>
        <w:p w14:paraId="54AFA313" w14:textId="33A44003" w:rsidR="63090E99" w:rsidRDefault="00664D12" w:rsidP="63090E99">
          <w:pPr>
            <w:pStyle w:val="TDC1"/>
            <w:tabs>
              <w:tab w:val="right" w:leader="dot" w:pos="9390"/>
            </w:tabs>
            <w:rPr>
              <w:rStyle w:val="Hipervnculo"/>
            </w:rPr>
          </w:pPr>
          <w:hyperlink w:anchor="_Toc1327160324">
            <w:r w:rsidR="63090E99" w:rsidRPr="63090E99">
              <w:rPr>
                <w:rStyle w:val="Hipervnculo"/>
              </w:rPr>
              <w:t>10 Recomendaciones</w:t>
            </w:r>
            <w:r w:rsidR="63090E99">
              <w:tab/>
            </w:r>
            <w:r w:rsidR="63090E99">
              <w:fldChar w:fldCharType="begin"/>
            </w:r>
            <w:r w:rsidR="63090E99">
              <w:instrText>PAGEREF _Toc1327160324 \h</w:instrText>
            </w:r>
            <w:r w:rsidR="63090E99">
              <w:fldChar w:fldCharType="separate"/>
            </w:r>
            <w:r w:rsidR="008468A2">
              <w:rPr>
                <w:noProof/>
              </w:rPr>
              <w:t>37</w:t>
            </w:r>
            <w:r w:rsidR="63090E99">
              <w:fldChar w:fldCharType="end"/>
            </w:r>
          </w:hyperlink>
        </w:p>
        <w:p w14:paraId="5594C9D3" w14:textId="2455CD8B" w:rsidR="63090E99" w:rsidRDefault="00664D12" w:rsidP="63090E99">
          <w:pPr>
            <w:pStyle w:val="TDC1"/>
            <w:tabs>
              <w:tab w:val="right" w:leader="dot" w:pos="9390"/>
            </w:tabs>
            <w:rPr>
              <w:rStyle w:val="Hipervnculo"/>
            </w:rPr>
          </w:pPr>
          <w:hyperlink w:anchor="_Toc896512537">
            <w:r w:rsidR="63090E99" w:rsidRPr="63090E99">
              <w:rPr>
                <w:rStyle w:val="Hipervnculo"/>
              </w:rPr>
              <w:t>11 Anexos</w:t>
            </w:r>
            <w:r w:rsidR="63090E99">
              <w:tab/>
            </w:r>
            <w:r w:rsidR="63090E99">
              <w:fldChar w:fldCharType="begin"/>
            </w:r>
            <w:r w:rsidR="63090E99">
              <w:instrText>PAGEREF _Toc896512537 \h</w:instrText>
            </w:r>
            <w:r w:rsidR="63090E99">
              <w:fldChar w:fldCharType="separate"/>
            </w:r>
            <w:r w:rsidR="008468A2">
              <w:rPr>
                <w:b/>
                <w:bCs/>
                <w:noProof/>
                <w:lang w:val="es-MX"/>
              </w:rPr>
              <w:t>¡Error! Marcador no definido.</w:t>
            </w:r>
            <w:r w:rsidR="63090E99">
              <w:fldChar w:fldCharType="end"/>
            </w:r>
          </w:hyperlink>
        </w:p>
        <w:p w14:paraId="234EFC25" w14:textId="5B1013D6" w:rsidR="63090E99" w:rsidRDefault="00664D12" w:rsidP="63090E99">
          <w:pPr>
            <w:pStyle w:val="TDC3"/>
            <w:tabs>
              <w:tab w:val="right" w:leader="dot" w:pos="9390"/>
            </w:tabs>
            <w:rPr>
              <w:rStyle w:val="Hipervnculo"/>
            </w:rPr>
          </w:pPr>
          <w:hyperlink w:anchor="_Toc1453509515">
            <w:r w:rsidR="63090E99" w:rsidRPr="63090E99">
              <w:rPr>
                <w:rStyle w:val="Hipervnculo"/>
              </w:rPr>
              <w:t>Anexo 1: Datos obtenidos en las campañas de muestreo.</w:t>
            </w:r>
            <w:r w:rsidR="63090E99">
              <w:tab/>
            </w:r>
            <w:r w:rsidR="63090E99">
              <w:fldChar w:fldCharType="begin"/>
            </w:r>
            <w:r w:rsidR="63090E99">
              <w:instrText>PAGEREF _Toc1453509515 \h</w:instrText>
            </w:r>
            <w:r w:rsidR="63090E99">
              <w:fldChar w:fldCharType="separate"/>
            </w:r>
            <w:r w:rsidR="008468A2">
              <w:rPr>
                <w:b/>
                <w:bCs/>
                <w:noProof/>
                <w:lang w:val="es-MX"/>
              </w:rPr>
              <w:t>¡Error! Marcador no definido.</w:t>
            </w:r>
            <w:r w:rsidR="63090E99">
              <w:fldChar w:fldCharType="end"/>
            </w:r>
          </w:hyperlink>
        </w:p>
        <w:p w14:paraId="0D604047" w14:textId="63584973" w:rsidR="63090E99" w:rsidRDefault="00664D12" w:rsidP="63090E99">
          <w:pPr>
            <w:pStyle w:val="TDC3"/>
            <w:tabs>
              <w:tab w:val="right" w:leader="dot" w:pos="9390"/>
            </w:tabs>
            <w:rPr>
              <w:rStyle w:val="Hipervnculo"/>
            </w:rPr>
          </w:pPr>
          <w:hyperlink w:anchor="_Toc233331386">
            <w:r w:rsidR="63090E99" w:rsidRPr="63090E99">
              <w:rPr>
                <w:rStyle w:val="Hipervnculo"/>
              </w:rPr>
              <w:t>Anexo 2: Tabla resumen estadístico del conjunto de datos.</w:t>
            </w:r>
            <w:r w:rsidR="63090E99">
              <w:tab/>
            </w:r>
            <w:r w:rsidR="63090E99">
              <w:fldChar w:fldCharType="begin"/>
            </w:r>
            <w:r w:rsidR="63090E99">
              <w:instrText>PAGEREF _Toc233331386 \h</w:instrText>
            </w:r>
            <w:r w:rsidR="63090E99">
              <w:fldChar w:fldCharType="separate"/>
            </w:r>
            <w:r w:rsidR="008468A2">
              <w:rPr>
                <w:b/>
                <w:bCs/>
                <w:noProof/>
                <w:lang w:val="es-MX"/>
              </w:rPr>
              <w:t>¡Error! Marcador no definido.</w:t>
            </w:r>
            <w:r w:rsidR="63090E99">
              <w:fldChar w:fldCharType="end"/>
            </w:r>
          </w:hyperlink>
        </w:p>
        <w:p w14:paraId="000528AA" w14:textId="1CCAD460" w:rsidR="63090E99" w:rsidRDefault="00664D12" w:rsidP="63090E99">
          <w:pPr>
            <w:pStyle w:val="TDC3"/>
            <w:tabs>
              <w:tab w:val="right" w:leader="dot" w:pos="9390"/>
            </w:tabs>
            <w:rPr>
              <w:rStyle w:val="Hipervnculo"/>
            </w:rPr>
          </w:pPr>
          <w:hyperlink w:anchor="_Toc1365135350">
            <w:r w:rsidR="63090E99" w:rsidRPr="63090E99">
              <w:rPr>
                <w:rStyle w:val="Hipervnculo"/>
              </w:rPr>
              <w:t>Anexo 3: Tabla análisis prueba t de student.</w:t>
            </w:r>
            <w:r w:rsidR="63090E99">
              <w:tab/>
            </w:r>
            <w:r w:rsidR="63090E99">
              <w:fldChar w:fldCharType="begin"/>
            </w:r>
            <w:r w:rsidR="63090E99">
              <w:instrText>PAGEREF _Toc1365135350 \h</w:instrText>
            </w:r>
            <w:r w:rsidR="63090E99">
              <w:fldChar w:fldCharType="separate"/>
            </w:r>
            <w:r w:rsidR="008468A2">
              <w:rPr>
                <w:b/>
                <w:bCs/>
                <w:noProof/>
                <w:lang w:val="es-MX"/>
              </w:rPr>
              <w:t>¡Error! Marcador no definido.</w:t>
            </w:r>
            <w:r w:rsidR="63090E99">
              <w:fldChar w:fldCharType="end"/>
            </w:r>
          </w:hyperlink>
        </w:p>
        <w:p w14:paraId="499599FF" w14:textId="01B720D1" w:rsidR="63090E99" w:rsidRDefault="00664D12" w:rsidP="63090E99">
          <w:pPr>
            <w:pStyle w:val="TDC1"/>
            <w:tabs>
              <w:tab w:val="right" w:leader="dot" w:pos="9390"/>
            </w:tabs>
            <w:rPr>
              <w:rStyle w:val="Hipervnculo"/>
            </w:rPr>
          </w:pPr>
          <w:hyperlink w:anchor="_Toc1018390291">
            <w:r w:rsidR="63090E99" w:rsidRPr="63090E99">
              <w:rPr>
                <w:rStyle w:val="Hipervnculo"/>
              </w:rPr>
              <w:t>Referencias</w:t>
            </w:r>
            <w:r w:rsidR="63090E99">
              <w:tab/>
            </w:r>
            <w:r w:rsidR="63090E99">
              <w:fldChar w:fldCharType="begin"/>
            </w:r>
            <w:r w:rsidR="63090E99">
              <w:instrText>PAGEREF _Toc1018390291 \h</w:instrText>
            </w:r>
            <w:r w:rsidR="63090E99">
              <w:fldChar w:fldCharType="separate"/>
            </w:r>
            <w:r w:rsidR="008468A2">
              <w:rPr>
                <w:noProof/>
              </w:rPr>
              <w:t>38</w:t>
            </w:r>
            <w:r w:rsidR="63090E99">
              <w:fldChar w:fldCharType="end"/>
            </w:r>
          </w:hyperlink>
          <w:r w:rsidR="63090E99">
            <w:fldChar w:fldCharType="end"/>
          </w:r>
        </w:p>
      </w:sdtContent>
    </w:sdt>
    <w:p w14:paraId="07D53611" w14:textId="3FD5EC06" w:rsidR="00A27781" w:rsidRDefault="00A27781"/>
    <w:p w14:paraId="4D1219CE" w14:textId="7E8DC662" w:rsidR="006B13CA" w:rsidRDefault="004278F4" w:rsidP="0003707B">
      <w:pPr>
        <w:jc w:val="center"/>
        <w:rPr>
          <w:rFonts w:cs="Times New Roman"/>
          <w:szCs w:val="24"/>
        </w:rPr>
      </w:pPr>
      <w:r>
        <w:rPr>
          <w:rFonts w:cs="Times New Roman"/>
          <w:szCs w:val="24"/>
        </w:rPr>
        <w:t xml:space="preserve"> </w:t>
      </w:r>
    </w:p>
    <w:p w14:paraId="4A74E401" w14:textId="77777777" w:rsidR="006B13CA" w:rsidRDefault="006B13CA" w:rsidP="000511AB">
      <w:pPr>
        <w:rPr>
          <w:rFonts w:cs="Times New Roman"/>
          <w:szCs w:val="24"/>
        </w:rPr>
      </w:pPr>
    </w:p>
    <w:p w14:paraId="0E47A3B1" w14:textId="77777777" w:rsidR="0065676B" w:rsidRDefault="0065676B" w:rsidP="000511AB">
      <w:pPr>
        <w:rPr>
          <w:rFonts w:cs="Times New Roman"/>
          <w:szCs w:val="24"/>
        </w:rPr>
      </w:pPr>
    </w:p>
    <w:p w14:paraId="0AD6732A" w14:textId="77777777" w:rsidR="005949E5" w:rsidRDefault="005949E5">
      <w:pPr>
        <w:spacing w:after="160" w:line="259" w:lineRule="auto"/>
        <w:jc w:val="left"/>
        <w:rPr>
          <w:rFonts w:cs="Times New Roman"/>
          <w:b/>
          <w:szCs w:val="24"/>
        </w:rPr>
      </w:pPr>
      <w:r>
        <w:rPr>
          <w:rFonts w:cs="Times New Roman"/>
          <w:b/>
          <w:szCs w:val="24"/>
        </w:rPr>
        <w:br w:type="page"/>
      </w:r>
    </w:p>
    <w:p w14:paraId="13E11880" w14:textId="07EF8538" w:rsidR="006B13CA" w:rsidRPr="00EB62FB" w:rsidRDefault="00CC076C" w:rsidP="00CC076C">
      <w:pPr>
        <w:jc w:val="center"/>
        <w:rPr>
          <w:rFonts w:cs="Times New Roman"/>
          <w:b/>
          <w:szCs w:val="24"/>
        </w:rPr>
      </w:pPr>
      <w:r w:rsidRPr="00EB62FB">
        <w:rPr>
          <w:rFonts w:cs="Times New Roman"/>
          <w:b/>
          <w:szCs w:val="24"/>
        </w:rPr>
        <w:lastRenderedPageBreak/>
        <w:t xml:space="preserve">Lista de </w:t>
      </w:r>
      <w:r w:rsidR="001619F7">
        <w:rPr>
          <w:rFonts w:cs="Times New Roman"/>
          <w:b/>
          <w:szCs w:val="24"/>
        </w:rPr>
        <w:t>t</w:t>
      </w:r>
      <w:r w:rsidRPr="00EB62FB">
        <w:rPr>
          <w:rFonts w:cs="Times New Roman"/>
          <w:b/>
          <w:szCs w:val="24"/>
        </w:rPr>
        <w:t>ablas</w:t>
      </w:r>
    </w:p>
    <w:p w14:paraId="0BEA2D54" w14:textId="77777777" w:rsidR="00CC076C" w:rsidRDefault="00CC076C" w:rsidP="000511AB">
      <w:pPr>
        <w:rPr>
          <w:rFonts w:cs="Times New Roman"/>
          <w:szCs w:val="24"/>
        </w:rPr>
      </w:pPr>
    </w:p>
    <w:p w14:paraId="5021DFF0" w14:textId="2AB09CE6" w:rsidR="00A64737" w:rsidRDefault="003B4693">
      <w:pPr>
        <w:pStyle w:val="Tabladeilustraciones"/>
        <w:tabs>
          <w:tab w:val="right" w:leader="dot" w:pos="9394"/>
        </w:tabs>
        <w:rPr>
          <w:rFonts w:asciiTheme="minorHAnsi" w:eastAsiaTheme="minorEastAsia" w:hAnsiTheme="minorHAnsi"/>
          <w:noProof/>
          <w:kern w:val="2"/>
          <w:szCs w:val="24"/>
          <w:lang w:eastAsia="es-CO"/>
          <w14:ligatures w14:val="standardContextual"/>
        </w:rPr>
      </w:pPr>
      <w:r>
        <w:rPr>
          <w:rFonts w:cs="Times New Roman"/>
          <w:szCs w:val="24"/>
        </w:rPr>
        <w:fldChar w:fldCharType="begin"/>
      </w:r>
      <w:r>
        <w:rPr>
          <w:rFonts w:cs="Times New Roman"/>
          <w:szCs w:val="24"/>
        </w:rPr>
        <w:instrText xml:space="preserve"> TOC \h \z \c "Tabla" </w:instrText>
      </w:r>
      <w:r>
        <w:rPr>
          <w:rFonts w:cs="Times New Roman"/>
          <w:szCs w:val="24"/>
        </w:rPr>
        <w:fldChar w:fldCharType="separate"/>
      </w:r>
      <w:hyperlink w:anchor="_Toc160897044" w:history="1">
        <w:r w:rsidR="00A64737" w:rsidRPr="00B57780">
          <w:rPr>
            <w:rStyle w:val="Hipervnculo"/>
            <w:noProof/>
          </w:rPr>
          <w:t xml:space="preserve">Tabla 1: Análisis de correlación entre el oxígeno y las variables respuesta: temperatura y salinidad. </w:t>
        </w:r>
        <w:r w:rsidR="00A64737" w:rsidRPr="00B57780">
          <w:rPr>
            <w:rStyle w:val="Hipervnculo"/>
            <w:rFonts w:cs="Times New Roman"/>
            <w:noProof/>
          </w:rPr>
          <w:t>O</w:t>
        </w:r>
        <w:r w:rsidR="00A64737" w:rsidRPr="00D83354">
          <w:rPr>
            <w:rStyle w:val="Hipervnculo"/>
            <w:rFonts w:cs="Times New Roman"/>
            <w:noProof/>
            <w:vertAlign w:val="subscript"/>
          </w:rPr>
          <w:t>2</w:t>
        </w:r>
        <w:r w:rsidR="00A64737" w:rsidRPr="00B57780">
          <w:rPr>
            <w:rStyle w:val="Hipervnculo"/>
            <w:rFonts w:cs="Times New Roman"/>
            <w:noProof/>
          </w:rPr>
          <w:t xml:space="preserve"> EH (C)</w:t>
        </w:r>
        <w:r w:rsidR="00A64737" w:rsidRPr="00B57780">
          <w:rPr>
            <w:rStyle w:val="Hipervnculo"/>
            <w:noProof/>
          </w:rPr>
          <w:t>: Oxígeno disuelto época húmeda (campo); O</w:t>
        </w:r>
        <w:r w:rsidR="00A64737" w:rsidRPr="00D83354">
          <w:rPr>
            <w:rStyle w:val="Hipervnculo"/>
            <w:noProof/>
            <w:vertAlign w:val="subscript"/>
          </w:rPr>
          <w:t>2</w:t>
        </w:r>
        <w:r w:rsidR="00A64737" w:rsidRPr="00B57780">
          <w:rPr>
            <w:rStyle w:val="Hipervnculo"/>
            <w:noProof/>
          </w:rPr>
          <w:t xml:space="preserve"> ES (C): Oxígeno disuelto época seca (campo); O</w:t>
        </w:r>
        <w:r w:rsidR="00A64737" w:rsidRPr="00D83354">
          <w:rPr>
            <w:rStyle w:val="Hipervnculo"/>
            <w:noProof/>
            <w:vertAlign w:val="subscript"/>
          </w:rPr>
          <w:t>2</w:t>
        </w:r>
        <w:r w:rsidR="00A64737" w:rsidRPr="00B57780">
          <w:rPr>
            <w:rStyle w:val="Hipervnculo"/>
            <w:noProof/>
          </w:rPr>
          <w:t xml:space="preserve"> ES(L): Oxígeno disuelto época seca (Laboratorio)</w:t>
        </w:r>
        <w:r w:rsidR="00A64737">
          <w:rPr>
            <w:noProof/>
            <w:webHidden/>
          </w:rPr>
          <w:tab/>
        </w:r>
        <w:r w:rsidR="00A64737">
          <w:rPr>
            <w:noProof/>
            <w:webHidden/>
          </w:rPr>
          <w:fldChar w:fldCharType="begin"/>
        </w:r>
        <w:r w:rsidR="00A64737">
          <w:rPr>
            <w:noProof/>
            <w:webHidden/>
          </w:rPr>
          <w:instrText xml:space="preserve"> PAGEREF _Toc160897044 \h </w:instrText>
        </w:r>
        <w:r w:rsidR="00A64737">
          <w:rPr>
            <w:noProof/>
            <w:webHidden/>
          </w:rPr>
        </w:r>
        <w:r w:rsidR="00A64737">
          <w:rPr>
            <w:noProof/>
            <w:webHidden/>
          </w:rPr>
          <w:fldChar w:fldCharType="separate"/>
        </w:r>
        <w:r w:rsidR="008468A2">
          <w:rPr>
            <w:noProof/>
            <w:webHidden/>
          </w:rPr>
          <w:t>33</w:t>
        </w:r>
        <w:r w:rsidR="00A64737">
          <w:rPr>
            <w:noProof/>
            <w:webHidden/>
          </w:rPr>
          <w:fldChar w:fldCharType="end"/>
        </w:r>
      </w:hyperlink>
    </w:p>
    <w:p w14:paraId="0565BAEA" w14:textId="3E98CEC8" w:rsidR="00CC076C" w:rsidRDefault="003B4693" w:rsidP="00CC076C">
      <w:pPr>
        <w:jc w:val="center"/>
        <w:rPr>
          <w:rFonts w:cs="Times New Roman"/>
          <w:szCs w:val="24"/>
        </w:rPr>
      </w:pPr>
      <w:r>
        <w:rPr>
          <w:rFonts w:cs="Times New Roman"/>
          <w:szCs w:val="24"/>
        </w:rPr>
        <w:fldChar w:fldCharType="end"/>
      </w:r>
    </w:p>
    <w:p w14:paraId="751EAD2A" w14:textId="77777777" w:rsidR="00CC076C" w:rsidRDefault="00CC076C" w:rsidP="00CC076C">
      <w:pPr>
        <w:jc w:val="center"/>
        <w:rPr>
          <w:rFonts w:cs="Times New Roman"/>
          <w:szCs w:val="24"/>
        </w:rPr>
      </w:pPr>
    </w:p>
    <w:p w14:paraId="34E61434" w14:textId="143ABA55" w:rsidR="00CC076C" w:rsidRDefault="00B156A9" w:rsidP="00B156A9">
      <w:pPr>
        <w:tabs>
          <w:tab w:val="left" w:pos="2842"/>
        </w:tabs>
        <w:rPr>
          <w:rFonts w:cs="Times New Roman"/>
          <w:szCs w:val="24"/>
        </w:rPr>
      </w:pPr>
      <w:r>
        <w:rPr>
          <w:rFonts w:cs="Times New Roman"/>
          <w:szCs w:val="24"/>
        </w:rPr>
        <w:tab/>
      </w:r>
    </w:p>
    <w:p w14:paraId="3A43FCA9" w14:textId="77777777" w:rsidR="00DC3B9A" w:rsidRDefault="00DC3B9A" w:rsidP="00CC076C">
      <w:pPr>
        <w:jc w:val="center"/>
        <w:rPr>
          <w:rFonts w:cs="Times New Roman"/>
          <w:szCs w:val="24"/>
        </w:rPr>
      </w:pPr>
    </w:p>
    <w:p w14:paraId="79A1D0C0" w14:textId="77777777" w:rsidR="00CC076C" w:rsidRDefault="00CC076C" w:rsidP="00CC076C">
      <w:pPr>
        <w:jc w:val="center"/>
        <w:rPr>
          <w:rFonts w:cs="Times New Roman"/>
          <w:szCs w:val="24"/>
        </w:rPr>
      </w:pPr>
    </w:p>
    <w:p w14:paraId="4FD248FD" w14:textId="77777777" w:rsidR="00CC076C" w:rsidRDefault="00CC076C" w:rsidP="00CC076C">
      <w:pPr>
        <w:jc w:val="center"/>
        <w:rPr>
          <w:rFonts w:cs="Times New Roman"/>
          <w:szCs w:val="24"/>
        </w:rPr>
      </w:pPr>
    </w:p>
    <w:p w14:paraId="5146F9D6" w14:textId="5FC95D43" w:rsidR="00CC076C" w:rsidRDefault="00CC076C" w:rsidP="00CC076C">
      <w:pPr>
        <w:jc w:val="center"/>
        <w:rPr>
          <w:rFonts w:cs="Times New Roman"/>
          <w:szCs w:val="24"/>
        </w:rPr>
      </w:pPr>
    </w:p>
    <w:p w14:paraId="2AEB5E1C" w14:textId="77777777" w:rsidR="00CC076C" w:rsidRDefault="00CC076C" w:rsidP="00CC076C">
      <w:pPr>
        <w:jc w:val="center"/>
        <w:rPr>
          <w:rFonts w:cs="Times New Roman"/>
          <w:szCs w:val="24"/>
        </w:rPr>
      </w:pPr>
    </w:p>
    <w:p w14:paraId="22862A12" w14:textId="77777777" w:rsidR="00CC076C" w:rsidRDefault="00CC076C" w:rsidP="00CC076C">
      <w:pPr>
        <w:jc w:val="center"/>
        <w:rPr>
          <w:rFonts w:cs="Times New Roman"/>
          <w:szCs w:val="24"/>
        </w:rPr>
      </w:pPr>
    </w:p>
    <w:p w14:paraId="1008BC79" w14:textId="77777777" w:rsidR="00CC076C" w:rsidRDefault="00CC076C" w:rsidP="00CC076C">
      <w:pPr>
        <w:jc w:val="center"/>
        <w:rPr>
          <w:rFonts w:cs="Times New Roman"/>
          <w:szCs w:val="24"/>
        </w:rPr>
      </w:pPr>
    </w:p>
    <w:p w14:paraId="3A332FD2" w14:textId="77777777" w:rsidR="00CC076C" w:rsidRDefault="00CC076C" w:rsidP="00CC076C">
      <w:pPr>
        <w:jc w:val="center"/>
        <w:rPr>
          <w:rFonts w:cs="Times New Roman"/>
          <w:szCs w:val="24"/>
        </w:rPr>
      </w:pPr>
    </w:p>
    <w:p w14:paraId="58BE582A" w14:textId="77777777" w:rsidR="00CC076C" w:rsidRDefault="00CC076C" w:rsidP="00CC076C">
      <w:pPr>
        <w:jc w:val="center"/>
        <w:rPr>
          <w:rFonts w:cs="Times New Roman"/>
          <w:szCs w:val="24"/>
        </w:rPr>
      </w:pPr>
    </w:p>
    <w:p w14:paraId="19492B09" w14:textId="77777777" w:rsidR="00CC076C" w:rsidRDefault="00CC076C" w:rsidP="00CC076C">
      <w:pPr>
        <w:jc w:val="center"/>
        <w:rPr>
          <w:rFonts w:cs="Times New Roman"/>
          <w:szCs w:val="24"/>
        </w:rPr>
      </w:pPr>
    </w:p>
    <w:p w14:paraId="2704C1B3" w14:textId="77777777" w:rsidR="00CC076C" w:rsidRDefault="00CC076C" w:rsidP="00CC076C">
      <w:pPr>
        <w:jc w:val="center"/>
        <w:rPr>
          <w:rFonts w:cs="Times New Roman"/>
          <w:szCs w:val="24"/>
        </w:rPr>
      </w:pPr>
    </w:p>
    <w:p w14:paraId="7C87CA2A" w14:textId="77777777" w:rsidR="00CC076C" w:rsidRDefault="00CC076C" w:rsidP="00CC076C">
      <w:pPr>
        <w:jc w:val="center"/>
        <w:rPr>
          <w:rFonts w:cs="Times New Roman"/>
          <w:szCs w:val="24"/>
        </w:rPr>
      </w:pPr>
    </w:p>
    <w:p w14:paraId="00639ACF" w14:textId="77777777" w:rsidR="00CC076C" w:rsidRDefault="00CC076C" w:rsidP="00CC076C">
      <w:pPr>
        <w:jc w:val="center"/>
        <w:rPr>
          <w:rFonts w:cs="Times New Roman"/>
          <w:szCs w:val="24"/>
        </w:rPr>
      </w:pPr>
    </w:p>
    <w:p w14:paraId="083699E5" w14:textId="77777777" w:rsidR="00CC076C" w:rsidRDefault="00CC076C" w:rsidP="00CC076C">
      <w:pPr>
        <w:jc w:val="center"/>
        <w:rPr>
          <w:rFonts w:cs="Times New Roman"/>
          <w:szCs w:val="24"/>
        </w:rPr>
      </w:pPr>
    </w:p>
    <w:p w14:paraId="31BA9D7E" w14:textId="77777777" w:rsidR="00CC076C" w:rsidRDefault="00CC076C" w:rsidP="00CC076C">
      <w:pPr>
        <w:jc w:val="center"/>
        <w:rPr>
          <w:rFonts w:cs="Times New Roman"/>
          <w:szCs w:val="24"/>
        </w:rPr>
      </w:pPr>
    </w:p>
    <w:p w14:paraId="5F38AE93" w14:textId="77777777" w:rsidR="00CC076C" w:rsidRDefault="00CC076C" w:rsidP="00CC076C">
      <w:pPr>
        <w:jc w:val="center"/>
        <w:rPr>
          <w:rFonts w:cs="Times New Roman"/>
          <w:szCs w:val="24"/>
        </w:rPr>
      </w:pPr>
    </w:p>
    <w:p w14:paraId="1C8E16C2" w14:textId="77777777" w:rsidR="00CC076C" w:rsidRDefault="00CC076C" w:rsidP="00CC076C">
      <w:pPr>
        <w:jc w:val="center"/>
        <w:rPr>
          <w:rFonts w:cs="Times New Roman"/>
          <w:szCs w:val="24"/>
        </w:rPr>
      </w:pPr>
    </w:p>
    <w:p w14:paraId="120BC814" w14:textId="77777777" w:rsidR="00CC076C" w:rsidRDefault="00CC076C" w:rsidP="00CC076C">
      <w:pPr>
        <w:jc w:val="center"/>
        <w:rPr>
          <w:rFonts w:cs="Times New Roman"/>
          <w:szCs w:val="24"/>
        </w:rPr>
      </w:pPr>
    </w:p>
    <w:p w14:paraId="69075233" w14:textId="77777777" w:rsidR="00CC076C" w:rsidRDefault="00CC076C" w:rsidP="00CC076C">
      <w:pPr>
        <w:jc w:val="center"/>
        <w:rPr>
          <w:rFonts w:cs="Times New Roman"/>
          <w:szCs w:val="24"/>
        </w:rPr>
      </w:pPr>
    </w:p>
    <w:p w14:paraId="08FFEA86" w14:textId="77777777" w:rsidR="00CC076C" w:rsidRDefault="00CC076C" w:rsidP="00CC076C">
      <w:pPr>
        <w:jc w:val="center"/>
        <w:rPr>
          <w:rFonts w:cs="Times New Roman"/>
          <w:szCs w:val="24"/>
        </w:rPr>
      </w:pPr>
    </w:p>
    <w:p w14:paraId="67F7EDBF" w14:textId="2C665EF9" w:rsidR="00CC076C" w:rsidRDefault="00CC076C" w:rsidP="00CC076C">
      <w:pPr>
        <w:jc w:val="center"/>
        <w:rPr>
          <w:rFonts w:cs="Times New Roman"/>
          <w:szCs w:val="24"/>
        </w:rPr>
      </w:pPr>
    </w:p>
    <w:p w14:paraId="393E4A85" w14:textId="77777777" w:rsidR="007F4590" w:rsidRDefault="007F4590">
      <w:pPr>
        <w:spacing w:after="160" w:line="259" w:lineRule="auto"/>
        <w:jc w:val="left"/>
        <w:rPr>
          <w:rFonts w:cs="Times New Roman"/>
          <w:b/>
          <w:szCs w:val="24"/>
        </w:rPr>
      </w:pPr>
      <w:r>
        <w:rPr>
          <w:rFonts w:cs="Times New Roman"/>
          <w:b/>
          <w:szCs w:val="24"/>
        </w:rPr>
        <w:br w:type="page"/>
      </w:r>
    </w:p>
    <w:p w14:paraId="6B8E8CFA" w14:textId="760040C9" w:rsidR="003E743B" w:rsidRPr="003E743B" w:rsidRDefault="003E743B" w:rsidP="003E743B">
      <w:pPr>
        <w:pStyle w:val="Tabladeilustraciones"/>
        <w:tabs>
          <w:tab w:val="right" w:leader="dot" w:pos="9394"/>
        </w:tabs>
        <w:jc w:val="center"/>
        <w:rPr>
          <w:rFonts w:cs="Times New Roman"/>
          <w:b/>
          <w:bCs/>
          <w:szCs w:val="24"/>
        </w:rPr>
      </w:pPr>
      <w:r w:rsidRPr="003E743B">
        <w:rPr>
          <w:rFonts w:cs="Times New Roman"/>
          <w:b/>
          <w:bCs/>
          <w:szCs w:val="24"/>
        </w:rPr>
        <w:lastRenderedPageBreak/>
        <w:t>Lista de Figuras</w:t>
      </w:r>
    </w:p>
    <w:p w14:paraId="630D25F1" w14:textId="4B293462" w:rsidR="00CD6B19" w:rsidRDefault="003E743B">
      <w:pPr>
        <w:pStyle w:val="Tabladeilustraciones"/>
        <w:tabs>
          <w:tab w:val="right" w:leader="dot" w:pos="9394"/>
        </w:tabs>
        <w:rPr>
          <w:rFonts w:asciiTheme="minorHAnsi" w:eastAsiaTheme="minorEastAsia" w:hAnsiTheme="minorHAnsi"/>
          <w:noProof/>
          <w:kern w:val="2"/>
          <w:sz w:val="22"/>
          <w:lang w:val="es-ES" w:eastAsia="ja-JP"/>
          <w14:ligatures w14:val="standardContextual"/>
        </w:rPr>
      </w:pPr>
      <w:r>
        <w:rPr>
          <w:rFonts w:cs="Times New Roman"/>
          <w:szCs w:val="24"/>
        </w:rPr>
        <w:fldChar w:fldCharType="begin"/>
      </w:r>
      <w:r>
        <w:rPr>
          <w:rFonts w:cs="Times New Roman"/>
          <w:szCs w:val="24"/>
        </w:rPr>
        <w:instrText xml:space="preserve"> TOC \h \z \c "Figura " </w:instrText>
      </w:r>
      <w:r>
        <w:rPr>
          <w:rFonts w:cs="Times New Roman"/>
          <w:szCs w:val="24"/>
        </w:rPr>
        <w:fldChar w:fldCharType="separate"/>
      </w:r>
      <w:hyperlink w:anchor="_Toc167108131" w:history="1">
        <w:r w:rsidR="00CD6B19" w:rsidRPr="00BB7654">
          <w:rPr>
            <w:rStyle w:val="Hipervnculo"/>
            <w:noProof/>
          </w:rPr>
          <w:t>Figura  1: Conceptualización de la desoxigenación y esquema de las interacciones entre la zona de mínimo oxígeno (ZMO).</w:t>
        </w:r>
        <w:r w:rsidR="00CD6B19">
          <w:rPr>
            <w:noProof/>
            <w:webHidden/>
          </w:rPr>
          <w:tab/>
        </w:r>
        <w:r w:rsidR="00CD6B19">
          <w:rPr>
            <w:noProof/>
            <w:webHidden/>
          </w:rPr>
          <w:fldChar w:fldCharType="begin"/>
        </w:r>
        <w:r w:rsidR="00CD6B19">
          <w:rPr>
            <w:noProof/>
            <w:webHidden/>
          </w:rPr>
          <w:instrText xml:space="preserve"> PAGEREF _Toc167108131 \h </w:instrText>
        </w:r>
        <w:r w:rsidR="00CD6B19">
          <w:rPr>
            <w:noProof/>
            <w:webHidden/>
          </w:rPr>
        </w:r>
        <w:r w:rsidR="00CD6B19">
          <w:rPr>
            <w:noProof/>
            <w:webHidden/>
          </w:rPr>
          <w:fldChar w:fldCharType="separate"/>
        </w:r>
        <w:r w:rsidR="008468A2">
          <w:rPr>
            <w:noProof/>
            <w:webHidden/>
          </w:rPr>
          <w:t>19</w:t>
        </w:r>
        <w:r w:rsidR="00CD6B19">
          <w:rPr>
            <w:noProof/>
            <w:webHidden/>
          </w:rPr>
          <w:fldChar w:fldCharType="end"/>
        </w:r>
      </w:hyperlink>
    </w:p>
    <w:p w14:paraId="0A7573A2" w14:textId="45D3527B" w:rsidR="00CD6B19" w:rsidRDefault="00664D12">
      <w:pPr>
        <w:pStyle w:val="Tabladeilustraciones"/>
        <w:tabs>
          <w:tab w:val="right" w:leader="dot" w:pos="9394"/>
        </w:tabs>
        <w:rPr>
          <w:rFonts w:asciiTheme="minorHAnsi" w:eastAsiaTheme="minorEastAsia" w:hAnsiTheme="minorHAnsi"/>
          <w:noProof/>
          <w:kern w:val="2"/>
          <w:sz w:val="22"/>
          <w:lang w:val="es-ES" w:eastAsia="ja-JP"/>
          <w14:ligatures w14:val="standardContextual"/>
        </w:rPr>
      </w:pPr>
      <w:hyperlink w:anchor="_Toc167108132" w:history="1">
        <w:r w:rsidR="00CD6B19" w:rsidRPr="00BB7654">
          <w:rPr>
            <w:rStyle w:val="Hipervnculo"/>
            <w:noProof/>
          </w:rPr>
          <w:t>Figura  2: Área de estudio del golfo de Urabá, las estaciones se definen como dulceacuícolas (2 y 4), estuarinas (7 y 9) y marinas (13 y 15).</w:t>
        </w:r>
        <w:r w:rsidR="00CD6B19">
          <w:rPr>
            <w:noProof/>
            <w:webHidden/>
          </w:rPr>
          <w:tab/>
        </w:r>
        <w:r w:rsidR="00CD6B19">
          <w:rPr>
            <w:noProof/>
            <w:webHidden/>
          </w:rPr>
          <w:fldChar w:fldCharType="begin"/>
        </w:r>
        <w:r w:rsidR="00CD6B19">
          <w:rPr>
            <w:noProof/>
            <w:webHidden/>
          </w:rPr>
          <w:instrText xml:space="preserve"> PAGEREF _Toc167108132 \h </w:instrText>
        </w:r>
        <w:r w:rsidR="00CD6B19">
          <w:rPr>
            <w:noProof/>
            <w:webHidden/>
          </w:rPr>
        </w:r>
        <w:r w:rsidR="00CD6B19">
          <w:rPr>
            <w:noProof/>
            <w:webHidden/>
          </w:rPr>
          <w:fldChar w:fldCharType="separate"/>
        </w:r>
        <w:r w:rsidR="008468A2">
          <w:rPr>
            <w:noProof/>
            <w:webHidden/>
          </w:rPr>
          <w:t>22</w:t>
        </w:r>
        <w:r w:rsidR="00CD6B19">
          <w:rPr>
            <w:noProof/>
            <w:webHidden/>
          </w:rPr>
          <w:fldChar w:fldCharType="end"/>
        </w:r>
      </w:hyperlink>
    </w:p>
    <w:p w14:paraId="56E1C29A" w14:textId="1E7B322A" w:rsidR="00CD6B19" w:rsidRDefault="00664D12">
      <w:pPr>
        <w:pStyle w:val="Tabladeilustraciones"/>
        <w:tabs>
          <w:tab w:val="right" w:leader="dot" w:pos="9394"/>
        </w:tabs>
        <w:rPr>
          <w:rFonts w:asciiTheme="minorHAnsi" w:eastAsiaTheme="minorEastAsia" w:hAnsiTheme="minorHAnsi"/>
          <w:noProof/>
          <w:kern w:val="2"/>
          <w:sz w:val="22"/>
          <w:lang w:val="es-ES" w:eastAsia="ja-JP"/>
          <w14:ligatures w14:val="standardContextual"/>
        </w:rPr>
      </w:pPr>
      <w:hyperlink w:anchor="_Toc167108133" w:history="1">
        <w:r w:rsidR="00CD6B19" w:rsidRPr="00BB7654">
          <w:rPr>
            <w:rStyle w:val="Hipervnculo"/>
            <w:noProof/>
          </w:rPr>
          <w:t xml:space="preserve">Figura  3: A) </w:t>
        </w:r>
        <w:r w:rsidR="00CD6B19" w:rsidRPr="00BB7654">
          <w:rPr>
            <w:rStyle w:val="Hipervnculo"/>
            <w:rFonts w:cs="Times New Roman"/>
            <w:noProof/>
            <w:lang w:val="es-ES"/>
          </w:rPr>
          <w:t>Calibración del oxímetro.</w:t>
        </w:r>
        <w:r w:rsidR="00CD6B19" w:rsidRPr="00BB7654">
          <w:rPr>
            <w:rStyle w:val="Hipervnculo"/>
            <w:noProof/>
          </w:rPr>
          <w:t xml:space="preserve"> B) Recolección muestras. C) adicción de soluciones fijadoras. D) Muestra fijada.</w:t>
        </w:r>
        <w:r w:rsidR="00CD6B19">
          <w:rPr>
            <w:noProof/>
            <w:webHidden/>
          </w:rPr>
          <w:tab/>
        </w:r>
        <w:r w:rsidR="00CD6B19">
          <w:rPr>
            <w:noProof/>
            <w:webHidden/>
          </w:rPr>
          <w:fldChar w:fldCharType="begin"/>
        </w:r>
        <w:r w:rsidR="00CD6B19">
          <w:rPr>
            <w:noProof/>
            <w:webHidden/>
          </w:rPr>
          <w:instrText xml:space="preserve"> PAGEREF _Toc167108133 \h </w:instrText>
        </w:r>
        <w:r w:rsidR="00CD6B19">
          <w:rPr>
            <w:noProof/>
            <w:webHidden/>
          </w:rPr>
        </w:r>
        <w:r w:rsidR="00CD6B19">
          <w:rPr>
            <w:noProof/>
            <w:webHidden/>
          </w:rPr>
          <w:fldChar w:fldCharType="separate"/>
        </w:r>
        <w:r w:rsidR="008468A2">
          <w:rPr>
            <w:noProof/>
            <w:webHidden/>
          </w:rPr>
          <w:t>23</w:t>
        </w:r>
        <w:r w:rsidR="00CD6B19">
          <w:rPr>
            <w:noProof/>
            <w:webHidden/>
          </w:rPr>
          <w:fldChar w:fldCharType="end"/>
        </w:r>
      </w:hyperlink>
    </w:p>
    <w:p w14:paraId="2DF362FE" w14:textId="763BE560" w:rsidR="00CD6B19" w:rsidRDefault="00664D12">
      <w:pPr>
        <w:pStyle w:val="Tabladeilustraciones"/>
        <w:tabs>
          <w:tab w:val="right" w:leader="dot" w:pos="9394"/>
        </w:tabs>
        <w:rPr>
          <w:rFonts w:asciiTheme="minorHAnsi" w:eastAsiaTheme="minorEastAsia" w:hAnsiTheme="minorHAnsi"/>
          <w:noProof/>
          <w:kern w:val="2"/>
          <w:sz w:val="22"/>
          <w:lang w:val="es-ES" w:eastAsia="ja-JP"/>
          <w14:ligatures w14:val="standardContextual"/>
        </w:rPr>
      </w:pPr>
      <w:hyperlink w:anchor="_Toc167108134" w:history="1">
        <w:r w:rsidR="00CD6B19" w:rsidRPr="00BB7654">
          <w:rPr>
            <w:rStyle w:val="Hipervnculo"/>
            <w:noProof/>
          </w:rPr>
          <w:t>Figura  4: Ecuación para la determinación de OD por volumen de tiosulfato</w:t>
        </w:r>
        <w:r w:rsidR="00CD6B19">
          <w:rPr>
            <w:noProof/>
            <w:webHidden/>
          </w:rPr>
          <w:tab/>
        </w:r>
        <w:r w:rsidR="00CD6B19">
          <w:rPr>
            <w:noProof/>
            <w:webHidden/>
          </w:rPr>
          <w:fldChar w:fldCharType="begin"/>
        </w:r>
        <w:r w:rsidR="00CD6B19">
          <w:rPr>
            <w:noProof/>
            <w:webHidden/>
          </w:rPr>
          <w:instrText xml:space="preserve"> PAGEREF _Toc167108134 \h </w:instrText>
        </w:r>
        <w:r w:rsidR="00CD6B19">
          <w:rPr>
            <w:noProof/>
            <w:webHidden/>
          </w:rPr>
        </w:r>
        <w:r w:rsidR="00CD6B19">
          <w:rPr>
            <w:noProof/>
            <w:webHidden/>
          </w:rPr>
          <w:fldChar w:fldCharType="separate"/>
        </w:r>
        <w:r w:rsidR="008468A2">
          <w:rPr>
            <w:noProof/>
            <w:webHidden/>
          </w:rPr>
          <w:t>24</w:t>
        </w:r>
        <w:r w:rsidR="00CD6B19">
          <w:rPr>
            <w:noProof/>
            <w:webHidden/>
          </w:rPr>
          <w:fldChar w:fldCharType="end"/>
        </w:r>
      </w:hyperlink>
    </w:p>
    <w:p w14:paraId="6D2963F7" w14:textId="6C599A2F" w:rsidR="00CD6B19" w:rsidRDefault="00664D12">
      <w:pPr>
        <w:pStyle w:val="Tabladeilustraciones"/>
        <w:tabs>
          <w:tab w:val="right" w:leader="dot" w:pos="9394"/>
        </w:tabs>
        <w:rPr>
          <w:rFonts w:asciiTheme="minorHAnsi" w:eastAsiaTheme="minorEastAsia" w:hAnsiTheme="minorHAnsi"/>
          <w:noProof/>
          <w:kern w:val="2"/>
          <w:sz w:val="22"/>
          <w:lang w:val="es-ES" w:eastAsia="ja-JP"/>
          <w14:ligatures w14:val="standardContextual"/>
        </w:rPr>
      </w:pPr>
      <w:hyperlink w:anchor="_Toc167108135" w:history="1">
        <w:r w:rsidR="00CD6B19" w:rsidRPr="00BB7654">
          <w:rPr>
            <w:rStyle w:val="Hipervnculo"/>
            <w:noProof/>
          </w:rPr>
          <w:t>Figura  5: Concentración de oxígeno según las diferentes metodologías. OD ES (L): oxígeno disuelto época seca en laboratorio, OD EH (C): oxígeno disuelto época húmeda in situ. OD ES (C): oxígeno disuelto época seca in situ.</w:t>
        </w:r>
        <w:r w:rsidR="00CD6B19">
          <w:rPr>
            <w:noProof/>
            <w:webHidden/>
          </w:rPr>
          <w:tab/>
        </w:r>
        <w:r w:rsidR="00CD6B19">
          <w:rPr>
            <w:noProof/>
            <w:webHidden/>
          </w:rPr>
          <w:fldChar w:fldCharType="begin"/>
        </w:r>
        <w:r w:rsidR="00CD6B19">
          <w:rPr>
            <w:noProof/>
            <w:webHidden/>
          </w:rPr>
          <w:instrText xml:space="preserve"> PAGEREF _Toc167108135 \h </w:instrText>
        </w:r>
        <w:r w:rsidR="00CD6B19">
          <w:rPr>
            <w:noProof/>
            <w:webHidden/>
          </w:rPr>
        </w:r>
        <w:r w:rsidR="00CD6B19">
          <w:rPr>
            <w:noProof/>
            <w:webHidden/>
          </w:rPr>
          <w:fldChar w:fldCharType="separate"/>
        </w:r>
        <w:r w:rsidR="008468A2">
          <w:rPr>
            <w:noProof/>
            <w:webHidden/>
          </w:rPr>
          <w:t>25</w:t>
        </w:r>
        <w:r w:rsidR="00CD6B19">
          <w:rPr>
            <w:noProof/>
            <w:webHidden/>
          </w:rPr>
          <w:fldChar w:fldCharType="end"/>
        </w:r>
      </w:hyperlink>
    </w:p>
    <w:p w14:paraId="67ECF5B0" w14:textId="06FF81B8" w:rsidR="00CD6B19" w:rsidRDefault="00664D12">
      <w:pPr>
        <w:pStyle w:val="Tabladeilustraciones"/>
        <w:tabs>
          <w:tab w:val="right" w:leader="dot" w:pos="9394"/>
        </w:tabs>
        <w:rPr>
          <w:rFonts w:asciiTheme="minorHAnsi" w:eastAsiaTheme="minorEastAsia" w:hAnsiTheme="minorHAnsi"/>
          <w:noProof/>
          <w:kern w:val="2"/>
          <w:sz w:val="22"/>
          <w:lang w:val="es-ES" w:eastAsia="ja-JP"/>
          <w14:ligatures w14:val="standardContextual"/>
        </w:rPr>
      </w:pPr>
      <w:hyperlink w:anchor="_Toc167108136" w:history="1">
        <w:r w:rsidR="00CD6B19" w:rsidRPr="00BB7654">
          <w:rPr>
            <w:rStyle w:val="Hipervnculo"/>
            <w:noProof/>
          </w:rPr>
          <w:t>Figura  6: Comparación de los valores de OD obtenidos en la campaña de muestreo y Redcam para la época seca.</w:t>
        </w:r>
        <w:r w:rsidR="00CD6B19">
          <w:rPr>
            <w:noProof/>
            <w:webHidden/>
          </w:rPr>
          <w:tab/>
        </w:r>
        <w:r w:rsidR="00CD6B19">
          <w:rPr>
            <w:noProof/>
            <w:webHidden/>
          </w:rPr>
          <w:fldChar w:fldCharType="begin"/>
        </w:r>
        <w:r w:rsidR="00CD6B19">
          <w:rPr>
            <w:noProof/>
            <w:webHidden/>
          </w:rPr>
          <w:instrText xml:space="preserve"> PAGEREF _Toc167108136 \h </w:instrText>
        </w:r>
        <w:r w:rsidR="00CD6B19">
          <w:rPr>
            <w:noProof/>
            <w:webHidden/>
          </w:rPr>
        </w:r>
        <w:r w:rsidR="00CD6B19">
          <w:rPr>
            <w:noProof/>
            <w:webHidden/>
          </w:rPr>
          <w:fldChar w:fldCharType="separate"/>
        </w:r>
        <w:r w:rsidR="008468A2">
          <w:rPr>
            <w:noProof/>
            <w:webHidden/>
          </w:rPr>
          <w:t>27</w:t>
        </w:r>
        <w:r w:rsidR="00CD6B19">
          <w:rPr>
            <w:noProof/>
            <w:webHidden/>
          </w:rPr>
          <w:fldChar w:fldCharType="end"/>
        </w:r>
      </w:hyperlink>
    </w:p>
    <w:p w14:paraId="089A3DA1" w14:textId="5533D8B9" w:rsidR="00CD6B19" w:rsidRDefault="00664D12">
      <w:pPr>
        <w:pStyle w:val="Tabladeilustraciones"/>
        <w:tabs>
          <w:tab w:val="right" w:leader="dot" w:pos="9394"/>
        </w:tabs>
        <w:rPr>
          <w:rFonts w:asciiTheme="minorHAnsi" w:eastAsiaTheme="minorEastAsia" w:hAnsiTheme="minorHAnsi"/>
          <w:noProof/>
          <w:kern w:val="2"/>
          <w:sz w:val="22"/>
          <w:lang w:val="es-ES" w:eastAsia="ja-JP"/>
          <w14:ligatures w14:val="standardContextual"/>
        </w:rPr>
      </w:pPr>
      <w:hyperlink w:anchor="_Toc167108137" w:history="1">
        <w:r w:rsidR="00CD6B19" w:rsidRPr="00BB7654">
          <w:rPr>
            <w:rStyle w:val="Hipervnculo"/>
            <w:noProof/>
          </w:rPr>
          <w:t>Figura  7: Concentración de oxígeno en época seca. A)  1 m, B) 5 m y C) 30 m.</w:t>
        </w:r>
        <w:r w:rsidR="00CD6B19">
          <w:rPr>
            <w:noProof/>
            <w:webHidden/>
          </w:rPr>
          <w:tab/>
        </w:r>
        <w:r w:rsidR="00CD6B19">
          <w:rPr>
            <w:noProof/>
            <w:webHidden/>
          </w:rPr>
          <w:fldChar w:fldCharType="begin"/>
        </w:r>
        <w:r w:rsidR="00CD6B19">
          <w:rPr>
            <w:noProof/>
            <w:webHidden/>
          </w:rPr>
          <w:instrText xml:space="preserve"> PAGEREF _Toc167108137 \h </w:instrText>
        </w:r>
        <w:r w:rsidR="00CD6B19">
          <w:rPr>
            <w:noProof/>
            <w:webHidden/>
          </w:rPr>
        </w:r>
        <w:r w:rsidR="00CD6B19">
          <w:rPr>
            <w:noProof/>
            <w:webHidden/>
          </w:rPr>
          <w:fldChar w:fldCharType="separate"/>
        </w:r>
        <w:r w:rsidR="008468A2">
          <w:rPr>
            <w:noProof/>
            <w:webHidden/>
          </w:rPr>
          <w:t>28</w:t>
        </w:r>
        <w:r w:rsidR="00CD6B19">
          <w:rPr>
            <w:noProof/>
            <w:webHidden/>
          </w:rPr>
          <w:fldChar w:fldCharType="end"/>
        </w:r>
      </w:hyperlink>
    </w:p>
    <w:p w14:paraId="203AF10D" w14:textId="564E548D" w:rsidR="00CD6B19" w:rsidRDefault="00664D12">
      <w:pPr>
        <w:pStyle w:val="Tabladeilustraciones"/>
        <w:tabs>
          <w:tab w:val="right" w:leader="dot" w:pos="9394"/>
        </w:tabs>
        <w:rPr>
          <w:rFonts w:asciiTheme="minorHAnsi" w:eastAsiaTheme="minorEastAsia" w:hAnsiTheme="minorHAnsi"/>
          <w:noProof/>
          <w:kern w:val="2"/>
          <w:sz w:val="22"/>
          <w:lang w:val="es-ES" w:eastAsia="ja-JP"/>
          <w14:ligatures w14:val="standardContextual"/>
        </w:rPr>
      </w:pPr>
      <w:hyperlink w:anchor="_Toc167108138" w:history="1">
        <w:r w:rsidR="00CD6B19" w:rsidRPr="00BB7654">
          <w:rPr>
            <w:rStyle w:val="Hipervnculo"/>
            <w:noProof/>
          </w:rPr>
          <w:t>Figura  8: Concentración de oxígeno en época húmeda. A)  1 m, B) 5 m y C) 30 m.</w:t>
        </w:r>
        <w:r w:rsidR="00CD6B19">
          <w:rPr>
            <w:noProof/>
            <w:webHidden/>
          </w:rPr>
          <w:tab/>
        </w:r>
        <w:r w:rsidR="00CD6B19">
          <w:rPr>
            <w:noProof/>
            <w:webHidden/>
          </w:rPr>
          <w:fldChar w:fldCharType="begin"/>
        </w:r>
        <w:r w:rsidR="00CD6B19">
          <w:rPr>
            <w:noProof/>
            <w:webHidden/>
          </w:rPr>
          <w:instrText xml:space="preserve"> PAGEREF _Toc167108138 \h </w:instrText>
        </w:r>
        <w:r w:rsidR="00CD6B19">
          <w:rPr>
            <w:noProof/>
            <w:webHidden/>
          </w:rPr>
        </w:r>
        <w:r w:rsidR="00CD6B19">
          <w:rPr>
            <w:noProof/>
            <w:webHidden/>
          </w:rPr>
          <w:fldChar w:fldCharType="separate"/>
        </w:r>
        <w:r w:rsidR="008468A2">
          <w:rPr>
            <w:noProof/>
            <w:webHidden/>
          </w:rPr>
          <w:t>29</w:t>
        </w:r>
        <w:r w:rsidR="00CD6B19">
          <w:rPr>
            <w:noProof/>
            <w:webHidden/>
          </w:rPr>
          <w:fldChar w:fldCharType="end"/>
        </w:r>
      </w:hyperlink>
    </w:p>
    <w:p w14:paraId="103E55F8" w14:textId="4746E24D" w:rsidR="00CD6B19" w:rsidRDefault="00664D12">
      <w:pPr>
        <w:pStyle w:val="Tabladeilustraciones"/>
        <w:tabs>
          <w:tab w:val="right" w:leader="dot" w:pos="9394"/>
        </w:tabs>
        <w:rPr>
          <w:rFonts w:asciiTheme="minorHAnsi" w:eastAsiaTheme="minorEastAsia" w:hAnsiTheme="minorHAnsi"/>
          <w:noProof/>
          <w:kern w:val="2"/>
          <w:sz w:val="22"/>
          <w:lang w:val="es-ES" w:eastAsia="ja-JP"/>
          <w14:ligatures w14:val="standardContextual"/>
        </w:rPr>
      </w:pPr>
      <w:hyperlink w:anchor="_Toc167108139" w:history="1">
        <w:r w:rsidR="00CD6B19" w:rsidRPr="00BB7654">
          <w:rPr>
            <w:rStyle w:val="Hipervnculo"/>
            <w:noProof/>
          </w:rPr>
          <w:t>Figura  9: Variaciones temporales de la temperatura en el golfo de Urabá: a) época seca, b) época húmeda.</w:t>
        </w:r>
        <w:r w:rsidR="00CD6B19">
          <w:rPr>
            <w:noProof/>
            <w:webHidden/>
          </w:rPr>
          <w:tab/>
        </w:r>
        <w:r w:rsidR="00CD6B19">
          <w:rPr>
            <w:noProof/>
            <w:webHidden/>
          </w:rPr>
          <w:fldChar w:fldCharType="begin"/>
        </w:r>
        <w:r w:rsidR="00CD6B19">
          <w:rPr>
            <w:noProof/>
            <w:webHidden/>
          </w:rPr>
          <w:instrText xml:space="preserve"> PAGEREF _Toc167108139 \h </w:instrText>
        </w:r>
        <w:r w:rsidR="00CD6B19">
          <w:rPr>
            <w:noProof/>
            <w:webHidden/>
          </w:rPr>
        </w:r>
        <w:r w:rsidR="00CD6B19">
          <w:rPr>
            <w:noProof/>
            <w:webHidden/>
          </w:rPr>
          <w:fldChar w:fldCharType="separate"/>
        </w:r>
        <w:r w:rsidR="008468A2">
          <w:rPr>
            <w:noProof/>
            <w:webHidden/>
          </w:rPr>
          <w:t>30</w:t>
        </w:r>
        <w:r w:rsidR="00CD6B19">
          <w:rPr>
            <w:noProof/>
            <w:webHidden/>
          </w:rPr>
          <w:fldChar w:fldCharType="end"/>
        </w:r>
      </w:hyperlink>
    </w:p>
    <w:p w14:paraId="4274C131" w14:textId="7AA8CCD4" w:rsidR="00CD6B19" w:rsidRDefault="00664D12">
      <w:pPr>
        <w:pStyle w:val="Tabladeilustraciones"/>
        <w:tabs>
          <w:tab w:val="right" w:leader="dot" w:pos="9394"/>
        </w:tabs>
        <w:rPr>
          <w:rFonts w:asciiTheme="minorHAnsi" w:eastAsiaTheme="minorEastAsia" w:hAnsiTheme="minorHAnsi"/>
          <w:noProof/>
          <w:kern w:val="2"/>
          <w:sz w:val="22"/>
          <w:lang w:val="es-ES" w:eastAsia="ja-JP"/>
          <w14:ligatures w14:val="standardContextual"/>
        </w:rPr>
      </w:pPr>
      <w:hyperlink w:anchor="_Toc167108140" w:history="1">
        <w:r w:rsidR="00CD6B19" w:rsidRPr="00BB7654">
          <w:rPr>
            <w:rStyle w:val="Hipervnculo"/>
            <w:noProof/>
          </w:rPr>
          <w:t>Figura  10: Variaciones temporales de la salinidad en el golfo de Urabá: a) época seca, b) época húmeda.</w:t>
        </w:r>
        <w:r w:rsidR="00CD6B19">
          <w:rPr>
            <w:noProof/>
            <w:webHidden/>
          </w:rPr>
          <w:tab/>
        </w:r>
        <w:r w:rsidR="00CD6B19">
          <w:rPr>
            <w:noProof/>
            <w:webHidden/>
          </w:rPr>
          <w:fldChar w:fldCharType="begin"/>
        </w:r>
        <w:r w:rsidR="00CD6B19">
          <w:rPr>
            <w:noProof/>
            <w:webHidden/>
          </w:rPr>
          <w:instrText xml:space="preserve"> PAGEREF _Toc167108140 \h </w:instrText>
        </w:r>
        <w:r w:rsidR="00CD6B19">
          <w:rPr>
            <w:noProof/>
            <w:webHidden/>
          </w:rPr>
        </w:r>
        <w:r w:rsidR="00CD6B19">
          <w:rPr>
            <w:noProof/>
            <w:webHidden/>
          </w:rPr>
          <w:fldChar w:fldCharType="separate"/>
        </w:r>
        <w:r w:rsidR="008468A2">
          <w:rPr>
            <w:noProof/>
            <w:webHidden/>
          </w:rPr>
          <w:t>31</w:t>
        </w:r>
        <w:r w:rsidR="00CD6B19">
          <w:rPr>
            <w:noProof/>
            <w:webHidden/>
          </w:rPr>
          <w:fldChar w:fldCharType="end"/>
        </w:r>
      </w:hyperlink>
    </w:p>
    <w:p w14:paraId="14245430" w14:textId="3DAA3679" w:rsidR="00CD6B19" w:rsidRDefault="00664D12">
      <w:pPr>
        <w:pStyle w:val="Tabladeilustraciones"/>
        <w:tabs>
          <w:tab w:val="right" w:leader="dot" w:pos="9394"/>
        </w:tabs>
        <w:rPr>
          <w:rFonts w:asciiTheme="minorHAnsi" w:eastAsiaTheme="minorEastAsia" w:hAnsiTheme="minorHAnsi"/>
          <w:noProof/>
          <w:kern w:val="2"/>
          <w:sz w:val="22"/>
          <w:lang w:val="es-ES" w:eastAsia="ja-JP"/>
          <w14:ligatures w14:val="standardContextual"/>
        </w:rPr>
      </w:pPr>
      <w:hyperlink w:anchor="_Toc167108141" w:history="1">
        <w:r w:rsidR="00CD6B19" w:rsidRPr="00BB7654">
          <w:rPr>
            <w:rStyle w:val="Hipervnculo"/>
            <w:noProof/>
          </w:rPr>
          <w:t>Figura  11: Variaciones temporales de la densidad en el golfo de Urabá: a) época seca, b) época húmeda.</w:t>
        </w:r>
        <w:r w:rsidR="00CD6B19">
          <w:rPr>
            <w:noProof/>
            <w:webHidden/>
          </w:rPr>
          <w:tab/>
        </w:r>
        <w:r w:rsidR="00CD6B19">
          <w:rPr>
            <w:noProof/>
            <w:webHidden/>
          </w:rPr>
          <w:fldChar w:fldCharType="begin"/>
        </w:r>
        <w:r w:rsidR="00CD6B19">
          <w:rPr>
            <w:noProof/>
            <w:webHidden/>
          </w:rPr>
          <w:instrText xml:space="preserve"> PAGEREF _Toc167108141 \h </w:instrText>
        </w:r>
        <w:r w:rsidR="00CD6B19">
          <w:rPr>
            <w:noProof/>
            <w:webHidden/>
          </w:rPr>
        </w:r>
        <w:r w:rsidR="00CD6B19">
          <w:rPr>
            <w:noProof/>
            <w:webHidden/>
          </w:rPr>
          <w:fldChar w:fldCharType="separate"/>
        </w:r>
        <w:r w:rsidR="008468A2">
          <w:rPr>
            <w:noProof/>
            <w:webHidden/>
          </w:rPr>
          <w:t>31</w:t>
        </w:r>
        <w:r w:rsidR="00CD6B19">
          <w:rPr>
            <w:noProof/>
            <w:webHidden/>
          </w:rPr>
          <w:fldChar w:fldCharType="end"/>
        </w:r>
      </w:hyperlink>
    </w:p>
    <w:p w14:paraId="50BE71AE" w14:textId="6B56AE1E" w:rsidR="00CD6B19" w:rsidRDefault="00664D12">
      <w:pPr>
        <w:pStyle w:val="Tabladeilustraciones"/>
        <w:tabs>
          <w:tab w:val="right" w:leader="dot" w:pos="9394"/>
        </w:tabs>
        <w:rPr>
          <w:rFonts w:asciiTheme="minorHAnsi" w:eastAsiaTheme="minorEastAsia" w:hAnsiTheme="minorHAnsi"/>
          <w:noProof/>
          <w:kern w:val="2"/>
          <w:sz w:val="22"/>
          <w:lang w:val="es-ES" w:eastAsia="ja-JP"/>
          <w14:ligatures w14:val="standardContextual"/>
        </w:rPr>
      </w:pPr>
      <w:hyperlink w:anchor="_Toc167108142" w:history="1">
        <w:r w:rsidR="00CD6B19" w:rsidRPr="00BB7654">
          <w:rPr>
            <w:rStyle w:val="Hipervnculo"/>
            <w:noProof/>
          </w:rPr>
          <w:t>Figura  12: Diagrama de cajas y bigote de la época seca y época húmeda.</w:t>
        </w:r>
        <w:r w:rsidR="00CD6B19">
          <w:rPr>
            <w:noProof/>
            <w:webHidden/>
          </w:rPr>
          <w:tab/>
        </w:r>
        <w:r w:rsidR="00CD6B19">
          <w:rPr>
            <w:noProof/>
            <w:webHidden/>
          </w:rPr>
          <w:fldChar w:fldCharType="begin"/>
        </w:r>
        <w:r w:rsidR="00CD6B19">
          <w:rPr>
            <w:noProof/>
            <w:webHidden/>
          </w:rPr>
          <w:instrText xml:space="preserve"> PAGEREF _Toc167108142 \h </w:instrText>
        </w:r>
        <w:r w:rsidR="00CD6B19">
          <w:rPr>
            <w:noProof/>
            <w:webHidden/>
          </w:rPr>
        </w:r>
        <w:r w:rsidR="00CD6B19">
          <w:rPr>
            <w:noProof/>
            <w:webHidden/>
          </w:rPr>
          <w:fldChar w:fldCharType="separate"/>
        </w:r>
        <w:r w:rsidR="008468A2">
          <w:rPr>
            <w:noProof/>
            <w:webHidden/>
          </w:rPr>
          <w:t>32</w:t>
        </w:r>
        <w:r w:rsidR="00CD6B19">
          <w:rPr>
            <w:noProof/>
            <w:webHidden/>
          </w:rPr>
          <w:fldChar w:fldCharType="end"/>
        </w:r>
      </w:hyperlink>
    </w:p>
    <w:p w14:paraId="036E7C83" w14:textId="351BFB8D" w:rsidR="006B13CA" w:rsidRDefault="003E743B" w:rsidP="000511AB">
      <w:pPr>
        <w:rPr>
          <w:rFonts w:cs="Times New Roman"/>
          <w:szCs w:val="24"/>
        </w:rPr>
      </w:pPr>
      <w:r>
        <w:rPr>
          <w:rFonts w:cs="Times New Roman"/>
          <w:szCs w:val="24"/>
        </w:rPr>
        <w:fldChar w:fldCharType="end"/>
      </w:r>
    </w:p>
    <w:p w14:paraId="40AB5142" w14:textId="74FF206F" w:rsidR="006B13CA" w:rsidRDefault="006B13CA" w:rsidP="00EB7465">
      <w:pPr>
        <w:pStyle w:val="PrrIEEE"/>
      </w:pPr>
    </w:p>
    <w:p w14:paraId="07591624" w14:textId="77777777" w:rsidR="006B13CA" w:rsidRDefault="006B13CA" w:rsidP="000511AB">
      <w:pPr>
        <w:rPr>
          <w:rFonts w:cs="Times New Roman"/>
          <w:szCs w:val="24"/>
        </w:rPr>
      </w:pPr>
    </w:p>
    <w:p w14:paraId="54A6B55E" w14:textId="1A88C838" w:rsidR="00892860" w:rsidRDefault="00892860" w:rsidP="000511AB">
      <w:pPr>
        <w:rPr>
          <w:rFonts w:cs="Times New Roman"/>
          <w:szCs w:val="24"/>
        </w:rPr>
      </w:pPr>
    </w:p>
    <w:p w14:paraId="0C75C37F" w14:textId="1CD986A0" w:rsidR="00892860" w:rsidRDefault="00892860" w:rsidP="000511AB">
      <w:pPr>
        <w:rPr>
          <w:rFonts w:cs="Times New Roman"/>
          <w:szCs w:val="24"/>
        </w:rPr>
      </w:pPr>
    </w:p>
    <w:p w14:paraId="600E7766" w14:textId="260764A4" w:rsidR="00892860" w:rsidRDefault="00892860" w:rsidP="000511AB">
      <w:pPr>
        <w:rPr>
          <w:rFonts w:cs="Times New Roman"/>
          <w:szCs w:val="24"/>
        </w:rPr>
      </w:pPr>
    </w:p>
    <w:p w14:paraId="04ACA03A" w14:textId="6D8B90D5" w:rsidR="00892860" w:rsidRDefault="00892860" w:rsidP="000511AB">
      <w:pPr>
        <w:rPr>
          <w:rFonts w:cs="Times New Roman"/>
          <w:szCs w:val="24"/>
        </w:rPr>
      </w:pPr>
    </w:p>
    <w:p w14:paraId="1E402B53" w14:textId="57186A6A" w:rsidR="00892860" w:rsidRDefault="00892860" w:rsidP="000511AB">
      <w:pPr>
        <w:rPr>
          <w:rFonts w:cs="Times New Roman"/>
          <w:szCs w:val="24"/>
        </w:rPr>
      </w:pPr>
    </w:p>
    <w:p w14:paraId="5EB73FB2" w14:textId="232F9EFE" w:rsidR="00892860" w:rsidRDefault="00892860" w:rsidP="000511AB">
      <w:pPr>
        <w:rPr>
          <w:rFonts w:cs="Times New Roman"/>
          <w:szCs w:val="24"/>
        </w:rPr>
      </w:pPr>
    </w:p>
    <w:p w14:paraId="7F268CA5" w14:textId="1FF35EF4" w:rsidR="006B13CA" w:rsidRPr="00E41C47" w:rsidRDefault="006B13CA" w:rsidP="007A1607">
      <w:pPr>
        <w:pStyle w:val="Ttulo1"/>
      </w:pPr>
      <w:bookmarkStart w:id="18" w:name="_Toc440985124"/>
      <w:bookmarkStart w:id="19" w:name="_Toc160897244"/>
      <w:bookmarkStart w:id="20" w:name="_Toc499965317"/>
      <w:r>
        <w:lastRenderedPageBreak/>
        <w:t>Resumen</w:t>
      </w:r>
      <w:bookmarkEnd w:id="18"/>
      <w:bookmarkEnd w:id="19"/>
      <w:bookmarkEnd w:id="20"/>
    </w:p>
    <w:p w14:paraId="04EE819E" w14:textId="77777777" w:rsidR="006B13CA" w:rsidRDefault="006B13CA" w:rsidP="00026489">
      <w:pPr>
        <w:ind w:firstLine="708"/>
        <w:jc w:val="center"/>
        <w:rPr>
          <w:szCs w:val="24"/>
        </w:rPr>
      </w:pPr>
    </w:p>
    <w:p w14:paraId="4CEF3E9F" w14:textId="0532E0B5" w:rsidR="006B13CA" w:rsidRPr="00C97D1E" w:rsidRDefault="00C97D1E" w:rsidP="00281507">
      <w:r w:rsidRPr="009B272E">
        <w:t>La desoxigenación en las zonas costeras es un fenómeno que ocurre cuando los niveles de oxígeno disuelto en el agua disminuyen por debajo de los considerados saludables para la vida marina</w:t>
      </w:r>
      <w:r>
        <w:t>. En el golfo de Urabá se llevó a cabo una investigación sobre las concentraciones de oxígeno disuelto</w:t>
      </w:r>
      <w:r w:rsidR="00C35EFF">
        <w:t>,</w:t>
      </w:r>
      <w:r>
        <w:t xml:space="preserve"> y como la temperatura y la salinidad modula</w:t>
      </w:r>
      <w:r w:rsidR="00C35EFF">
        <w:t>n</w:t>
      </w:r>
      <w:r>
        <w:t xml:space="preserve"> su concentración. </w:t>
      </w:r>
      <w:r w:rsidRPr="006A4451">
        <w:t xml:space="preserve">La metodología utilizada en el estudio incluyó una fase de campo y una fase de laboratorio. Se recolectaron muestras de agua en </w:t>
      </w:r>
      <w:r w:rsidR="00724BA2">
        <w:t xml:space="preserve">6 </w:t>
      </w:r>
      <w:r w:rsidRPr="006A4451">
        <w:t xml:space="preserve">diferentes estaciones del golfo de Urabá durante la </w:t>
      </w:r>
      <w:r w:rsidR="009A5044" w:rsidRPr="006A4451">
        <w:t>época seca</w:t>
      </w:r>
      <w:r w:rsidRPr="006A4451">
        <w:t xml:space="preserve"> </w:t>
      </w:r>
      <w:r w:rsidR="00724BA2">
        <w:t xml:space="preserve">del año 2022 </w:t>
      </w:r>
      <w:r w:rsidRPr="006A4451">
        <w:t>y húmeda</w:t>
      </w:r>
      <w:r w:rsidR="00724BA2">
        <w:t xml:space="preserve"> del año 2023</w:t>
      </w:r>
      <w:r w:rsidRPr="006A4451">
        <w:t>. Se analizaron los niveles de oxígeno disuelto y otros parámetros fisicoquímicos.</w:t>
      </w:r>
      <w:r>
        <w:t xml:space="preserve"> </w:t>
      </w:r>
      <w:r w:rsidRPr="006A4451">
        <w:t xml:space="preserve">Se observaron diferencias significativas </w:t>
      </w:r>
      <w:r>
        <w:t>(p val</w:t>
      </w:r>
      <w:r w:rsidR="00AE5975">
        <w:t>or</w:t>
      </w:r>
      <w:r>
        <w:t xml:space="preserve"> = 0,1512) </w:t>
      </w:r>
      <w:r w:rsidRPr="006A4451">
        <w:t xml:space="preserve">en los niveles de oxígeno disuelto entre la época seca </w:t>
      </w:r>
      <w:r w:rsidR="00DD3DFC">
        <w:t xml:space="preserve">(5,1 a 7,4 mg/L) </w:t>
      </w:r>
      <w:r w:rsidRPr="006A4451">
        <w:t>y la época húmeda</w:t>
      </w:r>
      <w:r w:rsidR="00DD3DFC">
        <w:t xml:space="preserve"> (6,5 a 7,8 mg/L)</w:t>
      </w:r>
      <w:r w:rsidR="00C35EFF">
        <w:t>, siendo los menores registros durante</w:t>
      </w:r>
      <w:r w:rsidRPr="006A4451">
        <w:t xml:space="preserve"> la época seca.</w:t>
      </w:r>
      <w:r>
        <w:t xml:space="preserve"> Además, s</w:t>
      </w:r>
      <w:r w:rsidRPr="006A4451">
        <w:t>e encontró una correlación negativa entre los niveles de oxígeno disuelto y la temperatura del agua</w:t>
      </w:r>
      <w:r>
        <w:t xml:space="preserve">, sin embargo, </w:t>
      </w:r>
      <w:r w:rsidR="003938D4">
        <w:t>la</w:t>
      </w:r>
      <w:r w:rsidRPr="006A4451">
        <w:t xml:space="preserve"> correlación entre los niveles de oxígeno disuelto y la salinidad del agua</w:t>
      </w:r>
      <w:r w:rsidR="003938D4" w:rsidRPr="003938D4">
        <w:t xml:space="preserve"> </w:t>
      </w:r>
      <w:r w:rsidR="003938D4">
        <w:t xml:space="preserve">fue </w:t>
      </w:r>
      <w:r w:rsidR="003938D4" w:rsidRPr="006A4451">
        <w:t>positiva</w:t>
      </w:r>
      <w:r w:rsidRPr="006A4451">
        <w:t>.</w:t>
      </w:r>
      <w:r>
        <w:t xml:space="preserve"> En conclusión, las concentraciones de oxígeno disuelto encontradas dejan ver que el golfo de Urabá cuenta con un adecuado recambio y oxigenación de sus aguas, con valores que superan los </w:t>
      </w:r>
      <w:r w:rsidRPr="005B219E">
        <w:t>7,0</w:t>
      </w:r>
      <w:r>
        <w:t xml:space="preserve"> mg/L en las estaciones </w:t>
      </w:r>
      <w:r w:rsidR="003938D4">
        <w:t>evaluadas</w:t>
      </w:r>
      <w:r>
        <w:t>.</w:t>
      </w:r>
    </w:p>
    <w:p w14:paraId="6A1F930B" w14:textId="77777777" w:rsidR="002421AA" w:rsidRDefault="002421AA" w:rsidP="006B13CA">
      <w:pPr>
        <w:rPr>
          <w:b/>
          <w:szCs w:val="24"/>
        </w:rPr>
      </w:pPr>
    </w:p>
    <w:p w14:paraId="373AA4A8" w14:textId="4BCC4FDC" w:rsidR="006B13CA" w:rsidRPr="003D3DC3" w:rsidRDefault="006B13CA" w:rsidP="00CC1A08">
      <w:pPr>
        <w:ind w:left="624"/>
        <w:rPr>
          <w:szCs w:val="24"/>
        </w:rPr>
      </w:pPr>
      <w:r w:rsidRPr="008F00A8">
        <w:rPr>
          <w:i/>
          <w:szCs w:val="24"/>
        </w:rPr>
        <w:t>Palabras clave</w:t>
      </w:r>
      <w:r w:rsidRPr="00E36FC1">
        <w:rPr>
          <w:szCs w:val="24"/>
        </w:rPr>
        <w:t>:</w:t>
      </w:r>
      <w:r>
        <w:rPr>
          <w:szCs w:val="24"/>
        </w:rPr>
        <w:t xml:space="preserve"> </w:t>
      </w:r>
      <w:r w:rsidR="00C97D1E" w:rsidRPr="003D3DC3">
        <w:rPr>
          <w:szCs w:val="24"/>
        </w:rPr>
        <w:t xml:space="preserve">oxígeno disuelto, </w:t>
      </w:r>
      <w:r w:rsidR="00A730CF">
        <w:rPr>
          <w:szCs w:val="24"/>
        </w:rPr>
        <w:t xml:space="preserve">parámetros fisicoquímicos, </w:t>
      </w:r>
      <w:r w:rsidR="00C97D1E" w:rsidRPr="003D3DC3">
        <w:rPr>
          <w:szCs w:val="24"/>
        </w:rPr>
        <w:t xml:space="preserve">golfo de Urabá, </w:t>
      </w:r>
      <w:r w:rsidR="00C1208F" w:rsidRPr="003D3DC3">
        <w:rPr>
          <w:szCs w:val="24"/>
        </w:rPr>
        <w:t>estuario</w:t>
      </w:r>
      <w:r w:rsidR="005B219E">
        <w:rPr>
          <w:szCs w:val="24"/>
        </w:rPr>
        <w:t xml:space="preserve">. </w:t>
      </w:r>
    </w:p>
    <w:p w14:paraId="5FCB9300" w14:textId="38B4C31F" w:rsidR="006B13CA" w:rsidRDefault="008203A8" w:rsidP="008203A8">
      <w:pPr>
        <w:rPr>
          <w:rFonts w:cs="Times New Roman"/>
          <w:szCs w:val="24"/>
        </w:rPr>
      </w:pPr>
      <w:r>
        <w:rPr>
          <w:rFonts w:cs="Times New Roman"/>
          <w:szCs w:val="24"/>
        </w:rPr>
        <w:t xml:space="preserve"> </w:t>
      </w:r>
    </w:p>
    <w:p w14:paraId="4C5B8A96" w14:textId="77777777" w:rsidR="007A1607" w:rsidRDefault="007A1607">
      <w:pPr>
        <w:spacing w:after="160" w:line="259" w:lineRule="auto"/>
        <w:jc w:val="left"/>
        <w:rPr>
          <w:b/>
          <w:szCs w:val="24"/>
        </w:rPr>
      </w:pPr>
      <w:r>
        <w:rPr>
          <w:b/>
          <w:szCs w:val="24"/>
        </w:rPr>
        <w:br w:type="page"/>
      </w:r>
    </w:p>
    <w:p w14:paraId="0A875A73" w14:textId="351A600A" w:rsidR="006B13CA" w:rsidRPr="00B8652A" w:rsidRDefault="006B13CA" w:rsidP="007A1607">
      <w:pPr>
        <w:pStyle w:val="Ttulo1"/>
        <w:rPr>
          <w:lang w:val="en-US"/>
        </w:rPr>
      </w:pPr>
      <w:bookmarkStart w:id="21" w:name="_Toc160897245"/>
      <w:bookmarkStart w:id="22" w:name="_Toc1006108204"/>
      <w:r w:rsidRPr="63090E99">
        <w:rPr>
          <w:lang w:val="en-US"/>
        </w:rPr>
        <w:lastRenderedPageBreak/>
        <w:t>Abstract</w:t>
      </w:r>
      <w:bookmarkEnd w:id="21"/>
      <w:bookmarkEnd w:id="22"/>
    </w:p>
    <w:p w14:paraId="04B8F731" w14:textId="77777777" w:rsidR="00DA7380" w:rsidRPr="00B8652A" w:rsidRDefault="00DA7380" w:rsidP="00DA7380">
      <w:pPr>
        <w:rPr>
          <w:lang w:val="en-US"/>
        </w:rPr>
      </w:pPr>
    </w:p>
    <w:p w14:paraId="67AEC440" w14:textId="066B840C" w:rsidR="002421AA" w:rsidRDefault="00DA7380" w:rsidP="00DA7380">
      <w:pPr>
        <w:rPr>
          <w:szCs w:val="24"/>
          <w:lang w:val="en-US"/>
        </w:rPr>
      </w:pPr>
      <w:r w:rsidRPr="00DA7380">
        <w:rPr>
          <w:szCs w:val="24"/>
          <w:lang w:val="en-US"/>
        </w:rPr>
        <w:t xml:space="preserve">Ocean deoxygenation is a phenomenon that occurs when the levels of dissolved oxygen in the water decrease below the levels considered healthy for marine life. An investigation was carried out in the Gulf of </w:t>
      </w:r>
      <w:proofErr w:type="spellStart"/>
      <w:r w:rsidRPr="00DA7380">
        <w:rPr>
          <w:szCs w:val="24"/>
          <w:lang w:val="en-US"/>
        </w:rPr>
        <w:t>Urabá</w:t>
      </w:r>
      <w:proofErr w:type="spellEnd"/>
      <w:r w:rsidRPr="00DA7380">
        <w:rPr>
          <w:szCs w:val="24"/>
          <w:lang w:val="en-US"/>
        </w:rPr>
        <w:t xml:space="preserve"> to study the concentrations of dissolved oxygen and how factors such as temperature and salinity affect its concentration. The methodology used in the study included a field phase and a laboratory phase. Water samples were collected at different stations in the Gulf of </w:t>
      </w:r>
      <w:proofErr w:type="spellStart"/>
      <w:r w:rsidRPr="00DA7380">
        <w:rPr>
          <w:szCs w:val="24"/>
          <w:lang w:val="en-US"/>
        </w:rPr>
        <w:t>Urabá</w:t>
      </w:r>
      <w:proofErr w:type="spellEnd"/>
      <w:r w:rsidRPr="00DA7380">
        <w:rPr>
          <w:szCs w:val="24"/>
          <w:lang w:val="en-US"/>
        </w:rPr>
        <w:t xml:space="preserve"> during the dry and wet seasons. The levels of dissolved oxygen and other physicochemical parameters were analyzed.</w:t>
      </w:r>
      <w:r>
        <w:rPr>
          <w:szCs w:val="24"/>
          <w:lang w:val="en-US"/>
        </w:rPr>
        <w:t xml:space="preserve"> </w:t>
      </w:r>
      <w:r w:rsidRPr="00DA7380">
        <w:rPr>
          <w:szCs w:val="24"/>
          <w:lang w:val="en-US"/>
        </w:rPr>
        <w:t>Significant differences (p value = 0</w:t>
      </w:r>
      <w:r w:rsidR="00A928D9">
        <w:rPr>
          <w:szCs w:val="24"/>
          <w:lang w:val="en-US"/>
        </w:rPr>
        <w:t>,</w:t>
      </w:r>
      <w:r w:rsidRPr="00DA7380">
        <w:rPr>
          <w:szCs w:val="24"/>
          <w:lang w:val="en-US"/>
        </w:rPr>
        <w:t>1512) in the levels of dissolved oxygen were observed between the dry and wet seasons. Lower levels of dissolved oxygen were recorded during the dry season compared to the wet season. Furthermore, a negative correlation was found between the levels of dissolved oxygen and water temperature, while a positive correlation was found between the levels of dissolved oxygen and water salinity.</w:t>
      </w:r>
      <w:r>
        <w:rPr>
          <w:szCs w:val="24"/>
          <w:lang w:val="en-US"/>
        </w:rPr>
        <w:t xml:space="preserve"> </w:t>
      </w:r>
      <w:r w:rsidRPr="00DA7380">
        <w:rPr>
          <w:szCs w:val="24"/>
          <w:lang w:val="en-US"/>
        </w:rPr>
        <w:t xml:space="preserve">In conclusion, the concentrations of dissolved oxygen found indicate that the Gulf of </w:t>
      </w:r>
      <w:proofErr w:type="spellStart"/>
      <w:r w:rsidRPr="00DA7380">
        <w:rPr>
          <w:szCs w:val="24"/>
          <w:lang w:val="en-US"/>
        </w:rPr>
        <w:t>Urabá</w:t>
      </w:r>
      <w:proofErr w:type="spellEnd"/>
      <w:r w:rsidRPr="00DA7380">
        <w:rPr>
          <w:szCs w:val="24"/>
          <w:lang w:val="en-US"/>
        </w:rPr>
        <w:t xml:space="preserve"> has adequate water exchange and oxygenation, with values exceeding 7</w:t>
      </w:r>
      <w:r w:rsidR="00A928D9">
        <w:rPr>
          <w:szCs w:val="24"/>
          <w:lang w:val="en-US"/>
        </w:rPr>
        <w:t>,</w:t>
      </w:r>
      <w:r w:rsidRPr="00DA7380">
        <w:rPr>
          <w:szCs w:val="24"/>
          <w:lang w:val="en-US"/>
        </w:rPr>
        <w:t>0 mg/L at the measured stations.</w:t>
      </w:r>
    </w:p>
    <w:p w14:paraId="3E316DF9" w14:textId="12AFD97A" w:rsidR="00B64B8F" w:rsidRDefault="00B64B8F" w:rsidP="00DA7380">
      <w:pPr>
        <w:rPr>
          <w:szCs w:val="24"/>
          <w:lang w:val="en-US"/>
        </w:rPr>
      </w:pPr>
    </w:p>
    <w:p w14:paraId="74A47766" w14:textId="473A4301" w:rsidR="00B64B8F" w:rsidRPr="00DE7F4E" w:rsidRDefault="00B64B8F" w:rsidP="00DE7F4E">
      <w:pPr>
        <w:rPr>
          <w:i/>
          <w:iCs/>
          <w:szCs w:val="24"/>
          <w:lang w:val="en-US"/>
        </w:rPr>
      </w:pPr>
      <w:r>
        <w:rPr>
          <w:szCs w:val="24"/>
          <w:lang w:val="en-US"/>
        </w:rPr>
        <w:tab/>
      </w:r>
      <w:r w:rsidRPr="00DE7F4E">
        <w:rPr>
          <w:i/>
          <w:iCs/>
          <w:szCs w:val="24"/>
          <w:lang w:val="en-US"/>
        </w:rPr>
        <w:t>Key</w:t>
      </w:r>
      <w:r w:rsidR="00DE7F4E" w:rsidRPr="00DE7F4E">
        <w:rPr>
          <w:i/>
          <w:iCs/>
          <w:szCs w:val="24"/>
          <w:lang w:val="en-US"/>
        </w:rPr>
        <w:t>words</w:t>
      </w:r>
      <w:r w:rsidR="00DE7F4E" w:rsidRPr="003D3DC3">
        <w:rPr>
          <w:szCs w:val="24"/>
          <w:lang w:val="en-US"/>
        </w:rPr>
        <w:t xml:space="preserve">: dissolved oxygen, </w:t>
      </w:r>
      <w:r w:rsidR="00A928D9" w:rsidRPr="00A928D9">
        <w:rPr>
          <w:szCs w:val="24"/>
          <w:lang w:val="en-US"/>
        </w:rPr>
        <w:t>physicochemical parameters</w:t>
      </w:r>
      <w:r w:rsidR="00A928D9">
        <w:rPr>
          <w:szCs w:val="24"/>
          <w:lang w:val="en-US"/>
        </w:rPr>
        <w:t xml:space="preserve">, </w:t>
      </w:r>
      <w:r w:rsidR="00DE7F4E" w:rsidRPr="003D3DC3">
        <w:rPr>
          <w:szCs w:val="24"/>
          <w:lang w:val="en-US"/>
        </w:rPr>
        <w:t xml:space="preserve">Gulf of </w:t>
      </w:r>
      <w:proofErr w:type="spellStart"/>
      <w:r w:rsidR="00DE7F4E" w:rsidRPr="003D3DC3">
        <w:rPr>
          <w:szCs w:val="24"/>
          <w:lang w:val="en-US"/>
        </w:rPr>
        <w:t>Urabá</w:t>
      </w:r>
      <w:proofErr w:type="spellEnd"/>
      <w:r w:rsidR="00A928D9">
        <w:rPr>
          <w:szCs w:val="24"/>
          <w:lang w:val="en-US"/>
        </w:rPr>
        <w:t xml:space="preserve"> and </w:t>
      </w:r>
      <w:r w:rsidR="00DE7F4E" w:rsidRPr="003D3DC3">
        <w:rPr>
          <w:szCs w:val="24"/>
          <w:lang w:val="en-US"/>
        </w:rPr>
        <w:t>estuar</w:t>
      </w:r>
      <w:r w:rsidR="001F0DC9" w:rsidRPr="003D3DC3">
        <w:rPr>
          <w:szCs w:val="24"/>
          <w:lang w:val="en-US"/>
        </w:rPr>
        <w:t>y</w:t>
      </w:r>
      <w:r w:rsidR="00A928D9">
        <w:rPr>
          <w:szCs w:val="24"/>
          <w:lang w:val="en-US"/>
        </w:rPr>
        <w:t>.</w:t>
      </w:r>
    </w:p>
    <w:p w14:paraId="578B969F" w14:textId="00E4965F" w:rsidR="002421AA" w:rsidRPr="00DE7F4E" w:rsidRDefault="00B261A2" w:rsidP="00B261A2">
      <w:pPr>
        <w:tabs>
          <w:tab w:val="left" w:pos="6787"/>
        </w:tabs>
        <w:rPr>
          <w:szCs w:val="24"/>
          <w:lang w:val="en-US"/>
        </w:rPr>
      </w:pPr>
      <w:r w:rsidRPr="00DE7F4E">
        <w:rPr>
          <w:szCs w:val="24"/>
          <w:lang w:val="en-US"/>
        </w:rPr>
        <w:tab/>
      </w:r>
    </w:p>
    <w:p w14:paraId="211E3C89" w14:textId="77777777" w:rsidR="002421AA" w:rsidRPr="00DE7F4E" w:rsidRDefault="002421AA" w:rsidP="002421AA">
      <w:pPr>
        <w:rPr>
          <w:rFonts w:cs="Times New Roman"/>
          <w:szCs w:val="24"/>
          <w:lang w:val="en-US"/>
        </w:rPr>
      </w:pPr>
    </w:p>
    <w:p w14:paraId="7DA0EA49" w14:textId="77777777" w:rsidR="002421AA" w:rsidRPr="00DE7F4E" w:rsidRDefault="002421AA" w:rsidP="002421AA">
      <w:pPr>
        <w:rPr>
          <w:rFonts w:cs="Times New Roman"/>
          <w:szCs w:val="24"/>
          <w:lang w:val="en-US"/>
        </w:rPr>
      </w:pPr>
    </w:p>
    <w:p w14:paraId="2148EE4E" w14:textId="77777777" w:rsidR="002421AA" w:rsidRPr="00DE7F4E" w:rsidRDefault="002421AA" w:rsidP="002421AA">
      <w:pPr>
        <w:rPr>
          <w:rFonts w:cs="Times New Roman"/>
          <w:szCs w:val="24"/>
          <w:lang w:val="en-US"/>
        </w:rPr>
      </w:pPr>
    </w:p>
    <w:p w14:paraId="05EADC83" w14:textId="77777777" w:rsidR="002421AA" w:rsidRPr="00DE7F4E" w:rsidRDefault="002421AA" w:rsidP="002421AA">
      <w:pPr>
        <w:rPr>
          <w:rFonts w:cs="Times New Roman"/>
          <w:szCs w:val="24"/>
          <w:lang w:val="en-US"/>
        </w:rPr>
      </w:pPr>
    </w:p>
    <w:p w14:paraId="1E1A4D95" w14:textId="77777777" w:rsidR="002421AA" w:rsidRPr="00DE7F4E" w:rsidRDefault="002421AA" w:rsidP="002421AA">
      <w:pPr>
        <w:rPr>
          <w:rFonts w:cs="Times New Roman"/>
          <w:szCs w:val="24"/>
          <w:lang w:val="en-US"/>
        </w:rPr>
      </w:pPr>
    </w:p>
    <w:p w14:paraId="721F053F" w14:textId="77777777" w:rsidR="002421AA" w:rsidRPr="00DE7F4E" w:rsidRDefault="002421AA" w:rsidP="002421AA">
      <w:pPr>
        <w:rPr>
          <w:rFonts w:cs="Times New Roman"/>
          <w:szCs w:val="24"/>
          <w:lang w:val="en-US"/>
        </w:rPr>
      </w:pPr>
    </w:p>
    <w:p w14:paraId="2B1943F7" w14:textId="77777777" w:rsidR="002421AA" w:rsidRPr="00DE7F4E" w:rsidRDefault="002421AA" w:rsidP="002421AA">
      <w:pPr>
        <w:rPr>
          <w:rFonts w:cs="Times New Roman"/>
          <w:szCs w:val="24"/>
          <w:lang w:val="en-US"/>
        </w:rPr>
      </w:pPr>
    </w:p>
    <w:p w14:paraId="48B6531F" w14:textId="77777777" w:rsidR="002421AA" w:rsidRPr="00DE7F4E" w:rsidRDefault="002421AA" w:rsidP="002421AA">
      <w:pPr>
        <w:rPr>
          <w:rFonts w:cs="Times New Roman"/>
          <w:szCs w:val="24"/>
          <w:lang w:val="en-US"/>
        </w:rPr>
      </w:pPr>
    </w:p>
    <w:p w14:paraId="784EB85F" w14:textId="77777777" w:rsidR="002557AD" w:rsidRPr="00DE7F4E" w:rsidRDefault="002557AD">
      <w:pPr>
        <w:spacing w:after="160" w:line="259" w:lineRule="auto"/>
        <w:jc w:val="left"/>
        <w:rPr>
          <w:b/>
          <w:lang w:val="en-US"/>
        </w:rPr>
      </w:pPr>
      <w:bookmarkStart w:id="23" w:name="_Toc437858002"/>
      <w:bookmarkStart w:id="24" w:name="_Toc437858423"/>
      <w:bookmarkStart w:id="25" w:name="_Toc440985125"/>
      <w:r w:rsidRPr="00DE7F4E">
        <w:rPr>
          <w:b/>
          <w:lang w:val="en-US"/>
        </w:rPr>
        <w:br w:type="page"/>
      </w:r>
    </w:p>
    <w:p w14:paraId="6780C5C5" w14:textId="02C6084E" w:rsidR="006B13CA" w:rsidRPr="00285913" w:rsidRDefault="006B13CA" w:rsidP="007A1607">
      <w:pPr>
        <w:pStyle w:val="Ttulo1"/>
      </w:pPr>
      <w:bookmarkStart w:id="26" w:name="_Toc1508633599"/>
      <w:r>
        <w:lastRenderedPageBreak/>
        <w:t>Introducción</w:t>
      </w:r>
      <w:bookmarkEnd w:id="23"/>
      <w:bookmarkEnd w:id="24"/>
      <w:bookmarkEnd w:id="25"/>
      <w:bookmarkEnd w:id="26"/>
    </w:p>
    <w:p w14:paraId="68AD7839" w14:textId="2ECDD02E" w:rsidR="001A0452" w:rsidRDefault="001A0452" w:rsidP="001A0452">
      <w:pPr>
        <w:pStyle w:val="PrrAPA"/>
        <w:ind w:firstLine="0"/>
      </w:pPr>
    </w:p>
    <w:p w14:paraId="61EA22FC" w14:textId="3B4B31CA" w:rsidR="001A0452" w:rsidRDefault="5F816636" w:rsidP="001A0452">
      <w:pPr>
        <w:pStyle w:val="PrrAPA"/>
      </w:pPr>
      <w:r>
        <w:t>Los ecosistemas estuarinos son áreas de transición entre los sistemas fluviales y marinos, donde las aguas dulces de los ríos se mezclan con las aguas saladas del océano</w:t>
      </w:r>
      <w:r w:rsidR="00A928D9">
        <w:t>, e</w:t>
      </w:r>
      <w:r>
        <w:t>stos ecosistemas se encuentran en las desembocaduras de los ríos y son caracterizados por su fluctuante salinidad, influenciada por las mareas y el flujo de agua dulce (</w:t>
      </w:r>
      <w:r w:rsidR="35D1A85E">
        <w:t xml:space="preserve">Barreto, </w:t>
      </w:r>
      <w:r w:rsidR="35D1A85E" w:rsidRPr="42FE8104">
        <w:rPr>
          <w:i/>
          <w:iCs/>
        </w:rPr>
        <w:t xml:space="preserve">et. al, </w:t>
      </w:r>
      <w:r w:rsidR="35D1A85E">
        <w:t>2009</w:t>
      </w:r>
      <w:r>
        <w:t>). Los estuarios son ambientes dinámicos y altamente productivos que albergan una gran diversidad de flora y fauna</w:t>
      </w:r>
      <w:r w:rsidR="00A928D9">
        <w:t>, dichos</w:t>
      </w:r>
      <w:r>
        <w:t xml:space="preserve"> ecosistemas son ricos en nutrientes debido a la descarga de material orgánico y sedimentos transportados por los ríos. Esto favorece el crecimiento de fitoplancton, que constituye la base de la cadena alimentaria en los estuarios</w:t>
      </w:r>
      <w:r w:rsidR="00A928D9">
        <w:t>, e</w:t>
      </w:r>
      <w:r w:rsidR="4C0B2C13">
        <w:t xml:space="preserve">l fitoplancton </w:t>
      </w:r>
      <w:r w:rsidR="00FA193C">
        <w:t xml:space="preserve">es </w:t>
      </w:r>
      <w:r w:rsidR="4C0B2C13">
        <w:t>consum</w:t>
      </w:r>
      <w:r w:rsidR="00FA193C">
        <w:t>ido por el</w:t>
      </w:r>
      <w:r w:rsidR="4C0B2C13">
        <w:t xml:space="preserve"> zooplancton y otros organismos filtradores, que a su vez alimentan peces y otros depredadores (Noriega et.</w:t>
      </w:r>
      <w:r w:rsidR="35D1A85E" w:rsidRPr="42FE8104">
        <w:rPr>
          <w:i/>
          <w:iCs/>
        </w:rPr>
        <w:t xml:space="preserve"> al, </w:t>
      </w:r>
      <w:r w:rsidR="35D1A85E">
        <w:t>2009</w:t>
      </w:r>
      <w:r>
        <w:t>).</w:t>
      </w:r>
    </w:p>
    <w:p w14:paraId="5CC5F377" w14:textId="472D41F8" w:rsidR="42FE8104" w:rsidRDefault="42FE8104" w:rsidP="42FE8104">
      <w:pPr>
        <w:pStyle w:val="PrrAPA"/>
      </w:pPr>
    </w:p>
    <w:p w14:paraId="6E4CF62F" w14:textId="5587C3BF" w:rsidR="001A0452" w:rsidRDefault="00FA193C" w:rsidP="001A0452">
      <w:pPr>
        <w:pStyle w:val="PrrAPA"/>
      </w:pPr>
      <w:r>
        <w:t>L</w:t>
      </w:r>
      <w:r w:rsidR="5F816636">
        <w:t>os ecosistemas estuarinos enfrentan desafíos y amenazas</w:t>
      </w:r>
      <w:r w:rsidR="00A928D9">
        <w:t xml:space="preserve">, como la </w:t>
      </w:r>
      <w:r w:rsidR="5F816636">
        <w:t>contaminación proveniente de actividades humanas</w:t>
      </w:r>
      <w:r w:rsidR="000A05C7">
        <w:t xml:space="preserve">: </w:t>
      </w:r>
      <w:r w:rsidR="5F816636">
        <w:t>la descarga de aguas residuales y la escorrentía agrícola</w:t>
      </w:r>
      <w:r w:rsidR="000A05C7">
        <w:t>, etc.</w:t>
      </w:r>
      <w:r w:rsidR="5F816636">
        <w:t>, puede</w:t>
      </w:r>
      <w:r w:rsidR="000A05C7">
        <w:t>n</w:t>
      </w:r>
      <w:r w:rsidR="5F816636">
        <w:t xml:space="preserve"> tener un impacto negativo en la salud de los estuarios. La degradación de los hábitats, la pérdida de biodiversidad y el cambio climático también representan amenazas significativas para estos ecosistemas (</w:t>
      </w:r>
      <w:r w:rsidR="35D1A85E">
        <w:t xml:space="preserve">Perigó </w:t>
      </w:r>
      <w:r w:rsidR="35D1A85E" w:rsidRPr="42FE8104">
        <w:rPr>
          <w:i/>
          <w:iCs/>
        </w:rPr>
        <w:t xml:space="preserve">et. al, </w:t>
      </w:r>
      <w:r w:rsidR="35D1A85E">
        <w:t>2005</w:t>
      </w:r>
      <w:r w:rsidR="5F816636">
        <w:t xml:space="preserve">). </w:t>
      </w:r>
    </w:p>
    <w:p w14:paraId="5886CEB8" w14:textId="5C5ECB06" w:rsidR="42FE8104" w:rsidRDefault="42FE8104" w:rsidP="42FE8104">
      <w:pPr>
        <w:pStyle w:val="PrrAPA"/>
      </w:pPr>
    </w:p>
    <w:p w14:paraId="198D64B5" w14:textId="58459F4E" w:rsidR="001A0452" w:rsidRDefault="5F816636" w:rsidP="00411680">
      <w:pPr>
        <w:pStyle w:val="PrrAPA"/>
      </w:pPr>
      <w:r>
        <w:t xml:space="preserve">El oxígeno disuelto </w:t>
      </w:r>
      <w:r w:rsidR="2D785BB0">
        <w:t xml:space="preserve">(OD) </w:t>
      </w:r>
      <w:r>
        <w:t xml:space="preserve">en el océano es esencial para la vida marina, ya que muchas especies, desde los microorganismos hasta los peces y mamíferos marinos, dependen de él para llevar a cabo sus procesos metabólicos y respiratorios </w:t>
      </w:r>
      <w:r w:rsidR="35D1A85E">
        <w:t xml:space="preserve">(Noriega </w:t>
      </w:r>
      <w:r w:rsidR="35D1A85E" w:rsidRPr="213EA9F4">
        <w:rPr>
          <w:i/>
          <w:iCs/>
        </w:rPr>
        <w:t xml:space="preserve">et. al, </w:t>
      </w:r>
      <w:r w:rsidR="35D1A85E">
        <w:t>2009).</w:t>
      </w:r>
      <w:r>
        <w:t xml:space="preserve"> </w:t>
      </w:r>
      <w:r w:rsidR="00602A75">
        <w:t>Si bien</w:t>
      </w:r>
      <w:r>
        <w:t xml:space="preserve"> en algunas áreas del océano, especialmente en zonas costeras o en aguas profundas, puede producirse una disminución del oxígeno disuelto</w:t>
      </w:r>
      <w:r w:rsidR="006238FA">
        <w:t xml:space="preserve"> (Desoxigenación)</w:t>
      </w:r>
      <w:r>
        <w:t xml:space="preserve"> causado por varios factores, como la contaminación, el aumento de la temperatura del agua, la proliferación de algas oceánicas (florecimientos algales) y la eutrofización</w:t>
      </w:r>
      <w:r w:rsidR="00565381">
        <w:t xml:space="preserve"> (Mancera </w:t>
      </w:r>
      <w:r w:rsidR="00565381" w:rsidRPr="213EA9F4">
        <w:rPr>
          <w:i/>
          <w:iCs/>
        </w:rPr>
        <w:t xml:space="preserve">et al., </w:t>
      </w:r>
      <w:r w:rsidR="00565381">
        <w:t>2013)</w:t>
      </w:r>
      <w:r w:rsidR="009E4849">
        <w:t xml:space="preserve"> lo que pude ocasionar un desequilibrio en los ecosistemas estuarinos. </w:t>
      </w:r>
    </w:p>
    <w:p w14:paraId="09BE9794" w14:textId="5C9ABF60" w:rsidR="42FE8104" w:rsidRDefault="42FE8104" w:rsidP="42FE8104">
      <w:pPr>
        <w:pStyle w:val="PrrAPA"/>
      </w:pPr>
    </w:p>
    <w:p w14:paraId="605D4280" w14:textId="6072E4B2" w:rsidR="001A0452" w:rsidRDefault="5F816636" w:rsidP="001A0452">
      <w:pPr>
        <w:pStyle w:val="PrrAPA"/>
      </w:pPr>
      <w:r>
        <w:t>Los procesos de desoxigenación y la importancia del oxígeno disuelto en las aguas estuarinas son temas cruciales en el estudio de los ecosistemas acuáticos. El nivel de oxígeno disuelto en el agua puede variar en función de varios factores, y la desoxigenación ocurre cuando este nivel disminuye por debajo de los requerimientos mínimos para el sostén de la vida (</w:t>
      </w:r>
      <w:r w:rsidR="35D1A85E">
        <w:t xml:space="preserve">Isensee </w:t>
      </w:r>
      <w:r w:rsidR="35D1A85E" w:rsidRPr="42FE8104">
        <w:rPr>
          <w:i/>
          <w:iCs/>
        </w:rPr>
        <w:lastRenderedPageBreak/>
        <w:t>et. al,</w:t>
      </w:r>
      <w:r w:rsidR="35D1A85E">
        <w:t xml:space="preserve"> 2021</w:t>
      </w:r>
      <w:r>
        <w:t>). Además, los cambios en las condiciones oceanográficas, como la temperatura del agua, la salinidad y la circulación, también pueden influir en los niveles de oxígeno disuelto. Por ejemplo, el aumento de la temperatura del agua debido al calentamiento global puede reducir la capacidad del agua para retener oxígeno, exacerbando los problemas de desoxigenación.</w:t>
      </w:r>
    </w:p>
    <w:p w14:paraId="5FF1343B" w14:textId="29F39468" w:rsidR="42FE8104" w:rsidRDefault="42FE8104" w:rsidP="42FE8104">
      <w:pPr>
        <w:pStyle w:val="PrrAPA"/>
      </w:pPr>
    </w:p>
    <w:p w14:paraId="74CD2507" w14:textId="17BBBB19" w:rsidR="001A0452" w:rsidRDefault="5F816636" w:rsidP="001A0452">
      <w:pPr>
        <w:pStyle w:val="PrrAPA"/>
      </w:pPr>
      <w:r>
        <w:t>El nivel de oxígeno disuelto en el agua puede variar en función de diversos factores, como la temperatura, la salinidad, la actividad biológica y los patrones de circulación del agua. En general, las aguas marinas tropicales tienden a tener una m</w:t>
      </w:r>
      <w:r w:rsidR="00887590">
        <w:t>enor</w:t>
      </w:r>
      <w:r>
        <w:t xml:space="preserve"> capacidad para retener oxígeno debido a su alta temperatura y salinidad. Sin embargo, las condiciones locales pueden influir en la disponibilidad de oxígeno</w:t>
      </w:r>
      <w:r w:rsidR="00A20310">
        <w:t xml:space="preserve">. </w:t>
      </w:r>
    </w:p>
    <w:p w14:paraId="59915BC7" w14:textId="32F0A41F" w:rsidR="42FE8104" w:rsidRDefault="42FE8104" w:rsidP="42FE8104">
      <w:pPr>
        <w:pStyle w:val="PrrAPA"/>
      </w:pPr>
    </w:p>
    <w:p w14:paraId="720C733F" w14:textId="197A9630" w:rsidR="001A0452" w:rsidRDefault="5F816636" w:rsidP="001A0452">
      <w:pPr>
        <w:pStyle w:val="PrrAPA"/>
      </w:pPr>
      <w:r>
        <w:t>Uno de los factores que puede afectar los niveles de oxígeno disuelto en el golfo de Urabá es la entrada de nutrientes desde fuentes terrestres, como los ríos que desembocan en el golfo. El exceso de nutrientes puede estimular el crecimiento de algas y plantas acuáticas, lo que a su vez puede llevar a una mayor demanda de</w:t>
      </w:r>
      <w:r w:rsidR="00D21424">
        <w:t>l</w:t>
      </w:r>
      <w:r>
        <w:t xml:space="preserve"> oxígeno </w:t>
      </w:r>
      <w:r w:rsidR="00D21424">
        <w:t xml:space="preserve">requerido </w:t>
      </w:r>
      <w:r>
        <w:t xml:space="preserve">durante </w:t>
      </w:r>
      <w:r w:rsidR="00D21424">
        <w:t xml:space="preserve">los procesos de </w:t>
      </w:r>
      <w:r>
        <w:t>descomposición de la materia orgánica. Esto puede resultar en zonas de baja concentración de oxígeno conocidas como zonas hipóxicas</w:t>
      </w:r>
      <w:r w:rsidR="3A4990EA">
        <w:t>; p</w:t>
      </w:r>
      <w:r>
        <w:t>or ello, es de vital importancia estudiar los niveles de oxígeno disuelto en el golfo de Urabá</w:t>
      </w:r>
      <w:r w:rsidR="000E4344">
        <w:t xml:space="preserve">, </w:t>
      </w:r>
      <w:r>
        <w:t>con el fin de evaluar la calidad de las aguas marino-costeras y determinar los forzantes de los cambios e</w:t>
      </w:r>
      <w:r w:rsidR="00D21424">
        <w:t>n</w:t>
      </w:r>
      <w:r>
        <w:t xml:space="preserve"> la concentraci</w:t>
      </w:r>
      <w:r w:rsidR="00D21424">
        <w:t>ó</w:t>
      </w:r>
      <w:r>
        <w:t>n de oxígeno disuelto</w:t>
      </w:r>
      <w:r w:rsidR="35D1A85E">
        <w:t>.</w:t>
      </w:r>
    </w:p>
    <w:p w14:paraId="0AB9D929" w14:textId="77777777" w:rsidR="001A0452" w:rsidRDefault="001A0452">
      <w:pPr>
        <w:spacing w:after="160" w:line="259" w:lineRule="auto"/>
        <w:jc w:val="left"/>
        <w:rPr>
          <w:rFonts w:cs="Times New Roman"/>
          <w:szCs w:val="24"/>
        </w:rPr>
      </w:pPr>
      <w:r>
        <w:br w:type="page"/>
      </w:r>
    </w:p>
    <w:p w14:paraId="7804F84E" w14:textId="77777777" w:rsidR="00257918" w:rsidRDefault="00257918" w:rsidP="00033FB6">
      <w:pPr>
        <w:pStyle w:val="Ttulo1"/>
      </w:pPr>
    </w:p>
    <w:p w14:paraId="2AFBB7EA" w14:textId="5CB0FF5E" w:rsidR="00257918" w:rsidRPr="000A7650" w:rsidRDefault="00257918" w:rsidP="00033FB6">
      <w:pPr>
        <w:pStyle w:val="Ttulo1"/>
      </w:pPr>
      <w:bookmarkStart w:id="27" w:name="_Toc440985126"/>
      <w:bookmarkStart w:id="28" w:name="_Toc2077949995"/>
      <w:r>
        <w:t xml:space="preserve">1 </w:t>
      </w:r>
      <w:r w:rsidR="00115036">
        <w:t xml:space="preserve">Planteamiento del </w:t>
      </w:r>
      <w:r w:rsidR="0023515A">
        <w:t>p</w:t>
      </w:r>
      <w:r w:rsidR="00115036">
        <w:t>roblema</w:t>
      </w:r>
      <w:bookmarkEnd w:id="27"/>
      <w:bookmarkEnd w:id="28"/>
    </w:p>
    <w:p w14:paraId="05C19BA6" w14:textId="77777777" w:rsidR="001A5143" w:rsidRDefault="001A5143" w:rsidP="00044AD7">
      <w:pPr>
        <w:ind w:firstLine="708"/>
        <w:rPr>
          <w:rFonts w:cs="Times New Roman"/>
          <w:szCs w:val="24"/>
        </w:rPr>
      </w:pPr>
    </w:p>
    <w:p w14:paraId="543CC859" w14:textId="0980A70B" w:rsidR="00B508F7" w:rsidRPr="00D96B40" w:rsidRDefault="217C9A9E" w:rsidP="32E95231">
      <w:pPr>
        <w:ind w:firstLine="708"/>
        <w:rPr>
          <w:rFonts w:cs="Times New Roman"/>
        </w:rPr>
      </w:pPr>
      <w:r w:rsidRPr="32E95231">
        <w:rPr>
          <w:rFonts w:cs="Times New Roman"/>
        </w:rPr>
        <w:t xml:space="preserve">El Antropoceno, </w:t>
      </w:r>
      <w:r w:rsidR="00B72AC5" w:rsidRPr="32E95231">
        <w:rPr>
          <w:rFonts w:cs="Times New Roman"/>
        </w:rPr>
        <w:t>es la</w:t>
      </w:r>
      <w:r w:rsidRPr="32E95231">
        <w:rPr>
          <w:rFonts w:cs="Times New Roman"/>
        </w:rPr>
        <w:t xml:space="preserve"> época en la que la actividad humana ha tenido una influencia dominante en el clima y el medio ambiente</w:t>
      </w:r>
      <w:r w:rsidR="00B508F7" w:rsidRPr="32E95231">
        <w:rPr>
          <w:rFonts w:cs="Times New Roman"/>
        </w:rPr>
        <w:t>,</w:t>
      </w:r>
      <w:r w:rsidR="00B72AC5" w:rsidRPr="32E95231">
        <w:rPr>
          <w:rFonts w:cs="Times New Roman"/>
        </w:rPr>
        <w:t xml:space="preserve"> a la cual se le</w:t>
      </w:r>
      <w:r w:rsidRPr="32E95231">
        <w:rPr>
          <w:rFonts w:cs="Times New Roman"/>
        </w:rPr>
        <w:t xml:space="preserve"> puede atribuir la crisis</w:t>
      </w:r>
      <w:r w:rsidR="00271797" w:rsidRPr="32E95231">
        <w:rPr>
          <w:rFonts w:cs="Times New Roman"/>
        </w:rPr>
        <w:t xml:space="preserve"> climática del planeta</w:t>
      </w:r>
      <w:r w:rsidRPr="32E95231">
        <w:rPr>
          <w:rFonts w:cs="Times New Roman"/>
        </w:rPr>
        <w:t xml:space="preserve"> ya que las acciones antrópicas se han convertido en el factor más influyente en la perdida de ecosistemas y el deterioro de la </w:t>
      </w:r>
      <w:r w:rsidR="000E4344" w:rsidRPr="32E95231">
        <w:rPr>
          <w:rFonts w:cs="Times New Roman"/>
        </w:rPr>
        <w:t>T</w:t>
      </w:r>
      <w:r w:rsidRPr="32E95231">
        <w:rPr>
          <w:rFonts w:cs="Times New Roman"/>
        </w:rPr>
        <w:t>ierra, se alude a que, el aumento de las emisiones de gases de efecto invernadero cambian significativamente la atm</w:t>
      </w:r>
      <w:r w:rsidR="001550F7" w:rsidRPr="32E95231">
        <w:rPr>
          <w:rFonts w:cs="Times New Roman"/>
        </w:rPr>
        <w:t>ó</w:t>
      </w:r>
      <w:r w:rsidRPr="32E95231">
        <w:rPr>
          <w:rFonts w:cs="Times New Roman"/>
        </w:rPr>
        <w:t>sfera y el océano (</w:t>
      </w:r>
      <w:r w:rsidR="23B3DFEC" w:rsidRPr="32E95231">
        <w:rPr>
          <w:rFonts w:cs="Times New Roman"/>
        </w:rPr>
        <w:t>Ramírez</w:t>
      </w:r>
      <w:r w:rsidRPr="32E95231">
        <w:rPr>
          <w:rFonts w:cs="Times New Roman"/>
        </w:rPr>
        <w:t xml:space="preserve">, 2017). </w:t>
      </w:r>
      <w:r w:rsidR="00FE225F" w:rsidRPr="32E95231">
        <w:rPr>
          <w:rFonts w:cs="Times New Roman"/>
        </w:rPr>
        <w:t>Una</w:t>
      </w:r>
      <w:r w:rsidR="35C15C06" w:rsidRPr="32E95231">
        <w:rPr>
          <w:rFonts w:cs="Times New Roman"/>
        </w:rPr>
        <w:t xml:space="preserve"> de las consecuencias es el aumento de la temperatura </w:t>
      </w:r>
      <w:r w:rsidR="00FE225F" w:rsidRPr="32E95231">
        <w:rPr>
          <w:rFonts w:cs="Times New Roman"/>
        </w:rPr>
        <w:t xml:space="preserve">de los </w:t>
      </w:r>
      <w:r w:rsidR="35C15C06" w:rsidRPr="32E95231">
        <w:rPr>
          <w:rFonts w:cs="Times New Roman"/>
        </w:rPr>
        <w:t xml:space="preserve">océanos, </w:t>
      </w:r>
      <w:r w:rsidR="000E4344" w:rsidRPr="32E95231">
        <w:rPr>
          <w:rFonts w:cs="Times New Roman"/>
        </w:rPr>
        <w:t>que ha</w:t>
      </w:r>
      <w:r w:rsidR="35C15C06" w:rsidRPr="32E95231">
        <w:rPr>
          <w:rFonts w:cs="Times New Roman"/>
        </w:rPr>
        <w:t xml:space="preserve"> generado una pérdida de oxígeno o desoxigenación.</w:t>
      </w:r>
      <w:r w:rsidRPr="32E95231">
        <w:rPr>
          <w:rFonts w:cs="Times New Roman"/>
        </w:rPr>
        <w:t xml:space="preserve"> En efecto, la estratificación del </w:t>
      </w:r>
      <w:r w:rsidR="000E4344" w:rsidRPr="32E95231">
        <w:rPr>
          <w:rFonts w:cs="Times New Roman"/>
        </w:rPr>
        <w:t>océano</w:t>
      </w:r>
      <w:r w:rsidRPr="32E95231">
        <w:rPr>
          <w:rFonts w:cs="Times New Roman"/>
        </w:rPr>
        <w:t xml:space="preserve"> revela que las aguas profundas e intermedias impulsadas térmicamente han estado perdiendo 703 ± 244 Tmol de oxígeno por década (Schmidtko et. al, 2017)</w:t>
      </w:r>
      <w:r w:rsidR="00B508F7" w:rsidRPr="32E95231">
        <w:rPr>
          <w:rFonts w:cs="Times New Roman"/>
        </w:rPr>
        <w:t xml:space="preserve">; el oxígeno es fundamental para los procesos biológicos y biogeoquímicos en el océano (Breitburg </w:t>
      </w:r>
      <w:r w:rsidR="00B508F7" w:rsidRPr="32E95231">
        <w:rPr>
          <w:rFonts w:cs="Times New Roman"/>
          <w:i/>
          <w:iCs/>
        </w:rPr>
        <w:t>et. al</w:t>
      </w:r>
      <w:r w:rsidR="00B508F7" w:rsidRPr="32E95231">
        <w:rPr>
          <w:rFonts w:cs="Times New Roman"/>
        </w:rPr>
        <w:t>, 2018) por lo que su declive puede causar grandes cambios en la productividad del océano, biodiversidad, y ciclos biogeoquímicos a nivel mundial.</w:t>
      </w:r>
    </w:p>
    <w:p w14:paraId="09DB3813" w14:textId="3ADED88C" w:rsidR="00D96B40" w:rsidRPr="00D96B40" w:rsidRDefault="00D96B40" w:rsidP="42FE8104">
      <w:pPr>
        <w:ind w:firstLine="708"/>
        <w:rPr>
          <w:rFonts w:cs="Times New Roman"/>
        </w:rPr>
      </w:pPr>
    </w:p>
    <w:p w14:paraId="674714B8" w14:textId="33650726" w:rsidR="00B508F7" w:rsidRDefault="00B508F7" w:rsidP="42FE8104">
      <w:pPr>
        <w:ind w:firstLine="708"/>
        <w:rPr>
          <w:ins w:id="29" w:author="Autor"/>
          <w:rFonts w:cs="Times New Roman"/>
        </w:rPr>
      </w:pPr>
      <w:r>
        <w:rPr>
          <w:rFonts w:cs="Times New Roman"/>
          <w:szCs w:val="24"/>
        </w:rPr>
        <w:t>E</w:t>
      </w:r>
      <w:r w:rsidR="00D96B40" w:rsidRPr="00D96B40">
        <w:rPr>
          <w:rFonts w:cs="Times New Roman"/>
          <w:szCs w:val="24"/>
        </w:rPr>
        <w:t>l aumento del dióxido de carbono atmosférico, el aporte excesivo de nutrientes y la contaminación en sus múltiples formas están alterando de manera fundamental la química de los océanos, a menudo a escala mundial y, en algunos casos, a tasas que superan con creces las del registro geológico histórico y reciente (Doney, 2010)</w:t>
      </w:r>
      <w:r w:rsidR="00621101">
        <w:rPr>
          <w:rFonts w:cs="Times New Roman"/>
          <w:szCs w:val="24"/>
        </w:rPr>
        <w:t>, incidiendo en el comportamiento de las comunidades que habitan o interactúan con estos ambientes</w:t>
      </w:r>
      <w:r w:rsidR="00D96B40" w:rsidRPr="00D96B40">
        <w:rPr>
          <w:rFonts w:cs="Times New Roman"/>
          <w:szCs w:val="24"/>
        </w:rPr>
        <w:t>.</w:t>
      </w:r>
      <w:r>
        <w:rPr>
          <w:rFonts w:cs="Times New Roman"/>
          <w:szCs w:val="24"/>
        </w:rPr>
        <w:t xml:space="preserve"> Es así como </w:t>
      </w:r>
      <w:r>
        <w:rPr>
          <w:rFonts w:cs="Times New Roman"/>
        </w:rPr>
        <w:t>l</w:t>
      </w:r>
      <w:r w:rsidR="217C9A9E" w:rsidRPr="1AFADE4D">
        <w:rPr>
          <w:rFonts w:cs="Times New Roman"/>
        </w:rPr>
        <w:t>os cambios en la productividad de los ecosistemas marinos y sus componentes pueden llevar a un desequilibrio más allá de su capacidad de resiliencia, por lo que la adaptabilidad del ecosistema se ve directamente afectad</w:t>
      </w:r>
      <w:r w:rsidR="00621101">
        <w:rPr>
          <w:rFonts w:cs="Times New Roman"/>
        </w:rPr>
        <w:t>a</w:t>
      </w:r>
      <w:r w:rsidR="217C9A9E" w:rsidRPr="1AFADE4D">
        <w:rPr>
          <w:rFonts w:cs="Times New Roman"/>
        </w:rPr>
        <w:t xml:space="preserve"> (Gruber </w:t>
      </w:r>
      <w:r w:rsidR="5AF2ACE4" w:rsidRPr="1AFADE4D">
        <w:rPr>
          <w:rFonts w:cs="Times New Roman"/>
          <w:i/>
          <w:iCs/>
        </w:rPr>
        <w:t>et al.</w:t>
      </w:r>
      <w:r w:rsidR="217C9A9E" w:rsidRPr="1AFADE4D">
        <w:rPr>
          <w:rFonts w:cs="Times New Roman"/>
          <w:i/>
          <w:iCs/>
        </w:rPr>
        <w:t>,</w:t>
      </w:r>
      <w:r w:rsidR="217C9A9E" w:rsidRPr="1AFADE4D">
        <w:rPr>
          <w:rFonts w:cs="Times New Roman"/>
        </w:rPr>
        <w:t xml:space="preserve"> 2021), por tanto, la disminuci</w:t>
      </w:r>
      <w:r w:rsidR="00621101">
        <w:rPr>
          <w:rFonts w:cs="Times New Roman"/>
        </w:rPr>
        <w:t>ó</w:t>
      </w:r>
      <w:r w:rsidR="217C9A9E" w:rsidRPr="1AFADE4D">
        <w:rPr>
          <w:rFonts w:cs="Times New Roman"/>
        </w:rPr>
        <w:t>n de oxígeno disuelto (hipoxia) se ha convertido en un cambio</w:t>
      </w:r>
      <w:r w:rsidR="00695796" w:rsidRPr="1AFADE4D">
        <w:rPr>
          <w:rFonts w:cs="Times New Roman"/>
        </w:rPr>
        <w:t xml:space="preserve"> </w:t>
      </w:r>
      <w:r w:rsidR="217C9A9E" w:rsidRPr="1AFADE4D">
        <w:rPr>
          <w:rFonts w:cs="Times New Roman"/>
        </w:rPr>
        <w:t>que est</w:t>
      </w:r>
      <w:r w:rsidR="00FE225F" w:rsidRPr="1AFADE4D">
        <w:rPr>
          <w:rFonts w:cs="Times New Roman"/>
        </w:rPr>
        <w:t>á</w:t>
      </w:r>
      <w:r w:rsidR="217C9A9E" w:rsidRPr="1AFADE4D">
        <w:rPr>
          <w:rFonts w:cs="Times New Roman"/>
        </w:rPr>
        <w:t xml:space="preserve"> influenciado por la naturaleza de la dinámica del ambiente estuarino o costero, donde factores como los vientos, las mareas, la descarga de ríos y los patrones de circulación afectan fuertemente la ventilación de las aguas con deficiencia de oxígeno (Zhao</w:t>
      </w:r>
      <w:r w:rsidR="217C9A9E" w:rsidRPr="1AFADE4D">
        <w:rPr>
          <w:rFonts w:cs="Times New Roman"/>
          <w:i/>
          <w:iCs/>
        </w:rPr>
        <w:t xml:space="preserve"> </w:t>
      </w:r>
      <w:r w:rsidR="5AF2ACE4" w:rsidRPr="1AFADE4D">
        <w:rPr>
          <w:rFonts w:cs="Times New Roman"/>
          <w:i/>
          <w:iCs/>
        </w:rPr>
        <w:t>et al.</w:t>
      </w:r>
      <w:r w:rsidR="34DFBCFF" w:rsidRPr="1AFADE4D">
        <w:rPr>
          <w:rFonts w:cs="Times New Roman"/>
          <w:i/>
          <w:iCs/>
        </w:rPr>
        <w:t xml:space="preserve">, </w:t>
      </w:r>
      <w:r w:rsidR="217C9A9E" w:rsidRPr="1AFADE4D">
        <w:rPr>
          <w:rFonts w:cs="Times New Roman"/>
        </w:rPr>
        <w:t xml:space="preserve">2021). </w:t>
      </w:r>
    </w:p>
    <w:p w14:paraId="597D10C1" w14:textId="77777777" w:rsidR="00B508F7" w:rsidRDefault="00B508F7" w:rsidP="42FE8104">
      <w:pPr>
        <w:ind w:firstLine="708"/>
        <w:rPr>
          <w:ins w:id="30" w:author="Autor"/>
          <w:rFonts w:cs="Times New Roman"/>
        </w:rPr>
      </w:pPr>
    </w:p>
    <w:p w14:paraId="7029A68A" w14:textId="378022CA" w:rsidR="00D96B40" w:rsidRPr="00C35B18" w:rsidRDefault="217C9A9E" w:rsidP="42FE8104">
      <w:pPr>
        <w:ind w:firstLine="708"/>
        <w:rPr>
          <w:rFonts w:cs="Times New Roman"/>
        </w:rPr>
      </w:pPr>
      <w:r w:rsidRPr="32E95231">
        <w:rPr>
          <w:rFonts w:cs="Times New Roman"/>
        </w:rPr>
        <w:t xml:space="preserve">De acuerdo con algunos autores (Yin </w:t>
      </w:r>
      <w:r w:rsidR="5AF2ACE4" w:rsidRPr="32E95231">
        <w:rPr>
          <w:rFonts w:cs="Times New Roman"/>
          <w:i/>
          <w:iCs/>
        </w:rPr>
        <w:t>et al.</w:t>
      </w:r>
      <w:r w:rsidRPr="32E95231">
        <w:rPr>
          <w:rFonts w:cs="Times New Roman"/>
        </w:rPr>
        <w:t xml:space="preserve">, 2004; Rabouille </w:t>
      </w:r>
      <w:r w:rsidR="5AF2ACE4" w:rsidRPr="32E95231">
        <w:rPr>
          <w:rFonts w:cs="Times New Roman"/>
          <w:i/>
          <w:iCs/>
        </w:rPr>
        <w:t>et al.</w:t>
      </w:r>
      <w:r w:rsidRPr="32E95231">
        <w:rPr>
          <w:rFonts w:cs="Times New Roman"/>
        </w:rPr>
        <w:t>, 2008; Su</w:t>
      </w:r>
      <w:r w:rsidRPr="32E95231">
        <w:rPr>
          <w:rFonts w:cs="Times New Roman"/>
          <w:i/>
          <w:iCs/>
        </w:rPr>
        <w:t xml:space="preserve"> </w:t>
      </w:r>
      <w:r w:rsidR="5AF2ACE4" w:rsidRPr="32E95231">
        <w:rPr>
          <w:rFonts w:cs="Times New Roman"/>
          <w:i/>
          <w:iCs/>
        </w:rPr>
        <w:t>et al.</w:t>
      </w:r>
      <w:r w:rsidRPr="32E95231">
        <w:rPr>
          <w:rFonts w:cs="Times New Roman"/>
        </w:rPr>
        <w:t xml:space="preserve">, 2017; Qian </w:t>
      </w:r>
      <w:r w:rsidR="5AF2ACE4" w:rsidRPr="32E95231">
        <w:rPr>
          <w:rFonts w:cs="Times New Roman"/>
          <w:i/>
          <w:iCs/>
        </w:rPr>
        <w:t>et al.</w:t>
      </w:r>
      <w:r w:rsidRPr="32E95231">
        <w:rPr>
          <w:rFonts w:cs="Times New Roman"/>
        </w:rPr>
        <w:t xml:space="preserve">, 2018; Cui </w:t>
      </w:r>
      <w:r w:rsidR="5AF2ACE4" w:rsidRPr="32E95231">
        <w:rPr>
          <w:rFonts w:cs="Times New Roman"/>
          <w:i/>
          <w:iCs/>
        </w:rPr>
        <w:t>et al.</w:t>
      </w:r>
      <w:r w:rsidRPr="32E95231">
        <w:rPr>
          <w:rFonts w:cs="Times New Roman"/>
        </w:rPr>
        <w:t xml:space="preserve">, 2019; Zhao </w:t>
      </w:r>
      <w:r w:rsidR="5AF2ACE4" w:rsidRPr="32E95231">
        <w:rPr>
          <w:rFonts w:cs="Times New Roman"/>
          <w:i/>
          <w:iCs/>
        </w:rPr>
        <w:t>et al.</w:t>
      </w:r>
      <w:r w:rsidRPr="32E95231">
        <w:rPr>
          <w:rFonts w:cs="Times New Roman"/>
        </w:rPr>
        <w:t xml:space="preserve">, 2020, en Zhao </w:t>
      </w:r>
      <w:r w:rsidR="5AF2ACE4" w:rsidRPr="32E95231">
        <w:rPr>
          <w:rFonts w:cs="Times New Roman"/>
          <w:i/>
          <w:iCs/>
        </w:rPr>
        <w:t>et al</w:t>
      </w:r>
      <w:r w:rsidR="5AF2ACE4" w:rsidRPr="32E95231">
        <w:rPr>
          <w:rFonts w:cs="Times New Roman"/>
        </w:rPr>
        <w:t>.</w:t>
      </w:r>
      <w:r w:rsidRPr="32E95231">
        <w:rPr>
          <w:rFonts w:cs="Times New Roman"/>
        </w:rPr>
        <w:t>, 2021), las grandes descargas de nutrientes que son aportad</w:t>
      </w:r>
      <w:r w:rsidR="00C3556A" w:rsidRPr="32E95231">
        <w:rPr>
          <w:rFonts w:cs="Times New Roman"/>
        </w:rPr>
        <w:t>o</w:t>
      </w:r>
      <w:r w:rsidRPr="32E95231">
        <w:rPr>
          <w:rFonts w:cs="Times New Roman"/>
        </w:rPr>
        <w:t xml:space="preserve">s por los ríos en épocas de lluvias y los constantes eventos de </w:t>
      </w:r>
      <w:r w:rsidRPr="32E95231">
        <w:rPr>
          <w:rFonts w:cs="Times New Roman"/>
        </w:rPr>
        <w:lastRenderedPageBreak/>
        <w:t>eutrofización</w:t>
      </w:r>
      <w:r w:rsidR="00621101" w:rsidRPr="32E95231">
        <w:rPr>
          <w:rFonts w:cs="Times New Roman"/>
        </w:rPr>
        <w:t>,</w:t>
      </w:r>
      <w:r w:rsidRPr="32E95231">
        <w:rPr>
          <w:rFonts w:cs="Times New Roman"/>
        </w:rPr>
        <w:t xml:space="preserve"> hacen de los casos hipóxicos un sistema temporal donde la climatología influye en la existencia de estos eventos.</w:t>
      </w:r>
      <w:r w:rsidR="0C14502E" w:rsidRPr="32E95231">
        <w:rPr>
          <w:rFonts w:cs="Times New Roman"/>
        </w:rPr>
        <w:t xml:space="preserve"> </w:t>
      </w:r>
      <w:r w:rsidR="00621101" w:rsidRPr="32E95231">
        <w:rPr>
          <w:rFonts w:cs="Times New Roman"/>
        </w:rPr>
        <w:t xml:space="preserve">Teniendo en cuenta </w:t>
      </w:r>
      <w:r w:rsidR="0C14502E" w:rsidRPr="32E95231">
        <w:rPr>
          <w:rFonts w:cs="Times New Roman"/>
        </w:rPr>
        <w:t xml:space="preserve">lo anterior la </w:t>
      </w:r>
      <w:r w:rsidR="004641A2" w:rsidRPr="32E95231">
        <w:rPr>
          <w:rFonts w:cs="Times New Roman"/>
        </w:rPr>
        <w:t>nace la pregunta:</w:t>
      </w:r>
      <w:r w:rsidR="0C14502E" w:rsidRPr="32E95231">
        <w:rPr>
          <w:rFonts w:cs="Times New Roman"/>
        </w:rPr>
        <w:t xml:space="preserve"> ¿cómo es la variabilidad del oxígeno disuelto en el Golfo de Urabá de acuerdo con la influencia de variables </w:t>
      </w:r>
      <w:r w:rsidR="4FBFCCD0" w:rsidRPr="32E95231">
        <w:rPr>
          <w:rFonts w:cs="Times New Roman"/>
        </w:rPr>
        <w:t>como la</w:t>
      </w:r>
      <w:r w:rsidR="0C14502E" w:rsidRPr="32E95231">
        <w:rPr>
          <w:rFonts w:cs="Times New Roman"/>
        </w:rPr>
        <w:t xml:space="preserve"> </w:t>
      </w:r>
      <w:r w:rsidR="001550F7" w:rsidRPr="32E95231">
        <w:rPr>
          <w:rFonts w:cs="Times New Roman"/>
        </w:rPr>
        <w:t xml:space="preserve">temperatura </w:t>
      </w:r>
      <w:r w:rsidR="0C14502E" w:rsidRPr="32E95231">
        <w:rPr>
          <w:rFonts w:cs="Times New Roman"/>
        </w:rPr>
        <w:t>y la</w:t>
      </w:r>
      <w:r w:rsidR="001550F7" w:rsidRPr="32E95231">
        <w:rPr>
          <w:rFonts w:cs="Times New Roman"/>
        </w:rPr>
        <w:t xml:space="preserve"> salinidad</w:t>
      </w:r>
      <w:r w:rsidR="0C14502E" w:rsidRPr="32E95231">
        <w:rPr>
          <w:rFonts w:cs="Times New Roman"/>
        </w:rPr>
        <w:t>?</w:t>
      </w:r>
    </w:p>
    <w:p w14:paraId="49C1FE4B" w14:textId="77777777" w:rsidR="00044AD7" w:rsidRDefault="00044AD7" w:rsidP="00257918">
      <w:pPr>
        <w:rPr>
          <w:rFonts w:cs="Times New Roman"/>
          <w:b/>
          <w:szCs w:val="24"/>
        </w:rPr>
      </w:pPr>
    </w:p>
    <w:p w14:paraId="68641286" w14:textId="77777777" w:rsidR="00744536" w:rsidRDefault="00744536" w:rsidP="00257918">
      <w:pPr>
        <w:rPr>
          <w:rFonts w:cs="Times New Roman"/>
          <w:b/>
          <w:szCs w:val="24"/>
        </w:rPr>
      </w:pPr>
    </w:p>
    <w:p w14:paraId="6D6B42C9" w14:textId="6BFFE9AC" w:rsidR="000B4113" w:rsidRPr="00744536" w:rsidRDefault="00C81240" w:rsidP="00C81240">
      <w:pPr>
        <w:pStyle w:val="Ttulo2"/>
      </w:pPr>
      <w:bookmarkStart w:id="31" w:name="_Toc440985127"/>
      <w:bookmarkStart w:id="32" w:name="_Toc1006471539"/>
      <w:r>
        <w:t xml:space="preserve">1.1 </w:t>
      </w:r>
      <w:r w:rsidR="00115036">
        <w:t>Antecedentes</w:t>
      </w:r>
      <w:bookmarkEnd w:id="31"/>
      <w:bookmarkEnd w:id="32"/>
    </w:p>
    <w:p w14:paraId="7B18E673" w14:textId="08D204AA" w:rsidR="00FE2FD1" w:rsidRDefault="00FE2FD1" w:rsidP="000B4113">
      <w:pPr>
        <w:pStyle w:val="Prrafodelista"/>
        <w:ind w:left="360" w:firstLine="348"/>
      </w:pPr>
      <w:r>
        <w:t xml:space="preserve">Los primeros estudios </w:t>
      </w:r>
      <w:r w:rsidR="002C0BCC">
        <w:t xml:space="preserve">de la zona </w:t>
      </w:r>
      <w:r w:rsidR="00CD6C2E">
        <w:t>marino-costera</w:t>
      </w:r>
      <w:r w:rsidR="002C0BCC">
        <w:t xml:space="preserve"> </w:t>
      </w:r>
      <w:r>
        <w:t>del golfo comenzaron en la década de los 70 (</w:t>
      </w:r>
      <w:r w:rsidR="00E57BE9">
        <w:t>Contreras</w:t>
      </w:r>
      <w:r w:rsidR="00BB5828">
        <w:t>-Fernández</w:t>
      </w:r>
      <w:r w:rsidR="00E57BE9">
        <w:t xml:space="preserve"> </w:t>
      </w:r>
      <w:r w:rsidR="00E57BE9" w:rsidRPr="32E95231">
        <w:rPr>
          <w:i/>
          <w:iCs/>
        </w:rPr>
        <w:t>et al.</w:t>
      </w:r>
      <w:r w:rsidR="00E57BE9">
        <w:t>, 2022</w:t>
      </w:r>
      <w:r>
        <w:t>), muchos de estos estudios se</w:t>
      </w:r>
      <w:r w:rsidR="00695796">
        <w:t xml:space="preserve"> </w:t>
      </w:r>
      <w:r w:rsidR="00373CF8">
        <w:t>centraban e</w:t>
      </w:r>
      <w:r>
        <w:t>n la descripción breve de la zona, sin embargo, en cuanto a la descripción oceanográfica de la región se contaba con poca o nula información de las características físicas, químicas o biológicas</w:t>
      </w:r>
      <w:r w:rsidR="00963769">
        <w:t xml:space="preserve"> (</w:t>
      </w:r>
      <w:r w:rsidR="00D74CFC">
        <w:t>Martínez</w:t>
      </w:r>
      <w:r w:rsidR="73D6D9D1">
        <w:t>-Lacharme</w:t>
      </w:r>
      <w:r w:rsidR="00D74CFC">
        <w:t>, 2019</w:t>
      </w:r>
      <w:r w:rsidR="00963769">
        <w:t>)</w:t>
      </w:r>
      <w:r>
        <w:t xml:space="preserve">. </w:t>
      </w:r>
      <w:r w:rsidR="00963769">
        <w:t xml:space="preserve">Desde la fecha hasta el presente se ha ampliado la información documentada de la región, pese a ello, hay áreas de estudio del golfo que </w:t>
      </w:r>
      <w:r w:rsidR="00200DC7">
        <w:t xml:space="preserve">aún son poco </w:t>
      </w:r>
      <w:r w:rsidR="00B25847">
        <w:t>estudiadas</w:t>
      </w:r>
      <w:r w:rsidR="00F15281">
        <w:t>,</w:t>
      </w:r>
      <w:r w:rsidR="00B25847">
        <w:t xml:space="preserve"> por</w:t>
      </w:r>
      <w:r w:rsidR="00963769">
        <w:t xml:space="preserve"> lo que se cuenta con muy poca información respecto </w:t>
      </w:r>
      <w:r w:rsidR="00EB220B">
        <w:t>a</w:t>
      </w:r>
      <w:r w:rsidR="00F15281">
        <w:t>l comportamiento de determinadas variables en la región, como ocurre con</w:t>
      </w:r>
      <w:r w:rsidR="00963769">
        <w:t xml:space="preserve"> las concentraciones de oxígeno disuelto. </w:t>
      </w:r>
    </w:p>
    <w:p w14:paraId="338F7320" w14:textId="77777777" w:rsidR="00963769" w:rsidRDefault="00963769" w:rsidP="000B4113">
      <w:pPr>
        <w:pStyle w:val="Prrafodelista"/>
        <w:ind w:left="360" w:firstLine="348"/>
      </w:pPr>
    </w:p>
    <w:p w14:paraId="7A1204B5" w14:textId="2EE0BA95" w:rsidR="00800343" w:rsidRDefault="217C9A9E" w:rsidP="000B4113">
      <w:pPr>
        <w:pStyle w:val="Prrafodelista"/>
        <w:ind w:left="360" w:firstLine="348"/>
      </w:pPr>
      <w:r>
        <w:t>En zonas estuarinas como el golfo de Urabá se han reportado disminuciones de oxígeno que pueden estar asociadas a las cargas excesivas de nutrientes (nitrógeno y fósforo) y materia orgánica, proveniente</w:t>
      </w:r>
      <w:r w:rsidR="00F15281">
        <w:t>s</w:t>
      </w:r>
      <w:r>
        <w:t xml:space="preserve"> principalmente de la agricultura y aguas residuales.</w:t>
      </w:r>
      <w:r w:rsidR="2190734F">
        <w:t xml:space="preserve"> En los últimos 10 años, </w:t>
      </w:r>
      <w:r w:rsidR="00EB220B">
        <w:t>en</w:t>
      </w:r>
      <w:r w:rsidR="00B13287">
        <w:t xml:space="preserve"> la zona costera del</w:t>
      </w:r>
      <w:r w:rsidR="56972FEE">
        <w:t xml:space="preserve"> golfo se ha</w:t>
      </w:r>
      <w:r w:rsidR="00EB220B">
        <w:t>n</w:t>
      </w:r>
      <w:r w:rsidR="2190734F">
        <w:t xml:space="preserve"> reportado alrededor de 20 eventos de hipoxia (2-4 mg/</w:t>
      </w:r>
      <w:r w:rsidR="005F641D">
        <w:t>L)</w:t>
      </w:r>
      <w:r w:rsidR="2190734F">
        <w:t xml:space="preserve"> </w:t>
      </w:r>
      <w:r w:rsidR="56972FEE">
        <w:t xml:space="preserve">ocasionados por floraciones de </w:t>
      </w:r>
      <w:r w:rsidR="56972FEE" w:rsidRPr="42FE8104">
        <w:rPr>
          <w:i/>
          <w:iCs/>
        </w:rPr>
        <w:t xml:space="preserve">Tripos fusus </w:t>
      </w:r>
      <w:r w:rsidR="56972FEE">
        <w:t>(Contreras</w:t>
      </w:r>
      <w:r w:rsidR="00260DBE">
        <w:t>-</w:t>
      </w:r>
      <w:r w:rsidR="009C23E1">
        <w:t>Fernández</w:t>
      </w:r>
      <w:r w:rsidR="56972FEE">
        <w:t xml:space="preserve"> </w:t>
      </w:r>
      <w:r w:rsidR="5AF2ACE4" w:rsidRPr="42FE8104">
        <w:rPr>
          <w:i/>
          <w:iCs/>
        </w:rPr>
        <w:t>et al.</w:t>
      </w:r>
      <w:r w:rsidR="56972FEE" w:rsidRPr="42FE8104">
        <w:rPr>
          <w:i/>
          <w:iCs/>
        </w:rPr>
        <w:t>,</w:t>
      </w:r>
      <w:r w:rsidR="00D74CFC">
        <w:rPr>
          <w:i/>
          <w:iCs/>
        </w:rPr>
        <w:t xml:space="preserve"> </w:t>
      </w:r>
      <w:r w:rsidR="56972FEE">
        <w:t>2022)</w:t>
      </w:r>
      <w:r w:rsidR="65D08037">
        <w:t xml:space="preserve">. </w:t>
      </w:r>
    </w:p>
    <w:p w14:paraId="29E21E72" w14:textId="77777777" w:rsidR="00A478A7" w:rsidRDefault="00A478A7" w:rsidP="000B4113">
      <w:pPr>
        <w:pStyle w:val="Prrafodelista"/>
        <w:ind w:left="360" w:firstLine="348"/>
      </w:pPr>
    </w:p>
    <w:p w14:paraId="62B6D70D" w14:textId="76E38878" w:rsidR="00A478A7" w:rsidRDefault="002176D5" w:rsidP="00386FAF">
      <w:pPr>
        <w:ind w:left="284" w:firstLine="424"/>
      </w:pPr>
      <w:r>
        <w:t xml:space="preserve">Para </w:t>
      </w:r>
      <w:r w:rsidR="00A478A7">
        <w:t>la época seca</w:t>
      </w:r>
      <w:r>
        <w:t>, en</w:t>
      </w:r>
      <w:r w:rsidR="00A478A7">
        <w:t xml:space="preserve"> la zona costera del golfo de Urabá, se han identificado </w:t>
      </w:r>
      <w:r w:rsidR="00637561">
        <w:t>zonas</w:t>
      </w:r>
      <w:r w:rsidR="004279AA" w:rsidRPr="32E95231">
        <w:rPr>
          <w:rStyle w:val="Refdecomentario"/>
        </w:rPr>
        <w:t xml:space="preserve"> </w:t>
      </w:r>
      <w:r w:rsidR="004279AA">
        <w:t>superficiales</w:t>
      </w:r>
      <w:r w:rsidR="00A478A7">
        <w:t xml:space="preserve"> donde las concentraciones de oxígeno son considerablemente bajas (&lt;</w:t>
      </w:r>
      <w:r w:rsidR="61CCC5FE">
        <w:t>2</w:t>
      </w:r>
      <w:r w:rsidR="6804F5F1">
        <w:t>.00</w:t>
      </w:r>
      <w:r w:rsidR="00A478A7">
        <w:t xml:space="preserve"> mg/L)</w:t>
      </w:r>
      <w:r w:rsidR="00E6525F">
        <w:t>,</w:t>
      </w:r>
      <w:r w:rsidR="00A478A7">
        <w:t xml:space="preserve"> las cuales definen condiciones hipóxicas y anaeróbicas. Una de las principales causas de estos eventos </w:t>
      </w:r>
      <w:r>
        <w:t xml:space="preserve">es </w:t>
      </w:r>
      <w:r w:rsidR="009329DB">
        <w:t>la descarga</w:t>
      </w:r>
      <w:r w:rsidR="00A478A7">
        <w:t xml:space="preserve"> de aguas dom</w:t>
      </w:r>
      <w:r>
        <w:t>é</w:t>
      </w:r>
      <w:r w:rsidR="00A478A7">
        <w:t xml:space="preserve">sticas residuales, los excesos de nutrientes que llegan por escorrentía afectan el equilibrio natural de las aguas del golfo. De este modo, la disponibilidad del oxígeno se ve limitada por la descomposición de la materia orgánica particulada o en suspensión. </w:t>
      </w:r>
    </w:p>
    <w:p w14:paraId="6BE47587" w14:textId="77777777" w:rsidR="000102EA" w:rsidRPr="0070158B" w:rsidRDefault="000102EA" w:rsidP="00A478A7">
      <w:pPr>
        <w:ind w:firstLine="708"/>
      </w:pPr>
    </w:p>
    <w:p w14:paraId="12CA56B7" w14:textId="2B0A03BE" w:rsidR="007724A0" w:rsidRDefault="266E7225" w:rsidP="007724A0">
      <w:pPr>
        <w:pStyle w:val="Prrafodelista"/>
        <w:ind w:left="360" w:firstLine="348"/>
      </w:pPr>
      <w:r>
        <w:lastRenderedPageBreak/>
        <w:t xml:space="preserve">A lo largo de los </w:t>
      </w:r>
      <w:r w:rsidR="07D691C3">
        <w:t>últimos</w:t>
      </w:r>
      <w:r w:rsidR="679B306D">
        <w:t xml:space="preserve"> </w:t>
      </w:r>
      <w:r>
        <w:t>años la Corporación para el Desarrollo Sostenible del Urabá (Corpourabá) bajo el programa “Red de Vigilancia para la Conservación y Protección de las Aguas Marinas y Costeras de Colombia - REDCAM” se ha encargado de realizar el monitoreo de la calidad las aguas</w:t>
      </w:r>
      <w:r w:rsidR="1386EAD4">
        <w:t xml:space="preserve"> costeras y</w:t>
      </w:r>
      <w:r>
        <w:t xml:space="preserve"> superficiales</w:t>
      </w:r>
      <w:r w:rsidR="1386EAD4">
        <w:t xml:space="preserve">, de acuerdo con dichos monitoreos se ha encontrado </w:t>
      </w:r>
      <w:r w:rsidR="45CF0971">
        <w:t xml:space="preserve">de manera general </w:t>
      </w:r>
      <w:r w:rsidR="1386EAD4">
        <w:t>que las aguas</w:t>
      </w:r>
      <w:r w:rsidR="0D9FF8F7">
        <w:t xml:space="preserve"> costeras y superficiales del golfo </w:t>
      </w:r>
      <w:r w:rsidR="38E39067">
        <w:t>se encuentran de los valores aceptables y/o adecuados</w:t>
      </w:r>
      <w:r w:rsidR="696B1B84">
        <w:t xml:space="preserve"> (</w:t>
      </w:r>
      <w:r w:rsidR="681FBC0E">
        <w:t xml:space="preserve"> </w:t>
      </w:r>
      <w:r w:rsidR="20D2DB69" w:rsidRPr="32E95231">
        <w:rPr>
          <w:rFonts w:cs="Times New Roman"/>
        </w:rPr>
        <w:t>⁓</w:t>
      </w:r>
      <w:r w:rsidR="11F65F10" w:rsidRPr="32E95231">
        <w:rPr>
          <w:rFonts w:cs="Times New Roman"/>
        </w:rPr>
        <w:t>2</w:t>
      </w:r>
      <w:r w:rsidR="43AAE954" w:rsidRPr="32E95231">
        <w:rPr>
          <w:rFonts w:cs="Times New Roman"/>
        </w:rPr>
        <w:t>,</w:t>
      </w:r>
      <w:r w:rsidR="29FEDDD6" w:rsidRPr="32E95231">
        <w:rPr>
          <w:rFonts w:cs="Times New Roman"/>
        </w:rPr>
        <w:t xml:space="preserve">00 </w:t>
      </w:r>
      <w:r w:rsidR="681FBC0E">
        <w:t>mg/</w:t>
      </w:r>
      <w:r w:rsidR="573D4454">
        <w:t>L</w:t>
      </w:r>
      <w:r w:rsidR="696B1B84">
        <w:t>)</w:t>
      </w:r>
      <w:r w:rsidR="38E39067">
        <w:t xml:space="preserve"> para la </w:t>
      </w:r>
      <w:r w:rsidR="696B1B84">
        <w:t xml:space="preserve">presencia de la biota en dicha área. </w:t>
      </w:r>
    </w:p>
    <w:p w14:paraId="4490A6FF" w14:textId="77777777" w:rsidR="00303777" w:rsidRDefault="00303777" w:rsidP="007724A0">
      <w:pPr>
        <w:pStyle w:val="Prrafodelista"/>
        <w:ind w:left="360" w:firstLine="348"/>
      </w:pPr>
    </w:p>
    <w:p w14:paraId="1C6A7335" w14:textId="55F86D7B" w:rsidR="00C021E8" w:rsidRDefault="72742BFB" w:rsidP="007724A0">
      <w:pPr>
        <w:pStyle w:val="Prrafodelista"/>
        <w:ind w:left="360" w:firstLine="348"/>
      </w:pPr>
      <w:r>
        <w:t xml:space="preserve">Cerca de las desembocaduras de los ríos, las concentraciones de oxígeno disuelto suelen ser más bajas, por el represamiento de las aguas y procesos como la oxidación de la materia orgánica </w:t>
      </w:r>
      <w:r w:rsidR="00A82E46">
        <w:t xml:space="preserve">en </w:t>
      </w:r>
      <w:r>
        <w:t>los cuerpos de agua con baja circulación, por lo que aumenta la proliferación de organismos degradadores y obliga a disminuir el oxígeno disuelto</w:t>
      </w:r>
      <w:r w:rsidR="529B365C">
        <w:t xml:space="preserve"> (</w:t>
      </w:r>
      <w:proofErr w:type="spellStart"/>
      <w:r w:rsidR="529B365C">
        <w:t>Humborg</w:t>
      </w:r>
      <w:proofErr w:type="spellEnd"/>
      <w:r w:rsidR="529B365C">
        <w:t xml:space="preserve"> </w:t>
      </w:r>
      <w:r w:rsidR="529B365C" w:rsidRPr="213EA9F4">
        <w:rPr>
          <w:i/>
          <w:iCs/>
        </w:rPr>
        <w:t>et al</w:t>
      </w:r>
      <w:r w:rsidR="529B365C" w:rsidRPr="213EA9F4">
        <w:t xml:space="preserve">., 2000; Alves </w:t>
      </w:r>
      <w:r w:rsidR="529B365C" w:rsidRPr="213EA9F4">
        <w:rPr>
          <w:i/>
          <w:iCs/>
        </w:rPr>
        <w:t>et al</w:t>
      </w:r>
      <w:r w:rsidR="529B365C" w:rsidRPr="213EA9F4">
        <w:t>., 2012)</w:t>
      </w:r>
      <w:r w:rsidRPr="213EA9F4">
        <w:t>.</w:t>
      </w:r>
    </w:p>
    <w:p w14:paraId="25570329" w14:textId="77777777" w:rsidR="00F66B92" w:rsidRDefault="00F66B92" w:rsidP="000B4113">
      <w:pPr>
        <w:pStyle w:val="Prrafodelista"/>
        <w:ind w:left="360" w:firstLine="348"/>
      </w:pPr>
    </w:p>
    <w:p w14:paraId="76A55A56" w14:textId="28788D58" w:rsidR="00210F4D" w:rsidRDefault="269D3518" w:rsidP="00A4687B">
      <w:pPr>
        <w:pStyle w:val="Prrafodelista"/>
        <w:ind w:left="360" w:firstLine="348"/>
      </w:pPr>
      <w:r>
        <w:t xml:space="preserve">Uno de los </w:t>
      </w:r>
      <w:r w:rsidR="005F641D">
        <w:t>puntos</w:t>
      </w:r>
      <w:r>
        <w:t xml:space="preserve"> </w:t>
      </w:r>
      <w:r w:rsidR="005F641D">
        <w:t>críticos</w:t>
      </w:r>
      <w:r>
        <w:t xml:space="preserve"> d</w:t>
      </w:r>
      <w:r w:rsidR="608AD3F4">
        <w:t xml:space="preserve">el </w:t>
      </w:r>
      <w:r w:rsidR="00A82E46">
        <w:t>G</w:t>
      </w:r>
      <w:r w:rsidR="608AD3F4">
        <w:t xml:space="preserve">olfo es </w:t>
      </w:r>
      <w:r w:rsidR="0E15DE97">
        <w:t xml:space="preserve">el </w:t>
      </w:r>
      <w:r w:rsidR="00E349B9">
        <w:t xml:space="preserve">sector conocido como el </w:t>
      </w:r>
      <w:r w:rsidR="0E15DE97">
        <w:t>Waffe</w:t>
      </w:r>
      <w:r w:rsidR="00A82E46">
        <w:t>, un caño</w:t>
      </w:r>
      <w:r w:rsidR="0E15DE97">
        <w:t xml:space="preserve"> ubicado en </w:t>
      </w:r>
      <w:r w:rsidR="608AD3F4">
        <w:t xml:space="preserve">el municipio de </w:t>
      </w:r>
      <w:r w:rsidR="063FE17A">
        <w:t xml:space="preserve">Turbo, </w:t>
      </w:r>
      <w:r w:rsidR="0E15DE97">
        <w:t xml:space="preserve">donde </w:t>
      </w:r>
      <w:r w:rsidR="00B758E2">
        <w:t>confluyen</w:t>
      </w:r>
      <w:r w:rsidR="0E15DE97">
        <w:t xml:space="preserve"> las aguas residuales de la cabecera municipal</w:t>
      </w:r>
      <w:r w:rsidR="4A095F8D">
        <w:t xml:space="preserve">. </w:t>
      </w:r>
      <w:r w:rsidR="538B2F93">
        <w:t>L</w:t>
      </w:r>
      <w:r w:rsidR="0259BC3B">
        <w:t xml:space="preserve">as condiciones de </w:t>
      </w:r>
      <w:r w:rsidR="00E349B9">
        <w:t xml:space="preserve">hipoxia - </w:t>
      </w:r>
      <w:r w:rsidR="0259BC3B">
        <w:t xml:space="preserve">anoxia </w:t>
      </w:r>
      <w:r w:rsidR="2BAAF4A1">
        <w:t xml:space="preserve">en el Waffe </w:t>
      </w:r>
      <w:r w:rsidR="0259BC3B">
        <w:t>se asocian con el exceso de materia orgánic</w:t>
      </w:r>
      <w:r w:rsidR="001521F9">
        <w:t>a</w:t>
      </w:r>
      <w:r w:rsidR="0259BC3B">
        <w:t xml:space="preserve"> en </w:t>
      </w:r>
      <w:r w:rsidR="00D33815">
        <w:t xml:space="preserve">la columna de agua y </w:t>
      </w:r>
      <w:r w:rsidR="0259BC3B">
        <w:t>los sedimentos, y con la alta demanda de oxígeno para adelantar los procesos de descomposición por parte de los microorganismos, que finalmente lo agotan sin lograr procesar todo el material acumulado</w:t>
      </w:r>
      <w:r w:rsidR="40863E24">
        <w:t xml:space="preserve"> (Zambrano</w:t>
      </w:r>
      <w:r w:rsidR="00BB5828">
        <w:t xml:space="preserve">-Ortiz </w:t>
      </w:r>
      <w:r w:rsidR="5AF2ACE4" w:rsidRPr="42FE8104">
        <w:rPr>
          <w:i/>
          <w:iCs/>
        </w:rPr>
        <w:t>et al.</w:t>
      </w:r>
      <w:r w:rsidR="40863E24">
        <w:t>, 2023)</w:t>
      </w:r>
      <w:r w:rsidR="0259BC3B">
        <w:t xml:space="preserve">, dando lugar a la acción </w:t>
      </w:r>
      <w:r w:rsidR="3CE64428">
        <w:t xml:space="preserve">de </w:t>
      </w:r>
      <w:r w:rsidR="0259BC3B">
        <w:t>los microorganismos anaerobios, y generando a la vez un deterioro en la calidad del agua; dado que el OD es esencial para el funcionamiento adecuado del sistema y por tanto, para el desarrollo de organismo</w:t>
      </w:r>
      <w:r w:rsidR="5C76D7FC">
        <w:t>s</w:t>
      </w:r>
      <w:r w:rsidR="0259BC3B">
        <w:t xml:space="preserve"> acuáticos, su disminución altera todo el sistema.</w:t>
      </w:r>
      <w:r w:rsidR="77BD46E7">
        <w:t xml:space="preserve"> </w:t>
      </w:r>
      <w:r w:rsidR="0E15DE97">
        <w:t xml:space="preserve"> </w:t>
      </w:r>
    </w:p>
    <w:p w14:paraId="2B2BF05D" w14:textId="4EDF903A" w:rsidR="00D96B40" w:rsidRPr="0078683C" w:rsidRDefault="0078683C" w:rsidP="0078683C">
      <w:pPr>
        <w:rPr>
          <w:b/>
          <w:bCs/>
        </w:rPr>
      </w:pPr>
      <w:r w:rsidRPr="0078683C">
        <w:rPr>
          <w:b/>
          <w:bCs/>
        </w:rPr>
        <w:t xml:space="preserve"> </w:t>
      </w:r>
    </w:p>
    <w:p w14:paraId="17C62B7A" w14:textId="77777777" w:rsidR="001A5143" w:rsidRDefault="00C12444" w:rsidP="00257918">
      <w:pPr>
        <w:rPr>
          <w:rFonts w:cs="Times New Roman"/>
          <w:b/>
          <w:szCs w:val="24"/>
        </w:rPr>
      </w:pPr>
      <w:r>
        <w:rPr>
          <w:rFonts w:cs="Times New Roman"/>
          <w:b/>
          <w:szCs w:val="24"/>
        </w:rPr>
        <w:tab/>
      </w:r>
    </w:p>
    <w:p w14:paraId="0FB540BD" w14:textId="77777777" w:rsidR="000F2962" w:rsidRDefault="000F2962" w:rsidP="00257918">
      <w:pPr>
        <w:rPr>
          <w:rFonts w:cs="Times New Roman"/>
          <w:b/>
          <w:szCs w:val="24"/>
        </w:rPr>
      </w:pPr>
    </w:p>
    <w:p w14:paraId="5DB5CEF9" w14:textId="77777777" w:rsidR="00022FF2" w:rsidRDefault="00022FF2" w:rsidP="00285913">
      <w:pPr>
        <w:jc w:val="center"/>
        <w:rPr>
          <w:b/>
        </w:rPr>
      </w:pPr>
      <w:bookmarkStart w:id="33" w:name="_Toc440985128"/>
    </w:p>
    <w:p w14:paraId="462A7E81" w14:textId="77777777" w:rsidR="00022FF2" w:rsidRDefault="00022FF2" w:rsidP="00285913">
      <w:pPr>
        <w:jc w:val="center"/>
        <w:rPr>
          <w:b/>
        </w:rPr>
      </w:pPr>
    </w:p>
    <w:p w14:paraId="2C34B19E" w14:textId="77777777" w:rsidR="00590C39" w:rsidRDefault="00590C39" w:rsidP="00285913">
      <w:pPr>
        <w:jc w:val="center"/>
        <w:rPr>
          <w:b/>
        </w:rPr>
      </w:pPr>
    </w:p>
    <w:p w14:paraId="4E54AE4C" w14:textId="77777777" w:rsidR="000A7650" w:rsidRDefault="000A7650" w:rsidP="000A7650">
      <w:pPr>
        <w:rPr>
          <w:b/>
          <w:bCs/>
        </w:rPr>
      </w:pPr>
    </w:p>
    <w:p w14:paraId="5BF846D9" w14:textId="77777777" w:rsidR="00BC4D56" w:rsidRDefault="00BC4D56">
      <w:pPr>
        <w:spacing w:after="160" w:line="259" w:lineRule="auto"/>
        <w:jc w:val="left"/>
        <w:rPr>
          <w:b/>
          <w:bCs/>
        </w:rPr>
      </w:pPr>
      <w:r>
        <w:rPr>
          <w:b/>
          <w:bCs/>
        </w:rPr>
        <w:br w:type="page"/>
      </w:r>
    </w:p>
    <w:p w14:paraId="60D04780" w14:textId="7B52486A" w:rsidR="00115036" w:rsidRPr="000A7650" w:rsidRDefault="00115036" w:rsidP="00BF03C8">
      <w:pPr>
        <w:pStyle w:val="Ttulo1"/>
      </w:pPr>
      <w:bookmarkStart w:id="34" w:name="_Toc1368217831"/>
      <w:r>
        <w:lastRenderedPageBreak/>
        <w:t xml:space="preserve">2 </w:t>
      </w:r>
      <w:bookmarkEnd w:id="33"/>
      <w:r w:rsidR="00BC4D56">
        <w:t>Justificación</w:t>
      </w:r>
      <w:bookmarkEnd w:id="34"/>
    </w:p>
    <w:p w14:paraId="1B062E95" w14:textId="77777777" w:rsidR="00A22C74" w:rsidRPr="00A22C74" w:rsidRDefault="00A22C74" w:rsidP="00A22C74">
      <w:pPr>
        <w:rPr>
          <w:rFonts w:cs="Times New Roman"/>
          <w:szCs w:val="24"/>
        </w:rPr>
      </w:pPr>
    </w:p>
    <w:p w14:paraId="1EED8059" w14:textId="16A559C6" w:rsidR="00A22C74" w:rsidRPr="00A22C74" w:rsidRDefault="31EAE8D1" w:rsidP="00A22C74">
      <w:pPr>
        <w:ind w:firstLine="708"/>
        <w:rPr>
          <w:rFonts w:cs="Times New Roman"/>
          <w:szCs w:val="24"/>
        </w:rPr>
      </w:pPr>
      <w:r w:rsidRPr="42FE8104">
        <w:rPr>
          <w:rFonts w:cs="Times New Roman"/>
        </w:rPr>
        <w:t>El oxígeno disuelto desempeña un papel crítico en los ecosistemas estuarinos, ya que afecta directamente la respiración, la actividad metabólica y la distribución de especies acuáticas. Las variaciones en las concentraciones de oxígeno pueden ser indicativas de procesos naturales, como cambios estacionales en la temperatura y la salinidad, así como de impactos antropogénicos, como la contaminación y la eutrofización</w:t>
      </w:r>
      <w:r w:rsidR="00E8503C">
        <w:rPr>
          <w:rFonts w:cs="Times New Roman"/>
        </w:rPr>
        <w:t xml:space="preserve"> (</w:t>
      </w:r>
      <w:r w:rsidR="004B0BB3">
        <w:rPr>
          <w:rFonts w:cs="Times New Roman"/>
        </w:rPr>
        <w:t>Fr</w:t>
      </w:r>
      <w:r w:rsidR="00394F50">
        <w:rPr>
          <w:rFonts w:cs="Times New Roman"/>
        </w:rPr>
        <w:t xml:space="preserve">iedrich </w:t>
      </w:r>
      <w:r w:rsidR="00394F50">
        <w:rPr>
          <w:rFonts w:cs="Times New Roman"/>
          <w:i/>
          <w:iCs/>
        </w:rPr>
        <w:t xml:space="preserve">et al., </w:t>
      </w:r>
      <w:r w:rsidR="0069792D">
        <w:rPr>
          <w:rFonts w:cs="Times New Roman"/>
        </w:rPr>
        <w:t>2014</w:t>
      </w:r>
      <w:r w:rsidR="00E8503C">
        <w:rPr>
          <w:rFonts w:cs="Times New Roman"/>
        </w:rPr>
        <w:t>)</w:t>
      </w:r>
      <w:r w:rsidRPr="42FE8104">
        <w:rPr>
          <w:rFonts w:cs="Times New Roman"/>
        </w:rPr>
        <w:t>.</w:t>
      </w:r>
      <w:r w:rsidR="009A392E">
        <w:rPr>
          <w:rFonts w:cs="Times New Roman"/>
        </w:rPr>
        <w:t xml:space="preserve"> </w:t>
      </w:r>
      <w:r w:rsidRPr="42FE8104">
        <w:rPr>
          <w:rFonts w:cs="Times New Roman"/>
        </w:rPr>
        <w:t>La presencia de niveles inadecuados de oxígeno disuelto puede llevar a condiciones anóxicas o hipóxicas, afectando negativamente la biodiversidad y generando impactos en la cadena alimentaria. Además, en entornos estuarinos</w:t>
      </w:r>
      <w:r w:rsidR="00D33815" w:rsidRPr="42FE8104">
        <w:rPr>
          <w:rFonts w:cs="Times New Roman"/>
        </w:rPr>
        <w:t>,</w:t>
      </w:r>
      <w:r w:rsidRPr="42FE8104">
        <w:rPr>
          <w:rFonts w:cs="Times New Roman"/>
        </w:rPr>
        <w:t xml:space="preserve"> la dinámica del oxígeno disuelto es especialmente compleja</w:t>
      </w:r>
      <w:r w:rsidR="00E8503C">
        <w:rPr>
          <w:rFonts w:cs="Times New Roman"/>
        </w:rPr>
        <w:t xml:space="preserve"> (</w:t>
      </w:r>
      <w:r w:rsidR="0069792D">
        <w:rPr>
          <w:rFonts w:cs="Times New Roman"/>
        </w:rPr>
        <w:t xml:space="preserve">Nezlin </w:t>
      </w:r>
      <w:r w:rsidR="0069792D">
        <w:rPr>
          <w:rFonts w:cs="Times New Roman"/>
          <w:i/>
          <w:iCs/>
        </w:rPr>
        <w:t>et al.,</w:t>
      </w:r>
      <w:r w:rsidR="0069792D">
        <w:rPr>
          <w:rFonts w:cs="Times New Roman"/>
        </w:rPr>
        <w:t xml:space="preserve"> 2009</w:t>
      </w:r>
      <w:r w:rsidR="00E8503C">
        <w:rPr>
          <w:rFonts w:cs="Times New Roman"/>
        </w:rPr>
        <w:t>)</w:t>
      </w:r>
      <w:r w:rsidRPr="42FE8104">
        <w:rPr>
          <w:rFonts w:cs="Times New Roman"/>
        </w:rPr>
        <w:t>.</w:t>
      </w:r>
    </w:p>
    <w:p w14:paraId="648BABF2" w14:textId="250A989F" w:rsidR="42FE8104" w:rsidRDefault="42FE8104" w:rsidP="42FE8104">
      <w:pPr>
        <w:ind w:firstLine="708"/>
        <w:rPr>
          <w:rFonts w:cs="Times New Roman"/>
        </w:rPr>
      </w:pPr>
    </w:p>
    <w:p w14:paraId="322ACED5" w14:textId="35CF8E58" w:rsidR="00A22C74" w:rsidRDefault="71034A0E" w:rsidP="42FE8104">
      <w:pPr>
        <w:ind w:firstLine="708"/>
        <w:rPr>
          <w:rFonts w:cs="Times New Roman"/>
        </w:rPr>
      </w:pPr>
      <w:r w:rsidRPr="42FE8104">
        <w:rPr>
          <w:rFonts w:cs="Times New Roman"/>
        </w:rPr>
        <w:t xml:space="preserve">El estudio detallado de las concentraciones de </w:t>
      </w:r>
      <w:r w:rsidRPr="00E349B9">
        <w:rPr>
          <w:rFonts w:cs="Times New Roman"/>
        </w:rPr>
        <w:t>oxígeno disuelto</w:t>
      </w:r>
      <w:r w:rsidRPr="42FE8104">
        <w:rPr>
          <w:rFonts w:cs="Times New Roman"/>
        </w:rPr>
        <w:t xml:space="preserve"> en aguas estuarinas da información sobre la salud de estos ecosistemas y contribuye a comprender los procesos biogeoquímicos de estas áreas de transición entre ambientes acuáticos y terrestres.</w:t>
      </w:r>
      <w:r w:rsidR="31EAE8D1" w:rsidRPr="42FE8104">
        <w:rPr>
          <w:rFonts w:cs="Times New Roman"/>
        </w:rPr>
        <w:t xml:space="preserve"> Esta comprensión es esencial para diseñar estrategias de gestión sostenible que preserven la funcionalidad y la resiliencia de los ecosistemas estuarinos frente a presiones ambientales en constante cambio.</w:t>
      </w:r>
    </w:p>
    <w:p w14:paraId="56BC5430" w14:textId="77777777" w:rsidR="00BB22CD" w:rsidRDefault="00BB22CD" w:rsidP="42FE8104">
      <w:pPr>
        <w:ind w:firstLine="708"/>
        <w:rPr>
          <w:rFonts w:cs="Times New Roman"/>
        </w:rPr>
      </w:pPr>
    </w:p>
    <w:p w14:paraId="27352BFF" w14:textId="031B3B83" w:rsidR="000F2962" w:rsidRDefault="007000F2" w:rsidP="007000F2">
      <w:pPr>
        <w:ind w:firstLine="708"/>
        <w:rPr>
          <w:rFonts w:cs="Times New Roman"/>
          <w:b/>
          <w:szCs w:val="24"/>
        </w:rPr>
      </w:pPr>
      <w:r w:rsidRPr="007000F2">
        <w:rPr>
          <w:rFonts w:cs="Times New Roman"/>
        </w:rPr>
        <w:t>En el caso específico del golfo de Urabá, es importante destacar que existen pocos estudios realizados sobre el oxígeno disuelto en esta región. Esta falta de información detallada resalta la necesidad de llevar a cabo investigaciones exhaustivas y sistemáticas para comprender mejor los patrones espaciales y temporales de las concentraciones de oxígeno disuelto, así como los posibles casos de desoxigenación que puedan presentarse. Estos estudios permitirían identificar las áreas y momentos críticos en los que los niveles de oxígeno disuelto son bajos, lo cual es crucial para implementar estrategias efectivas de conservación y gestión de los ecosistemas estuarinos en el golfo de Urabá</w:t>
      </w:r>
      <w:r>
        <w:rPr>
          <w:rFonts w:cs="Times New Roman"/>
        </w:rPr>
        <w:t>.</w:t>
      </w:r>
    </w:p>
    <w:p w14:paraId="3DE5916F" w14:textId="77777777" w:rsidR="000F2962" w:rsidRDefault="000F2962" w:rsidP="00257918">
      <w:pPr>
        <w:rPr>
          <w:rFonts w:cs="Times New Roman"/>
          <w:b/>
          <w:szCs w:val="24"/>
        </w:rPr>
      </w:pPr>
    </w:p>
    <w:p w14:paraId="2B0917DB" w14:textId="77777777" w:rsidR="000F2962" w:rsidRDefault="000F2962" w:rsidP="00257918">
      <w:pPr>
        <w:rPr>
          <w:rFonts w:cs="Times New Roman"/>
          <w:b/>
          <w:szCs w:val="24"/>
        </w:rPr>
      </w:pPr>
    </w:p>
    <w:p w14:paraId="04CC8786" w14:textId="38DD95A2" w:rsidR="00A42C53" w:rsidRDefault="00A42C53">
      <w:pPr>
        <w:spacing w:after="160" w:line="259" w:lineRule="auto"/>
        <w:jc w:val="left"/>
        <w:rPr>
          <w:rFonts w:cs="Times New Roman"/>
          <w:b/>
          <w:szCs w:val="24"/>
        </w:rPr>
      </w:pPr>
      <w:bookmarkStart w:id="35" w:name="_Toc440985129"/>
    </w:p>
    <w:p w14:paraId="7F36F68E" w14:textId="15DB8FC9" w:rsidR="00D33815" w:rsidRDefault="00D33815">
      <w:pPr>
        <w:spacing w:after="160" w:line="259" w:lineRule="auto"/>
        <w:jc w:val="left"/>
        <w:rPr>
          <w:rFonts w:eastAsiaTheme="majorEastAsia" w:cstheme="majorBidi"/>
          <w:b/>
          <w:szCs w:val="32"/>
        </w:rPr>
      </w:pPr>
    </w:p>
    <w:p w14:paraId="6B8DF6BE" w14:textId="4E157940" w:rsidR="00257918" w:rsidRPr="000A7650" w:rsidRDefault="00115036" w:rsidP="00BF03C8">
      <w:pPr>
        <w:pStyle w:val="Ttulo1"/>
      </w:pPr>
      <w:bookmarkStart w:id="36" w:name="_Toc120739430"/>
      <w:r>
        <w:lastRenderedPageBreak/>
        <w:t xml:space="preserve">3 </w:t>
      </w:r>
      <w:bookmarkStart w:id="37" w:name="_Int_dFab0x1h"/>
      <w:bookmarkEnd w:id="35"/>
      <w:r w:rsidR="00BC4D56">
        <w:t>Objetivos</w:t>
      </w:r>
      <w:bookmarkEnd w:id="36"/>
      <w:bookmarkEnd w:id="37"/>
    </w:p>
    <w:p w14:paraId="5D6E22EC" w14:textId="77777777" w:rsidR="001A5143" w:rsidRPr="001A5143" w:rsidRDefault="001A5143" w:rsidP="001A5143">
      <w:pPr>
        <w:rPr>
          <w:b/>
        </w:rPr>
      </w:pPr>
    </w:p>
    <w:p w14:paraId="4691D4BB" w14:textId="5B504876" w:rsidR="00115036" w:rsidRPr="000A7650" w:rsidRDefault="00115036" w:rsidP="00BF03C8">
      <w:pPr>
        <w:pStyle w:val="Ttulo2"/>
      </w:pPr>
      <w:bookmarkStart w:id="38" w:name="_Toc440985130"/>
      <w:bookmarkStart w:id="39" w:name="_Toc311214180"/>
      <w:r>
        <w:t xml:space="preserve">3.1 Objetivo </w:t>
      </w:r>
      <w:r w:rsidR="00361755">
        <w:t>g</w:t>
      </w:r>
      <w:r>
        <w:t>eneral</w:t>
      </w:r>
      <w:bookmarkEnd w:id="38"/>
      <w:bookmarkEnd w:id="39"/>
    </w:p>
    <w:p w14:paraId="76B849EA" w14:textId="77777777" w:rsidR="001A5143" w:rsidRDefault="001A5143" w:rsidP="00F42FE5">
      <w:pPr>
        <w:ind w:firstLine="708"/>
        <w:rPr>
          <w:rFonts w:cs="Times New Roman"/>
          <w:szCs w:val="24"/>
        </w:rPr>
      </w:pPr>
    </w:p>
    <w:p w14:paraId="413FF014" w14:textId="26F163A5" w:rsidR="00B45AE0" w:rsidRPr="008F2529" w:rsidRDefault="77A98DE5" w:rsidP="1AFADE4D">
      <w:pPr>
        <w:ind w:firstLine="708"/>
        <w:rPr>
          <w:rFonts w:cs="Times New Roman"/>
        </w:rPr>
      </w:pPr>
      <w:r w:rsidRPr="1AFADE4D">
        <w:rPr>
          <w:rFonts w:cs="Times New Roman"/>
        </w:rPr>
        <w:t xml:space="preserve">Evaluar la </w:t>
      </w:r>
      <w:r w:rsidR="542263EC" w:rsidRPr="1AFADE4D">
        <w:rPr>
          <w:rFonts w:cs="Times New Roman"/>
        </w:rPr>
        <w:t xml:space="preserve">variación espacial y temporal de </w:t>
      </w:r>
      <w:r w:rsidRPr="1AFADE4D">
        <w:rPr>
          <w:rFonts w:cs="Times New Roman"/>
        </w:rPr>
        <w:t>la calidad del agua a partir de la determinación de oxígeno disuelto</w:t>
      </w:r>
      <w:r w:rsidR="53B7F370" w:rsidRPr="1AFADE4D">
        <w:rPr>
          <w:rFonts w:cs="Times New Roman"/>
        </w:rPr>
        <w:t xml:space="preserve"> </w:t>
      </w:r>
      <w:r w:rsidR="46A3A2A7" w:rsidRPr="1AFADE4D">
        <w:rPr>
          <w:rFonts w:cs="Times New Roman"/>
        </w:rPr>
        <w:t xml:space="preserve">en el </w:t>
      </w:r>
      <w:r w:rsidR="00F44C86">
        <w:rPr>
          <w:rFonts w:cs="Times New Roman"/>
        </w:rPr>
        <w:t xml:space="preserve">sector </w:t>
      </w:r>
      <w:r w:rsidR="00B256C1">
        <w:rPr>
          <w:rFonts w:cs="Times New Roman"/>
        </w:rPr>
        <w:t xml:space="preserve">occidental del </w:t>
      </w:r>
      <w:r w:rsidR="46A3A2A7" w:rsidRPr="1AFADE4D">
        <w:rPr>
          <w:rFonts w:cs="Times New Roman"/>
        </w:rPr>
        <w:t xml:space="preserve">golfo de </w:t>
      </w:r>
      <w:r w:rsidR="3660AE48" w:rsidRPr="1AFADE4D">
        <w:rPr>
          <w:rFonts w:cs="Times New Roman"/>
        </w:rPr>
        <w:t>Urabá</w:t>
      </w:r>
      <w:r w:rsidR="1F75671F" w:rsidRPr="1AFADE4D">
        <w:rPr>
          <w:rFonts w:cs="Times New Roman"/>
        </w:rPr>
        <w:t>, Caribe colombiano</w:t>
      </w:r>
      <w:r w:rsidR="00A94EFA">
        <w:rPr>
          <w:rFonts w:cs="Times New Roman"/>
        </w:rPr>
        <w:t>.</w:t>
      </w:r>
    </w:p>
    <w:p w14:paraId="3DABF14D" w14:textId="1623BB59" w:rsidR="06811308" w:rsidRDefault="06811308" w:rsidP="1AFADE4D">
      <w:pPr>
        <w:ind w:firstLine="708"/>
        <w:rPr>
          <w:rFonts w:cs="Times New Roman"/>
        </w:rPr>
      </w:pPr>
    </w:p>
    <w:p w14:paraId="1462D8CB" w14:textId="61230D9A" w:rsidR="001A5143" w:rsidRPr="00FD4A7B" w:rsidRDefault="00115036" w:rsidP="00BF03C8">
      <w:pPr>
        <w:pStyle w:val="Ttulo2"/>
      </w:pPr>
      <w:bookmarkStart w:id="40" w:name="_Toc440985131"/>
      <w:bookmarkStart w:id="41" w:name="_Toc1138523395"/>
      <w:r>
        <w:t xml:space="preserve">3.2 Objetivos </w:t>
      </w:r>
      <w:r w:rsidR="00361755">
        <w:t>e</w:t>
      </w:r>
      <w:r>
        <w:t>specíficos</w:t>
      </w:r>
      <w:bookmarkEnd w:id="40"/>
      <w:bookmarkEnd w:id="41"/>
    </w:p>
    <w:p w14:paraId="0B45D382" w14:textId="071AEAA3" w:rsidR="00FD4A7B" w:rsidRPr="00FD4A7B" w:rsidRDefault="00FD4A7B" w:rsidP="213EA9F4">
      <w:pPr>
        <w:pStyle w:val="Prrafodelista"/>
        <w:numPr>
          <w:ilvl w:val="0"/>
          <w:numId w:val="6"/>
        </w:numPr>
        <w:rPr>
          <w:rFonts w:cs="Times New Roman"/>
        </w:rPr>
      </w:pPr>
      <w:r w:rsidRPr="213EA9F4">
        <w:rPr>
          <w:rFonts w:cs="Times New Roman"/>
        </w:rPr>
        <w:t>Determinar la</w:t>
      </w:r>
      <w:r w:rsidR="00A37B1B" w:rsidRPr="213EA9F4">
        <w:rPr>
          <w:rFonts w:cs="Times New Roman"/>
        </w:rPr>
        <w:t>s variaciones e</w:t>
      </w:r>
      <w:r w:rsidR="003F4635" w:rsidRPr="213EA9F4">
        <w:rPr>
          <w:rFonts w:cs="Times New Roman"/>
        </w:rPr>
        <w:t>n</w:t>
      </w:r>
      <w:r w:rsidR="00A37B1B" w:rsidRPr="213EA9F4">
        <w:rPr>
          <w:rFonts w:cs="Times New Roman"/>
        </w:rPr>
        <w:t xml:space="preserve"> la </w:t>
      </w:r>
      <w:r w:rsidRPr="213EA9F4">
        <w:rPr>
          <w:rFonts w:cs="Times New Roman"/>
        </w:rPr>
        <w:t xml:space="preserve">concentración de oxígeno disuelto en el golfo de Urabá </w:t>
      </w:r>
      <w:r w:rsidR="00010DDF" w:rsidRPr="213EA9F4">
        <w:rPr>
          <w:rFonts w:cs="Times New Roman"/>
        </w:rPr>
        <w:t xml:space="preserve">y su relación </w:t>
      </w:r>
      <w:r w:rsidRPr="213EA9F4">
        <w:rPr>
          <w:rFonts w:cs="Times New Roman"/>
        </w:rPr>
        <w:t xml:space="preserve">con </w:t>
      </w:r>
      <w:r w:rsidR="00010DDF" w:rsidRPr="213EA9F4">
        <w:rPr>
          <w:rFonts w:cs="Times New Roman"/>
        </w:rPr>
        <w:t xml:space="preserve">la </w:t>
      </w:r>
      <w:r w:rsidRPr="213EA9F4">
        <w:rPr>
          <w:rFonts w:cs="Times New Roman"/>
        </w:rPr>
        <w:t xml:space="preserve">temperatura y </w:t>
      </w:r>
      <w:r w:rsidR="00010DDF" w:rsidRPr="213EA9F4">
        <w:rPr>
          <w:rFonts w:cs="Times New Roman"/>
        </w:rPr>
        <w:t xml:space="preserve">la </w:t>
      </w:r>
      <w:r w:rsidRPr="213EA9F4">
        <w:rPr>
          <w:rFonts w:cs="Times New Roman"/>
        </w:rPr>
        <w:t>salinidad</w:t>
      </w:r>
      <w:r w:rsidR="00C7608F" w:rsidRPr="213EA9F4">
        <w:rPr>
          <w:rFonts w:cs="Times New Roman"/>
        </w:rPr>
        <w:t>.</w:t>
      </w:r>
      <w:r w:rsidRPr="213EA9F4">
        <w:rPr>
          <w:rFonts w:cs="Times New Roman"/>
        </w:rPr>
        <w:t xml:space="preserve"> </w:t>
      </w:r>
    </w:p>
    <w:p w14:paraId="483569D7" w14:textId="0635F32A" w:rsidR="000B4113" w:rsidRPr="005A387E" w:rsidRDefault="001A7929" w:rsidP="000B4113">
      <w:pPr>
        <w:pStyle w:val="Prrafodelista"/>
        <w:numPr>
          <w:ilvl w:val="0"/>
          <w:numId w:val="6"/>
        </w:numPr>
        <w:rPr>
          <w:rFonts w:cs="Times New Roman"/>
          <w:szCs w:val="24"/>
        </w:rPr>
      </w:pPr>
      <w:r w:rsidRPr="00F51A14">
        <w:rPr>
          <w:rFonts w:cs="Times New Roman"/>
          <w:szCs w:val="24"/>
        </w:rPr>
        <w:t xml:space="preserve">Establecer las diferencias </w:t>
      </w:r>
      <w:r w:rsidR="00C57B74" w:rsidRPr="00F51A14">
        <w:rPr>
          <w:rFonts w:cs="Times New Roman"/>
          <w:szCs w:val="24"/>
        </w:rPr>
        <w:t xml:space="preserve">en </w:t>
      </w:r>
      <w:r w:rsidRPr="005A387E">
        <w:rPr>
          <w:rFonts w:cs="Times New Roman"/>
          <w:szCs w:val="24"/>
        </w:rPr>
        <w:t>la concentraci</w:t>
      </w:r>
      <w:r w:rsidR="00C57B74" w:rsidRPr="00C06E62">
        <w:rPr>
          <w:rFonts w:cs="Times New Roman"/>
          <w:szCs w:val="24"/>
        </w:rPr>
        <w:t>ón</w:t>
      </w:r>
      <w:r w:rsidRPr="006E63D0">
        <w:rPr>
          <w:rFonts w:cs="Times New Roman"/>
          <w:szCs w:val="24"/>
        </w:rPr>
        <w:t xml:space="preserve"> de OD </w:t>
      </w:r>
      <w:r w:rsidR="002D498A" w:rsidRPr="006E63D0">
        <w:rPr>
          <w:rFonts w:cs="Times New Roman"/>
          <w:szCs w:val="24"/>
        </w:rPr>
        <w:t>e</w:t>
      </w:r>
      <w:r w:rsidR="00D62E49" w:rsidRPr="009E01EB">
        <w:rPr>
          <w:rFonts w:cs="Times New Roman"/>
          <w:szCs w:val="24"/>
        </w:rPr>
        <w:t>ntre</w:t>
      </w:r>
      <w:r w:rsidR="009F6155" w:rsidRPr="009E01EB">
        <w:rPr>
          <w:rFonts w:cs="Times New Roman"/>
          <w:szCs w:val="24"/>
        </w:rPr>
        <w:t xml:space="preserve"> la zona costera </w:t>
      </w:r>
      <w:r w:rsidR="009F6155" w:rsidRPr="00F51A14">
        <w:rPr>
          <w:rFonts w:cs="Times New Roman"/>
          <w:szCs w:val="24"/>
        </w:rPr>
        <w:t>y la z</w:t>
      </w:r>
      <w:r w:rsidR="00467422" w:rsidRPr="00F51A14">
        <w:rPr>
          <w:rFonts w:cs="Times New Roman"/>
          <w:szCs w:val="24"/>
        </w:rPr>
        <w:t xml:space="preserve">ona marina. </w:t>
      </w:r>
    </w:p>
    <w:p w14:paraId="4FBBFFD5" w14:textId="5344FBDD" w:rsidR="000B4113" w:rsidRDefault="00F37473" w:rsidP="00F37473">
      <w:pPr>
        <w:pStyle w:val="Prrafodelista"/>
        <w:numPr>
          <w:ilvl w:val="0"/>
          <w:numId w:val="6"/>
        </w:numPr>
        <w:rPr>
          <w:rFonts w:cs="Times New Roman"/>
          <w:szCs w:val="24"/>
        </w:rPr>
      </w:pPr>
      <w:r>
        <w:rPr>
          <w:rFonts w:cs="Times New Roman"/>
          <w:szCs w:val="24"/>
        </w:rPr>
        <w:t>E</w:t>
      </w:r>
      <w:r w:rsidRPr="00F37473">
        <w:rPr>
          <w:rFonts w:cs="Times New Roman"/>
          <w:szCs w:val="24"/>
        </w:rPr>
        <w:t xml:space="preserve">valuar las diferencias </w:t>
      </w:r>
      <w:r w:rsidR="00576AA7">
        <w:rPr>
          <w:rFonts w:cs="Times New Roman"/>
          <w:szCs w:val="24"/>
        </w:rPr>
        <w:t>entre</w:t>
      </w:r>
      <w:r w:rsidR="00576AA7" w:rsidRPr="00F37473">
        <w:rPr>
          <w:rFonts w:cs="Times New Roman"/>
          <w:szCs w:val="24"/>
        </w:rPr>
        <w:t xml:space="preserve"> </w:t>
      </w:r>
      <w:r w:rsidRPr="00F37473">
        <w:rPr>
          <w:rFonts w:cs="Times New Roman"/>
          <w:szCs w:val="24"/>
        </w:rPr>
        <w:t xml:space="preserve">las concentraciones de </w:t>
      </w:r>
      <w:r w:rsidR="000F2F14" w:rsidRPr="00F37473">
        <w:rPr>
          <w:rFonts w:cs="Times New Roman"/>
          <w:szCs w:val="24"/>
        </w:rPr>
        <w:t>OD determinadas</w:t>
      </w:r>
      <w:r w:rsidRPr="00F37473">
        <w:rPr>
          <w:rFonts w:cs="Times New Roman"/>
          <w:szCs w:val="24"/>
        </w:rPr>
        <w:t xml:space="preserve"> </w:t>
      </w:r>
      <w:r w:rsidRPr="00F37473">
        <w:rPr>
          <w:rFonts w:cs="Times New Roman"/>
          <w:i/>
          <w:iCs/>
          <w:szCs w:val="24"/>
        </w:rPr>
        <w:t>in situ</w:t>
      </w:r>
      <w:r w:rsidRPr="00F37473">
        <w:rPr>
          <w:rFonts w:cs="Times New Roman"/>
          <w:szCs w:val="24"/>
        </w:rPr>
        <w:t xml:space="preserve"> y la cuantificación por el método </w:t>
      </w:r>
      <w:r>
        <w:rPr>
          <w:rFonts w:cs="Times New Roman"/>
          <w:szCs w:val="24"/>
        </w:rPr>
        <w:t>W</w:t>
      </w:r>
      <w:r w:rsidRPr="00F37473">
        <w:rPr>
          <w:rFonts w:cs="Times New Roman"/>
          <w:szCs w:val="24"/>
        </w:rPr>
        <w:t>ink</w:t>
      </w:r>
      <w:r>
        <w:rPr>
          <w:rFonts w:cs="Times New Roman"/>
          <w:szCs w:val="24"/>
        </w:rPr>
        <w:t>l</w:t>
      </w:r>
      <w:r w:rsidRPr="00F37473">
        <w:rPr>
          <w:rFonts w:cs="Times New Roman"/>
          <w:szCs w:val="24"/>
        </w:rPr>
        <w:t>er</w:t>
      </w:r>
      <w:r>
        <w:rPr>
          <w:rFonts w:cs="Times New Roman"/>
          <w:szCs w:val="24"/>
        </w:rPr>
        <w:t xml:space="preserve">. </w:t>
      </w:r>
    </w:p>
    <w:p w14:paraId="304E37D9" w14:textId="3240EACC" w:rsidR="00F37473" w:rsidRPr="005A387E" w:rsidRDefault="00B800C3" w:rsidP="00F37473">
      <w:pPr>
        <w:pStyle w:val="Prrafodelista"/>
        <w:numPr>
          <w:ilvl w:val="0"/>
          <w:numId w:val="6"/>
        </w:numPr>
        <w:rPr>
          <w:rFonts w:cs="Times New Roman"/>
          <w:szCs w:val="24"/>
        </w:rPr>
      </w:pPr>
      <w:r>
        <w:rPr>
          <w:rFonts w:cs="Times New Roman"/>
          <w:szCs w:val="24"/>
        </w:rPr>
        <w:t>Asocia</w:t>
      </w:r>
      <w:r w:rsidR="00C06E62">
        <w:rPr>
          <w:rFonts w:cs="Times New Roman"/>
          <w:szCs w:val="24"/>
        </w:rPr>
        <w:t>r</w:t>
      </w:r>
      <w:r w:rsidR="00F37473" w:rsidRPr="005A387E">
        <w:rPr>
          <w:rFonts w:cs="Times New Roman"/>
          <w:szCs w:val="24"/>
        </w:rPr>
        <w:t xml:space="preserve"> las concentraciones de OD con posibles eventos de hipoxia en el golfo de Urabá.</w:t>
      </w:r>
    </w:p>
    <w:p w14:paraId="675583D2" w14:textId="77777777" w:rsidR="000F2962" w:rsidRDefault="000F2962" w:rsidP="000F2962">
      <w:pPr>
        <w:jc w:val="center"/>
        <w:rPr>
          <w:rFonts w:cs="Times New Roman"/>
          <w:b/>
          <w:szCs w:val="24"/>
        </w:rPr>
      </w:pPr>
    </w:p>
    <w:p w14:paraId="3FE123D3" w14:textId="77777777" w:rsidR="007F0C54" w:rsidRDefault="007F0C54">
      <w:pPr>
        <w:spacing w:after="160" w:line="259" w:lineRule="auto"/>
        <w:jc w:val="left"/>
        <w:rPr>
          <w:b/>
        </w:rPr>
      </w:pPr>
      <w:r>
        <w:rPr>
          <w:b/>
        </w:rPr>
        <w:br w:type="page"/>
      </w:r>
    </w:p>
    <w:p w14:paraId="47BE2062" w14:textId="61FC76AE" w:rsidR="00115036" w:rsidRPr="000A7650" w:rsidRDefault="00CB4019" w:rsidP="00BF03C8">
      <w:pPr>
        <w:pStyle w:val="Ttulo1"/>
      </w:pPr>
      <w:bookmarkStart w:id="42" w:name="_Toc440985132"/>
      <w:bookmarkStart w:id="43" w:name="_Toc1482606171"/>
      <w:r>
        <w:lastRenderedPageBreak/>
        <w:t>4</w:t>
      </w:r>
      <w:r w:rsidR="00115036">
        <w:t xml:space="preserve"> Hipótesis</w:t>
      </w:r>
      <w:bookmarkEnd w:id="42"/>
      <w:bookmarkEnd w:id="43"/>
    </w:p>
    <w:p w14:paraId="1AD9436B" w14:textId="1F6E054D" w:rsidR="00115036" w:rsidRPr="003975DF" w:rsidRDefault="00115036" w:rsidP="00257918">
      <w:pPr>
        <w:rPr>
          <w:rFonts w:cs="Times New Roman"/>
          <w:szCs w:val="24"/>
        </w:rPr>
      </w:pPr>
    </w:p>
    <w:p w14:paraId="73CE7E98" w14:textId="1D4C82AB" w:rsidR="000B4113" w:rsidRPr="000B4113" w:rsidRDefault="000B4113" w:rsidP="003975DF">
      <w:pPr>
        <w:ind w:firstLine="708"/>
        <w:rPr>
          <w:rFonts w:cs="Times New Roman"/>
          <w:szCs w:val="24"/>
          <w:lang w:val="es-MX"/>
        </w:rPr>
      </w:pPr>
      <w:r w:rsidRPr="000B4113">
        <w:rPr>
          <w:rFonts w:cs="Times New Roman"/>
          <w:szCs w:val="24"/>
          <w:lang w:val="es-MX"/>
        </w:rPr>
        <w:t xml:space="preserve">La concentración de oxígeno disuelto en el </w:t>
      </w:r>
      <w:r>
        <w:rPr>
          <w:rFonts w:cs="Times New Roman"/>
          <w:szCs w:val="24"/>
          <w:lang w:val="es-MX"/>
        </w:rPr>
        <w:t>g</w:t>
      </w:r>
      <w:r w:rsidRPr="000B4113">
        <w:rPr>
          <w:rFonts w:cs="Times New Roman"/>
          <w:szCs w:val="24"/>
          <w:lang w:val="es-MX"/>
        </w:rPr>
        <w:t>olfo de Urabá esta modulada principalmente por la variación de la temperatura y la salinidad.</w:t>
      </w:r>
    </w:p>
    <w:p w14:paraId="39AB605E" w14:textId="72E52C4F" w:rsidR="000F2962" w:rsidRPr="0083569B" w:rsidRDefault="00DE5F54" w:rsidP="00DE5F54">
      <w:r w:rsidRPr="0083569B">
        <w:t xml:space="preserve"> </w:t>
      </w:r>
    </w:p>
    <w:p w14:paraId="6DC9D0E4" w14:textId="77777777" w:rsidR="001A5390" w:rsidRDefault="001A5390">
      <w:pPr>
        <w:spacing w:after="160" w:line="259" w:lineRule="auto"/>
        <w:jc w:val="left"/>
        <w:rPr>
          <w:b/>
          <w:bCs/>
        </w:rPr>
      </w:pPr>
      <w:bookmarkStart w:id="44" w:name="_Toc440985137"/>
      <w:r>
        <w:rPr>
          <w:b/>
          <w:bCs/>
        </w:rPr>
        <w:br w:type="page"/>
      </w:r>
    </w:p>
    <w:p w14:paraId="584DF59E" w14:textId="7BA5F342" w:rsidR="00D14161" w:rsidRPr="000B4113" w:rsidRDefault="00CB4019" w:rsidP="00BF03C8">
      <w:pPr>
        <w:pStyle w:val="Ttulo1"/>
      </w:pPr>
      <w:bookmarkStart w:id="45" w:name="_Toc1778907161"/>
      <w:r>
        <w:lastRenderedPageBreak/>
        <w:t>5</w:t>
      </w:r>
      <w:r w:rsidR="00115036">
        <w:t xml:space="preserve"> Marco </w:t>
      </w:r>
      <w:r w:rsidR="0064331C">
        <w:t>t</w:t>
      </w:r>
      <w:r w:rsidR="00115036">
        <w:t>eórico</w:t>
      </w:r>
      <w:bookmarkEnd w:id="44"/>
      <w:bookmarkEnd w:id="45"/>
    </w:p>
    <w:p w14:paraId="28626831" w14:textId="61942632" w:rsidR="00267F72" w:rsidRDefault="50BEFCA3" w:rsidP="000B4113">
      <w:pPr>
        <w:ind w:firstLine="708"/>
        <w:rPr>
          <w:lang w:val="es-MX"/>
        </w:rPr>
      </w:pPr>
      <w:r w:rsidRPr="42FE8104">
        <w:rPr>
          <w:lang w:val="es-MX"/>
        </w:rPr>
        <w:t xml:space="preserve">El oxígeno </w:t>
      </w:r>
      <w:r w:rsidR="00311922">
        <w:rPr>
          <w:lang w:val="es-MX"/>
        </w:rPr>
        <w:t>no</w:t>
      </w:r>
      <w:r w:rsidRPr="42FE8104">
        <w:rPr>
          <w:lang w:val="es-MX"/>
        </w:rPr>
        <w:t xml:space="preserve"> solo es importante para la supervivencia de los animales y la vida humana, sino que este regula los ciclos globales de los primordiales nutrientes y el carbono. El contenido de oxígeno del mar abierto y las aguas costeras</w:t>
      </w:r>
      <w:r w:rsidR="00311922">
        <w:rPr>
          <w:lang w:val="es-MX"/>
        </w:rPr>
        <w:t xml:space="preserve"> </w:t>
      </w:r>
      <w:r w:rsidR="0093788F">
        <w:rPr>
          <w:lang w:val="es-MX"/>
        </w:rPr>
        <w:t xml:space="preserve">se </w:t>
      </w:r>
      <w:r w:rsidR="0093788F" w:rsidRPr="42FE8104">
        <w:rPr>
          <w:lang w:val="es-MX"/>
        </w:rPr>
        <w:t>ha</w:t>
      </w:r>
      <w:r w:rsidRPr="42FE8104">
        <w:rPr>
          <w:lang w:val="es-MX"/>
        </w:rPr>
        <w:t xml:space="preserve"> visto afectado a lo largo de por lo menos el último medio siglo</w:t>
      </w:r>
      <w:r w:rsidR="00576AA7">
        <w:rPr>
          <w:lang w:val="es-MX"/>
        </w:rPr>
        <w:t>,</w:t>
      </w:r>
      <w:r w:rsidRPr="42FE8104">
        <w:rPr>
          <w:lang w:val="es-MX"/>
        </w:rPr>
        <w:t xml:space="preserve"> </w:t>
      </w:r>
      <w:r w:rsidR="00344DDC">
        <w:rPr>
          <w:lang w:val="es-MX"/>
        </w:rPr>
        <w:t>debido a las actividades antrópica q</w:t>
      </w:r>
      <w:r w:rsidRPr="42FE8104">
        <w:rPr>
          <w:lang w:val="es-MX"/>
        </w:rPr>
        <w:t xml:space="preserve">ue han incrementado las temperaturas globales, y el exceso de nutrientes vertidos en las aguas costeras (Stramma </w:t>
      </w:r>
      <w:r w:rsidR="5AF2ACE4" w:rsidRPr="42FE8104">
        <w:rPr>
          <w:i/>
          <w:iCs/>
          <w:lang w:val="es-MX"/>
        </w:rPr>
        <w:t>et al</w:t>
      </w:r>
      <w:r w:rsidRPr="42FE8104">
        <w:rPr>
          <w:lang w:val="es-MX"/>
        </w:rPr>
        <w:t>.</w:t>
      </w:r>
      <w:r w:rsidR="7EDAA20A" w:rsidRPr="42FE8104">
        <w:rPr>
          <w:lang w:val="es-MX"/>
        </w:rPr>
        <w:t>,</w:t>
      </w:r>
      <w:r w:rsidRPr="42FE8104">
        <w:rPr>
          <w:lang w:val="es-MX"/>
        </w:rPr>
        <w:t xml:space="preserve"> 2008). Dichos cambios han acelerado el consumo de oxígeno por la respiración microbiana, limita</w:t>
      </w:r>
      <w:r w:rsidR="00311922">
        <w:rPr>
          <w:lang w:val="es-MX"/>
        </w:rPr>
        <w:t>n</w:t>
      </w:r>
      <w:r w:rsidRPr="42FE8104">
        <w:rPr>
          <w:lang w:val="es-MX"/>
        </w:rPr>
        <w:t xml:space="preserve">do la solubilidad del oxígeno en el agua y la tasa de reabastecimiento desde la atmósfera hacia el interior del océano, con una extensa gama de consecuencias biológicas y ecológicas (Breitburg </w:t>
      </w:r>
      <w:r w:rsidR="5AF2ACE4" w:rsidRPr="42FE8104">
        <w:rPr>
          <w:i/>
          <w:iCs/>
          <w:lang w:val="es-MX"/>
        </w:rPr>
        <w:t>et al.</w:t>
      </w:r>
      <w:r w:rsidRPr="42FE8104">
        <w:rPr>
          <w:lang w:val="es-MX"/>
        </w:rPr>
        <w:t xml:space="preserve"> 2018).</w:t>
      </w:r>
    </w:p>
    <w:p w14:paraId="3CE14D0D" w14:textId="77777777" w:rsidR="000B4113" w:rsidRPr="00267F72" w:rsidRDefault="000B4113" w:rsidP="000B4113">
      <w:pPr>
        <w:ind w:firstLine="708"/>
        <w:rPr>
          <w:lang w:val="es-MX"/>
        </w:rPr>
      </w:pPr>
    </w:p>
    <w:p w14:paraId="6243DDFD" w14:textId="4919A994" w:rsidR="00267F72" w:rsidRDefault="66EB044F" w:rsidP="000B4113">
      <w:pPr>
        <w:ind w:firstLine="708"/>
        <w:rPr>
          <w:lang w:val="es-MX"/>
        </w:rPr>
      </w:pPr>
      <w:r w:rsidRPr="42FE8104">
        <w:rPr>
          <w:lang w:val="es-MX"/>
        </w:rPr>
        <w:t xml:space="preserve">La pérdida de oxígeno en los océanos altera significativamente el equilibrio de la vida, donde hay mayor regularidad </w:t>
      </w:r>
      <w:r w:rsidR="009972CF">
        <w:rPr>
          <w:lang w:val="es-MX"/>
        </w:rPr>
        <w:t xml:space="preserve">de </w:t>
      </w:r>
      <w:r w:rsidR="0093788F" w:rsidRPr="42FE8104">
        <w:rPr>
          <w:lang w:val="es-MX"/>
        </w:rPr>
        <w:t>parches con</w:t>
      </w:r>
      <w:r w:rsidR="009972CF">
        <w:rPr>
          <w:lang w:val="es-MX"/>
        </w:rPr>
        <w:t xml:space="preserve"> </w:t>
      </w:r>
      <w:r w:rsidRPr="42FE8104">
        <w:rPr>
          <w:lang w:val="es-MX"/>
        </w:rPr>
        <w:t xml:space="preserve">muy bajas concentraciones de oxígeno, o eventos hipóxicos, </w:t>
      </w:r>
      <w:r w:rsidR="009972CF">
        <w:rPr>
          <w:lang w:val="es-MX"/>
        </w:rPr>
        <w:t xml:space="preserve">se </w:t>
      </w:r>
      <w:r w:rsidRPr="42FE8104">
        <w:rPr>
          <w:lang w:val="es-MX"/>
        </w:rPr>
        <w:t>favorec</w:t>
      </w:r>
      <w:r w:rsidR="009972CF">
        <w:rPr>
          <w:lang w:val="es-MX"/>
        </w:rPr>
        <w:t>en</w:t>
      </w:r>
      <w:r w:rsidRPr="42FE8104">
        <w:rPr>
          <w:lang w:val="es-MX"/>
        </w:rPr>
        <w:t xml:space="preserve"> las especies tolerantes a la hipoxia a expensas de las sensibles </w:t>
      </w:r>
      <w:r w:rsidR="009972CF">
        <w:rPr>
          <w:lang w:val="es-MX"/>
        </w:rPr>
        <w:t>a esta</w:t>
      </w:r>
      <w:r w:rsidRPr="42FE8104">
        <w:rPr>
          <w:lang w:val="es-MX"/>
        </w:rPr>
        <w:t>.</w:t>
      </w:r>
      <w:r w:rsidR="50BEFCA3" w:rsidRPr="42FE8104">
        <w:rPr>
          <w:lang w:val="es-MX"/>
        </w:rPr>
        <w:t xml:space="preserve"> La pérdida de oxígeno en el océano puede atribuirse en general a dos causas subyacentes: </w:t>
      </w:r>
      <w:r w:rsidR="009972CF">
        <w:rPr>
          <w:lang w:val="es-MX"/>
        </w:rPr>
        <w:t xml:space="preserve">(a) </w:t>
      </w:r>
      <w:r w:rsidR="50BEFCA3" w:rsidRPr="42FE8104">
        <w:rPr>
          <w:lang w:val="es-MX"/>
        </w:rPr>
        <w:t xml:space="preserve">la eutrofización como resultado de la escorrentía de nutrientes de la tierra y la deposición de nitrógeno por la quema de combustibles fósiles, y </w:t>
      </w:r>
      <w:r w:rsidR="009972CF">
        <w:rPr>
          <w:lang w:val="es-MX"/>
        </w:rPr>
        <w:t xml:space="preserve">(b) </w:t>
      </w:r>
      <w:r w:rsidR="50BEFCA3" w:rsidRPr="42FE8104">
        <w:rPr>
          <w:lang w:val="es-MX"/>
        </w:rPr>
        <w:t>el calentamiento de las aguas de los océanos debido al cambio climático, que provoca sobre todo un cambio en la ventilación con la atmósfera suprayacente y una menor capacidad de retención de oxígeno soluble (</w:t>
      </w:r>
      <w:r w:rsidR="0088106E">
        <w:rPr>
          <w:lang w:val="es-MX"/>
        </w:rPr>
        <w:t xml:space="preserve">figura 1. </w:t>
      </w:r>
      <w:r w:rsidR="50BEFCA3" w:rsidRPr="42FE8104">
        <w:rPr>
          <w:lang w:val="es-MX"/>
        </w:rPr>
        <w:t xml:space="preserve">Laffoley &amp; Baxter, 2019). </w:t>
      </w:r>
    </w:p>
    <w:p w14:paraId="340E0F11" w14:textId="77777777" w:rsidR="00410F87" w:rsidRDefault="00410F87" w:rsidP="000B4113">
      <w:pPr>
        <w:ind w:firstLine="708"/>
        <w:rPr>
          <w:lang w:val="es-MX"/>
        </w:rPr>
      </w:pPr>
    </w:p>
    <w:p w14:paraId="2A75F9A9" w14:textId="77777777" w:rsidR="00410F87" w:rsidRDefault="00410F87" w:rsidP="000B4113">
      <w:pPr>
        <w:ind w:firstLine="708"/>
        <w:rPr>
          <w:lang w:val="es-MX"/>
        </w:rPr>
      </w:pPr>
    </w:p>
    <w:p w14:paraId="56E442D1" w14:textId="77777777" w:rsidR="00410F87" w:rsidRDefault="00410F87" w:rsidP="000B4113">
      <w:pPr>
        <w:ind w:firstLine="708"/>
        <w:rPr>
          <w:lang w:val="es-MX"/>
        </w:rPr>
      </w:pPr>
    </w:p>
    <w:p w14:paraId="04C8DF09" w14:textId="77777777" w:rsidR="00410F87" w:rsidRDefault="00410F87" w:rsidP="000B4113">
      <w:pPr>
        <w:ind w:firstLine="708"/>
        <w:rPr>
          <w:lang w:val="es-MX"/>
        </w:rPr>
      </w:pPr>
    </w:p>
    <w:p w14:paraId="02E52651" w14:textId="77777777" w:rsidR="00B70760" w:rsidRDefault="00267F72" w:rsidP="00B70760">
      <w:pPr>
        <w:keepNext/>
        <w:jc w:val="center"/>
      </w:pPr>
      <w:r>
        <w:rPr>
          <w:noProof/>
        </w:rPr>
        <w:lastRenderedPageBreak/>
        <w:drawing>
          <wp:inline distT="0" distB="0" distL="0" distR="0" wp14:anchorId="140D5CD6" wp14:editId="4432B0E4">
            <wp:extent cx="5358810" cy="3004185"/>
            <wp:effectExtent l="0" t="0" r="0" b="5715"/>
            <wp:docPr id="55869664" name="Imagen 5586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9664" name="Imagen 1"/>
                    <pic:cNvPicPr/>
                  </pic:nvPicPr>
                  <pic:blipFill rotWithShape="1">
                    <a:blip r:embed="rId14" cstate="print">
                      <a:extLst>
                        <a:ext uri="{28A0092B-C50C-407E-A947-70E740481C1C}">
                          <a14:useLocalDpi xmlns:a14="http://schemas.microsoft.com/office/drawing/2010/main" val="0"/>
                        </a:ext>
                      </a:extLst>
                    </a:blip>
                    <a:srcRect l="11120" r="20569"/>
                    <a:stretch/>
                  </pic:blipFill>
                  <pic:spPr bwMode="auto">
                    <a:xfrm>
                      <a:off x="0" y="0"/>
                      <a:ext cx="5396703" cy="3025428"/>
                    </a:xfrm>
                    <a:prstGeom prst="rect">
                      <a:avLst/>
                    </a:prstGeom>
                    <a:ln>
                      <a:noFill/>
                    </a:ln>
                    <a:extLst>
                      <a:ext uri="{53640926-AAD7-44D8-BBD7-CCE9431645EC}">
                        <a14:shadowObscured xmlns:a14="http://schemas.microsoft.com/office/drawing/2010/main"/>
                      </a:ext>
                    </a:extLst>
                  </pic:spPr>
                </pic:pic>
              </a:graphicData>
            </a:graphic>
          </wp:inline>
        </w:drawing>
      </w:r>
    </w:p>
    <w:p w14:paraId="33BDB64C" w14:textId="6035E72C" w:rsidR="005A15A5" w:rsidRDefault="00B70760" w:rsidP="00B70760">
      <w:pPr>
        <w:pStyle w:val="Descripcin"/>
        <w:jc w:val="center"/>
      </w:pPr>
      <w:bookmarkStart w:id="46" w:name="_Toc167108131"/>
      <w:r>
        <w:t xml:space="preserve">Figura  </w:t>
      </w:r>
      <w:r>
        <w:fldChar w:fldCharType="begin"/>
      </w:r>
      <w:r>
        <w:instrText xml:space="preserve"> SEQ Figura_ \* ARABIC </w:instrText>
      </w:r>
      <w:r>
        <w:fldChar w:fldCharType="separate"/>
      </w:r>
      <w:r w:rsidR="008468A2">
        <w:rPr>
          <w:noProof/>
        </w:rPr>
        <w:t>1</w:t>
      </w:r>
      <w:r>
        <w:rPr>
          <w:noProof/>
        </w:rPr>
        <w:fldChar w:fldCharType="end"/>
      </w:r>
      <w:r>
        <w:t xml:space="preserve">: </w:t>
      </w:r>
      <w:r w:rsidRPr="00F65D10">
        <w:t xml:space="preserve">Conceptualización de la desoxigenación y esquema de las interacciones entre la zona de </w:t>
      </w:r>
      <w:r>
        <w:t>mínimo oxígeno</w:t>
      </w:r>
      <w:r w:rsidRPr="00F65D10">
        <w:t xml:space="preserve"> (ZMO</w:t>
      </w:r>
      <w:r>
        <w:t>)</w:t>
      </w:r>
      <w:r w:rsidR="000E1241">
        <w:t>.</w:t>
      </w:r>
      <w:bookmarkEnd w:id="46"/>
      <w:r w:rsidR="000E1241">
        <w:t xml:space="preserve"> </w:t>
      </w:r>
    </w:p>
    <w:p w14:paraId="2E5F00FC" w14:textId="4539BF52" w:rsidR="00267F72" w:rsidRPr="00267F72" w:rsidRDefault="00267F72" w:rsidP="00267F72">
      <w:pPr>
        <w:rPr>
          <w:lang w:val="es-MX"/>
        </w:rPr>
      </w:pPr>
    </w:p>
    <w:p w14:paraId="0DB5A0FC" w14:textId="2FCD538F" w:rsidR="00267F72" w:rsidRPr="00267F72" w:rsidRDefault="50BEFCA3" w:rsidP="000B4113">
      <w:pPr>
        <w:ind w:firstLine="708"/>
        <w:rPr>
          <w:lang w:val="es-MX"/>
        </w:rPr>
      </w:pPr>
      <w:r w:rsidRPr="1AFADE4D">
        <w:rPr>
          <w:lang w:val="es-MX"/>
        </w:rPr>
        <w:t>El oxígeno juega un papel directo en el ciclo biogeoquímico del carbono, nitrógeno y muchos otros elemento</w:t>
      </w:r>
      <w:r w:rsidR="00B83AED" w:rsidRPr="1AFADE4D">
        <w:rPr>
          <w:lang w:val="es-MX"/>
        </w:rPr>
        <w:t xml:space="preserve">s </w:t>
      </w:r>
      <w:r w:rsidR="00283483">
        <w:rPr>
          <w:lang w:val="es-MX"/>
        </w:rPr>
        <w:t xml:space="preserve">como </w:t>
      </w:r>
      <w:r w:rsidR="00DD4001" w:rsidRPr="1AFADE4D">
        <w:rPr>
          <w:lang w:val="es-MX"/>
        </w:rPr>
        <w:t>f</w:t>
      </w:r>
      <w:r w:rsidR="00283483">
        <w:rPr>
          <w:lang w:val="es-MX"/>
        </w:rPr>
        <w:t>ó</w:t>
      </w:r>
      <w:r w:rsidR="00DD4001" w:rsidRPr="1AFADE4D">
        <w:rPr>
          <w:lang w:val="es-MX"/>
        </w:rPr>
        <w:t>sforo,</w:t>
      </w:r>
      <w:r w:rsidR="00814050" w:rsidRPr="1AFADE4D">
        <w:rPr>
          <w:lang w:val="es-MX"/>
        </w:rPr>
        <w:t xml:space="preserve"> hierro</w:t>
      </w:r>
      <w:r w:rsidR="5E0306B3" w:rsidRPr="1AFADE4D">
        <w:rPr>
          <w:lang w:val="es-MX"/>
        </w:rPr>
        <w:t xml:space="preserve">, </w:t>
      </w:r>
      <w:r w:rsidR="00814050" w:rsidRPr="1AFADE4D">
        <w:rPr>
          <w:lang w:val="es-MX"/>
        </w:rPr>
        <w:t>manganeso</w:t>
      </w:r>
      <w:r w:rsidRPr="1AFADE4D">
        <w:rPr>
          <w:lang w:val="es-MX"/>
        </w:rPr>
        <w:t>,</w:t>
      </w:r>
      <w:r w:rsidR="00242EBC">
        <w:rPr>
          <w:lang w:val="es-MX"/>
        </w:rPr>
        <w:t xml:space="preserve"> </w:t>
      </w:r>
      <w:r w:rsidRPr="1AFADE4D">
        <w:rPr>
          <w:lang w:val="es-MX"/>
        </w:rPr>
        <w:t>etc.</w:t>
      </w:r>
      <w:r w:rsidR="1F9D161E" w:rsidRPr="1AFADE4D">
        <w:rPr>
          <w:lang w:val="es-MX"/>
        </w:rPr>
        <w:t xml:space="preserve"> </w:t>
      </w:r>
      <w:r w:rsidR="00283483">
        <w:rPr>
          <w:lang w:val="es-MX"/>
        </w:rPr>
        <w:t>(</w:t>
      </w:r>
      <w:r w:rsidRPr="1AFADE4D">
        <w:rPr>
          <w:lang w:val="es-MX"/>
        </w:rPr>
        <w:t xml:space="preserve">Feely </w:t>
      </w:r>
      <w:r w:rsidR="5AF2ACE4" w:rsidRPr="1AFADE4D">
        <w:rPr>
          <w:i/>
          <w:iCs/>
          <w:lang w:val="es-MX"/>
        </w:rPr>
        <w:t>et al.</w:t>
      </w:r>
      <w:r w:rsidRPr="1AFADE4D">
        <w:rPr>
          <w:lang w:val="es-MX"/>
        </w:rPr>
        <w:t xml:space="preserve">, 2004; Whitney </w:t>
      </w:r>
      <w:r w:rsidR="5AF2ACE4" w:rsidRPr="1AFADE4D">
        <w:rPr>
          <w:i/>
          <w:iCs/>
          <w:lang w:val="es-MX"/>
        </w:rPr>
        <w:t>et al.</w:t>
      </w:r>
      <w:r w:rsidR="40A48583" w:rsidRPr="1AFADE4D">
        <w:rPr>
          <w:i/>
          <w:iCs/>
          <w:lang w:val="es-MX"/>
        </w:rPr>
        <w:t xml:space="preserve">, </w:t>
      </w:r>
      <w:r w:rsidRPr="1AFADE4D">
        <w:rPr>
          <w:lang w:val="es-MX"/>
        </w:rPr>
        <w:t xml:space="preserve">2007).  </w:t>
      </w:r>
      <w:r w:rsidR="00814050" w:rsidRPr="1AFADE4D">
        <w:rPr>
          <w:lang w:val="es-MX"/>
        </w:rPr>
        <w:t xml:space="preserve">También, </w:t>
      </w:r>
      <w:r w:rsidRPr="1AFADE4D">
        <w:rPr>
          <w:lang w:val="es-MX"/>
        </w:rPr>
        <w:t>es esencial para toda</w:t>
      </w:r>
      <w:r w:rsidR="00283483">
        <w:rPr>
          <w:lang w:val="es-MX"/>
        </w:rPr>
        <w:t>s las formas de</w:t>
      </w:r>
      <w:r w:rsidRPr="1AFADE4D">
        <w:rPr>
          <w:lang w:val="es-MX"/>
        </w:rPr>
        <w:t xml:space="preserve"> vida aeróbica, incluida las </w:t>
      </w:r>
      <w:r w:rsidR="00814050" w:rsidRPr="1AFADE4D">
        <w:rPr>
          <w:lang w:val="es-MX"/>
        </w:rPr>
        <w:t xml:space="preserve">especies </w:t>
      </w:r>
      <w:r w:rsidRPr="1AFADE4D">
        <w:rPr>
          <w:lang w:val="es-MX"/>
        </w:rPr>
        <w:t xml:space="preserve">que viven en el interior oscuro del océano (Keeling </w:t>
      </w:r>
      <w:r w:rsidR="5AF2ACE4" w:rsidRPr="1AFADE4D">
        <w:rPr>
          <w:i/>
          <w:iCs/>
          <w:lang w:val="es-MX"/>
        </w:rPr>
        <w:t>et al</w:t>
      </w:r>
      <w:r w:rsidRPr="1AFADE4D">
        <w:rPr>
          <w:lang w:val="es-MX"/>
        </w:rPr>
        <w:t>., 20</w:t>
      </w:r>
      <w:r w:rsidR="00E50D59">
        <w:rPr>
          <w:lang w:val="es-MX"/>
        </w:rPr>
        <w:t>10</w:t>
      </w:r>
      <w:r w:rsidRPr="1AFADE4D">
        <w:rPr>
          <w:lang w:val="es-MX"/>
        </w:rPr>
        <w:t xml:space="preserve">), por lo que los impactos menos obvios (indirectos) del cambio climático en los océanos debido a los efectos de una mayor estratificación incluyen cambios en el afloramiento, la formación y ventilación de aguas profundas, la producción biológica y las tasas de remineralización, y especialmente la desoxigenación (Shepherd </w:t>
      </w:r>
      <w:r w:rsidR="5AF2ACE4" w:rsidRPr="1AFADE4D">
        <w:rPr>
          <w:i/>
          <w:iCs/>
          <w:lang w:val="es-MX"/>
        </w:rPr>
        <w:t>et al.</w:t>
      </w:r>
      <w:r w:rsidRPr="1AFADE4D">
        <w:rPr>
          <w:lang w:val="es-MX"/>
        </w:rPr>
        <w:t xml:space="preserve">, 2017).  </w:t>
      </w:r>
    </w:p>
    <w:p w14:paraId="1048A0C9" w14:textId="39BC0C09" w:rsidR="42FE8104" w:rsidRDefault="42FE8104" w:rsidP="42FE8104">
      <w:pPr>
        <w:ind w:firstLine="708"/>
        <w:rPr>
          <w:lang w:val="es-MX"/>
        </w:rPr>
      </w:pPr>
    </w:p>
    <w:p w14:paraId="4F43EB47" w14:textId="06808950" w:rsidR="000B4113" w:rsidRDefault="50BEFCA3" w:rsidP="002D2648">
      <w:pPr>
        <w:ind w:firstLine="708"/>
        <w:rPr>
          <w:lang w:val="es-MX"/>
        </w:rPr>
      </w:pPr>
      <w:r w:rsidRPr="42FE8104">
        <w:rPr>
          <w:lang w:val="es-MX"/>
        </w:rPr>
        <w:t>La desoxigenación resulta de una interacción compleja de procesos hidrográficos y biogeoquímicos, y la superposición de estos; algunos aditivos y otros sustractivos hacen que la atribución a cualquier impulsor en particular sea un desafí</w:t>
      </w:r>
      <w:r w:rsidR="00B83AED">
        <w:rPr>
          <w:lang w:val="es-MX"/>
        </w:rPr>
        <w:t>o</w:t>
      </w:r>
      <w:r w:rsidRPr="42FE8104">
        <w:rPr>
          <w:lang w:val="es-MX"/>
        </w:rPr>
        <w:t xml:space="preserve"> donde se llega a concentraciones muy bajas de oxígeno en la capa superficial del </w:t>
      </w:r>
      <w:r w:rsidR="00B83AED" w:rsidRPr="42FE8104">
        <w:rPr>
          <w:lang w:val="es-MX"/>
        </w:rPr>
        <w:t xml:space="preserve">mar (Pitcher </w:t>
      </w:r>
      <w:r w:rsidR="00B83AED" w:rsidRPr="42FE8104">
        <w:rPr>
          <w:i/>
          <w:iCs/>
          <w:lang w:val="es-MX"/>
        </w:rPr>
        <w:t>et al.</w:t>
      </w:r>
      <w:r w:rsidR="00B83AED" w:rsidRPr="42FE8104">
        <w:rPr>
          <w:lang w:val="es-MX"/>
        </w:rPr>
        <w:t>, 2021</w:t>
      </w:r>
      <w:r w:rsidR="00B83AED">
        <w:rPr>
          <w:lang w:val="es-MX"/>
        </w:rPr>
        <w:t>)</w:t>
      </w:r>
      <w:r w:rsidRPr="42FE8104">
        <w:rPr>
          <w:lang w:val="es-MX"/>
        </w:rPr>
        <w:t>. Entonces, tal disminución en el contenido de oxígeno oceánico podría afectar los ciclos de nutrientes y el hábitat marino, con consecuencias potencialmente perjudiciales para la pesca y las economías costeras.</w:t>
      </w:r>
      <w:r w:rsidR="002D2648">
        <w:rPr>
          <w:lang w:val="es-MX"/>
        </w:rPr>
        <w:t xml:space="preserve"> T</w:t>
      </w:r>
      <w:r w:rsidR="000F1830">
        <w:rPr>
          <w:lang w:val="es-MX"/>
        </w:rPr>
        <w:t xml:space="preserve">ambién </w:t>
      </w:r>
      <w:r w:rsidR="002D2648">
        <w:rPr>
          <w:lang w:val="es-MX"/>
        </w:rPr>
        <w:t>s</w:t>
      </w:r>
      <w:r w:rsidR="00267F72" w:rsidRPr="00267F72">
        <w:rPr>
          <w:lang w:val="es-MX"/>
        </w:rPr>
        <w:t xml:space="preserve">e ha observado como estas tendencias incluyen un cambio en la química ácido-base del agua y un </w:t>
      </w:r>
      <w:r w:rsidR="00267F72" w:rsidRPr="00267F72">
        <w:rPr>
          <w:lang w:val="es-MX"/>
        </w:rPr>
        <w:lastRenderedPageBreak/>
        <w:t>aumento de los niveles de nitrógeno, f</w:t>
      </w:r>
      <w:r w:rsidR="00283483">
        <w:rPr>
          <w:lang w:val="es-MX"/>
        </w:rPr>
        <w:t>ó</w:t>
      </w:r>
      <w:r w:rsidR="00267F72" w:rsidRPr="00267F72">
        <w:rPr>
          <w:lang w:val="es-MX"/>
        </w:rPr>
        <w:t xml:space="preserve">sforo, mercurio y contaminantes orgánicos </w:t>
      </w:r>
      <w:r w:rsidR="00DD4001" w:rsidRPr="00267F72">
        <w:rPr>
          <w:lang w:val="es-MX"/>
        </w:rPr>
        <w:t>persistentes (</w:t>
      </w:r>
      <w:r w:rsidR="000F1830" w:rsidRPr="00267F72">
        <w:rPr>
          <w:lang w:val="es-MX"/>
        </w:rPr>
        <w:t>Laffoley &amp; Baxter, 2019)</w:t>
      </w:r>
      <w:r w:rsidR="00DD4437">
        <w:rPr>
          <w:lang w:val="es-MX"/>
        </w:rPr>
        <w:t xml:space="preserve">, dichos </w:t>
      </w:r>
      <w:r w:rsidR="004F4F41">
        <w:rPr>
          <w:lang w:val="es-MX"/>
        </w:rPr>
        <w:t>aumentos hacen biodisponibles muchos contaminantes, lo que tiene repercusiones en los organismos y e</w:t>
      </w:r>
      <w:r w:rsidR="00256CEE">
        <w:rPr>
          <w:lang w:val="es-MX"/>
        </w:rPr>
        <w:t>n toda la red trófica</w:t>
      </w:r>
      <w:r w:rsidR="00AA1681">
        <w:rPr>
          <w:lang w:val="es-MX"/>
        </w:rPr>
        <w:t xml:space="preserve"> </w:t>
      </w:r>
      <w:r w:rsidR="00B65500">
        <w:rPr>
          <w:lang w:val="es-MX"/>
        </w:rPr>
        <w:t>(Sánchez-Saldaña, 2023)</w:t>
      </w:r>
      <w:r w:rsidR="00256CEE">
        <w:rPr>
          <w:lang w:val="es-MX"/>
        </w:rPr>
        <w:t xml:space="preserve">. </w:t>
      </w:r>
      <w:r w:rsidR="00DD4437">
        <w:rPr>
          <w:lang w:val="es-MX"/>
        </w:rPr>
        <w:t xml:space="preserve"> </w:t>
      </w:r>
      <w:r w:rsidR="000F1830" w:rsidRPr="00267F72">
        <w:rPr>
          <w:lang w:val="es-MX"/>
        </w:rPr>
        <w:t xml:space="preserve"> </w:t>
      </w:r>
    </w:p>
    <w:p w14:paraId="0285FDDB" w14:textId="77777777" w:rsidR="002D2648" w:rsidRDefault="002D2648" w:rsidP="002D2648">
      <w:pPr>
        <w:ind w:firstLine="708"/>
        <w:rPr>
          <w:lang w:val="es-MX"/>
        </w:rPr>
      </w:pPr>
    </w:p>
    <w:p w14:paraId="7896B043" w14:textId="7943C63A" w:rsidR="00267F72" w:rsidRPr="00267F72" w:rsidRDefault="4A187536" w:rsidP="000B4113">
      <w:pPr>
        <w:ind w:firstLine="708"/>
        <w:rPr>
          <w:lang w:val="es-MX"/>
        </w:rPr>
      </w:pPr>
      <w:r w:rsidRPr="32E95231">
        <w:rPr>
          <w:lang w:val="es-MX"/>
        </w:rPr>
        <w:t xml:space="preserve">Las zonas o puntos del océano interior pobres en oxígeno se </w:t>
      </w:r>
      <w:r w:rsidR="00010C27" w:rsidRPr="32E95231">
        <w:rPr>
          <w:lang w:val="es-MX"/>
        </w:rPr>
        <w:t>denominan zon</w:t>
      </w:r>
      <w:r w:rsidRPr="32E95231">
        <w:rPr>
          <w:lang w:val="es-MX"/>
        </w:rPr>
        <w:t>as mínimas de oxígeno (ZMO).</w:t>
      </w:r>
      <w:r w:rsidR="50BEFCA3" w:rsidRPr="32E95231">
        <w:rPr>
          <w:lang w:val="es-MX"/>
        </w:rPr>
        <w:t xml:space="preserve"> </w:t>
      </w:r>
      <w:r w:rsidR="5B0DFD6C" w:rsidRPr="32E95231">
        <w:rPr>
          <w:lang w:val="es-MX"/>
        </w:rPr>
        <w:t>Según la Unión Internacional para la Conservación de la Naturaleza–UICN</w:t>
      </w:r>
      <w:r w:rsidR="001C45E4">
        <w:rPr>
          <w:lang w:val="es-MX"/>
        </w:rPr>
        <w:t xml:space="preserve"> </w:t>
      </w:r>
      <w:r w:rsidR="5B0DFD6C" w:rsidRPr="32E95231">
        <w:rPr>
          <w:lang w:val="es-MX"/>
        </w:rPr>
        <w:t>las ZMO variaron mucho en su extensión durante los tiempos geológicos y posiblemente alteraron significativamente la capacidad de transporte de carbono y nitrógeno del océano.</w:t>
      </w:r>
      <w:r w:rsidR="50BEFCA3" w:rsidRPr="32E95231">
        <w:rPr>
          <w:lang w:val="es-MX"/>
        </w:rPr>
        <w:t xml:space="preserve"> A raíz de esto, las ZMO se han convertido en puntos de interés para los científicos dada su importancia y necesidad de estudio con relación a la continuidad de los casos de eventos hipóxicos (falta de oxígeno</w:t>
      </w:r>
      <w:r w:rsidR="00C60EF3" w:rsidRPr="32E95231">
        <w:rPr>
          <w:lang w:val="es-MX"/>
        </w:rPr>
        <w:t>:</w:t>
      </w:r>
      <w:r w:rsidR="50BEFCA3" w:rsidRPr="32E95231">
        <w:rPr>
          <w:lang w:val="es-MX"/>
        </w:rPr>
        <w:t xml:space="preserve"> &lt;2</w:t>
      </w:r>
      <w:r w:rsidR="19C3C317" w:rsidRPr="32E95231">
        <w:rPr>
          <w:lang w:val="es-MX"/>
        </w:rPr>
        <w:t>.00</w:t>
      </w:r>
      <w:r w:rsidR="50BEFCA3" w:rsidRPr="32E95231">
        <w:rPr>
          <w:lang w:val="es-MX"/>
        </w:rPr>
        <w:t xml:space="preserve"> mg</w:t>
      </w:r>
      <w:r w:rsidR="00C95383" w:rsidRPr="32E95231">
        <w:rPr>
          <w:lang w:val="es-MX"/>
        </w:rPr>
        <w:t>/</w:t>
      </w:r>
      <w:r w:rsidR="50BEFCA3" w:rsidRPr="32E95231">
        <w:rPr>
          <w:lang w:val="es-MX"/>
        </w:rPr>
        <w:t xml:space="preserve">L que se presentan en las zonas costeras (Laffoley &amp; Baxter, 2019). </w:t>
      </w:r>
    </w:p>
    <w:p w14:paraId="35426522" w14:textId="77777777" w:rsidR="00DD5E27" w:rsidRDefault="00DD5E27" w:rsidP="000B4113">
      <w:pPr>
        <w:ind w:firstLine="708"/>
        <w:rPr>
          <w:lang w:val="es-MX"/>
        </w:rPr>
      </w:pPr>
    </w:p>
    <w:p w14:paraId="35279E9E" w14:textId="280B2928" w:rsidR="00F01ADA" w:rsidRPr="00267F72" w:rsidRDefault="50BEFCA3" w:rsidP="000B4113">
      <w:pPr>
        <w:ind w:firstLine="708"/>
        <w:rPr>
          <w:lang w:val="es-MX"/>
        </w:rPr>
      </w:pPr>
      <w:r w:rsidRPr="525B1ABD">
        <w:rPr>
          <w:lang w:val="es-MX"/>
        </w:rPr>
        <w:t>De acuerdo con el</w:t>
      </w:r>
      <w:r w:rsidR="009C0BD1">
        <w:rPr>
          <w:lang w:val="es-MX"/>
        </w:rPr>
        <w:t xml:space="preserve"> </w:t>
      </w:r>
      <w:r w:rsidR="009C0BD1" w:rsidRPr="009C0BD1">
        <w:rPr>
          <w:lang w:val="es-MX"/>
        </w:rPr>
        <w:t>Grupo Intergubernamental de Expertos sobre el Cambio Climático</w:t>
      </w:r>
      <w:r w:rsidRPr="525B1ABD">
        <w:rPr>
          <w:lang w:val="es-MX"/>
        </w:rPr>
        <w:t xml:space="preserve"> </w:t>
      </w:r>
      <w:r w:rsidR="008426A0">
        <w:rPr>
          <w:lang w:val="es-MX"/>
        </w:rPr>
        <w:t>(</w:t>
      </w:r>
      <w:r w:rsidRPr="525B1ABD">
        <w:rPr>
          <w:lang w:val="es-MX"/>
        </w:rPr>
        <w:t>IPCC</w:t>
      </w:r>
      <w:r w:rsidR="008426A0">
        <w:rPr>
          <w:lang w:val="es-MX"/>
        </w:rPr>
        <w:t>)</w:t>
      </w:r>
      <w:r w:rsidRPr="525B1ABD">
        <w:rPr>
          <w:lang w:val="es-MX"/>
        </w:rPr>
        <w:t xml:space="preserve"> entre 1960 y 2010 el oxígeno global oceánico ha disminuido más del 2%, cifra que va en aumento, adicionalmente, simulaciones de modelos oceánicos proyectan para el año 2100 una disminución adicional de entre el 1 y el 7% en el inventario de oxígeno disuelto en los océanos del mundo</w:t>
      </w:r>
      <w:r w:rsidR="00485E80">
        <w:rPr>
          <w:lang w:val="es-MX"/>
        </w:rPr>
        <w:t xml:space="preserve"> </w:t>
      </w:r>
      <w:r w:rsidR="00485E80" w:rsidRPr="525B1ABD">
        <w:rPr>
          <w:lang w:val="es-MX"/>
        </w:rPr>
        <w:t>(IPCC, 2019)</w:t>
      </w:r>
      <w:r w:rsidRPr="525B1ABD">
        <w:rPr>
          <w:lang w:val="es-MX"/>
        </w:rPr>
        <w:t>, causada por la combinación de una menor solubilidad inducida por el calentamiento y una menor ventilación del océano profundo (UICN</w:t>
      </w:r>
      <w:r w:rsidR="00662A09" w:rsidRPr="525B1ABD">
        <w:rPr>
          <w:lang w:val="es-MX"/>
        </w:rPr>
        <w:t>,</w:t>
      </w:r>
      <w:r w:rsidR="00912657" w:rsidRPr="525B1ABD">
        <w:rPr>
          <w:lang w:val="es-MX"/>
        </w:rPr>
        <w:t xml:space="preserve"> </w:t>
      </w:r>
      <w:r w:rsidR="00912657" w:rsidRPr="7E89C1B3">
        <w:rPr>
          <w:lang w:val="es-MX"/>
        </w:rPr>
        <w:t>20</w:t>
      </w:r>
      <w:r w:rsidR="021B36CB" w:rsidRPr="7E89C1B3">
        <w:rPr>
          <w:lang w:val="es-MX"/>
        </w:rPr>
        <w:t>20</w:t>
      </w:r>
      <w:r w:rsidRPr="525B1ABD">
        <w:rPr>
          <w:lang w:val="es-MX"/>
        </w:rPr>
        <w:t xml:space="preserve">). </w:t>
      </w:r>
      <w:r w:rsidR="2CC268DE" w:rsidRPr="525B1ABD">
        <w:rPr>
          <w:lang w:val="es-MX"/>
        </w:rPr>
        <w:t>Las actividades humanas han alterado el oxígeno del océano</w:t>
      </w:r>
      <w:r w:rsidR="002F0FDC">
        <w:rPr>
          <w:lang w:val="es-MX"/>
        </w:rPr>
        <w:t xml:space="preserve">, </w:t>
      </w:r>
      <w:r w:rsidR="2CC268DE" w:rsidRPr="525B1ABD">
        <w:rPr>
          <w:lang w:val="es-MX"/>
        </w:rPr>
        <w:t>de la costa y el mar abierto</w:t>
      </w:r>
      <w:r w:rsidR="00E36D1B">
        <w:rPr>
          <w:lang w:val="es-MX"/>
        </w:rPr>
        <w:t xml:space="preserve">, </w:t>
      </w:r>
      <w:r w:rsidR="2CC268DE" w:rsidRPr="525B1ABD">
        <w:rPr>
          <w:lang w:val="es-MX"/>
        </w:rPr>
        <w:t>y varias otras condiciones físicas, químicas y biológicas que pueden tener efectos negativos en procesos fisiológicos y ecológicos.</w:t>
      </w:r>
      <w:r w:rsidRPr="525B1ABD">
        <w:rPr>
          <w:lang w:val="es-MX"/>
        </w:rPr>
        <w:t xml:space="preserve"> La desoxigenación de los océanos</w:t>
      </w:r>
      <w:r w:rsidR="4F6A77F3" w:rsidRPr="525B1ABD">
        <w:rPr>
          <w:lang w:val="es-MX"/>
        </w:rPr>
        <w:t xml:space="preserve"> es uno de los efectos asociados a la actividad</w:t>
      </w:r>
      <w:r w:rsidR="005A6C99">
        <w:rPr>
          <w:lang w:val="es-MX"/>
        </w:rPr>
        <w:t xml:space="preserve"> antrópica </w:t>
      </w:r>
      <w:r w:rsidR="4F6A77F3" w:rsidRPr="525B1ABD">
        <w:rPr>
          <w:lang w:val="es-MX"/>
        </w:rPr>
        <w:t xml:space="preserve">de </w:t>
      </w:r>
      <w:r w:rsidR="002D2648" w:rsidRPr="525B1ABD">
        <w:rPr>
          <w:lang w:val="es-MX"/>
        </w:rPr>
        <w:t>los cuales</w:t>
      </w:r>
      <w:r w:rsidR="4F6A77F3" w:rsidRPr="525B1ABD">
        <w:rPr>
          <w:lang w:val="es-MX"/>
        </w:rPr>
        <w:t xml:space="preserve"> se </w:t>
      </w:r>
      <w:r w:rsidR="002D2648" w:rsidRPr="525B1ABD">
        <w:rPr>
          <w:lang w:val="es-MX"/>
        </w:rPr>
        <w:t>tiene</w:t>
      </w:r>
      <w:r w:rsidR="4F6A77F3" w:rsidRPr="525B1ABD">
        <w:rPr>
          <w:lang w:val="es-MX"/>
        </w:rPr>
        <w:t xml:space="preserve"> poca información y se requiere conocer </w:t>
      </w:r>
      <w:r w:rsidR="002D2648" w:rsidRPr="525B1ABD">
        <w:rPr>
          <w:lang w:val="es-MX"/>
        </w:rPr>
        <w:t>más</w:t>
      </w:r>
      <w:r w:rsidR="007507F5">
        <w:rPr>
          <w:lang w:val="es-MX"/>
        </w:rPr>
        <w:t xml:space="preserve"> de este proceso</w:t>
      </w:r>
      <w:r w:rsidRPr="525B1ABD">
        <w:rPr>
          <w:lang w:val="es-MX"/>
        </w:rPr>
        <w:t xml:space="preserve"> (UICN</w:t>
      </w:r>
      <w:r w:rsidR="00912657" w:rsidRPr="525B1ABD">
        <w:rPr>
          <w:lang w:val="es-MX"/>
        </w:rPr>
        <w:t>, 2019</w:t>
      </w:r>
      <w:r w:rsidRPr="525B1ABD">
        <w:rPr>
          <w:lang w:val="es-MX"/>
        </w:rPr>
        <w:t>).</w:t>
      </w:r>
    </w:p>
    <w:p w14:paraId="0AADDA7D" w14:textId="3C4F3C3A" w:rsidR="0065676B" w:rsidRDefault="0065676B" w:rsidP="000F2962">
      <w:pPr>
        <w:jc w:val="center"/>
        <w:rPr>
          <w:rFonts w:cs="Times New Roman"/>
          <w:b/>
          <w:szCs w:val="24"/>
        </w:rPr>
      </w:pPr>
    </w:p>
    <w:p w14:paraId="2992B572" w14:textId="77777777" w:rsidR="00D70581" w:rsidRDefault="00A20FF0" w:rsidP="00BF03C8">
      <w:pPr>
        <w:pStyle w:val="Ttulo1"/>
      </w:pPr>
      <w:bookmarkStart w:id="47" w:name="_Toc440985138"/>
      <w:bookmarkStart w:id="48" w:name="_Toc1168805622"/>
      <w:r>
        <w:br w:type="page"/>
      </w:r>
      <w:r w:rsidR="2235B9C6">
        <w:lastRenderedPageBreak/>
        <w:t>6</w:t>
      </w:r>
      <w:r w:rsidR="255FB0B5">
        <w:t xml:space="preserve"> </w:t>
      </w:r>
      <w:bookmarkStart w:id="49" w:name="_Toc440985139"/>
      <w:r w:rsidR="1139CA0A">
        <w:t>Metodología</w:t>
      </w:r>
      <w:bookmarkEnd w:id="47"/>
      <w:bookmarkEnd w:id="48"/>
      <w:bookmarkEnd w:id="49"/>
    </w:p>
    <w:p w14:paraId="0CADB31E" w14:textId="7CDCD46F" w:rsidR="000D7052" w:rsidRPr="00D70581" w:rsidRDefault="00D70581" w:rsidP="00BF03C8">
      <w:pPr>
        <w:pStyle w:val="Ttulo2"/>
      </w:pPr>
      <w:bookmarkStart w:id="50" w:name="_Toc883289654"/>
      <w:r>
        <w:t>6</w:t>
      </w:r>
      <w:r w:rsidR="000D7052">
        <w:t>.1. Área de estudio</w:t>
      </w:r>
      <w:bookmarkEnd w:id="50"/>
    </w:p>
    <w:p w14:paraId="20465447" w14:textId="3280729A" w:rsidR="000D7052" w:rsidRDefault="0ABC9BD9" w:rsidP="000D7052">
      <w:pPr>
        <w:pStyle w:val="PrrAPA"/>
        <w:rPr>
          <w:lang w:val="es-ES"/>
        </w:rPr>
      </w:pPr>
      <w:r w:rsidRPr="32E95231">
        <w:rPr>
          <w:lang w:val="es-ES"/>
        </w:rPr>
        <w:t xml:space="preserve">El golfo de Urabá está localizado en la parte más meridional del </w:t>
      </w:r>
      <w:r w:rsidR="007507F5" w:rsidRPr="32E95231">
        <w:rPr>
          <w:lang w:val="es-ES"/>
        </w:rPr>
        <w:t>m</w:t>
      </w:r>
      <w:r w:rsidRPr="32E95231">
        <w:rPr>
          <w:lang w:val="es-ES"/>
        </w:rPr>
        <w:t>ar Caribe</w:t>
      </w:r>
      <w:r w:rsidR="009E6A7F" w:rsidRPr="32E95231">
        <w:rPr>
          <w:lang w:val="es-ES"/>
        </w:rPr>
        <w:t>,</w:t>
      </w:r>
      <w:r w:rsidRPr="32E95231">
        <w:rPr>
          <w:lang w:val="es-ES"/>
        </w:rPr>
        <w:t xml:space="preserve"> el cual tiene frontera con Panamá (Chevillot </w:t>
      </w:r>
      <w:r w:rsidR="1921990E" w:rsidRPr="32E95231">
        <w:rPr>
          <w:i/>
          <w:iCs/>
          <w:lang w:val="es-ES"/>
        </w:rPr>
        <w:t>et al.,</w:t>
      </w:r>
      <w:r w:rsidRPr="32E95231">
        <w:rPr>
          <w:lang w:val="es-ES"/>
        </w:rPr>
        <w:t xml:space="preserve">1993) entre el corregimiento de Sapzurro, Colombia y La Miel, Panamá, considerado la zona más austral del </w:t>
      </w:r>
      <w:r w:rsidR="00DC1A10" w:rsidRPr="32E95231">
        <w:rPr>
          <w:lang w:val="es-ES"/>
        </w:rPr>
        <w:t>m</w:t>
      </w:r>
      <w:r w:rsidRPr="32E95231">
        <w:rPr>
          <w:lang w:val="es-ES"/>
        </w:rPr>
        <w:t>ar Caribe (Arenas-Uribe</w:t>
      </w:r>
      <w:r w:rsidRPr="32E95231">
        <w:rPr>
          <w:i/>
          <w:iCs/>
          <w:lang w:val="es-ES"/>
        </w:rPr>
        <w:t xml:space="preserve"> </w:t>
      </w:r>
      <w:r w:rsidR="5AF2ACE4" w:rsidRPr="32E95231">
        <w:rPr>
          <w:i/>
          <w:iCs/>
          <w:lang w:val="es-ES"/>
        </w:rPr>
        <w:t>et al.</w:t>
      </w:r>
      <w:r w:rsidR="469E0425" w:rsidRPr="32E95231">
        <w:rPr>
          <w:i/>
          <w:iCs/>
          <w:lang w:val="es-ES"/>
        </w:rPr>
        <w:t xml:space="preserve">, </w:t>
      </w:r>
      <w:r w:rsidRPr="32E95231">
        <w:rPr>
          <w:lang w:val="es-ES"/>
        </w:rPr>
        <w:t>2019). Hacia el extremo más suro</w:t>
      </w:r>
      <w:r w:rsidR="000834C2" w:rsidRPr="32E95231">
        <w:rPr>
          <w:lang w:val="es-ES"/>
        </w:rPr>
        <w:t xml:space="preserve">riental </w:t>
      </w:r>
      <w:r w:rsidRPr="32E95231">
        <w:rPr>
          <w:lang w:val="es-ES"/>
        </w:rPr>
        <w:t>mita con los municipios de Necoclí, San Juan de Urabá, Arboletes y Turbo</w:t>
      </w:r>
      <w:r w:rsidR="005B51B0" w:rsidRPr="32E95231">
        <w:rPr>
          <w:lang w:val="es-ES"/>
        </w:rPr>
        <w:t xml:space="preserve"> (figura 2)</w:t>
      </w:r>
      <w:r w:rsidRPr="32E95231">
        <w:rPr>
          <w:lang w:val="es-ES"/>
        </w:rPr>
        <w:t>.</w:t>
      </w:r>
    </w:p>
    <w:p w14:paraId="04E0059A" w14:textId="109E8103" w:rsidR="00463DBC" w:rsidRDefault="00463DBC" w:rsidP="000D7052">
      <w:pPr>
        <w:pStyle w:val="PrrAPA"/>
        <w:rPr>
          <w:lang w:val="es-ES"/>
        </w:rPr>
      </w:pPr>
    </w:p>
    <w:p w14:paraId="5C29852C" w14:textId="69737CDC" w:rsidR="002B22F0" w:rsidRDefault="3745F4A4" w:rsidP="002B22F0">
      <w:pPr>
        <w:pStyle w:val="PrrAPA"/>
        <w:rPr>
          <w:lang w:val="es-ES"/>
        </w:rPr>
      </w:pPr>
      <w:r w:rsidRPr="42FE8104">
        <w:rPr>
          <w:lang w:val="es-ES"/>
        </w:rPr>
        <w:t xml:space="preserve">El </w:t>
      </w:r>
      <w:r w:rsidR="000A1BF0">
        <w:rPr>
          <w:lang w:val="es-ES"/>
        </w:rPr>
        <w:t>go</w:t>
      </w:r>
      <w:r w:rsidRPr="00AF2640">
        <w:rPr>
          <w:lang w:val="es-ES"/>
        </w:rPr>
        <w:t>lfo</w:t>
      </w:r>
      <w:r w:rsidRPr="42FE8104">
        <w:rPr>
          <w:lang w:val="es-ES"/>
        </w:rPr>
        <w:t xml:space="preserve"> de Urabá (7° 55′–8° 40′ N y 76° 53′–77° 23′ W), se extiende 80 km desde el norte al sur, con un ancho aproximado de 49 km desde Cabo Tiburón a Punta Caribaná (</w:t>
      </w:r>
      <w:r w:rsidR="04F78B71" w:rsidRPr="42FE8104">
        <w:rPr>
          <w:lang w:val="es-ES"/>
        </w:rPr>
        <w:t>Contreras</w:t>
      </w:r>
      <w:r w:rsidR="00DC1A10">
        <w:rPr>
          <w:lang w:val="es-ES"/>
        </w:rPr>
        <w:t>-</w:t>
      </w:r>
      <w:r w:rsidR="000A1BF0">
        <w:rPr>
          <w:lang w:val="es-ES"/>
        </w:rPr>
        <w:t>Fernández</w:t>
      </w:r>
      <w:r w:rsidR="00DC1A10">
        <w:rPr>
          <w:lang w:val="es-ES"/>
        </w:rPr>
        <w:t xml:space="preserve"> </w:t>
      </w:r>
      <w:r w:rsidR="5AF2ACE4" w:rsidRPr="42FE8104">
        <w:rPr>
          <w:i/>
          <w:iCs/>
          <w:lang w:val="es-ES"/>
        </w:rPr>
        <w:t>et al.</w:t>
      </w:r>
      <w:r w:rsidR="5277F647" w:rsidRPr="42FE8104">
        <w:rPr>
          <w:i/>
          <w:iCs/>
          <w:lang w:val="es-ES"/>
        </w:rPr>
        <w:t>,</w:t>
      </w:r>
      <w:r w:rsidR="04F78B71" w:rsidRPr="42FE8104">
        <w:rPr>
          <w:i/>
          <w:iCs/>
          <w:lang w:val="es-ES"/>
        </w:rPr>
        <w:t xml:space="preserve"> </w:t>
      </w:r>
      <w:r w:rsidR="04F78B71" w:rsidRPr="42FE8104">
        <w:rPr>
          <w:lang w:val="es-ES"/>
        </w:rPr>
        <w:t>2022</w:t>
      </w:r>
      <w:r w:rsidRPr="42FE8104">
        <w:rPr>
          <w:lang w:val="es-ES"/>
        </w:rPr>
        <w:t xml:space="preserve">). </w:t>
      </w:r>
      <w:r w:rsidR="5517DDF8" w:rsidRPr="42FE8104">
        <w:rPr>
          <w:lang w:val="es-ES"/>
        </w:rPr>
        <w:t xml:space="preserve">El </w:t>
      </w:r>
      <w:r w:rsidR="5517DDF8" w:rsidRPr="00AF2640">
        <w:rPr>
          <w:lang w:val="es-ES"/>
        </w:rPr>
        <w:t>golfo</w:t>
      </w:r>
      <w:r w:rsidR="5517DDF8" w:rsidRPr="42FE8104">
        <w:rPr>
          <w:lang w:val="es-ES"/>
        </w:rPr>
        <w:t xml:space="preserve"> es clasificado como un sistema estuarino debido a la circulación influenciada por los vientos y las mareas, los cuales ponen en interacción las aguas del </w:t>
      </w:r>
      <w:r w:rsidR="5517DDF8" w:rsidRPr="00AF2640">
        <w:rPr>
          <w:lang w:val="es-ES"/>
        </w:rPr>
        <w:t>mar Caribe</w:t>
      </w:r>
      <w:r w:rsidR="5517DDF8" w:rsidRPr="42FE8104">
        <w:rPr>
          <w:lang w:val="es-ES"/>
        </w:rPr>
        <w:t xml:space="preserve"> con las del río Atrato (Arenas-Uribe</w:t>
      </w:r>
      <w:r w:rsidR="5517DDF8" w:rsidRPr="42FE8104">
        <w:rPr>
          <w:i/>
          <w:iCs/>
          <w:lang w:val="es-ES"/>
        </w:rPr>
        <w:t xml:space="preserve"> </w:t>
      </w:r>
      <w:r w:rsidR="5AF2ACE4" w:rsidRPr="42FE8104">
        <w:rPr>
          <w:i/>
          <w:iCs/>
          <w:lang w:val="es-ES"/>
        </w:rPr>
        <w:t>et al.</w:t>
      </w:r>
      <w:r w:rsidR="2783ADB3" w:rsidRPr="42FE8104">
        <w:rPr>
          <w:i/>
          <w:iCs/>
          <w:lang w:val="es-ES"/>
        </w:rPr>
        <w:t xml:space="preserve">, </w:t>
      </w:r>
      <w:r w:rsidR="5517DDF8" w:rsidRPr="42FE8104">
        <w:rPr>
          <w:lang w:val="es-ES"/>
        </w:rPr>
        <w:t xml:space="preserve">2019), León, Caimán Nuevo y Caimán Viejo y el </w:t>
      </w:r>
      <w:r w:rsidR="5517DDF8" w:rsidRPr="00071FB0">
        <w:rPr>
          <w:lang w:val="es-ES"/>
        </w:rPr>
        <w:t xml:space="preserve">río Turbo (Bernal </w:t>
      </w:r>
      <w:r w:rsidR="5AF2ACE4" w:rsidRPr="00071FB0">
        <w:rPr>
          <w:i/>
          <w:iCs/>
          <w:lang w:val="es-ES"/>
        </w:rPr>
        <w:t>et al.</w:t>
      </w:r>
      <w:r w:rsidR="43DEED42" w:rsidRPr="00071FB0">
        <w:rPr>
          <w:lang w:val="es-ES"/>
        </w:rPr>
        <w:t>,</w:t>
      </w:r>
      <w:r w:rsidR="5517DDF8" w:rsidRPr="00071FB0">
        <w:rPr>
          <w:lang w:val="es-ES"/>
        </w:rPr>
        <w:t xml:space="preserve"> 2005). </w:t>
      </w:r>
      <w:r w:rsidR="2CE2E41F" w:rsidRPr="00071FB0">
        <w:rPr>
          <w:lang w:val="es-ES"/>
        </w:rPr>
        <w:t>Este estuario</w:t>
      </w:r>
      <w:r w:rsidRPr="00071FB0">
        <w:rPr>
          <w:lang w:val="es-ES"/>
        </w:rPr>
        <w:t xml:space="preserve"> tiene una alta diversidad de ecosistemas como manglares (Blanco </w:t>
      </w:r>
      <w:r w:rsidR="5AF2ACE4" w:rsidRPr="00071FB0">
        <w:rPr>
          <w:i/>
          <w:iCs/>
          <w:lang w:val="es-ES"/>
        </w:rPr>
        <w:t>et al.</w:t>
      </w:r>
      <w:r w:rsidR="71F88603" w:rsidRPr="00071FB0">
        <w:rPr>
          <w:i/>
          <w:iCs/>
          <w:lang w:val="es-ES"/>
        </w:rPr>
        <w:t xml:space="preserve">, </w:t>
      </w:r>
      <w:r w:rsidRPr="00071FB0">
        <w:rPr>
          <w:lang w:val="es-ES"/>
        </w:rPr>
        <w:t xml:space="preserve">2013; Sandoval </w:t>
      </w:r>
      <w:r w:rsidR="5AF2ACE4" w:rsidRPr="00071FB0">
        <w:rPr>
          <w:i/>
          <w:iCs/>
          <w:lang w:val="es-ES"/>
        </w:rPr>
        <w:t>et al.</w:t>
      </w:r>
      <w:r w:rsidR="678FB2AF" w:rsidRPr="00071FB0">
        <w:rPr>
          <w:i/>
          <w:iCs/>
          <w:lang w:val="es-ES"/>
        </w:rPr>
        <w:t xml:space="preserve">, </w:t>
      </w:r>
      <w:r w:rsidRPr="00071FB0">
        <w:rPr>
          <w:lang w:val="es-ES"/>
        </w:rPr>
        <w:t>2020), arrecifes de coral (López-Jiménez</w:t>
      </w:r>
      <w:r w:rsidRPr="00071FB0">
        <w:rPr>
          <w:i/>
          <w:iCs/>
          <w:lang w:val="es-ES"/>
        </w:rPr>
        <w:t xml:space="preserve"> </w:t>
      </w:r>
      <w:r w:rsidR="5AF2ACE4" w:rsidRPr="00071FB0">
        <w:rPr>
          <w:i/>
          <w:iCs/>
          <w:lang w:val="es-ES"/>
        </w:rPr>
        <w:t>et al.</w:t>
      </w:r>
      <w:r w:rsidR="0B26B6CB" w:rsidRPr="00071FB0">
        <w:rPr>
          <w:i/>
          <w:iCs/>
          <w:lang w:val="es-ES"/>
        </w:rPr>
        <w:t>,</w:t>
      </w:r>
      <w:r w:rsidRPr="00071FB0">
        <w:rPr>
          <w:lang w:val="es-ES"/>
        </w:rPr>
        <w:t xml:space="preserve"> 2020</w:t>
      </w:r>
      <w:r w:rsidR="008900D9">
        <w:rPr>
          <w:lang w:val="es-ES"/>
        </w:rPr>
        <w:t>;</w:t>
      </w:r>
      <w:r w:rsidRPr="00071FB0">
        <w:rPr>
          <w:lang w:val="es-ES"/>
        </w:rPr>
        <w:t xml:space="preserve"> 2021), pastos marinos, llanuras aluviales, costas rocosas y fondos blandos (Quiceno </w:t>
      </w:r>
      <w:r w:rsidR="5AF2ACE4" w:rsidRPr="00071FB0">
        <w:rPr>
          <w:i/>
          <w:iCs/>
          <w:lang w:val="es-ES"/>
        </w:rPr>
        <w:t>et al</w:t>
      </w:r>
      <w:r w:rsidR="5AF2ACE4" w:rsidRPr="00071FB0">
        <w:rPr>
          <w:lang w:val="es-ES"/>
        </w:rPr>
        <w:t>.</w:t>
      </w:r>
      <w:r w:rsidR="4C1299BE" w:rsidRPr="00071FB0">
        <w:rPr>
          <w:lang w:val="es-ES"/>
        </w:rPr>
        <w:t>,</w:t>
      </w:r>
      <w:r w:rsidRPr="00071FB0">
        <w:rPr>
          <w:lang w:val="es-ES"/>
        </w:rPr>
        <w:t xml:space="preserve"> 2015)</w:t>
      </w:r>
      <w:r w:rsidR="006C0E68">
        <w:rPr>
          <w:lang w:val="es-ES"/>
        </w:rPr>
        <w:t xml:space="preserve">, </w:t>
      </w:r>
      <w:r w:rsidR="524818A4" w:rsidRPr="00071FB0">
        <w:rPr>
          <w:lang w:val="es-ES"/>
        </w:rPr>
        <w:t xml:space="preserve">además, </w:t>
      </w:r>
      <w:r w:rsidRPr="00071FB0">
        <w:rPr>
          <w:lang w:val="es-ES"/>
        </w:rPr>
        <w:t xml:space="preserve">la interacción entre el océano y la atmósfera juega un papel crucial en la dinámica </w:t>
      </w:r>
      <w:r w:rsidR="2FA5222A" w:rsidRPr="00071FB0">
        <w:rPr>
          <w:lang w:val="es-ES"/>
        </w:rPr>
        <w:t>del estuario</w:t>
      </w:r>
      <w:r w:rsidRPr="00071FB0">
        <w:rPr>
          <w:lang w:val="es-ES"/>
        </w:rPr>
        <w:t>.</w:t>
      </w:r>
      <w:r w:rsidR="6F07E964" w:rsidRPr="00071FB0">
        <w:rPr>
          <w:lang w:val="es-ES"/>
        </w:rPr>
        <w:t xml:space="preserve"> El estuario es un ecosistema océano-costero, que representa un “punto caliente” biogeoquímico, porque estos sistemas ambientales reciben grandes cantidades de nutrientes y carbono orgánico del continente y el océano y, por lo tanto, sustentan altas tasas metabólicas y producción primaria (Li </w:t>
      </w:r>
      <w:r w:rsidR="5AF2ACE4" w:rsidRPr="00071FB0">
        <w:rPr>
          <w:i/>
          <w:iCs/>
          <w:lang w:val="es-ES"/>
        </w:rPr>
        <w:t>et al</w:t>
      </w:r>
      <w:r w:rsidR="5AF2ACE4" w:rsidRPr="00071FB0">
        <w:rPr>
          <w:lang w:val="es-ES"/>
        </w:rPr>
        <w:t>.</w:t>
      </w:r>
      <w:r w:rsidR="49C15184" w:rsidRPr="00071FB0">
        <w:rPr>
          <w:lang w:val="es-ES"/>
        </w:rPr>
        <w:t>,</w:t>
      </w:r>
      <w:r w:rsidR="6F07E964" w:rsidRPr="00071FB0">
        <w:rPr>
          <w:lang w:val="es-ES"/>
        </w:rPr>
        <w:t xml:space="preserve"> 2020).</w:t>
      </w:r>
    </w:p>
    <w:p w14:paraId="07879CB4" w14:textId="77777777" w:rsidR="00667866" w:rsidRDefault="000D7052" w:rsidP="1AFADE4D">
      <w:pPr>
        <w:pStyle w:val="PrrAPA"/>
        <w:keepNext/>
        <w:ind w:firstLine="0"/>
        <w:jc w:val="center"/>
      </w:pPr>
      <w:r>
        <w:rPr>
          <w:noProof/>
        </w:rPr>
        <w:lastRenderedPageBreak/>
        <w:drawing>
          <wp:inline distT="0" distB="0" distL="0" distR="0" wp14:anchorId="76CDE1D6" wp14:editId="3EDEB0D7">
            <wp:extent cx="5409563" cy="3606376"/>
            <wp:effectExtent l="0" t="0" r="635" b="0"/>
            <wp:docPr id="1146672421" name="Imagen 114667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5">
                      <a:extLst>
                        <a:ext uri="{28A0092B-C50C-407E-A947-70E740481C1C}">
                          <a14:useLocalDpi xmlns:a14="http://schemas.microsoft.com/office/drawing/2010/main" val="0"/>
                        </a:ext>
                      </a:extLst>
                    </a:blip>
                    <a:stretch>
                      <a:fillRect/>
                    </a:stretch>
                  </pic:blipFill>
                  <pic:spPr>
                    <a:xfrm>
                      <a:off x="0" y="0"/>
                      <a:ext cx="5409563" cy="3606376"/>
                    </a:xfrm>
                    <a:prstGeom prst="rect">
                      <a:avLst/>
                    </a:prstGeom>
                  </pic:spPr>
                </pic:pic>
              </a:graphicData>
            </a:graphic>
          </wp:inline>
        </w:drawing>
      </w:r>
    </w:p>
    <w:p w14:paraId="5C77CC8B" w14:textId="77C91536" w:rsidR="000D7052" w:rsidRPr="000D7052" w:rsidRDefault="00667866" w:rsidP="00667866">
      <w:pPr>
        <w:pStyle w:val="Descripcin"/>
        <w:jc w:val="center"/>
        <w:rPr>
          <w:lang w:val="es-ES"/>
        </w:rPr>
      </w:pPr>
      <w:bookmarkStart w:id="51" w:name="_Toc167108132"/>
      <w:r>
        <w:t xml:space="preserve">Figura  </w:t>
      </w:r>
      <w:r>
        <w:fldChar w:fldCharType="begin"/>
      </w:r>
      <w:r>
        <w:instrText>SEQ Figura_ \* ARABIC</w:instrText>
      </w:r>
      <w:r>
        <w:fldChar w:fldCharType="separate"/>
      </w:r>
      <w:r w:rsidR="008468A2">
        <w:rPr>
          <w:noProof/>
        </w:rPr>
        <w:t>2</w:t>
      </w:r>
      <w:r>
        <w:fldChar w:fldCharType="end"/>
      </w:r>
      <w:r>
        <w:t xml:space="preserve">: </w:t>
      </w:r>
      <w:r w:rsidRPr="00D7099E">
        <w:t>Área de estudio del golfo de Urabá, las estaciones se definen como dulceacuícolas (2 y 4), estuarinas (7 y 9) y marinas (13 y 15).</w:t>
      </w:r>
      <w:bookmarkEnd w:id="51"/>
    </w:p>
    <w:p w14:paraId="72B0CE1C" w14:textId="77777777" w:rsidR="000D7052" w:rsidRPr="000D7052" w:rsidRDefault="000D7052" w:rsidP="000D7052">
      <w:pPr>
        <w:pStyle w:val="PrrAPA"/>
        <w:rPr>
          <w:i/>
          <w:iCs/>
          <w:lang w:val="es-ES"/>
        </w:rPr>
      </w:pPr>
    </w:p>
    <w:p w14:paraId="1A8402B6" w14:textId="0BC4FD2C" w:rsidR="000D7052" w:rsidRDefault="0ABC9BD9" w:rsidP="000D7052">
      <w:pPr>
        <w:pStyle w:val="PrrAPA"/>
        <w:rPr>
          <w:lang w:val="es-ES"/>
        </w:rPr>
      </w:pPr>
      <w:r w:rsidRPr="42FE8104">
        <w:rPr>
          <w:lang w:val="es-ES"/>
        </w:rPr>
        <w:t xml:space="preserve">El golfo se encuentra marcado por dos épocas climáticas, la época seca, </w:t>
      </w:r>
      <w:r w:rsidR="00EA7922">
        <w:rPr>
          <w:lang w:val="es-ES"/>
        </w:rPr>
        <w:t xml:space="preserve">que abarca el periodo comprendido </w:t>
      </w:r>
      <w:r w:rsidR="00D46528">
        <w:rPr>
          <w:lang w:val="es-ES"/>
        </w:rPr>
        <w:t xml:space="preserve">entre </w:t>
      </w:r>
      <w:r w:rsidR="00D46528" w:rsidRPr="42FE8104">
        <w:rPr>
          <w:lang w:val="es-ES"/>
        </w:rPr>
        <w:t>diciembre</w:t>
      </w:r>
      <w:r w:rsidRPr="42FE8104">
        <w:rPr>
          <w:lang w:val="es-ES"/>
        </w:rPr>
        <w:t xml:space="preserve"> </w:t>
      </w:r>
      <w:r w:rsidR="00EA7922">
        <w:rPr>
          <w:lang w:val="es-ES"/>
        </w:rPr>
        <w:t>y</w:t>
      </w:r>
      <w:r w:rsidRPr="42FE8104">
        <w:rPr>
          <w:lang w:val="es-ES"/>
        </w:rPr>
        <w:t xml:space="preserve"> abril</w:t>
      </w:r>
      <w:r w:rsidR="00EA7922">
        <w:rPr>
          <w:lang w:val="es-ES"/>
        </w:rPr>
        <w:t>,</w:t>
      </w:r>
      <w:r w:rsidRPr="42FE8104">
        <w:rPr>
          <w:lang w:val="es-ES"/>
        </w:rPr>
        <w:t xml:space="preserve"> con vientos promedios mensuales de 4 m</w:t>
      </w:r>
      <w:r w:rsidR="00C47DA9">
        <w:rPr>
          <w:lang w:val="es-ES"/>
        </w:rPr>
        <w:t>/</w:t>
      </w:r>
      <w:r w:rsidRPr="42FE8104">
        <w:rPr>
          <w:lang w:val="es-ES"/>
        </w:rPr>
        <w:t xml:space="preserve">s provenientes del norte y el noreste, los cuales tienden aumentar a finales de abril (Chevillot </w:t>
      </w:r>
      <w:r w:rsidR="5AF2ACE4" w:rsidRPr="42FE8104">
        <w:rPr>
          <w:i/>
          <w:iCs/>
          <w:lang w:val="es-ES"/>
        </w:rPr>
        <w:t>et al.</w:t>
      </w:r>
      <w:r w:rsidR="1C9240B8" w:rsidRPr="42FE8104">
        <w:rPr>
          <w:i/>
          <w:iCs/>
          <w:lang w:val="es-ES"/>
        </w:rPr>
        <w:t>,</w:t>
      </w:r>
      <w:r w:rsidRPr="42FE8104">
        <w:rPr>
          <w:lang w:val="es-ES"/>
        </w:rPr>
        <w:t xml:space="preserve"> 1993)</w:t>
      </w:r>
      <w:r w:rsidR="00EA7922">
        <w:rPr>
          <w:lang w:val="es-ES"/>
        </w:rPr>
        <w:t>, y</w:t>
      </w:r>
      <w:r w:rsidRPr="42FE8104">
        <w:rPr>
          <w:lang w:val="es-ES"/>
        </w:rPr>
        <w:t xml:space="preserve"> la época húmeda </w:t>
      </w:r>
      <w:r w:rsidR="00EA7922">
        <w:rPr>
          <w:lang w:val="es-ES"/>
        </w:rPr>
        <w:t xml:space="preserve">comprendida entre </w:t>
      </w:r>
      <w:r w:rsidRPr="42FE8104">
        <w:rPr>
          <w:lang w:val="es-ES"/>
        </w:rPr>
        <w:t xml:space="preserve">mayo </w:t>
      </w:r>
      <w:r w:rsidR="00EA7922">
        <w:rPr>
          <w:lang w:val="es-ES"/>
        </w:rPr>
        <w:t>y</w:t>
      </w:r>
      <w:r w:rsidRPr="42FE8104">
        <w:rPr>
          <w:lang w:val="es-ES"/>
        </w:rPr>
        <w:t xml:space="preserve"> noviembre</w:t>
      </w:r>
      <w:r w:rsidR="00EA7922">
        <w:rPr>
          <w:lang w:val="es-ES"/>
        </w:rPr>
        <w:t>, caracterizada por</w:t>
      </w:r>
      <w:r w:rsidRPr="42FE8104">
        <w:rPr>
          <w:lang w:val="es-ES"/>
        </w:rPr>
        <w:t xml:space="preserve"> vientos débiles predominantes del sur (Bernal </w:t>
      </w:r>
      <w:r w:rsidR="5AF2ACE4" w:rsidRPr="42FE8104">
        <w:rPr>
          <w:i/>
          <w:iCs/>
          <w:lang w:val="es-ES"/>
        </w:rPr>
        <w:t>et</w:t>
      </w:r>
      <w:r w:rsidR="0FD4531D" w:rsidRPr="42FE8104">
        <w:rPr>
          <w:i/>
          <w:iCs/>
          <w:lang w:val="es-ES"/>
        </w:rPr>
        <w:t xml:space="preserve"> </w:t>
      </w:r>
      <w:r w:rsidR="5AF2ACE4" w:rsidRPr="42FE8104">
        <w:rPr>
          <w:i/>
          <w:iCs/>
          <w:lang w:val="es-ES"/>
        </w:rPr>
        <w:t>al.</w:t>
      </w:r>
      <w:r w:rsidR="704D4541" w:rsidRPr="42FE8104">
        <w:rPr>
          <w:i/>
          <w:iCs/>
          <w:lang w:val="es-ES"/>
        </w:rPr>
        <w:t>,</w:t>
      </w:r>
      <w:r w:rsidRPr="42FE8104">
        <w:rPr>
          <w:lang w:val="es-ES"/>
        </w:rPr>
        <w:t xml:space="preserve"> 2005). </w:t>
      </w:r>
      <w:r w:rsidR="00EA7922">
        <w:rPr>
          <w:lang w:val="es-ES"/>
        </w:rPr>
        <w:t>L</w:t>
      </w:r>
      <w:r w:rsidRPr="42FE8104">
        <w:rPr>
          <w:lang w:val="es-ES"/>
        </w:rPr>
        <w:t>as dos épocas climáticas y en general</w:t>
      </w:r>
      <w:r w:rsidR="00EA7922">
        <w:rPr>
          <w:lang w:val="es-ES"/>
        </w:rPr>
        <w:t>,</w:t>
      </w:r>
      <w:r w:rsidRPr="42FE8104">
        <w:rPr>
          <w:lang w:val="es-ES"/>
        </w:rPr>
        <w:t xml:space="preserve"> el ciclo hidrológico del </w:t>
      </w:r>
      <w:r w:rsidR="00D46528" w:rsidRPr="42FE8104">
        <w:rPr>
          <w:lang w:val="es-ES"/>
        </w:rPr>
        <w:t>Caribe</w:t>
      </w:r>
      <w:r w:rsidRPr="42FE8104">
        <w:rPr>
          <w:lang w:val="es-ES"/>
        </w:rPr>
        <w:t xml:space="preserve"> está influenciado por la migración de la zona de convergencia intertropical sobre la región (Restrepo-López </w:t>
      </w:r>
      <w:r w:rsidR="5AF2ACE4" w:rsidRPr="42FE8104">
        <w:rPr>
          <w:i/>
          <w:iCs/>
          <w:lang w:val="es-ES"/>
        </w:rPr>
        <w:t>et al.</w:t>
      </w:r>
      <w:r w:rsidR="60ABF12A" w:rsidRPr="42FE8104">
        <w:rPr>
          <w:i/>
          <w:iCs/>
          <w:lang w:val="es-ES"/>
        </w:rPr>
        <w:t>,</w:t>
      </w:r>
      <w:r w:rsidRPr="42FE8104">
        <w:rPr>
          <w:lang w:val="es-ES"/>
        </w:rPr>
        <w:t xml:space="preserve"> 2015; </w:t>
      </w:r>
      <w:r w:rsidR="008358DF">
        <w:rPr>
          <w:lang w:val="es-ES"/>
        </w:rPr>
        <w:t>Pove</w:t>
      </w:r>
      <w:r w:rsidR="00502DEC">
        <w:rPr>
          <w:lang w:val="es-ES"/>
        </w:rPr>
        <w:t xml:space="preserve">da </w:t>
      </w:r>
      <w:r w:rsidR="00502DEC">
        <w:rPr>
          <w:i/>
          <w:iCs/>
          <w:lang w:val="es-ES"/>
        </w:rPr>
        <w:t>et al.,</w:t>
      </w:r>
      <w:r w:rsidR="00502DEC">
        <w:rPr>
          <w:lang w:val="es-ES"/>
        </w:rPr>
        <w:t xml:space="preserve"> 2002</w:t>
      </w:r>
      <w:r w:rsidRPr="42FE8104">
        <w:rPr>
          <w:lang w:val="es-ES"/>
        </w:rPr>
        <w:t>).</w:t>
      </w:r>
    </w:p>
    <w:p w14:paraId="799DBEB5" w14:textId="77777777" w:rsidR="00EA7922" w:rsidRDefault="00EA7922" w:rsidP="000D7052">
      <w:pPr>
        <w:pStyle w:val="PrrAPA"/>
        <w:rPr>
          <w:lang w:val="es-ES"/>
        </w:rPr>
      </w:pPr>
    </w:p>
    <w:p w14:paraId="6252B0D6" w14:textId="7C2B35D6" w:rsidR="00973A15" w:rsidRPr="00973A15" w:rsidRDefault="00507316" w:rsidP="00BF03C8">
      <w:pPr>
        <w:pStyle w:val="Ttulo2"/>
        <w:rPr>
          <w:lang w:val="es-ES"/>
        </w:rPr>
      </w:pPr>
      <w:bookmarkStart w:id="52" w:name="_Toc1666908643"/>
      <w:r w:rsidRPr="63090E99">
        <w:rPr>
          <w:lang w:val="es-ES"/>
        </w:rPr>
        <w:t>6</w:t>
      </w:r>
      <w:r w:rsidR="00D70581" w:rsidRPr="63090E99">
        <w:rPr>
          <w:lang w:val="es-ES"/>
        </w:rPr>
        <w:t>.2</w:t>
      </w:r>
      <w:r w:rsidR="00366A2B" w:rsidRPr="63090E99">
        <w:rPr>
          <w:lang w:val="es-ES"/>
        </w:rPr>
        <w:t xml:space="preserve"> Materiales y Métodos</w:t>
      </w:r>
      <w:bookmarkEnd w:id="52"/>
    </w:p>
    <w:p w14:paraId="00B1A92F" w14:textId="1749C083" w:rsidR="00D70581" w:rsidRPr="00973A15" w:rsidRDefault="00507316" w:rsidP="00BF03C8">
      <w:pPr>
        <w:pStyle w:val="Ttulo3"/>
        <w:rPr>
          <w:lang w:val="es-ES"/>
        </w:rPr>
      </w:pPr>
      <w:bookmarkStart w:id="53" w:name="_Toc524183807"/>
      <w:r w:rsidRPr="63090E99">
        <w:rPr>
          <w:lang w:val="es-ES"/>
        </w:rPr>
        <w:t>6</w:t>
      </w:r>
      <w:r w:rsidR="00D70581" w:rsidRPr="63090E99">
        <w:rPr>
          <w:lang w:val="es-ES"/>
        </w:rPr>
        <w:t>.2.1</w:t>
      </w:r>
      <w:r w:rsidR="00366A2B" w:rsidRPr="63090E99">
        <w:rPr>
          <w:lang w:val="es-ES"/>
        </w:rPr>
        <w:t xml:space="preserve"> Fase de </w:t>
      </w:r>
      <w:r w:rsidR="00F90D9E" w:rsidRPr="63090E99">
        <w:rPr>
          <w:lang w:val="es-ES"/>
        </w:rPr>
        <w:t>Campo</w:t>
      </w:r>
      <w:bookmarkEnd w:id="53"/>
    </w:p>
    <w:p w14:paraId="31B557D7" w14:textId="2DD6FC76" w:rsidR="61163ACC" w:rsidRDefault="61163ACC" w:rsidP="32E95231">
      <w:pPr>
        <w:pStyle w:val="PrrAPA"/>
        <w:rPr>
          <w:lang w:val="es-ES"/>
        </w:rPr>
      </w:pPr>
      <w:r w:rsidRPr="32E95231">
        <w:rPr>
          <w:lang w:val="es-ES"/>
        </w:rPr>
        <w:t xml:space="preserve">El OD in situ se midió utilizando un Oxímetro (medidor de oxígeno disuelto y DBO. </w:t>
      </w:r>
      <w:bookmarkStart w:id="54" w:name="_Int_AhEcITpu"/>
      <w:r w:rsidRPr="32E95231">
        <w:rPr>
          <w:lang w:val="es-ES"/>
        </w:rPr>
        <w:t>Figura 3A) el cual fue sumergido en el agua hasta la profundidad deseada, se esperó unos minutos mientras se estabilizó la lectura de concentración de oxígeno y posteriormente, se registró este valor.</w:t>
      </w:r>
      <w:bookmarkEnd w:id="54"/>
      <w:r w:rsidRPr="32E95231">
        <w:rPr>
          <w:lang w:val="es-ES"/>
        </w:rPr>
        <w:t xml:space="preserve"> A su </w:t>
      </w:r>
      <w:r w:rsidRPr="32E95231">
        <w:rPr>
          <w:lang w:val="es-ES"/>
        </w:rPr>
        <w:lastRenderedPageBreak/>
        <w:t xml:space="preserve">vez, la temperatura y salinidad se midieron utilizando el CastAway-CTD haciendo un recorrido desde la superficie hasta el fondo o los 30 m de profundidad.   </w:t>
      </w:r>
    </w:p>
    <w:p w14:paraId="3AB411A5" w14:textId="75C4B6AA" w:rsidR="00D70581" w:rsidRDefault="00D70581" w:rsidP="00D70581">
      <w:pPr>
        <w:pStyle w:val="PrrAPA"/>
        <w:rPr>
          <w:lang w:val="es-ES"/>
        </w:rPr>
      </w:pPr>
      <w:r w:rsidRPr="32E95231">
        <w:rPr>
          <w:lang w:val="es-ES"/>
        </w:rPr>
        <w:t>Se tomaron muestras de agua a lo largo del golfo en dos épocas contrastantes</w:t>
      </w:r>
      <w:r w:rsidR="00882637" w:rsidRPr="32E95231">
        <w:rPr>
          <w:lang w:val="es-ES"/>
        </w:rPr>
        <w:t xml:space="preserve">: </w:t>
      </w:r>
      <w:r w:rsidRPr="32E95231">
        <w:rPr>
          <w:lang w:val="es-ES"/>
        </w:rPr>
        <w:t xml:space="preserve">época seca (noviembre del 2022) y época húmeda (mayo del 2023). La recolección de las muestras se realizó en seis (6) </w:t>
      </w:r>
      <w:r w:rsidR="42964451" w:rsidRPr="32E95231">
        <w:rPr>
          <w:lang w:val="es-ES"/>
        </w:rPr>
        <w:t>estaciones; la</w:t>
      </w:r>
      <w:r w:rsidRPr="32E95231">
        <w:rPr>
          <w:lang w:val="es-ES"/>
        </w:rPr>
        <w:t xml:space="preserve"> diferencia entre estaciones está determinada por un gradiente de salinidad, desde la más influenciada por agua dulce (2 y 4), estuarinas (7 y 9) hasta la más marina (13 y 15). </w:t>
      </w:r>
      <w:r w:rsidR="00EA7922" w:rsidRPr="32E95231">
        <w:rPr>
          <w:lang w:val="es-ES"/>
        </w:rPr>
        <w:t>Las muestras fueron recolectadas a las diferentes profundidades (1, 5 y 30 metros) empleando para ello una botella Niskin de 12L de capacidad (figura 3B)</w:t>
      </w:r>
      <w:r w:rsidR="00AE2FDD">
        <w:rPr>
          <w:lang w:val="es-ES"/>
        </w:rPr>
        <w:t xml:space="preserve">; </w:t>
      </w:r>
      <w:r w:rsidR="00AE2FDD" w:rsidRPr="003C291A">
        <w:rPr>
          <w:lang w:val="es-ES"/>
        </w:rPr>
        <w:t xml:space="preserve">las </w:t>
      </w:r>
      <w:r w:rsidR="00F113B4" w:rsidRPr="003C291A">
        <w:rPr>
          <w:lang w:val="es-ES"/>
        </w:rPr>
        <w:t>estaciones</w:t>
      </w:r>
      <w:r w:rsidR="00AE2FDD" w:rsidRPr="003C291A">
        <w:rPr>
          <w:lang w:val="es-ES"/>
        </w:rPr>
        <w:t xml:space="preserve"> fueron previamente </w:t>
      </w:r>
      <w:r w:rsidR="00F113B4" w:rsidRPr="003C291A">
        <w:rPr>
          <w:lang w:val="es-ES"/>
        </w:rPr>
        <w:t>escogidas</w:t>
      </w:r>
      <w:r w:rsidR="00AE2FDD" w:rsidRPr="003C291A">
        <w:rPr>
          <w:lang w:val="es-ES"/>
        </w:rPr>
        <w:t xml:space="preserve"> </w:t>
      </w:r>
      <w:r w:rsidR="000A648A" w:rsidRPr="003C291A">
        <w:rPr>
          <w:lang w:val="es-ES"/>
        </w:rPr>
        <w:t>de acuerdo con</w:t>
      </w:r>
      <w:r w:rsidR="00F81A9D" w:rsidRPr="003C291A">
        <w:rPr>
          <w:lang w:val="es-ES"/>
        </w:rPr>
        <w:t xml:space="preserve"> las campañas oceanográficas de </w:t>
      </w:r>
      <w:proofErr w:type="spellStart"/>
      <w:r w:rsidR="00F81A9D" w:rsidRPr="003C291A">
        <w:rPr>
          <w:lang w:val="es-ES"/>
        </w:rPr>
        <w:t>Tarena</w:t>
      </w:r>
      <w:proofErr w:type="spellEnd"/>
      <w:r w:rsidR="00F81A9D" w:rsidRPr="003C291A">
        <w:rPr>
          <w:lang w:val="es-ES"/>
        </w:rPr>
        <w:t xml:space="preserve"> </w:t>
      </w:r>
      <w:r w:rsidR="00F113B4" w:rsidRPr="003C291A">
        <w:rPr>
          <w:lang w:val="es-ES"/>
        </w:rPr>
        <w:t xml:space="preserve">hechas en la Universidad de Antioquia, donde se </w:t>
      </w:r>
      <w:r w:rsidR="00DB05F3" w:rsidRPr="003C291A">
        <w:rPr>
          <w:lang w:val="es-ES"/>
        </w:rPr>
        <w:t>observó</w:t>
      </w:r>
      <w:r w:rsidR="00F113B4" w:rsidRPr="003C291A">
        <w:rPr>
          <w:lang w:val="es-ES"/>
        </w:rPr>
        <w:t xml:space="preserve"> que estas </w:t>
      </w:r>
      <w:r w:rsidR="000A648A" w:rsidRPr="003C291A">
        <w:rPr>
          <w:lang w:val="es-ES"/>
        </w:rPr>
        <w:t xml:space="preserve">son las </w:t>
      </w:r>
      <w:r w:rsidR="00DB05F3" w:rsidRPr="003C291A">
        <w:rPr>
          <w:lang w:val="es-ES"/>
        </w:rPr>
        <w:t>más</w:t>
      </w:r>
      <w:r w:rsidR="000A648A" w:rsidRPr="003C291A">
        <w:rPr>
          <w:lang w:val="es-ES"/>
        </w:rPr>
        <w:t xml:space="preserve"> representativas entre las </w:t>
      </w:r>
      <w:proofErr w:type="spellStart"/>
      <w:r w:rsidR="000A648A" w:rsidRPr="003C291A">
        <w:rPr>
          <w:lang w:val="es-ES"/>
        </w:rPr>
        <w:t>mas</w:t>
      </w:r>
      <w:proofErr w:type="spellEnd"/>
      <w:r w:rsidR="000A648A" w:rsidRPr="003C291A">
        <w:rPr>
          <w:lang w:val="es-ES"/>
        </w:rPr>
        <w:t xml:space="preserve"> de </w:t>
      </w:r>
      <w:r w:rsidR="007A6518" w:rsidRPr="003C291A">
        <w:rPr>
          <w:lang w:val="es-ES"/>
        </w:rPr>
        <w:t>15</w:t>
      </w:r>
      <w:r w:rsidR="000A648A" w:rsidRPr="003C291A">
        <w:rPr>
          <w:lang w:val="es-ES"/>
        </w:rPr>
        <w:t xml:space="preserve"> estaciones que hay en el golfo</w:t>
      </w:r>
      <w:r w:rsidR="00A63758" w:rsidRPr="003C291A">
        <w:rPr>
          <w:lang w:val="es-ES"/>
        </w:rPr>
        <w:t xml:space="preserve">, metodologías propuestas por </w:t>
      </w:r>
      <w:r w:rsidR="007A6518" w:rsidRPr="003C291A">
        <w:rPr>
          <w:lang w:val="es-ES"/>
        </w:rPr>
        <w:t xml:space="preserve">Córdoba-Mena </w:t>
      </w:r>
      <w:r w:rsidR="007A6518" w:rsidRPr="003C291A">
        <w:rPr>
          <w:i/>
          <w:iCs/>
          <w:lang w:val="es-ES"/>
        </w:rPr>
        <w:t xml:space="preserve">et al., </w:t>
      </w:r>
      <w:r w:rsidR="007A6518" w:rsidRPr="003C291A">
        <w:rPr>
          <w:lang w:val="es-ES"/>
        </w:rPr>
        <w:t>2020</w:t>
      </w:r>
      <w:r w:rsidR="00A63758" w:rsidRPr="003C291A">
        <w:rPr>
          <w:lang w:val="es-ES"/>
        </w:rPr>
        <w:t xml:space="preserve"> y </w:t>
      </w:r>
      <w:r w:rsidR="007A6518" w:rsidRPr="003C291A">
        <w:rPr>
          <w:lang w:val="es-ES"/>
        </w:rPr>
        <w:t xml:space="preserve">Contreras-Fernández </w:t>
      </w:r>
      <w:r w:rsidR="007A6518" w:rsidRPr="003C291A">
        <w:rPr>
          <w:i/>
          <w:iCs/>
          <w:lang w:val="es-ES"/>
        </w:rPr>
        <w:t xml:space="preserve">et al., </w:t>
      </w:r>
      <w:r w:rsidR="007A6518" w:rsidRPr="003C291A">
        <w:rPr>
          <w:lang w:val="es-ES"/>
        </w:rPr>
        <w:t>2022</w:t>
      </w:r>
      <w:r w:rsidR="00A63758" w:rsidRPr="003C291A">
        <w:rPr>
          <w:lang w:val="es-ES"/>
        </w:rPr>
        <w:t>.</w:t>
      </w:r>
      <w:r w:rsidR="00A63758">
        <w:rPr>
          <w:lang w:val="es-ES"/>
        </w:rPr>
        <w:t xml:space="preserve"> </w:t>
      </w:r>
    </w:p>
    <w:p w14:paraId="68899232" w14:textId="77777777" w:rsidR="00286116" w:rsidRDefault="00286116" w:rsidP="00286116">
      <w:pPr>
        <w:pStyle w:val="PrrAPA"/>
        <w:keepNext/>
        <w:ind w:firstLine="0"/>
        <w:jc w:val="center"/>
      </w:pPr>
      <w:r>
        <w:rPr>
          <w:noProof/>
          <w:lang w:val="es-ES"/>
        </w:rPr>
        <w:drawing>
          <wp:inline distT="0" distB="0" distL="0" distR="0" wp14:anchorId="256F8F3E" wp14:editId="2E2C6BAC">
            <wp:extent cx="5971540" cy="3358991"/>
            <wp:effectExtent l="0" t="0" r="0" b="0"/>
            <wp:docPr id="1594840115" name="Imagen 159484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840115" name="Imagen 1"/>
                    <pic:cNvPicPr/>
                  </pic:nvPicPr>
                  <pic:blipFill>
                    <a:blip r:embed="rId16">
                      <a:extLst>
                        <a:ext uri="{28A0092B-C50C-407E-A947-70E740481C1C}">
                          <a14:useLocalDpi xmlns:a14="http://schemas.microsoft.com/office/drawing/2010/main" val="0"/>
                        </a:ext>
                      </a:extLst>
                    </a:blip>
                    <a:stretch>
                      <a:fillRect/>
                    </a:stretch>
                  </pic:blipFill>
                  <pic:spPr>
                    <a:xfrm>
                      <a:off x="0" y="0"/>
                      <a:ext cx="5971540" cy="3358991"/>
                    </a:xfrm>
                    <a:prstGeom prst="rect">
                      <a:avLst/>
                    </a:prstGeom>
                  </pic:spPr>
                </pic:pic>
              </a:graphicData>
            </a:graphic>
          </wp:inline>
        </w:drawing>
      </w:r>
    </w:p>
    <w:p w14:paraId="45DDA34E" w14:textId="70575A9B" w:rsidR="00286116" w:rsidRPr="00286116" w:rsidRDefault="00286116" w:rsidP="00371DC5">
      <w:pPr>
        <w:jc w:val="center"/>
      </w:pPr>
      <w:bookmarkStart w:id="55" w:name="_Toc167108133"/>
      <w:r>
        <w:t xml:space="preserve">Figura  </w:t>
      </w:r>
      <w:r w:rsidRPr="32E95231">
        <w:fldChar w:fldCharType="begin"/>
      </w:r>
      <w:r>
        <w:instrText xml:space="preserve"> SEQ Figura_ \* ARABIC </w:instrText>
      </w:r>
      <w:r w:rsidRPr="32E95231">
        <w:fldChar w:fldCharType="separate"/>
      </w:r>
      <w:r w:rsidR="008468A2">
        <w:rPr>
          <w:noProof/>
        </w:rPr>
        <w:t>3</w:t>
      </w:r>
      <w:r w:rsidRPr="32E95231">
        <w:rPr>
          <w:noProof/>
        </w:rPr>
        <w:fldChar w:fldCharType="end"/>
      </w:r>
      <w:r>
        <w:t xml:space="preserve">: A) </w:t>
      </w:r>
      <w:r w:rsidR="00EC6C6E" w:rsidRPr="32E95231">
        <w:rPr>
          <w:rFonts w:cs="Times New Roman"/>
          <w:lang w:val="es-ES"/>
        </w:rPr>
        <w:t xml:space="preserve">Calibración del </w:t>
      </w:r>
      <w:r w:rsidR="00371DC5" w:rsidRPr="32E95231">
        <w:rPr>
          <w:rFonts w:cs="Times New Roman"/>
          <w:lang w:val="es-ES"/>
        </w:rPr>
        <w:t>oxímetro.</w:t>
      </w:r>
      <w:r>
        <w:t xml:space="preserve"> B) Recolección muestras. C) </w:t>
      </w:r>
      <w:r w:rsidR="00371DC5">
        <w:t>adicción de soluciones fijadoras</w:t>
      </w:r>
      <w:r>
        <w:t xml:space="preserve">. D) </w:t>
      </w:r>
      <w:r w:rsidR="00371DC5">
        <w:t>Muestra fijada</w:t>
      </w:r>
      <w:r w:rsidR="00371DC5" w:rsidRPr="32E95231">
        <w:rPr>
          <w:rStyle w:val="Refdecomentario"/>
        </w:rPr>
        <w:t>.</w:t>
      </w:r>
      <w:bookmarkEnd w:id="55"/>
      <w:r w:rsidR="00371DC5" w:rsidRPr="32E95231">
        <w:rPr>
          <w:rStyle w:val="Refdecomentario"/>
        </w:rPr>
        <w:t xml:space="preserve"> </w:t>
      </w:r>
    </w:p>
    <w:p w14:paraId="03975705" w14:textId="6CAB8E64" w:rsidR="32E95231" w:rsidRDefault="32E95231" w:rsidP="32E95231">
      <w:pPr>
        <w:jc w:val="center"/>
        <w:rPr>
          <w:rStyle w:val="Refdecomentario"/>
        </w:rPr>
      </w:pPr>
    </w:p>
    <w:p w14:paraId="6871AE4A" w14:textId="648BF0E4" w:rsidR="00BF03C8" w:rsidRDefault="00807FDC" w:rsidP="00D41DEE">
      <w:pPr>
        <w:pStyle w:val="PrrAPA"/>
        <w:rPr>
          <w:lang w:val="es-ES"/>
        </w:rPr>
      </w:pPr>
      <w:r w:rsidRPr="213EA9F4">
        <w:rPr>
          <w:lang w:val="es-ES"/>
        </w:rPr>
        <w:t>El OD se determin</w:t>
      </w:r>
      <w:r w:rsidR="19D86B43" w:rsidRPr="213EA9F4">
        <w:rPr>
          <w:lang w:val="es-ES"/>
        </w:rPr>
        <w:t>ó</w:t>
      </w:r>
      <w:r w:rsidRPr="213EA9F4">
        <w:rPr>
          <w:lang w:val="es-ES"/>
        </w:rPr>
        <w:t xml:space="preserve"> en el laboratorio mediante el método de Winkler; La</w:t>
      </w:r>
      <w:r w:rsidR="001D46A1" w:rsidRPr="213EA9F4">
        <w:rPr>
          <w:lang w:val="es-ES"/>
        </w:rPr>
        <w:t>s</w:t>
      </w:r>
      <w:r w:rsidRPr="213EA9F4">
        <w:rPr>
          <w:lang w:val="es-ES"/>
        </w:rPr>
        <w:t xml:space="preserve"> botella</w:t>
      </w:r>
      <w:r w:rsidR="001D46A1" w:rsidRPr="213EA9F4">
        <w:rPr>
          <w:lang w:val="es-ES"/>
        </w:rPr>
        <w:t>s</w:t>
      </w:r>
      <w:r w:rsidRPr="213EA9F4">
        <w:rPr>
          <w:lang w:val="es-ES"/>
        </w:rPr>
        <w:t xml:space="preserve"> Winkler </w:t>
      </w:r>
      <w:r w:rsidR="001D46A1" w:rsidRPr="213EA9F4">
        <w:rPr>
          <w:lang w:val="es-ES"/>
        </w:rPr>
        <w:t>en las que se reco</w:t>
      </w:r>
      <w:r w:rsidR="002B4524" w:rsidRPr="213EA9F4">
        <w:rPr>
          <w:lang w:val="es-ES"/>
        </w:rPr>
        <w:t xml:space="preserve">lectaron </w:t>
      </w:r>
      <w:r w:rsidR="001D46A1" w:rsidRPr="213EA9F4">
        <w:rPr>
          <w:lang w:val="es-ES"/>
        </w:rPr>
        <w:t xml:space="preserve">las muestras del lugar, fueron </w:t>
      </w:r>
      <w:r w:rsidR="00CD669A" w:rsidRPr="213EA9F4">
        <w:rPr>
          <w:lang w:val="es-ES"/>
        </w:rPr>
        <w:t xml:space="preserve">purgadas </w:t>
      </w:r>
      <w:r w:rsidRPr="213EA9F4">
        <w:rPr>
          <w:lang w:val="es-ES"/>
        </w:rPr>
        <w:t xml:space="preserve">con agua del </w:t>
      </w:r>
      <w:r w:rsidR="002B4524" w:rsidRPr="213EA9F4">
        <w:rPr>
          <w:lang w:val="es-ES"/>
        </w:rPr>
        <w:t xml:space="preserve">sitio </w:t>
      </w:r>
      <w:r w:rsidRPr="213EA9F4">
        <w:rPr>
          <w:lang w:val="es-ES"/>
        </w:rPr>
        <w:t xml:space="preserve">de muestreo y luego </w:t>
      </w:r>
      <w:r w:rsidR="00CD669A" w:rsidRPr="213EA9F4">
        <w:rPr>
          <w:lang w:val="es-ES"/>
        </w:rPr>
        <w:t>se acopl</w:t>
      </w:r>
      <w:r w:rsidR="002B4524" w:rsidRPr="213EA9F4">
        <w:rPr>
          <w:lang w:val="es-ES"/>
        </w:rPr>
        <w:t>ó</w:t>
      </w:r>
      <w:r w:rsidR="00CD669A" w:rsidRPr="213EA9F4">
        <w:rPr>
          <w:lang w:val="es-ES"/>
        </w:rPr>
        <w:t xml:space="preserve"> </w:t>
      </w:r>
      <w:r w:rsidR="00E273A5" w:rsidRPr="213EA9F4">
        <w:rPr>
          <w:lang w:val="es-ES"/>
        </w:rPr>
        <w:t>una manguera</w:t>
      </w:r>
      <w:r w:rsidR="00CD669A" w:rsidRPr="213EA9F4">
        <w:rPr>
          <w:lang w:val="es-ES"/>
        </w:rPr>
        <w:t xml:space="preserve"> </w:t>
      </w:r>
      <w:r w:rsidR="00E273A5" w:rsidRPr="213EA9F4">
        <w:rPr>
          <w:lang w:val="es-ES"/>
        </w:rPr>
        <w:t>desde la botella Wink</w:t>
      </w:r>
      <w:r w:rsidR="00B44580" w:rsidRPr="213EA9F4">
        <w:rPr>
          <w:lang w:val="es-ES"/>
        </w:rPr>
        <w:t>l</w:t>
      </w:r>
      <w:r w:rsidR="00E273A5" w:rsidRPr="213EA9F4">
        <w:rPr>
          <w:lang w:val="es-ES"/>
        </w:rPr>
        <w:t>e</w:t>
      </w:r>
      <w:r w:rsidR="00F76255" w:rsidRPr="213EA9F4">
        <w:rPr>
          <w:lang w:val="es-ES"/>
        </w:rPr>
        <w:t xml:space="preserve">r a </w:t>
      </w:r>
      <w:r w:rsidR="00E273A5" w:rsidRPr="213EA9F4">
        <w:rPr>
          <w:lang w:val="es-ES"/>
        </w:rPr>
        <w:t>la</w:t>
      </w:r>
      <w:r w:rsidR="00CD669A" w:rsidRPr="213EA9F4">
        <w:rPr>
          <w:lang w:val="es-ES"/>
        </w:rPr>
        <w:t xml:space="preserve"> botella Niskin</w:t>
      </w:r>
      <w:r w:rsidR="0056534A" w:rsidRPr="213EA9F4">
        <w:rPr>
          <w:lang w:val="es-ES"/>
        </w:rPr>
        <w:t xml:space="preserve">, de esta forma se evita </w:t>
      </w:r>
      <w:r w:rsidR="7108E007" w:rsidRPr="213EA9F4">
        <w:rPr>
          <w:lang w:val="es-ES"/>
        </w:rPr>
        <w:lastRenderedPageBreak/>
        <w:t>el ingreso de burbujas de aire que ocasionen lecturas erróneas en la</w:t>
      </w:r>
      <w:r w:rsidR="0056534A" w:rsidRPr="213EA9F4">
        <w:rPr>
          <w:lang w:val="es-ES"/>
        </w:rPr>
        <w:t xml:space="preserve"> muestra. </w:t>
      </w:r>
      <w:r w:rsidRPr="213EA9F4">
        <w:rPr>
          <w:lang w:val="es-ES"/>
        </w:rPr>
        <w:t xml:space="preserve">Después de llenar la botella, </w:t>
      </w:r>
      <w:r w:rsidR="003E59FC" w:rsidRPr="213EA9F4">
        <w:rPr>
          <w:lang w:val="es-ES"/>
        </w:rPr>
        <w:t xml:space="preserve">se </w:t>
      </w:r>
      <w:r w:rsidRPr="213EA9F4">
        <w:rPr>
          <w:lang w:val="es-ES"/>
        </w:rPr>
        <w:t>agreg</w:t>
      </w:r>
      <w:r w:rsidR="002B4524" w:rsidRPr="213EA9F4">
        <w:rPr>
          <w:lang w:val="es-ES"/>
        </w:rPr>
        <w:t>ó</w:t>
      </w:r>
      <w:r w:rsidRPr="213EA9F4">
        <w:rPr>
          <w:lang w:val="es-ES"/>
        </w:rPr>
        <w:t xml:space="preserve"> inmediatamente la solución aglutinante (1 ml de sulfato de manganeso (MnSO</w:t>
      </w:r>
      <w:r w:rsidRPr="213EA9F4">
        <w:rPr>
          <w:vertAlign w:val="subscript"/>
          <w:lang w:val="es-ES"/>
        </w:rPr>
        <w:t>4</w:t>
      </w:r>
      <w:r w:rsidRPr="213EA9F4">
        <w:rPr>
          <w:lang w:val="es-ES"/>
        </w:rPr>
        <w:t xml:space="preserve">) + 1 ml de yoduro alcalino (KI)), </w:t>
      </w:r>
      <w:r w:rsidR="00E77F7E" w:rsidRPr="213EA9F4">
        <w:rPr>
          <w:lang w:val="es-ES"/>
        </w:rPr>
        <w:t>se agitó y transcurridos unos minutos se adicionó 1 mL de ácido sulfúrico (H</w:t>
      </w:r>
      <w:r w:rsidR="00E77F7E" w:rsidRPr="213EA9F4">
        <w:rPr>
          <w:vertAlign w:val="subscript"/>
          <w:lang w:val="es-ES"/>
        </w:rPr>
        <w:t>2</w:t>
      </w:r>
      <w:r w:rsidR="00E77F7E" w:rsidRPr="213EA9F4">
        <w:rPr>
          <w:lang w:val="es-ES"/>
        </w:rPr>
        <w:t>SO</w:t>
      </w:r>
      <w:r w:rsidR="00E77F7E" w:rsidRPr="213EA9F4">
        <w:rPr>
          <w:vertAlign w:val="subscript"/>
          <w:lang w:val="es-ES"/>
        </w:rPr>
        <w:t>4</w:t>
      </w:r>
      <w:r w:rsidR="0832C646" w:rsidRPr="213EA9F4">
        <w:rPr>
          <w:vertAlign w:val="subscript"/>
          <w:lang w:val="es-ES"/>
        </w:rPr>
        <w:t xml:space="preserve"> </w:t>
      </w:r>
      <w:r w:rsidR="0832C646" w:rsidRPr="213EA9F4">
        <w:rPr>
          <w:lang w:val="es-ES"/>
        </w:rPr>
        <w:t>c</w:t>
      </w:r>
      <w:r w:rsidR="335567C8" w:rsidRPr="213EA9F4">
        <w:rPr>
          <w:lang w:val="es-ES"/>
        </w:rPr>
        <w:t>o</w:t>
      </w:r>
      <w:r w:rsidR="0832C646" w:rsidRPr="213EA9F4">
        <w:rPr>
          <w:lang w:val="es-ES"/>
        </w:rPr>
        <w:t>ncentrado</w:t>
      </w:r>
      <w:r w:rsidR="04C7AE8C" w:rsidRPr="213EA9F4">
        <w:rPr>
          <w:lang w:val="es-ES"/>
        </w:rPr>
        <w:t xml:space="preserve"> al 98%</w:t>
      </w:r>
      <w:r w:rsidR="0832C646" w:rsidRPr="213EA9F4">
        <w:rPr>
          <w:lang w:val="es-ES"/>
        </w:rPr>
        <w:t>)</w:t>
      </w:r>
      <w:r w:rsidR="00E77F7E" w:rsidRPr="213EA9F4">
        <w:rPr>
          <w:lang w:val="es-ES"/>
        </w:rPr>
        <w:t>, agitando posteriormente la botella tras taparla</w:t>
      </w:r>
      <w:r w:rsidR="00286116" w:rsidRPr="213EA9F4">
        <w:rPr>
          <w:lang w:val="es-ES"/>
        </w:rPr>
        <w:t xml:space="preserve"> (figura 3C y 3D)</w:t>
      </w:r>
      <w:r w:rsidR="00E77F7E" w:rsidRPr="213EA9F4">
        <w:rPr>
          <w:lang w:val="es-ES"/>
        </w:rPr>
        <w:t xml:space="preserve">. </w:t>
      </w:r>
      <w:r w:rsidRPr="213EA9F4">
        <w:rPr>
          <w:lang w:val="es-ES"/>
        </w:rPr>
        <w:t>Las muestras se almacenaron en un lugar fresco y oscuro hasta su análisis.</w:t>
      </w:r>
    </w:p>
    <w:p w14:paraId="363D4267" w14:textId="40B1C0B7" w:rsidR="006C1FB6" w:rsidRDefault="00507316" w:rsidP="00BF03C8">
      <w:pPr>
        <w:pStyle w:val="Ttulo3"/>
        <w:rPr>
          <w:lang w:val="es-ES"/>
        </w:rPr>
      </w:pPr>
      <w:bookmarkStart w:id="56" w:name="_Toc866488081"/>
      <w:r w:rsidRPr="63090E99">
        <w:rPr>
          <w:lang w:val="es-ES"/>
        </w:rPr>
        <w:t>6</w:t>
      </w:r>
      <w:r w:rsidR="006C1FB6" w:rsidRPr="63090E99">
        <w:rPr>
          <w:lang w:val="es-ES"/>
        </w:rPr>
        <w:t>.2.2 Fase de Laboratorio</w:t>
      </w:r>
      <w:bookmarkEnd w:id="56"/>
    </w:p>
    <w:p w14:paraId="4237ED1C" w14:textId="77777777" w:rsidR="00BF03C8" w:rsidRPr="00BF03C8" w:rsidRDefault="00BF03C8" w:rsidP="00BF03C8">
      <w:pPr>
        <w:rPr>
          <w:lang w:val="es-ES"/>
        </w:rPr>
      </w:pPr>
    </w:p>
    <w:p w14:paraId="7014ABA3" w14:textId="0E169370" w:rsidR="00126F13" w:rsidRPr="00D51766" w:rsidRDefault="4A2CF895" w:rsidP="0078231A">
      <w:pPr>
        <w:pStyle w:val="PrrAPA"/>
      </w:pPr>
      <w:r w:rsidRPr="32E95231">
        <w:rPr>
          <w:lang w:val="es-ES"/>
        </w:rPr>
        <w:t>L</w:t>
      </w:r>
      <w:r w:rsidR="31B8D9C8" w:rsidRPr="32E95231">
        <w:rPr>
          <w:lang w:val="es-ES"/>
        </w:rPr>
        <w:t xml:space="preserve">os análisis de las muestras </w:t>
      </w:r>
      <w:r w:rsidR="002334F3" w:rsidRPr="32E95231">
        <w:rPr>
          <w:lang w:val="es-ES"/>
        </w:rPr>
        <w:t xml:space="preserve">para determinar </w:t>
      </w:r>
      <w:r w:rsidR="4CC58C3E" w:rsidRPr="32E95231">
        <w:rPr>
          <w:lang w:val="es-ES"/>
        </w:rPr>
        <w:t>oxígeno</w:t>
      </w:r>
      <w:r w:rsidR="4389BC9F" w:rsidRPr="32E95231">
        <w:rPr>
          <w:lang w:val="es-ES"/>
        </w:rPr>
        <w:t xml:space="preserve"> disuelto se realizaron </w:t>
      </w:r>
      <w:r w:rsidR="6902BA8F" w:rsidRPr="32E95231">
        <w:rPr>
          <w:lang w:val="es-ES"/>
        </w:rPr>
        <w:t>utilizando un</w:t>
      </w:r>
      <w:r w:rsidR="4389BC9F" w:rsidRPr="32E95231">
        <w:rPr>
          <w:lang w:val="es-ES"/>
        </w:rPr>
        <w:t xml:space="preserve"> titulador</w:t>
      </w:r>
      <w:r w:rsidR="6FBC391D" w:rsidRPr="32E95231">
        <w:rPr>
          <w:lang w:val="es-ES"/>
        </w:rPr>
        <w:t xml:space="preserve"> automático,</w:t>
      </w:r>
      <w:r w:rsidR="4389BC9F" w:rsidRPr="32E95231">
        <w:rPr>
          <w:lang w:val="es-ES"/>
        </w:rPr>
        <w:t xml:space="preserve"> Titrino Plus 877, el cual </w:t>
      </w:r>
      <w:r w:rsidR="002334F3" w:rsidRPr="32E95231">
        <w:rPr>
          <w:lang w:val="es-ES"/>
        </w:rPr>
        <w:t>realiza</w:t>
      </w:r>
      <w:r w:rsidR="3A38DC95" w:rsidRPr="32E95231">
        <w:rPr>
          <w:lang w:val="es-ES"/>
        </w:rPr>
        <w:t xml:space="preserve"> titulaciones monótonas con </w:t>
      </w:r>
      <w:r w:rsidR="002650F7" w:rsidRPr="32E95231">
        <w:rPr>
          <w:lang w:val="es-ES"/>
        </w:rPr>
        <w:t>detección del</w:t>
      </w:r>
      <w:r w:rsidR="3A38DC95" w:rsidRPr="32E95231">
        <w:rPr>
          <w:lang w:val="es-ES"/>
        </w:rPr>
        <w:t xml:space="preserve"> punto de equivalencia (MET). </w:t>
      </w:r>
      <w:r w:rsidR="68BB612B" w:rsidRPr="32E95231">
        <w:rPr>
          <w:lang w:val="es-ES"/>
        </w:rPr>
        <w:t xml:space="preserve">Las botellas Winkler contaban con un volumen de 500mL, sin embargo, para </w:t>
      </w:r>
      <w:r w:rsidR="25F70589" w:rsidRPr="32E95231">
        <w:rPr>
          <w:lang w:val="es-ES"/>
        </w:rPr>
        <w:t>la titulación se utilizaron 200mL.</w:t>
      </w:r>
      <w:r w:rsidR="593F2810" w:rsidRPr="32E95231">
        <w:rPr>
          <w:lang w:val="es-ES"/>
        </w:rPr>
        <w:t xml:space="preserve"> </w:t>
      </w:r>
      <w:r w:rsidR="3D226C23" w:rsidRPr="32E95231">
        <w:rPr>
          <w:lang w:val="es-ES"/>
        </w:rPr>
        <w:t>Las muestras</w:t>
      </w:r>
      <w:r w:rsidR="32092F75" w:rsidRPr="32E95231">
        <w:rPr>
          <w:lang w:val="es-ES"/>
        </w:rPr>
        <w:t xml:space="preserve"> </w:t>
      </w:r>
      <w:r w:rsidR="01BEFECE" w:rsidRPr="32E95231">
        <w:rPr>
          <w:lang w:val="es-ES"/>
        </w:rPr>
        <w:t>s</w:t>
      </w:r>
      <w:r w:rsidR="02ED241A" w:rsidRPr="32E95231">
        <w:rPr>
          <w:lang w:val="es-ES"/>
        </w:rPr>
        <w:t>e titularon</w:t>
      </w:r>
      <w:r w:rsidR="1D9CBCCA" w:rsidRPr="32E95231">
        <w:rPr>
          <w:lang w:val="es-ES"/>
        </w:rPr>
        <w:t xml:space="preserve"> cuidadosamente </w:t>
      </w:r>
      <w:r w:rsidR="64CDD18F" w:rsidRPr="32E95231">
        <w:rPr>
          <w:lang w:val="es-ES"/>
        </w:rPr>
        <w:t>con</w:t>
      </w:r>
      <w:r w:rsidR="1D9CBCCA" w:rsidRPr="32E95231">
        <w:rPr>
          <w:lang w:val="es-ES"/>
        </w:rPr>
        <w:t xml:space="preserve"> una solución de </w:t>
      </w:r>
      <w:r w:rsidR="1E87F47C" w:rsidRPr="32E95231">
        <w:rPr>
          <w:lang w:val="es-ES"/>
        </w:rPr>
        <w:t xml:space="preserve">Tiosulfato de sodio </w:t>
      </w:r>
      <w:r w:rsidR="0B114C70" w:rsidRPr="32E95231">
        <w:rPr>
          <w:lang w:val="es-ES"/>
        </w:rPr>
        <w:t xml:space="preserve">(Titulante estándar </w:t>
      </w:r>
      <w:r w:rsidR="0B114C70">
        <w:t>0.025N</w:t>
      </w:r>
      <w:r w:rsidR="0B114C70" w:rsidRPr="32E95231">
        <w:rPr>
          <w:lang w:val="es-ES"/>
        </w:rPr>
        <w:t>)</w:t>
      </w:r>
      <w:r w:rsidR="00673806" w:rsidRPr="32E95231">
        <w:rPr>
          <w:lang w:val="es-ES"/>
        </w:rPr>
        <w:t xml:space="preserve">. </w:t>
      </w:r>
      <w:r w:rsidR="1D9CBCCA">
        <w:t>El yodo libre es el equivalente estequiométrico del OD en la muestra</w:t>
      </w:r>
      <w:r w:rsidR="67EB34AD">
        <w:t>, así la muestra pas</w:t>
      </w:r>
      <w:r w:rsidR="0095269E">
        <w:t>ó</w:t>
      </w:r>
      <w:r w:rsidR="67EB34AD">
        <w:t xml:space="preserve"> de tener un color </w:t>
      </w:r>
      <w:r w:rsidR="2F65FA97">
        <w:t>caramelo a ser completamente incoloro</w:t>
      </w:r>
      <w:r w:rsidR="67EB34AD">
        <w:t>.</w:t>
      </w:r>
      <w:r w:rsidR="46F26DF5">
        <w:t xml:space="preserve"> </w:t>
      </w:r>
      <w:r w:rsidR="5CD83ED6">
        <w:t xml:space="preserve">Una vez se obtuvieron los valores correspondientes a la </w:t>
      </w:r>
      <w:r w:rsidR="11AE86DB">
        <w:t>titulación</w:t>
      </w:r>
      <w:r w:rsidR="5CD83ED6">
        <w:t xml:space="preserve">, </w:t>
      </w:r>
      <w:r w:rsidR="51C32B35">
        <w:t xml:space="preserve">se </w:t>
      </w:r>
      <w:r w:rsidR="0E187B0D">
        <w:t>utilizó</w:t>
      </w:r>
      <w:r w:rsidR="5CD83ED6">
        <w:t xml:space="preserve"> la </w:t>
      </w:r>
      <w:r w:rsidR="035A4545">
        <w:t>fórmula</w:t>
      </w:r>
      <w:r w:rsidR="5CD83ED6">
        <w:t xml:space="preserve"> </w:t>
      </w:r>
      <w:r w:rsidR="6ED0E083">
        <w:t xml:space="preserve">(figura 4) </w:t>
      </w:r>
      <w:r w:rsidR="5CD83ED6">
        <w:t xml:space="preserve">para determinar la </w:t>
      </w:r>
      <w:r w:rsidR="4BB2F364">
        <w:t>concentración</w:t>
      </w:r>
      <w:r w:rsidR="5CD83ED6">
        <w:t xml:space="preserve"> de OD </w:t>
      </w:r>
      <w:r w:rsidR="7AB49A9B">
        <w:t>a partir</w:t>
      </w:r>
      <w:r w:rsidR="1E091B7D">
        <w:t xml:space="preserve"> del volumen de tiosulfato. </w:t>
      </w:r>
    </w:p>
    <w:p w14:paraId="1C253791" w14:textId="77777777" w:rsidR="00B61197" w:rsidRDefault="04F52D6D" w:rsidP="00B61197">
      <w:pPr>
        <w:pStyle w:val="PrrAPA"/>
        <w:keepNext/>
        <w:ind w:firstLine="0"/>
        <w:jc w:val="center"/>
      </w:pPr>
      <w:r>
        <w:rPr>
          <w:noProof/>
        </w:rPr>
        <w:drawing>
          <wp:inline distT="0" distB="0" distL="0" distR="0" wp14:anchorId="66DB3FAC" wp14:editId="4E7F3212">
            <wp:extent cx="5981698" cy="447675"/>
            <wp:effectExtent l="0" t="0" r="0" b="0"/>
            <wp:docPr id="1049144108" name="Imagen 104914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981698" cy="447675"/>
                    </a:xfrm>
                    <a:prstGeom prst="rect">
                      <a:avLst/>
                    </a:prstGeom>
                  </pic:spPr>
                </pic:pic>
              </a:graphicData>
            </a:graphic>
          </wp:inline>
        </w:drawing>
      </w:r>
    </w:p>
    <w:p w14:paraId="72DC5D89" w14:textId="08375049" w:rsidR="04F52D6D" w:rsidRDefault="00B61197" w:rsidP="00B61197">
      <w:pPr>
        <w:pStyle w:val="Descripcin"/>
        <w:jc w:val="center"/>
      </w:pPr>
      <w:bookmarkStart w:id="57" w:name="_Toc167108134"/>
      <w:r>
        <w:t xml:space="preserve">Figura  </w:t>
      </w:r>
      <w:r>
        <w:fldChar w:fldCharType="begin"/>
      </w:r>
      <w:r>
        <w:instrText xml:space="preserve"> SEQ Figura_ \* ARABIC </w:instrText>
      </w:r>
      <w:r>
        <w:fldChar w:fldCharType="separate"/>
      </w:r>
      <w:r w:rsidR="008468A2">
        <w:rPr>
          <w:noProof/>
        </w:rPr>
        <w:t>4</w:t>
      </w:r>
      <w:r>
        <w:fldChar w:fldCharType="end"/>
      </w:r>
      <w:r>
        <w:t>: Ecuación para la determinación de OD por volumen de tiosulfato</w:t>
      </w:r>
      <w:bookmarkEnd w:id="57"/>
    </w:p>
    <w:p w14:paraId="4E79B6E6" w14:textId="77777777" w:rsidR="00915E43" w:rsidRDefault="00915E43" w:rsidP="00915E43">
      <w:pPr>
        <w:pStyle w:val="PrrAPA"/>
        <w:ind w:firstLine="0"/>
      </w:pPr>
    </w:p>
    <w:p w14:paraId="72EFC98F" w14:textId="25EC4E90" w:rsidR="5D4F1DCF" w:rsidRPr="00915E43" w:rsidRDefault="00507316" w:rsidP="00915E43">
      <w:pPr>
        <w:pStyle w:val="Ttulo3"/>
      </w:pPr>
      <w:bookmarkStart w:id="58" w:name="_Toc234519495"/>
      <w:r>
        <w:t>6</w:t>
      </w:r>
      <w:r w:rsidR="5D4F1DCF">
        <w:t xml:space="preserve">.2.3 </w:t>
      </w:r>
      <w:r w:rsidR="00832632">
        <w:t>Análisis</w:t>
      </w:r>
      <w:r w:rsidR="00F95633">
        <w:t xml:space="preserve"> </w:t>
      </w:r>
      <w:r w:rsidR="00832632">
        <w:t>estadístico</w:t>
      </w:r>
      <w:r w:rsidR="5D4F1DCF">
        <w:t xml:space="preserve"> y de los datos</w:t>
      </w:r>
      <w:bookmarkEnd w:id="58"/>
    </w:p>
    <w:p w14:paraId="5F0E06DA" w14:textId="77777777" w:rsidR="00180DC7" w:rsidRDefault="00180DC7" w:rsidP="50F4E064">
      <w:pPr>
        <w:pStyle w:val="PrrAPA"/>
      </w:pPr>
    </w:p>
    <w:p w14:paraId="4E2EF1D3" w14:textId="73A09161" w:rsidR="00BB5313" w:rsidRPr="00267F72" w:rsidRDefault="34127BDE" w:rsidP="213EA9F4">
      <w:pPr>
        <w:pStyle w:val="PrrAPA"/>
        <w:spacing w:after="160"/>
        <w:rPr>
          <w:lang w:val="es-ES"/>
        </w:rPr>
      </w:pPr>
      <w:r>
        <w:t xml:space="preserve">Al conjunto </w:t>
      </w:r>
      <w:r w:rsidR="00180DC7">
        <w:t xml:space="preserve">de datos </w:t>
      </w:r>
      <w:r w:rsidR="654D0160">
        <w:t xml:space="preserve">(136 datos) </w:t>
      </w:r>
      <w:r w:rsidR="00180DC7">
        <w:t xml:space="preserve">se le aplicaron pruebas </w:t>
      </w:r>
      <w:r w:rsidR="00E939A3">
        <w:t>t-</w:t>
      </w:r>
      <w:r w:rsidR="00974C45">
        <w:t xml:space="preserve">Student </w:t>
      </w:r>
      <w:r w:rsidR="1EE31A9E">
        <w:t xml:space="preserve">(p valor = 0,1512) </w:t>
      </w:r>
      <w:r w:rsidR="000035B6">
        <w:t xml:space="preserve">con el fin de determinar </w:t>
      </w:r>
      <w:r w:rsidR="002D061C">
        <w:t xml:space="preserve">la existencia de diferencias significativas o no entre las </w:t>
      </w:r>
      <w:r w:rsidR="00A64CEF">
        <w:t xml:space="preserve">medias poblacionales de las variables medidas. También, se realizaron test de correlación </w:t>
      </w:r>
      <w:r w:rsidR="1D6BD9E1">
        <w:t>en el módulo R-</w:t>
      </w:r>
      <w:bookmarkStart w:id="59" w:name="_Int_gCgrjU0f"/>
      <w:proofErr w:type="spellStart"/>
      <w:r w:rsidR="1D6BD9E1">
        <w:t>Commander</w:t>
      </w:r>
      <w:bookmarkEnd w:id="59"/>
      <w:proofErr w:type="spellEnd"/>
      <w:r w:rsidR="1D6BD9E1">
        <w:t xml:space="preserve"> </w:t>
      </w:r>
      <w:r w:rsidR="6DD550BF">
        <w:t>de</w:t>
      </w:r>
      <w:r w:rsidR="1D6BD9E1">
        <w:t>l programa R</w:t>
      </w:r>
      <w:r w:rsidR="748616D5">
        <w:t xml:space="preserve"> </w:t>
      </w:r>
      <w:r w:rsidR="55B47035">
        <w:t>(</w:t>
      </w:r>
      <w:r w:rsidR="748616D5">
        <w:t>versión 4.4.0</w:t>
      </w:r>
      <w:r w:rsidR="4022059E">
        <w:t>)</w:t>
      </w:r>
      <w:r w:rsidR="748616D5">
        <w:t xml:space="preserve"> </w:t>
      </w:r>
      <w:r w:rsidR="1D6BD9E1">
        <w:t>e</w:t>
      </w:r>
      <w:r w:rsidR="00A64CEF">
        <w:t xml:space="preserve">ntre </w:t>
      </w:r>
      <w:r w:rsidR="00915E43">
        <w:t>el oxígeno y las variables respuestas (temperatura, salinidad)</w:t>
      </w:r>
      <w:r w:rsidR="4599E4E1">
        <w:t xml:space="preserve">. </w:t>
      </w:r>
      <w:r w:rsidR="2A671A26">
        <w:t xml:space="preserve"> </w:t>
      </w:r>
      <w:r w:rsidRPr="63090E99">
        <w:rPr>
          <w:lang w:val="es-ES"/>
        </w:rPr>
        <w:br w:type="page"/>
      </w:r>
    </w:p>
    <w:p w14:paraId="560C0229" w14:textId="47197DE3" w:rsidR="000F2962" w:rsidRPr="00285913" w:rsidRDefault="00CB4019" w:rsidP="00BF03C8">
      <w:pPr>
        <w:pStyle w:val="Ttulo1"/>
      </w:pPr>
      <w:bookmarkStart w:id="60" w:name="_Toc440985140"/>
      <w:bookmarkStart w:id="61" w:name="_Toc160104439"/>
      <w:r>
        <w:lastRenderedPageBreak/>
        <w:t>7</w:t>
      </w:r>
      <w:r w:rsidR="000F2962">
        <w:t xml:space="preserve"> Resultados</w:t>
      </w:r>
      <w:bookmarkEnd w:id="60"/>
      <w:bookmarkEnd w:id="61"/>
    </w:p>
    <w:p w14:paraId="738C3F84" w14:textId="69EBE9BA" w:rsidR="004B3744" w:rsidRDefault="004B3744" w:rsidP="004B3744">
      <w:pPr>
        <w:ind w:firstLine="708"/>
        <w:rPr>
          <w:rFonts w:cs="Times New Roman"/>
          <w:szCs w:val="24"/>
        </w:rPr>
      </w:pPr>
    </w:p>
    <w:p w14:paraId="53947202" w14:textId="4B659631" w:rsidR="00C96F19" w:rsidRDefault="00C96F19" w:rsidP="00C96F19">
      <w:pPr>
        <w:ind w:firstLine="708"/>
        <w:rPr>
          <w:rFonts w:cs="Times New Roman"/>
        </w:rPr>
      </w:pPr>
      <w:r w:rsidRPr="32E95231">
        <w:rPr>
          <w:rFonts w:cs="Times New Roman"/>
        </w:rPr>
        <w:t>El oxígeno disuelto en el golfo de Urabá vari</w:t>
      </w:r>
      <w:r w:rsidR="00FA36AC" w:rsidRPr="32E95231">
        <w:rPr>
          <w:rFonts w:cs="Times New Roman"/>
        </w:rPr>
        <w:t xml:space="preserve">ó </w:t>
      </w:r>
      <w:r w:rsidRPr="32E95231">
        <w:rPr>
          <w:rFonts w:cs="Times New Roman"/>
        </w:rPr>
        <w:t xml:space="preserve">de forma espacio temporal. Esta variación está ligada a la temperatura del golfo, sin embargo, las concentraciones halladas indican que el golfo de Urabá es un estuario tropical con altos niveles de oxigenación. Al hacer </w:t>
      </w:r>
      <w:r w:rsidR="007F16D1" w:rsidRPr="32E95231">
        <w:rPr>
          <w:rFonts w:cs="Times New Roman"/>
        </w:rPr>
        <w:t>un análisis</w:t>
      </w:r>
      <w:r w:rsidRPr="32E95231">
        <w:rPr>
          <w:rFonts w:cs="Times New Roman"/>
        </w:rPr>
        <w:t xml:space="preserve"> en la columna vertical</w:t>
      </w:r>
      <w:r w:rsidR="2A97799B" w:rsidRPr="32E95231">
        <w:rPr>
          <w:rFonts w:cs="Times New Roman"/>
        </w:rPr>
        <w:t xml:space="preserve"> del agua</w:t>
      </w:r>
      <w:r w:rsidRPr="32E95231">
        <w:rPr>
          <w:rFonts w:cs="Times New Roman"/>
        </w:rPr>
        <w:t>, las concentraciones de oxígeno más bajas se encuentran en la capa más profunda (&gt;15 m</w:t>
      </w:r>
      <w:r w:rsidR="0F15F1E5" w:rsidRPr="32E95231">
        <w:rPr>
          <w:rFonts w:cs="Times New Roman"/>
        </w:rPr>
        <w:t xml:space="preserve">. </w:t>
      </w:r>
      <w:r w:rsidR="001E2464">
        <w:rPr>
          <w:rFonts w:cs="Times New Roman"/>
        </w:rPr>
        <w:t>F</w:t>
      </w:r>
      <w:r w:rsidR="0F15F1E5" w:rsidRPr="32E95231">
        <w:rPr>
          <w:rFonts w:cs="Times New Roman"/>
        </w:rPr>
        <w:t xml:space="preserve">igura </w:t>
      </w:r>
      <w:r w:rsidR="00B61197">
        <w:rPr>
          <w:rFonts w:cs="Times New Roman"/>
        </w:rPr>
        <w:t>5</w:t>
      </w:r>
      <w:r w:rsidRPr="32E95231">
        <w:rPr>
          <w:rFonts w:cs="Times New Roman"/>
        </w:rPr>
        <w:t xml:space="preserve">), estos valores están asociados a la época climática en la cual se hicieron las mediciones, destacando así la estación 15 en </w:t>
      </w:r>
      <w:r w:rsidR="001D6F0B" w:rsidRPr="32E95231">
        <w:rPr>
          <w:rFonts w:cs="Times New Roman"/>
        </w:rPr>
        <w:t>l</w:t>
      </w:r>
      <w:r w:rsidRPr="32E95231">
        <w:rPr>
          <w:rFonts w:cs="Times New Roman"/>
        </w:rPr>
        <w:t>a profundidad de 30</w:t>
      </w:r>
      <w:r w:rsidR="001D6F0B" w:rsidRPr="32E95231">
        <w:rPr>
          <w:rFonts w:cs="Times New Roman"/>
        </w:rPr>
        <w:t xml:space="preserve"> </w:t>
      </w:r>
      <w:r w:rsidRPr="32E95231">
        <w:rPr>
          <w:rFonts w:cs="Times New Roman"/>
        </w:rPr>
        <w:t xml:space="preserve">m donde </w:t>
      </w:r>
      <w:r w:rsidR="4FAA80A4" w:rsidRPr="32E95231">
        <w:rPr>
          <w:rFonts w:cs="Times New Roman"/>
        </w:rPr>
        <w:t>se encontraron</w:t>
      </w:r>
      <w:r w:rsidRPr="32E95231">
        <w:rPr>
          <w:rFonts w:cs="Times New Roman"/>
        </w:rPr>
        <w:t xml:space="preserve"> valores de 5</w:t>
      </w:r>
      <w:r w:rsidR="23286FAE" w:rsidRPr="32E95231">
        <w:rPr>
          <w:rFonts w:cs="Times New Roman"/>
        </w:rPr>
        <w:t>,</w:t>
      </w:r>
      <w:r w:rsidRPr="32E95231">
        <w:rPr>
          <w:rFonts w:cs="Times New Roman"/>
        </w:rPr>
        <w:t>3</w:t>
      </w:r>
      <w:r w:rsidR="20C42BB9" w:rsidRPr="32E95231">
        <w:rPr>
          <w:rFonts w:cs="Times New Roman"/>
        </w:rPr>
        <w:t>0</w:t>
      </w:r>
      <w:r w:rsidRPr="32E95231">
        <w:rPr>
          <w:rFonts w:cs="Times New Roman"/>
        </w:rPr>
        <w:t xml:space="preserve"> mg/L (figura </w:t>
      </w:r>
      <w:r w:rsidR="00357A88">
        <w:rPr>
          <w:rFonts w:cs="Times New Roman"/>
        </w:rPr>
        <w:t>5</w:t>
      </w:r>
      <w:r w:rsidRPr="32E95231">
        <w:rPr>
          <w:rFonts w:cs="Times New Roman"/>
        </w:rPr>
        <w:t xml:space="preserve">); mientras </w:t>
      </w:r>
      <w:r w:rsidR="00B92F2A" w:rsidRPr="32E95231">
        <w:rPr>
          <w:rFonts w:cs="Times New Roman"/>
        </w:rPr>
        <w:t>que,</w:t>
      </w:r>
      <w:r w:rsidRPr="32E95231">
        <w:rPr>
          <w:rFonts w:cs="Times New Roman"/>
        </w:rPr>
        <w:t xml:space="preserve"> </w:t>
      </w:r>
      <w:r w:rsidR="1552273F" w:rsidRPr="32E95231">
        <w:rPr>
          <w:rFonts w:cs="Times New Roman"/>
        </w:rPr>
        <w:t xml:space="preserve">en </w:t>
      </w:r>
      <w:r w:rsidRPr="32E95231">
        <w:rPr>
          <w:rFonts w:cs="Times New Roman"/>
        </w:rPr>
        <w:t>la primera capa</w:t>
      </w:r>
      <w:r w:rsidR="0EBE2E80" w:rsidRPr="32E95231">
        <w:rPr>
          <w:rFonts w:cs="Times New Roman"/>
        </w:rPr>
        <w:t>,</w:t>
      </w:r>
      <w:r w:rsidRPr="32E95231">
        <w:rPr>
          <w:rFonts w:cs="Times New Roman"/>
        </w:rPr>
        <w:t xml:space="preserve"> </w:t>
      </w:r>
      <w:r w:rsidR="001D6F0B" w:rsidRPr="32E95231">
        <w:rPr>
          <w:rFonts w:cs="Times New Roman"/>
        </w:rPr>
        <w:t xml:space="preserve">de </w:t>
      </w:r>
      <w:r w:rsidRPr="32E95231">
        <w:rPr>
          <w:rFonts w:cs="Times New Roman"/>
        </w:rPr>
        <w:t>1 a 5 m</w:t>
      </w:r>
      <w:r w:rsidR="54B355A9" w:rsidRPr="32E95231">
        <w:rPr>
          <w:rFonts w:cs="Times New Roman"/>
        </w:rPr>
        <w:t>,</w:t>
      </w:r>
      <w:r w:rsidRPr="32E95231">
        <w:rPr>
          <w:rFonts w:cs="Times New Roman"/>
        </w:rPr>
        <w:t xml:space="preserve"> se enc</w:t>
      </w:r>
      <w:r w:rsidR="001D6F0B" w:rsidRPr="32E95231">
        <w:rPr>
          <w:rFonts w:cs="Times New Roman"/>
        </w:rPr>
        <w:t>ontraron</w:t>
      </w:r>
      <w:r w:rsidRPr="32E95231">
        <w:rPr>
          <w:rFonts w:cs="Times New Roman"/>
        </w:rPr>
        <w:t xml:space="preserve"> las concentraciones de oxígeno más altas </w:t>
      </w:r>
      <w:r w:rsidR="03A045BD" w:rsidRPr="32E95231">
        <w:rPr>
          <w:rFonts w:cs="Times New Roman"/>
        </w:rPr>
        <w:t xml:space="preserve">con valores </w:t>
      </w:r>
      <w:r w:rsidR="00432472" w:rsidRPr="32E95231">
        <w:rPr>
          <w:rFonts w:cs="Times New Roman"/>
        </w:rPr>
        <w:t>entre 7</w:t>
      </w:r>
      <w:r w:rsidR="5063231C" w:rsidRPr="32E95231">
        <w:rPr>
          <w:rFonts w:cs="Times New Roman"/>
        </w:rPr>
        <w:t>,</w:t>
      </w:r>
      <w:r w:rsidR="00432472" w:rsidRPr="32E95231">
        <w:rPr>
          <w:rFonts w:cs="Times New Roman"/>
        </w:rPr>
        <w:t>5</w:t>
      </w:r>
      <w:r w:rsidR="5086E606" w:rsidRPr="32E95231">
        <w:rPr>
          <w:rFonts w:cs="Times New Roman"/>
        </w:rPr>
        <w:t>0</w:t>
      </w:r>
      <w:r w:rsidRPr="32E95231">
        <w:rPr>
          <w:rFonts w:cs="Times New Roman"/>
        </w:rPr>
        <w:t xml:space="preserve"> y 7</w:t>
      </w:r>
      <w:r w:rsidR="6F9205D3" w:rsidRPr="32E95231">
        <w:rPr>
          <w:rFonts w:cs="Times New Roman"/>
        </w:rPr>
        <w:t>,</w:t>
      </w:r>
      <w:r w:rsidRPr="32E95231">
        <w:rPr>
          <w:rFonts w:cs="Times New Roman"/>
        </w:rPr>
        <w:t>7</w:t>
      </w:r>
      <w:r w:rsidR="76ED00B9" w:rsidRPr="32E95231">
        <w:rPr>
          <w:rFonts w:cs="Times New Roman"/>
        </w:rPr>
        <w:t>0</w:t>
      </w:r>
      <w:r w:rsidRPr="32E95231">
        <w:rPr>
          <w:rFonts w:cs="Times New Roman"/>
        </w:rPr>
        <w:t xml:space="preserve"> mg/L (figura </w:t>
      </w:r>
      <w:r w:rsidR="00357A88">
        <w:rPr>
          <w:rFonts w:cs="Times New Roman"/>
        </w:rPr>
        <w:t>5</w:t>
      </w:r>
      <w:r w:rsidRPr="32E95231">
        <w:rPr>
          <w:rFonts w:cs="Times New Roman"/>
        </w:rPr>
        <w:t xml:space="preserve">). </w:t>
      </w:r>
    </w:p>
    <w:p w14:paraId="3A25FDE7" w14:textId="77777777" w:rsidR="004440A4" w:rsidRPr="00C96F19" w:rsidRDefault="004440A4" w:rsidP="00C96F19">
      <w:pPr>
        <w:ind w:firstLine="708"/>
        <w:rPr>
          <w:rFonts w:cs="Times New Roman"/>
        </w:rPr>
      </w:pPr>
    </w:p>
    <w:p w14:paraId="61093F30" w14:textId="745895E1" w:rsidR="00B70760" w:rsidRDefault="165F8804" w:rsidP="00B70760">
      <w:pPr>
        <w:keepNext/>
        <w:jc w:val="center"/>
      </w:pPr>
      <w:r>
        <w:rPr>
          <w:noProof/>
        </w:rPr>
        <w:drawing>
          <wp:inline distT="0" distB="0" distL="0" distR="0" wp14:anchorId="54B06D62" wp14:editId="057AC65D">
            <wp:extent cx="4922374" cy="2505075"/>
            <wp:effectExtent l="0" t="0" r="0" b="0"/>
            <wp:docPr id="1553780030" name="Imagen 155378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780030" name="Imagen 1553780030"/>
                    <pic:cNvPicPr/>
                  </pic:nvPicPr>
                  <pic:blipFill rotWithShape="1">
                    <a:blip r:embed="rId18" cstate="print">
                      <a:extLst>
                        <a:ext uri="{28A0092B-C50C-407E-A947-70E740481C1C}">
                          <a14:useLocalDpi xmlns:a14="http://schemas.microsoft.com/office/drawing/2010/main" val="0"/>
                        </a:ext>
                      </a:extLst>
                    </a:blip>
                    <a:srcRect l="2585" t="12448"/>
                    <a:stretch/>
                  </pic:blipFill>
                  <pic:spPr bwMode="auto">
                    <a:xfrm>
                      <a:off x="0" y="0"/>
                      <a:ext cx="4929312" cy="2508606"/>
                    </a:xfrm>
                    <a:prstGeom prst="rect">
                      <a:avLst/>
                    </a:prstGeom>
                    <a:ln>
                      <a:noFill/>
                    </a:ln>
                    <a:extLst>
                      <a:ext uri="{53640926-AAD7-44D8-BBD7-CCE9431645EC}">
                        <a14:shadowObscured xmlns:a14="http://schemas.microsoft.com/office/drawing/2010/main"/>
                      </a:ext>
                    </a:extLst>
                  </pic:spPr>
                </pic:pic>
              </a:graphicData>
            </a:graphic>
          </wp:inline>
        </w:drawing>
      </w:r>
    </w:p>
    <w:p w14:paraId="632785CD" w14:textId="4B622FCC" w:rsidR="00667866" w:rsidRDefault="00B70760" w:rsidP="00B70760">
      <w:pPr>
        <w:pStyle w:val="Descripcin"/>
        <w:jc w:val="center"/>
      </w:pPr>
      <w:bookmarkStart w:id="62" w:name="_Toc167108135"/>
      <w:r>
        <w:t xml:space="preserve">Figura  </w:t>
      </w:r>
      <w:r w:rsidRPr="32E95231">
        <w:fldChar w:fldCharType="begin"/>
      </w:r>
      <w:r>
        <w:instrText xml:space="preserve"> SEQ Figura_ \* ARABIC </w:instrText>
      </w:r>
      <w:r w:rsidRPr="32E95231">
        <w:fldChar w:fldCharType="separate"/>
      </w:r>
      <w:r w:rsidR="008468A2">
        <w:rPr>
          <w:noProof/>
        </w:rPr>
        <w:t>5</w:t>
      </w:r>
      <w:r w:rsidRPr="32E95231">
        <w:rPr>
          <w:noProof/>
        </w:rPr>
        <w:fldChar w:fldCharType="end"/>
      </w:r>
      <w:r>
        <w:t>: Concentración de oxígeno según las diferentes metodologías. O</w:t>
      </w:r>
      <w:r w:rsidR="006D4986">
        <w:t>D</w:t>
      </w:r>
      <w:r>
        <w:t xml:space="preserve"> </w:t>
      </w:r>
      <w:r w:rsidRPr="00205509">
        <w:t>ES</w:t>
      </w:r>
      <w:r>
        <w:t xml:space="preserve"> (L): oxígeno disuelto época seca en laboratorio, O</w:t>
      </w:r>
      <w:r w:rsidR="006D4986">
        <w:t>D</w:t>
      </w:r>
      <w:r>
        <w:t xml:space="preserve"> EH (C): oxígeno disuelto época húmeda in situ. O</w:t>
      </w:r>
      <w:r w:rsidR="1AC6E901">
        <w:t>D</w:t>
      </w:r>
      <w:r>
        <w:t xml:space="preserve"> ES (C): oxígeno disuelto época seca in situ.</w:t>
      </w:r>
      <w:bookmarkEnd w:id="62"/>
    </w:p>
    <w:p w14:paraId="093E774C" w14:textId="77777777" w:rsidR="00F4492C" w:rsidRPr="00F4492C" w:rsidRDefault="00F4492C" w:rsidP="00AE5975"/>
    <w:p w14:paraId="3B9959E2" w14:textId="4F39F53E" w:rsidR="008B007C" w:rsidRDefault="4990D775" w:rsidP="008B007C">
      <w:pPr>
        <w:ind w:firstLine="708"/>
        <w:rPr>
          <w:rFonts w:cs="Times New Roman"/>
        </w:rPr>
      </w:pPr>
      <w:r w:rsidRPr="32E95231">
        <w:rPr>
          <w:rFonts w:cs="Times New Roman"/>
        </w:rPr>
        <w:t xml:space="preserve">Al comparar las metodologías </w:t>
      </w:r>
      <w:r w:rsidR="006D4986" w:rsidRPr="32E95231">
        <w:rPr>
          <w:rFonts w:cs="Times New Roman"/>
        </w:rPr>
        <w:t xml:space="preserve">de determinación de OD </w:t>
      </w:r>
      <w:r w:rsidRPr="32E95231">
        <w:rPr>
          <w:rFonts w:cs="Times New Roman"/>
        </w:rPr>
        <w:t xml:space="preserve">(método Winkler </w:t>
      </w:r>
      <w:r w:rsidR="006D4986" w:rsidRPr="32E95231">
        <w:rPr>
          <w:rFonts w:cs="Times New Roman"/>
        </w:rPr>
        <w:t>y las mediciones</w:t>
      </w:r>
      <w:r w:rsidRPr="32E95231">
        <w:rPr>
          <w:rFonts w:cs="Times New Roman"/>
        </w:rPr>
        <w:t xml:space="preserve"> </w:t>
      </w:r>
      <w:r w:rsidRPr="32E95231">
        <w:rPr>
          <w:rFonts w:cs="Times New Roman"/>
          <w:i/>
          <w:iCs/>
        </w:rPr>
        <w:t>in situ</w:t>
      </w:r>
      <w:r w:rsidRPr="32E95231">
        <w:rPr>
          <w:rFonts w:cs="Times New Roman"/>
        </w:rPr>
        <w:t>) se observ</w:t>
      </w:r>
      <w:r w:rsidR="006D4986" w:rsidRPr="32E95231">
        <w:rPr>
          <w:rFonts w:cs="Times New Roman"/>
        </w:rPr>
        <w:t>ó</w:t>
      </w:r>
      <w:r w:rsidRPr="32E95231">
        <w:rPr>
          <w:rFonts w:cs="Times New Roman"/>
        </w:rPr>
        <w:t xml:space="preserve"> que los valores del método Winkler son inferiores a los </w:t>
      </w:r>
      <w:r w:rsidR="006D4986" w:rsidRPr="32E95231">
        <w:rPr>
          <w:rFonts w:cs="Times New Roman"/>
        </w:rPr>
        <w:t xml:space="preserve">obtenidos a partir </w:t>
      </w:r>
      <w:r w:rsidRPr="32E95231">
        <w:rPr>
          <w:rFonts w:cs="Times New Roman"/>
        </w:rPr>
        <w:t xml:space="preserve">de las mediciones </w:t>
      </w:r>
      <w:r w:rsidRPr="32E95231">
        <w:rPr>
          <w:rFonts w:cs="Times New Roman"/>
          <w:i/>
          <w:iCs/>
        </w:rPr>
        <w:t>in situ</w:t>
      </w:r>
      <w:r w:rsidRPr="32E95231">
        <w:rPr>
          <w:rFonts w:cs="Times New Roman"/>
        </w:rPr>
        <w:t xml:space="preserve">, esto puede </w:t>
      </w:r>
      <w:r w:rsidR="006D4986" w:rsidRPr="32E95231">
        <w:rPr>
          <w:rFonts w:cs="Times New Roman"/>
        </w:rPr>
        <w:t>deberse</w:t>
      </w:r>
      <w:r w:rsidRPr="32E95231">
        <w:rPr>
          <w:rFonts w:cs="Times New Roman"/>
        </w:rPr>
        <w:t xml:space="preserve"> </w:t>
      </w:r>
      <w:r w:rsidR="006D4986" w:rsidRPr="32E95231">
        <w:rPr>
          <w:rFonts w:cs="Times New Roman"/>
        </w:rPr>
        <w:t xml:space="preserve">a </w:t>
      </w:r>
      <w:r w:rsidRPr="32E95231">
        <w:rPr>
          <w:rFonts w:cs="Times New Roman"/>
        </w:rPr>
        <w:t xml:space="preserve">la naturaleza del método, </w:t>
      </w:r>
      <w:r w:rsidR="006D4986" w:rsidRPr="32E95231">
        <w:rPr>
          <w:rFonts w:cs="Times New Roman"/>
        </w:rPr>
        <w:t xml:space="preserve">dado que </w:t>
      </w:r>
      <w:r w:rsidRPr="32E95231">
        <w:rPr>
          <w:rFonts w:cs="Times New Roman"/>
        </w:rPr>
        <w:t>en la metodología Winkler existen diferentes factores que pueden afectar el resultado</w:t>
      </w:r>
      <w:r w:rsidR="2117EE8D" w:rsidRPr="32E95231">
        <w:rPr>
          <w:rFonts w:cs="Times New Roman"/>
        </w:rPr>
        <w:t xml:space="preserve">, entre ellos la oxidación de la materia orgánica, el tiempo </w:t>
      </w:r>
      <w:r w:rsidR="55D9E019" w:rsidRPr="32E95231">
        <w:rPr>
          <w:rFonts w:cs="Times New Roman"/>
        </w:rPr>
        <w:t xml:space="preserve">transcurrido entre la toma de muestra y el análisis de esta, entre otros. </w:t>
      </w:r>
    </w:p>
    <w:p w14:paraId="527AF637" w14:textId="77777777" w:rsidR="008B007C" w:rsidRDefault="008B007C">
      <w:pPr>
        <w:spacing w:after="160" w:line="259" w:lineRule="auto"/>
        <w:jc w:val="left"/>
        <w:rPr>
          <w:rFonts w:cs="Times New Roman"/>
          <w:szCs w:val="24"/>
        </w:rPr>
      </w:pPr>
      <w:r>
        <w:rPr>
          <w:rFonts w:cs="Times New Roman"/>
          <w:szCs w:val="24"/>
        </w:rPr>
        <w:br w:type="page"/>
      </w:r>
    </w:p>
    <w:p w14:paraId="4A623CC8" w14:textId="4D410A65" w:rsidR="00C96F19" w:rsidRDefault="000B0324" w:rsidP="00533C45">
      <w:pPr>
        <w:pStyle w:val="Ttulo2"/>
      </w:pPr>
      <w:bookmarkStart w:id="63" w:name="_Toc787351863"/>
      <w:r>
        <w:lastRenderedPageBreak/>
        <w:t xml:space="preserve">7.1 </w:t>
      </w:r>
      <w:r w:rsidR="00C96F19">
        <w:t>Oxígeno</w:t>
      </w:r>
      <w:bookmarkEnd w:id="63"/>
    </w:p>
    <w:p w14:paraId="7E3E91A6" w14:textId="0CDD5CC8" w:rsidR="2C0941FA" w:rsidRDefault="2C0941FA" w:rsidP="32E95231">
      <w:pPr>
        <w:ind w:firstLine="708"/>
        <w:rPr>
          <w:rFonts w:cs="Times New Roman"/>
          <w:highlight w:val="magenta"/>
        </w:rPr>
      </w:pPr>
      <w:r w:rsidRPr="32E95231">
        <w:rPr>
          <w:rFonts w:cs="Times New Roman"/>
        </w:rPr>
        <w:t>Algunos valores reportados en los monitoreos realizados por Corpourabá en el marco de la Redcam (</w:t>
      </w:r>
      <w:r w:rsidR="47AFE43A" w:rsidRPr="32E95231">
        <w:rPr>
          <w:rFonts w:cs="Times New Roman"/>
        </w:rPr>
        <w:t>f</w:t>
      </w:r>
      <w:r w:rsidRPr="32E95231">
        <w:rPr>
          <w:rFonts w:cs="Times New Roman"/>
        </w:rPr>
        <w:t xml:space="preserve">igura </w:t>
      </w:r>
      <w:r w:rsidR="00357A88">
        <w:rPr>
          <w:rFonts w:cs="Times New Roman"/>
        </w:rPr>
        <w:t>6</w:t>
      </w:r>
      <w:r w:rsidRPr="32E95231">
        <w:rPr>
          <w:rFonts w:cs="Times New Roman"/>
        </w:rPr>
        <w:t>), muestran valores inferiores a los 4</w:t>
      </w:r>
      <w:r w:rsidR="190C4FE7" w:rsidRPr="32E95231">
        <w:rPr>
          <w:rFonts w:cs="Times New Roman"/>
        </w:rPr>
        <w:t>,00</w:t>
      </w:r>
      <w:r w:rsidRPr="32E95231">
        <w:rPr>
          <w:rFonts w:cs="Times New Roman"/>
        </w:rPr>
        <w:t xml:space="preserve"> mg/L en la zona costera occidental que son indicativos de puntos de hipoxia, esto quiere decir que existen procesos fisicoquímicos que hacen aumentar el consumo de oxígeno, estos mismos pueden ser la degradación por materia orgánica o eutrofización que es contaminación por elevados valores de nutrientes inorgánicos (nitrógeno y fósforo) que llegan al golfo por los fertilizantes que se utilizan las bananeras de la región.</w:t>
      </w:r>
    </w:p>
    <w:p w14:paraId="3CA81F65" w14:textId="0C22D94A" w:rsidR="32E95231" w:rsidRDefault="32E95231" w:rsidP="32E95231"/>
    <w:p w14:paraId="48932783" w14:textId="77777777" w:rsidR="0068081D" w:rsidRDefault="01C22116" w:rsidP="0068081D">
      <w:pPr>
        <w:pStyle w:val="NormalWeb"/>
        <w:keepNext/>
        <w:jc w:val="center"/>
      </w:pPr>
      <w:r>
        <w:rPr>
          <w:noProof/>
        </w:rPr>
        <w:lastRenderedPageBreak/>
        <w:drawing>
          <wp:inline distT="0" distB="0" distL="0" distR="0" wp14:anchorId="5B42B713" wp14:editId="1F6FC0A0">
            <wp:extent cx="5043726" cy="5156770"/>
            <wp:effectExtent l="0" t="0" r="5080" b="6350"/>
            <wp:docPr id="2125015472" name="Imagen 2125015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15472" name="Imagen 1"/>
                    <pic:cNvPicPr/>
                  </pic:nvPicPr>
                  <pic:blipFill>
                    <a:blip r:embed="rId19" cstate="print">
                      <a:extLst>
                        <a:ext uri="{28A0092B-C50C-407E-A947-70E740481C1C}">
                          <a14:useLocalDpi xmlns:a14="http://schemas.microsoft.com/office/drawing/2010/main" val="0"/>
                        </a:ext>
                      </a:extLst>
                    </a:blip>
                    <a:srcRect t="196" b="196"/>
                    <a:stretch>
                      <a:fillRect/>
                    </a:stretch>
                  </pic:blipFill>
                  <pic:spPr>
                    <a:xfrm>
                      <a:off x="0" y="0"/>
                      <a:ext cx="5043726" cy="5156770"/>
                    </a:xfrm>
                    <a:prstGeom prst="rect">
                      <a:avLst/>
                    </a:prstGeom>
                  </pic:spPr>
                </pic:pic>
              </a:graphicData>
            </a:graphic>
          </wp:inline>
        </w:drawing>
      </w:r>
    </w:p>
    <w:p w14:paraId="29762E0B" w14:textId="6D32E110" w:rsidR="005A17A9" w:rsidRDefault="0068081D" w:rsidP="0068081D">
      <w:pPr>
        <w:pStyle w:val="Descripcin"/>
        <w:jc w:val="center"/>
      </w:pPr>
      <w:bookmarkStart w:id="64" w:name="_Toc167108136"/>
      <w:r>
        <w:t xml:space="preserve">Figura  </w:t>
      </w:r>
      <w:r w:rsidRPr="213EA9F4">
        <w:fldChar w:fldCharType="begin"/>
      </w:r>
      <w:r>
        <w:instrText xml:space="preserve"> SEQ Figura_ \* ARABIC </w:instrText>
      </w:r>
      <w:r w:rsidRPr="213EA9F4">
        <w:fldChar w:fldCharType="separate"/>
      </w:r>
      <w:r w:rsidR="008468A2">
        <w:rPr>
          <w:noProof/>
        </w:rPr>
        <w:t>6</w:t>
      </w:r>
      <w:r w:rsidRPr="213EA9F4">
        <w:rPr>
          <w:noProof/>
        </w:rPr>
        <w:fldChar w:fldCharType="end"/>
      </w:r>
      <w:r>
        <w:t xml:space="preserve">: </w:t>
      </w:r>
      <w:r w:rsidR="34382374">
        <w:t xml:space="preserve">Comparación de los valores de OD obtenidos en la </w:t>
      </w:r>
      <w:r>
        <w:t>campaña de muestreo y Redcam</w:t>
      </w:r>
      <w:r w:rsidR="003D6091">
        <w:t xml:space="preserve"> para la época seca</w:t>
      </w:r>
      <w:r>
        <w:t>.</w:t>
      </w:r>
      <w:bookmarkEnd w:id="64"/>
    </w:p>
    <w:p w14:paraId="5570BA9C" w14:textId="77777777" w:rsidR="005A17A9" w:rsidRPr="005A17A9" w:rsidRDefault="005A17A9" w:rsidP="005A17A9"/>
    <w:p w14:paraId="4783D824" w14:textId="7860D2B4" w:rsidR="00523473" w:rsidRDefault="6C329D3D" w:rsidP="32E95231">
      <w:pPr>
        <w:keepNext/>
        <w:ind w:firstLine="708"/>
        <w:rPr>
          <w:rFonts w:cs="Times New Roman"/>
        </w:rPr>
      </w:pPr>
      <w:r w:rsidRPr="32E95231">
        <w:rPr>
          <w:rFonts w:cs="Times New Roman"/>
        </w:rPr>
        <w:lastRenderedPageBreak/>
        <w:t xml:space="preserve">En la figura </w:t>
      </w:r>
      <w:r w:rsidR="00357A88">
        <w:rPr>
          <w:rFonts w:cs="Times New Roman"/>
        </w:rPr>
        <w:t>7</w:t>
      </w:r>
      <w:r w:rsidRPr="32E95231">
        <w:rPr>
          <w:rFonts w:cs="Times New Roman"/>
        </w:rPr>
        <w:t>A se observan las concentraciones de oxígeno disuelto en superficie (1 m) en cada una de las estaciones de muestreo, en general estos valores de oxígeno en el golfo son óptimos, 7</w:t>
      </w:r>
      <w:r w:rsidR="64256528" w:rsidRPr="32E95231">
        <w:rPr>
          <w:rFonts w:cs="Times New Roman"/>
        </w:rPr>
        <w:t>,00</w:t>
      </w:r>
      <w:r w:rsidRPr="32E95231">
        <w:rPr>
          <w:rFonts w:cs="Times New Roman"/>
        </w:rPr>
        <w:t xml:space="preserve"> mg/L puesto que no hay valores inferiores a los </w:t>
      </w:r>
      <w:r w:rsidR="00F95565">
        <w:rPr>
          <w:rFonts w:cs="Times New Roman"/>
        </w:rPr>
        <w:t>2</w:t>
      </w:r>
      <w:r w:rsidRPr="32E95231">
        <w:rPr>
          <w:rFonts w:cs="Times New Roman"/>
        </w:rPr>
        <w:t xml:space="preserve"> mg/L. </w:t>
      </w:r>
    </w:p>
    <w:p w14:paraId="5077CCE8" w14:textId="2426F620" w:rsidR="00523473" w:rsidRDefault="00523473" w:rsidP="32E95231">
      <w:pPr>
        <w:keepNext/>
        <w:ind w:firstLine="708"/>
        <w:rPr>
          <w:rFonts w:cs="Times New Roman"/>
        </w:rPr>
      </w:pPr>
    </w:p>
    <w:p w14:paraId="0A53FBBE" w14:textId="2996FF63" w:rsidR="00523473" w:rsidRDefault="00172C94" w:rsidP="00523473">
      <w:pPr>
        <w:keepNext/>
        <w:jc w:val="center"/>
      </w:pPr>
      <w:r>
        <w:rPr>
          <w:noProof/>
        </w:rPr>
        <w:drawing>
          <wp:inline distT="0" distB="0" distL="0" distR="0" wp14:anchorId="0BEA7A8E" wp14:editId="38AC9B63">
            <wp:extent cx="6495504" cy="2389698"/>
            <wp:effectExtent l="0" t="0" r="635" b="0"/>
            <wp:docPr id="1630984128" name="Imagen 163098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95504" cy="2389698"/>
                    </a:xfrm>
                    <a:prstGeom prst="rect">
                      <a:avLst/>
                    </a:prstGeom>
                  </pic:spPr>
                </pic:pic>
              </a:graphicData>
            </a:graphic>
          </wp:inline>
        </w:drawing>
      </w:r>
    </w:p>
    <w:p w14:paraId="1C2F7C77" w14:textId="4DB05A76" w:rsidR="00172C94" w:rsidRDefault="00523473" w:rsidP="00523473">
      <w:pPr>
        <w:pStyle w:val="Descripcin"/>
        <w:jc w:val="center"/>
        <w:rPr>
          <w:rFonts w:cs="Times New Roman"/>
        </w:rPr>
      </w:pPr>
      <w:bookmarkStart w:id="65" w:name="_Toc167108137"/>
      <w:r>
        <w:t xml:space="preserve">Figura  </w:t>
      </w:r>
      <w:r w:rsidRPr="32E95231">
        <w:fldChar w:fldCharType="begin"/>
      </w:r>
      <w:r>
        <w:instrText xml:space="preserve"> SEQ Figura_ \* ARABIC </w:instrText>
      </w:r>
      <w:r w:rsidRPr="32E95231">
        <w:fldChar w:fldCharType="separate"/>
      </w:r>
      <w:r w:rsidR="008468A2">
        <w:rPr>
          <w:noProof/>
        </w:rPr>
        <w:t>7</w:t>
      </w:r>
      <w:r w:rsidRPr="32E95231">
        <w:rPr>
          <w:noProof/>
        </w:rPr>
        <w:fldChar w:fldCharType="end"/>
      </w:r>
      <w:r>
        <w:t>: Concentración de oxígeno en época seca. A)  1 m, B) 5 m y C) 30 m.</w:t>
      </w:r>
      <w:bookmarkEnd w:id="65"/>
    </w:p>
    <w:p w14:paraId="590994E2" w14:textId="77777777" w:rsidR="00523473" w:rsidRDefault="00523473" w:rsidP="00F57DCE">
      <w:pPr>
        <w:ind w:firstLine="708"/>
        <w:rPr>
          <w:rFonts w:cs="Times New Roman"/>
        </w:rPr>
      </w:pPr>
    </w:p>
    <w:p w14:paraId="30F7E9D8" w14:textId="487F831D" w:rsidR="00C96F19" w:rsidRPr="00C96F19" w:rsidRDefault="001E47D4" w:rsidP="42FE8104">
      <w:pPr>
        <w:ind w:firstLine="708"/>
        <w:rPr>
          <w:rFonts w:cs="Times New Roman"/>
        </w:rPr>
      </w:pPr>
      <w:r w:rsidRPr="32E95231">
        <w:rPr>
          <w:rFonts w:cs="Times New Roman"/>
        </w:rPr>
        <w:t xml:space="preserve">A los </w:t>
      </w:r>
      <w:r w:rsidR="6F294955" w:rsidRPr="32E95231">
        <w:rPr>
          <w:rFonts w:cs="Times New Roman"/>
        </w:rPr>
        <w:t>5</w:t>
      </w:r>
      <w:r w:rsidR="00D85BDF" w:rsidRPr="32E95231">
        <w:rPr>
          <w:rFonts w:cs="Times New Roman"/>
        </w:rPr>
        <w:t xml:space="preserve"> m </w:t>
      </w:r>
      <w:r w:rsidR="6F294955" w:rsidRPr="32E95231">
        <w:rPr>
          <w:rFonts w:cs="Times New Roman"/>
        </w:rPr>
        <w:t>de profundidad</w:t>
      </w:r>
      <w:r w:rsidR="6A6EDEEB" w:rsidRPr="32E95231">
        <w:rPr>
          <w:rFonts w:cs="Times New Roman"/>
        </w:rPr>
        <w:t xml:space="preserve"> </w:t>
      </w:r>
      <w:r w:rsidR="2DB35D74" w:rsidRPr="32E95231">
        <w:rPr>
          <w:rFonts w:cs="Times New Roman"/>
        </w:rPr>
        <w:t xml:space="preserve">(figura </w:t>
      </w:r>
      <w:r w:rsidR="00357A88">
        <w:rPr>
          <w:rFonts w:cs="Times New Roman"/>
        </w:rPr>
        <w:t>7</w:t>
      </w:r>
      <w:r w:rsidR="2DB35D74" w:rsidRPr="32E95231">
        <w:rPr>
          <w:rFonts w:cs="Times New Roman"/>
        </w:rPr>
        <w:t>B)</w:t>
      </w:r>
      <w:r w:rsidRPr="32E95231">
        <w:rPr>
          <w:rFonts w:cs="Times New Roman"/>
        </w:rPr>
        <w:t xml:space="preserve"> </w:t>
      </w:r>
      <w:r w:rsidR="6A6EDEEB" w:rsidRPr="32E95231">
        <w:rPr>
          <w:rFonts w:cs="Times New Roman"/>
        </w:rPr>
        <w:t xml:space="preserve">los valores de OD son igual de óptimos que en superficie, ya que las concentraciones </w:t>
      </w:r>
      <w:r w:rsidR="676B4E20" w:rsidRPr="32E95231">
        <w:rPr>
          <w:rFonts w:cs="Times New Roman"/>
        </w:rPr>
        <w:t>están</w:t>
      </w:r>
      <w:r w:rsidR="6A6EDEEB" w:rsidRPr="32E95231">
        <w:rPr>
          <w:rFonts w:cs="Times New Roman"/>
        </w:rPr>
        <w:t xml:space="preserve"> entre 7</w:t>
      </w:r>
      <w:r w:rsidR="00D85BDF" w:rsidRPr="32E95231">
        <w:rPr>
          <w:rFonts w:cs="Times New Roman"/>
        </w:rPr>
        <w:t>,</w:t>
      </w:r>
      <w:r w:rsidR="5A6719AE" w:rsidRPr="32E95231">
        <w:rPr>
          <w:rFonts w:cs="Times New Roman"/>
        </w:rPr>
        <w:t>00</w:t>
      </w:r>
      <w:r w:rsidR="6A6EDEEB" w:rsidRPr="32E95231">
        <w:rPr>
          <w:rFonts w:cs="Times New Roman"/>
        </w:rPr>
        <w:t xml:space="preserve"> mg/L y 7</w:t>
      </w:r>
      <w:r w:rsidR="00B62663" w:rsidRPr="32E95231">
        <w:rPr>
          <w:rFonts w:cs="Times New Roman"/>
        </w:rPr>
        <w:t>,</w:t>
      </w:r>
      <w:r w:rsidR="6A6EDEEB" w:rsidRPr="32E95231">
        <w:rPr>
          <w:rFonts w:cs="Times New Roman"/>
        </w:rPr>
        <w:t>37 mg/L</w:t>
      </w:r>
      <w:r w:rsidR="0E699D5A" w:rsidRPr="32E95231">
        <w:rPr>
          <w:rFonts w:cs="Times New Roman"/>
        </w:rPr>
        <w:t>.</w:t>
      </w:r>
      <w:r w:rsidR="00D13EDE" w:rsidRPr="32E95231">
        <w:rPr>
          <w:rFonts w:cs="Times New Roman"/>
        </w:rPr>
        <w:t xml:space="preserve"> L</w:t>
      </w:r>
      <w:r w:rsidR="5A0F5FC0" w:rsidRPr="32E95231">
        <w:rPr>
          <w:rFonts w:cs="Times New Roman"/>
        </w:rPr>
        <w:t xml:space="preserve">as concentraciones de </w:t>
      </w:r>
      <w:r w:rsidR="60696087" w:rsidRPr="32E95231">
        <w:rPr>
          <w:rFonts w:cs="Times New Roman"/>
        </w:rPr>
        <w:t>OD</w:t>
      </w:r>
      <w:r w:rsidR="5A0F5FC0" w:rsidRPr="32E95231">
        <w:rPr>
          <w:rFonts w:cs="Times New Roman"/>
        </w:rPr>
        <w:t xml:space="preserve"> a 30 m de profundidad</w:t>
      </w:r>
      <w:r w:rsidR="1B98D439" w:rsidRPr="32E95231">
        <w:rPr>
          <w:rFonts w:cs="Times New Roman"/>
        </w:rPr>
        <w:t xml:space="preserve"> (figura </w:t>
      </w:r>
      <w:r w:rsidR="00357A88">
        <w:rPr>
          <w:rFonts w:cs="Times New Roman"/>
        </w:rPr>
        <w:t>7</w:t>
      </w:r>
      <w:r w:rsidR="00D13EDE" w:rsidRPr="32E95231">
        <w:rPr>
          <w:rFonts w:cs="Times New Roman"/>
        </w:rPr>
        <w:t>C</w:t>
      </w:r>
      <w:r w:rsidR="1B98D439" w:rsidRPr="32E95231">
        <w:rPr>
          <w:rFonts w:cs="Times New Roman"/>
        </w:rPr>
        <w:t>)</w:t>
      </w:r>
      <w:r w:rsidR="5A0F5FC0" w:rsidRPr="32E95231">
        <w:rPr>
          <w:rFonts w:cs="Times New Roman"/>
        </w:rPr>
        <w:t xml:space="preserve"> </w:t>
      </w:r>
      <w:r w:rsidR="2927B1D5" w:rsidRPr="32E95231">
        <w:rPr>
          <w:rFonts w:cs="Times New Roman"/>
        </w:rPr>
        <w:t>muestran valores entre</w:t>
      </w:r>
      <w:r w:rsidR="00887AA7" w:rsidRPr="32E95231">
        <w:rPr>
          <w:rFonts w:cs="Times New Roman"/>
        </w:rPr>
        <w:t xml:space="preserve"> 7,0</w:t>
      </w:r>
      <w:r w:rsidR="00781B07" w:rsidRPr="32E95231">
        <w:rPr>
          <w:rFonts w:cs="Times New Roman"/>
        </w:rPr>
        <w:t>2 y 7,70 mg/</w:t>
      </w:r>
      <w:r w:rsidR="00980DE0" w:rsidRPr="32E95231">
        <w:rPr>
          <w:rFonts w:cs="Times New Roman"/>
        </w:rPr>
        <w:t>L</w:t>
      </w:r>
      <w:r w:rsidR="370758C1" w:rsidRPr="32E95231">
        <w:rPr>
          <w:rFonts w:cs="Times New Roman"/>
        </w:rPr>
        <w:t xml:space="preserve">, </w:t>
      </w:r>
      <w:r w:rsidR="008B6AA7" w:rsidRPr="32E95231">
        <w:rPr>
          <w:rFonts w:cs="Times New Roman"/>
        </w:rPr>
        <w:t xml:space="preserve">con una tendencia a mantenerse estable en esta profundidad </w:t>
      </w:r>
      <w:r w:rsidR="00D86C59" w:rsidRPr="32E95231">
        <w:rPr>
          <w:rFonts w:cs="Times New Roman"/>
        </w:rPr>
        <w:t>con valores aproximados de 7,30 mg/L.</w:t>
      </w:r>
      <w:r w:rsidR="2EB67A1F" w:rsidRPr="32E95231">
        <w:rPr>
          <w:rFonts w:cs="Times New Roman"/>
        </w:rPr>
        <w:t xml:space="preserve"> </w:t>
      </w:r>
      <w:r w:rsidR="2BBC0DA3" w:rsidRPr="32E95231">
        <w:rPr>
          <w:rFonts w:cs="Times New Roman"/>
        </w:rPr>
        <w:t xml:space="preserve">El valor </w:t>
      </w:r>
      <w:r w:rsidR="00D7761A" w:rsidRPr="32E95231">
        <w:rPr>
          <w:rFonts w:cs="Times New Roman"/>
        </w:rPr>
        <w:t>más</w:t>
      </w:r>
      <w:r w:rsidR="2BBC0DA3" w:rsidRPr="32E95231">
        <w:rPr>
          <w:rFonts w:cs="Times New Roman"/>
        </w:rPr>
        <w:t xml:space="preserve"> alto de OD se observa en </w:t>
      </w:r>
      <w:r w:rsidR="006F40B4" w:rsidRPr="32E95231">
        <w:rPr>
          <w:rFonts w:cs="Times New Roman"/>
        </w:rPr>
        <w:t xml:space="preserve">la estación </w:t>
      </w:r>
      <w:r w:rsidR="00D86C59" w:rsidRPr="32E95231">
        <w:rPr>
          <w:rFonts w:cs="Times New Roman"/>
        </w:rPr>
        <w:t>4 (</w:t>
      </w:r>
      <w:r w:rsidR="5A0F5FC0" w:rsidRPr="32E95231">
        <w:rPr>
          <w:rFonts w:cs="Times New Roman"/>
        </w:rPr>
        <w:t>7</w:t>
      </w:r>
      <w:r w:rsidR="00B62663" w:rsidRPr="32E95231">
        <w:rPr>
          <w:rFonts w:cs="Times New Roman"/>
        </w:rPr>
        <w:t>,</w:t>
      </w:r>
      <w:r w:rsidR="5A0F5FC0" w:rsidRPr="32E95231">
        <w:rPr>
          <w:rFonts w:cs="Times New Roman"/>
        </w:rPr>
        <w:t>7</w:t>
      </w:r>
      <w:r w:rsidR="7B4620EB" w:rsidRPr="32E95231">
        <w:rPr>
          <w:rFonts w:cs="Times New Roman"/>
        </w:rPr>
        <w:t>0</w:t>
      </w:r>
      <w:r w:rsidR="5A0F5FC0" w:rsidRPr="32E95231">
        <w:rPr>
          <w:rFonts w:cs="Times New Roman"/>
        </w:rPr>
        <w:t xml:space="preserve"> mg/L)</w:t>
      </w:r>
      <w:r w:rsidR="4ADEF401" w:rsidRPr="32E95231">
        <w:rPr>
          <w:rFonts w:cs="Times New Roman"/>
        </w:rPr>
        <w:t xml:space="preserve">. </w:t>
      </w:r>
      <w:r w:rsidR="25E79578" w:rsidRPr="32E95231">
        <w:rPr>
          <w:rFonts w:cs="Times New Roman"/>
        </w:rPr>
        <w:t xml:space="preserve">Para la estación 2 </w:t>
      </w:r>
      <w:r w:rsidR="1541ADFE" w:rsidRPr="32E95231">
        <w:rPr>
          <w:rFonts w:cs="Times New Roman"/>
        </w:rPr>
        <w:t xml:space="preserve">no se tienen </w:t>
      </w:r>
      <w:r w:rsidR="00174FEB" w:rsidRPr="32E95231">
        <w:rPr>
          <w:rFonts w:cs="Times New Roman"/>
        </w:rPr>
        <w:t>resultados</w:t>
      </w:r>
      <w:r w:rsidR="1541ADFE" w:rsidRPr="32E95231">
        <w:rPr>
          <w:rFonts w:cs="Times New Roman"/>
        </w:rPr>
        <w:t xml:space="preserve"> ya que</w:t>
      </w:r>
      <w:r w:rsidR="00174FEB" w:rsidRPr="32E95231">
        <w:rPr>
          <w:rFonts w:cs="Times New Roman"/>
        </w:rPr>
        <w:t xml:space="preserve"> la</w:t>
      </w:r>
      <w:r w:rsidR="25E79578" w:rsidRPr="32E95231">
        <w:rPr>
          <w:rFonts w:cs="Times New Roman"/>
        </w:rPr>
        <w:t xml:space="preserve"> profundidad máxima era de 10 m.</w:t>
      </w:r>
      <w:r w:rsidR="5A0F5FC0" w:rsidRPr="32E95231">
        <w:rPr>
          <w:rFonts w:cs="Times New Roman"/>
        </w:rPr>
        <w:t xml:space="preserve"> </w:t>
      </w:r>
    </w:p>
    <w:p w14:paraId="2BA2CB89" w14:textId="104EA40A" w:rsidR="00552722" w:rsidRPr="001126F6" w:rsidRDefault="00C96F19" w:rsidP="001126F6">
      <w:pPr>
        <w:keepNext/>
        <w:ind w:firstLine="708"/>
        <w:rPr>
          <w:rFonts w:cs="Times New Roman"/>
          <w:szCs w:val="24"/>
        </w:rPr>
      </w:pPr>
      <w:r w:rsidRPr="00C96F19">
        <w:rPr>
          <w:rFonts w:cs="Times New Roman"/>
          <w:szCs w:val="24"/>
        </w:rPr>
        <w:lastRenderedPageBreak/>
        <w:t xml:space="preserve"> </w:t>
      </w:r>
    </w:p>
    <w:p w14:paraId="3A9B92B7" w14:textId="53C15EEF" w:rsidR="00F779C9" w:rsidRDefault="003A0C45" w:rsidP="003A0C45">
      <w:pPr>
        <w:pStyle w:val="Descripcin"/>
        <w:jc w:val="center"/>
      </w:pPr>
      <w:r>
        <w:rPr>
          <w:noProof/>
        </w:rPr>
        <w:drawing>
          <wp:inline distT="0" distB="0" distL="0" distR="0" wp14:anchorId="3C63C7F9" wp14:editId="6A8E2BED">
            <wp:extent cx="6567056" cy="2356151"/>
            <wp:effectExtent l="0" t="0" r="5715" b="6350"/>
            <wp:docPr id="1539627922" name="Imagen 1539627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67056" cy="2356151"/>
                    </a:xfrm>
                    <a:prstGeom prst="rect">
                      <a:avLst/>
                    </a:prstGeom>
                  </pic:spPr>
                </pic:pic>
              </a:graphicData>
            </a:graphic>
          </wp:inline>
        </w:drawing>
      </w:r>
    </w:p>
    <w:p w14:paraId="31D2DE35" w14:textId="574F294E" w:rsidR="00C96F19" w:rsidRPr="00C96F19" w:rsidRDefault="00667866" w:rsidP="32E95231">
      <w:pPr>
        <w:pStyle w:val="Descripcin"/>
        <w:jc w:val="center"/>
        <w:rPr>
          <w:rFonts w:cs="Times New Roman"/>
        </w:rPr>
      </w:pPr>
      <w:bookmarkStart w:id="66" w:name="_Toc167108138"/>
      <w:r>
        <w:t xml:space="preserve">Figura  </w:t>
      </w:r>
      <w:r>
        <w:fldChar w:fldCharType="begin"/>
      </w:r>
      <w:r>
        <w:instrText>SEQ Figura_ \* ARABIC</w:instrText>
      </w:r>
      <w:r>
        <w:fldChar w:fldCharType="separate"/>
      </w:r>
      <w:r w:rsidR="008468A2">
        <w:rPr>
          <w:noProof/>
        </w:rPr>
        <w:t>8</w:t>
      </w:r>
      <w:r>
        <w:fldChar w:fldCharType="end"/>
      </w:r>
      <w:r>
        <w:t>: Concentración de oxígeno en época húmeda. A)  1 m, B) 5 m y C) 30 m</w:t>
      </w:r>
      <w:r w:rsidR="593DA977">
        <w:t>.</w:t>
      </w:r>
      <w:bookmarkEnd w:id="66"/>
    </w:p>
    <w:p w14:paraId="76059996" w14:textId="77777777" w:rsidR="00C96F19" w:rsidRPr="00C96F19" w:rsidRDefault="00C96F19" w:rsidP="00C96F19">
      <w:pPr>
        <w:ind w:firstLine="708"/>
        <w:rPr>
          <w:rFonts w:cs="Times New Roman"/>
          <w:szCs w:val="24"/>
        </w:rPr>
      </w:pPr>
    </w:p>
    <w:p w14:paraId="4B5CBC8E" w14:textId="2FEA9CFE" w:rsidR="1AFADE4D" w:rsidRDefault="00E87B22" w:rsidP="1AFADE4D">
      <w:pPr>
        <w:ind w:firstLine="708"/>
        <w:rPr>
          <w:rFonts w:cs="Times New Roman"/>
        </w:rPr>
      </w:pPr>
      <w:r w:rsidRPr="32E95231">
        <w:rPr>
          <w:rFonts w:cs="Times New Roman"/>
        </w:rPr>
        <w:t xml:space="preserve">En la figura </w:t>
      </w:r>
      <w:r w:rsidR="00357A88">
        <w:rPr>
          <w:rFonts w:cs="Times New Roman"/>
        </w:rPr>
        <w:t>8</w:t>
      </w:r>
      <w:r w:rsidR="00F62D85" w:rsidRPr="32E95231">
        <w:rPr>
          <w:rFonts w:cs="Times New Roman"/>
        </w:rPr>
        <w:t xml:space="preserve">A se observan </w:t>
      </w:r>
      <w:r w:rsidR="006F40B4" w:rsidRPr="32E95231">
        <w:rPr>
          <w:rFonts w:cs="Times New Roman"/>
        </w:rPr>
        <w:t xml:space="preserve">las </w:t>
      </w:r>
      <w:r w:rsidR="00C96F19" w:rsidRPr="32E95231">
        <w:rPr>
          <w:rFonts w:cs="Times New Roman"/>
        </w:rPr>
        <w:t xml:space="preserve">concentraciones de oxígeno </w:t>
      </w:r>
      <w:r w:rsidR="00FC7D29" w:rsidRPr="32E95231">
        <w:rPr>
          <w:rFonts w:cs="Times New Roman"/>
        </w:rPr>
        <w:t>a 1</w:t>
      </w:r>
      <w:r w:rsidR="11F66E25" w:rsidRPr="32E95231">
        <w:rPr>
          <w:rFonts w:cs="Times New Roman"/>
        </w:rPr>
        <w:t xml:space="preserve"> m </w:t>
      </w:r>
      <w:r w:rsidR="00FC7D29" w:rsidRPr="32E95231">
        <w:rPr>
          <w:rFonts w:cs="Times New Roman"/>
        </w:rPr>
        <w:t xml:space="preserve">de profundidad </w:t>
      </w:r>
      <w:r w:rsidR="00C96F19" w:rsidRPr="32E95231">
        <w:rPr>
          <w:rFonts w:cs="Times New Roman"/>
        </w:rPr>
        <w:t>del golfo, en esta época las concentraciones de oxígeno varían entre los 6</w:t>
      </w:r>
      <w:r w:rsidR="001B34B9" w:rsidRPr="32E95231">
        <w:rPr>
          <w:rFonts w:cs="Times New Roman"/>
        </w:rPr>
        <w:t>,</w:t>
      </w:r>
      <w:r w:rsidR="00C96F19" w:rsidRPr="32E95231">
        <w:rPr>
          <w:rFonts w:cs="Times New Roman"/>
        </w:rPr>
        <w:t>34 y los 7</w:t>
      </w:r>
      <w:r w:rsidR="001B34B9" w:rsidRPr="32E95231">
        <w:rPr>
          <w:rFonts w:cs="Times New Roman"/>
        </w:rPr>
        <w:t>,</w:t>
      </w:r>
      <w:r w:rsidR="00C96F19" w:rsidRPr="32E95231">
        <w:rPr>
          <w:rFonts w:cs="Times New Roman"/>
        </w:rPr>
        <w:t xml:space="preserve">77 mg/L siendo la estación 9 la que cuenta con la </w:t>
      </w:r>
      <w:r w:rsidR="006F40B4" w:rsidRPr="32E95231">
        <w:rPr>
          <w:rFonts w:cs="Times New Roman"/>
        </w:rPr>
        <w:t>concentración más</w:t>
      </w:r>
      <w:r w:rsidR="00C96F19" w:rsidRPr="32E95231">
        <w:rPr>
          <w:rFonts w:cs="Times New Roman"/>
        </w:rPr>
        <w:t xml:space="preserve"> </w:t>
      </w:r>
      <w:r w:rsidR="54858F89" w:rsidRPr="32E95231">
        <w:rPr>
          <w:rFonts w:cs="Times New Roman"/>
        </w:rPr>
        <w:t>baja (</w:t>
      </w:r>
      <w:r w:rsidR="00C96F19" w:rsidRPr="32E95231">
        <w:rPr>
          <w:rFonts w:cs="Times New Roman"/>
        </w:rPr>
        <w:t>6</w:t>
      </w:r>
      <w:r w:rsidR="001B34B9" w:rsidRPr="32E95231">
        <w:rPr>
          <w:rFonts w:cs="Times New Roman"/>
        </w:rPr>
        <w:t>,</w:t>
      </w:r>
      <w:r w:rsidR="00C96F19" w:rsidRPr="32E95231">
        <w:rPr>
          <w:rFonts w:cs="Times New Roman"/>
        </w:rPr>
        <w:t>34</w:t>
      </w:r>
      <w:r w:rsidR="1CE8E749" w:rsidRPr="32E95231">
        <w:rPr>
          <w:rFonts w:cs="Times New Roman"/>
        </w:rPr>
        <w:t xml:space="preserve"> </w:t>
      </w:r>
      <w:r w:rsidR="00C96F19" w:rsidRPr="32E95231">
        <w:rPr>
          <w:rFonts w:cs="Times New Roman"/>
        </w:rPr>
        <w:t>mg/L).</w:t>
      </w:r>
    </w:p>
    <w:p w14:paraId="09AB9AB4" w14:textId="77777777" w:rsidR="00334821" w:rsidRDefault="00334821" w:rsidP="1AFADE4D">
      <w:pPr>
        <w:ind w:firstLine="708"/>
        <w:rPr>
          <w:rFonts w:cs="Times New Roman"/>
        </w:rPr>
      </w:pPr>
    </w:p>
    <w:p w14:paraId="3950AA1A" w14:textId="21D82071" w:rsidR="00C96F19" w:rsidRDefault="3E64214C" w:rsidP="42FE8104">
      <w:pPr>
        <w:ind w:firstLine="708"/>
        <w:rPr>
          <w:rFonts w:cs="Times New Roman"/>
        </w:rPr>
      </w:pPr>
      <w:r w:rsidRPr="32E95231">
        <w:rPr>
          <w:rFonts w:cs="Times New Roman"/>
        </w:rPr>
        <w:t>En</w:t>
      </w:r>
      <w:r w:rsidR="00B134EF" w:rsidRPr="32E95231">
        <w:rPr>
          <w:rFonts w:cs="Times New Roman"/>
        </w:rPr>
        <w:t xml:space="preserve"> la figura </w:t>
      </w:r>
      <w:r w:rsidR="00357A88">
        <w:rPr>
          <w:rFonts w:cs="Times New Roman"/>
        </w:rPr>
        <w:t>8</w:t>
      </w:r>
      <w:r w:rsidR="2D1BD8D9" w:rsidRPr="32E95231">
        <w:rPr>
          <w:rFonts w:cs="Times New Roman"/>
        </w:rPr>
        <w:t>B</w:t>
      </w:r>
      <w:r w:rsidR="00FE0A13" w:rsidRPr="32E95231">
        <w:rPr>
          <w:rFonts w:cs="Times New Roman"/>
        </w:rPr>
        <w:t xml:space="preserve"> se observan las </w:t>
      </w:r>
      <w:r w:rsidRPr="32E95231">
        <w:rPr>
          <w:rFonts w:cs="Times New Roman"/>
        </w:rPr>
        <w:t xml:space="preserve">concentraciones de oxígeno a 5 metros de profundidad en las estaciones de muestreo. </w:t>
      </w:r>
      <w:r w:rsidR="20906877" w:rsidRPr="32E95231">
        <w:rPr>
          <w:rFonts w:cs="Times New Roman"/>
        </w:rPr>
        <w:t>Los valores de OD oscila</w:t>
      </w:r>
      <w:r w:rsidR="001550F7" w:rsidRPr="32E95231">
        <w:rPr>
          <w:rFonts w:cs="Times New Roman"/>
        </w:rPr>
        <w:t>ro</w:t>
      </w:r>
      <w:r w:rsidR="20906877" w:rsidRPr="32E95231">
        <w:rPr>
          <w:rFonts w:cs="Times New Roman"/>
        </w:rPr>
        <w:t>n entre los 6</w:t>
      </w:r>
      <w:r w:rsidR="00602481" w:rsidRPr="32E95231">
        <w:rPr>
          <w:rFonts w:cs="Times New Roman"/>
        </w:rPr>
        <w:t>,</w:t>
      </w:r>
      <w:r w:rsidR="20906877" w:rsidRPr="32E95231">
        <w:rPr>
          <w:rFonts w:cs="Times New Roman"/>
        </w:rPr>
        <w:t>6</w:t>
      </w:r>
      <w:r w:rsidR="4FC5EE2D" w:rsidRPr="32E95231">
        <w:rPr>
          <w:rFonts w:cs="Times New Roman"/>
        </w:rPr>
        <w:t>0</w:t>
      </w:r>
      <w:r w:rsidR="20906877" w:rsidRPr="32E95231">
        <w:rPr>
          <w:rFonts w:cs="Times New Roman"/>
        </w:rPr>
        <w:t xml:space="preserve"> y los 7</w:t>
      </w:r>
      <w:r w:rsidR="00602481" w:rsidRPr="32E95231">
        <w:rPr>
          <w:rFonts w:cs="Times New Roman"/>
        </w:rPr>
        <w:t>,</w:t>
      </w:r>
      <w:r w:rsidR="20906877" w:rsidRPr="32E95231">
        <w:rPr>
          <w:rFonts w:cs="Times New Roman"/>
        </w:rPr>
        <w:t>58 mg/L, siendo la estación 4 la que tiene la menor concentración de oxígeno (6</w:t>
      </w:r>
      <w:r w:rsidR="261BCA60" w:rsidRPr="32E95231">
        <w:rPr>
          <w:rFonts w:cs="Times New Roman"/>
        </w:rPr>
        <w:t>,6</w:t>
      </w:r>
      <w:r w:rsidR="20906877" w:rsidRPr="32E95231">
        <w:rPr>
          <w:rFonts w:cs="Times New Roman"/>
        </w:rPr>
        <w:t>0 mg/L) y la estación 13 la que tiene el valor más alto (7,58 mg/L); en esta profundidad los valores de oxígeno varían tanto o más que las concentraciones superficiales.</w:t>
      </w:r>
      <w:r w:rsidRPr="32E95231">
        <w:rPr>
          <w:rFonts w:cs="Times New Roman"/>
        </w:rPr>
        <w:t xml:space="preserve"> </w:t>
      </w:r>
      <w:r w:rsidR="5A0F5FC0" w:rsidRPr="32E95231">
        <w:rPr>
          <w:rFonts w:cs="Times New Roman"/>
        </w:rPr>
        <w:t xml:space="preserve">En </w:t>
      </w:r>
      <w:r w:rsidR="00B134EF" w:rsidRPr="32E95231">
        <w:rPr>
          <w:rFonts w:cs="Times New Roman"/>
        </w:rPr>
        <w:t xml:space="preserve">la figura </w:t>
      </w:r>
      <w:r w:rsidR="00357A88">
        <w:rPr>
          <w:rFonts w:cs="Times New Roman"/>
        </w:rPr>
        <w:t>8</w:t>
      </w:r>
      <w:r w:rsidR="5A0F5FC0" w:rsidRPr="32E95231">
        <w:rPr>
          <w:rFonts w:cs="Times New Roman"/>
        </w:rPr>
        <w:t>C</w:t>
      </w:r>
      <w:r w:rsidR="00FE0A13" w:rsidRPr="32E95231">
        <w:rPr>
          <w:rFonts w:cs="Times New Roman"/>
        </w:rPr>
        <w:t xml:space="preserve"> se encuentran</w:t>
      </w:r>
      <w:r w:rsidR="5A0F5FC0" w:rsidRPr="32E95231">
        <w:rPr>
          <w:rFonts w:cs="Times New Roman"/>
        </w:rPr>
        <w:t xml:space="preserve"> </w:t>
      </w:r>
      <w:r w:rsidR="00495C68" w:rsidRPr="32E95231">
        <w:rPr>
          <w:rFonts w:cs="Times New Roman"/>
        </w:rPr>
        <w:t xml:space="preserve">los </w:t>
      </w:r>
      <w:r w:rsidR="5A0F5FC0" w:rsidRPr="32E95231">
        <w:rPr>
          <w:rFonts w:cs="Times New Roman"/>
        </w:rPr>
        <w:t xml:space="preserve">valores de oxígeno a 30 metros de profundidad para las estaciones de muestreo. </w:t>
      </w:r>
      <w:r w:rsidR="2FC3D55C" w:rsidRPr="32E95231">
        <w:rPr>
          <w:rFonts w:cs="Times New Roman"/>
        </w:rPr>
        <w:t>Aquí las concentraciones oscilan entre los 6.63 y 7.61 mg/L, siendo la estación 4 la que tiene la menor concentración de oxígeno (6,63 mg/L) y la estación 13 la que tiene la mayor concentración de oxígeno (7,61 mg/L), en esta profundidad la tendencia del oxígeno es a estabilizarse en comparación con las otras profundidades.</w:t>
      </w:r>
      <w:r w:rsidR="0045349B" w:rsidRPr="32E95231">
        <w:rPr>
          <w:rFonts w:cs="Times New Roman"/>
        </w:rPr>
        <w:t xml:space="preserve"> </w:t>
      </w:r>
    </w:p>
    <w:p w14:paraId="3D597B5C" w14:textId="77777777" w:rsidR="00533C45" w:rsidRPr="00C96F19" w:rsidRDefault="00533C45" w:rsidP="42FE8104">
      <w:pPr>
        <w:ind w:firstLine="708"/>
        <w:rPr>
          <w:rFonts w:cs="Times New Roman"/>
        </w:rPr>
      </w:pPr>
    </w:p>
    <w:p w14:paraId="669A89F9" w14:textId="2E894046" w:rsidR="00C96F19" w:rsidRPr="00F312B9" w:rsidRDefault="000B0324" w:rsidP="0CF5C571">
      <w:pPr>
        <w:pStyle w:val="Ttulo2"/>
      </w:pPr>
      <w:bookmarkStart w:id="67" w:name="_Toc703986135"/>
      <w:r>
        <w:t>7.2 Parámetros</w:t>
      </w:r>
      <w:r w:rsidR="00C96F19">
        <w:t xml:space="preserve"> Fisicoquímic</w:t>
      </w:r>
      <w:r>
        <w:t>o</w:t>
      </w:r>
      <w:r w:rsidR="00C96F19">
        <w:t>s</w:t>
      </w:r>
      <w:r w:rsidR="00533C45">
        <w:t>.</w:t>
      </w:r>
      <w:bookmarkEnd w:id="67"/>
    </w:p>
    <w:p w14:paraId="78083B87" w14:textId="5C6C6BF5" w:rsidR="16D5AC5E" w:rsidRDefault="0040790F" w:rsidP="00F312B9">
      <w:pPr>
        <w:pStyle w:val="Ttulo3"/>
      </w:pPr>
      <w:bookmarkStart w:id="68" w:name="_Toc42446561"/>
      <w:r>
        <w:t>7.</w:t>
      </w:r>
      <w:r w:rsidR="002D6C91">
        <w:t xml:space="preserve">2.1 </w:t>
      </w:r>
      <w:r w:rsidR="16D5AC5E">
        <w:t>Temperatura</w:t>
      </w:r>
      <w:bookmarkEnd w:id="68"/>
    </w:p>
    <w:p w14:paraId="291EF4B6" w14:textId="5F950BF1" w:rsidR="30CF4ED0" w:rsidRDefault="7F630B20" w:rsidP="00883D04">
      <w:pPr>
        <w:ind w:firstLine="708"/>
        <w:rPr>
          <w:rFonts w:cs="Times New Roman"/>
        </w:rPr>
      </w:pPr>
      <w:r>
        <w:t xml:space="preserve">Los valores de </w:t>
      </w:r>
      <w:r w:rsidR="0040790F">
        <w:t>temperatura</w:t>
      </w:r>
      <w:r>
        <w:t xml:space="preserve"> en las estaciones medidas en el golfo de </w:t>
      </w:r>
      <w:r w:rsidR="002D6C91">
        <w:t>Urabá</w:t>
      </w:r>
      <w:r>
        <w:t xml:space="preserve"> (figura </w:t>
      </w:r>
      <w:r w:rsidR="00357A88">
        <w:t>9</w:t>
      </w:r>
      <w:r>
        <w:t>) muestra</w:t>
      </w:r>
      <w:r w:rsidR="35838368">
        <w:t>n</w:t>
      </w:r>
      <w:r>
        <w:t xml:space="preserve"> valores en el rango </w:t>
      </w:r>
      <w:r w:rsidR="000674F3">
        <w:t>de 28 a 31</w:t>
      </w:r>
      <w:r>
        <w:t xml:space="preserve">°C para la </w:t>
      </w:r>
      <w:r w:rsidR="00915326">
        <w:t>época</w:t>
      </w:r>
      <w:r>
        <w:t xml:space="preserve"> </w:t>
      </w:r>
      <w:r w:rsidR="00915326">
        <w:t>húmeda</w:t>
      </w:r>
      <w:r>
        <w:t xml:space="preserve"> y de </w:t>
      </w:r>
      <w:r w:rsidR="00915326">
        <w:t>28 a 30</w:t>
      </w:r>
      <w:r>
        <w:t xml:space="preserve">°C para la </w:t>
      </w:r>
      <w:r w:rsidR="00915326">
        <w:t>época</w:t>
      </w:r>
      <w:r>
        <w:t xml:space="preserve"> seca con </w:t>
      </w:r>
      <w:r w:rsidR="00424B6E">
        <w:t xml:space="preserve">un </w:t>
      </w:r>
      <w:r w:rsidR="00915326">
        <w:t>máximo</w:t>
      </w:r>
      <w:r>
        <w:t xml:space="preserve"> de 31°C</w:t>
      </w:r>
      <w:r w:rsidR="00915326">
        <w:t xml:space="preserve"> </w:t>
      </w:r>
      <w:r>
        <w:t xml:space="preserve">para </w:t>
      </w:r>
      <w:r w:rsidR="00A04CF1">
        <w:t>la capa</w:t>
      </w:r>
      <w:r>
        <w:t xml:space="preserve"> super</w:t>
      </w:r>
      <w:r w:rsidR="00915326">
        <w:t>ficia</w:t>
      </w:r>
      <w:r>
        <w:t xml:space="preserve">l durante la </w:t>
      </w:r>
      <w:r w:rsidR="00915326">
        <w:t>época</w:t>
      </w:r>
      <w:r>
        <w:t xml:space="preserve"> </w:t>
      </w:r>
      <w:r w:rsidR="00915326">
        <w:t>húmeda</w:t>
      </w:r>
      <w:r>
        <w:t xml:space="preserve"> y valores </w:t>
      </w:r>
      <w:r w:rsidR="00915326">
        <w:t>mínimos</w:t>
      </w:r>
      <w:r>
        <w:t xml:space="preserve"> de </w:t>
      </w:r>
      <w:r>
        <w:lastRenderedPageBreak/>
        <w:t>28</w:t>
      </w:r>
      <w:r w:rsidR="00356A55">
        <w:t>,</w:t>
      </w:r>
      <w:r>
        <w:t>4</w:t>
      </w:r>
      <w:r w:rsidR="00424B6E">
        <w:t>°C</w:t>
      </w:r>
      <w:r>
        <w:t xml:space="preserve"> para la seca</w:t>
      </w:r>
      <w:r w:rsidR="00915326">
        <w:t xml:space="preserve">. </w:t>
      </w:r>
      <w:r w:rsidR="1903588C" w:rsidRPr="4A26D497">
        <w:rPr>
          <w:rFonts w:cs="Times New Roman"/>
        </w:rPr>
        <w:t>Cerca de la latitud de 8.3N se observó una masa de agua menos cálida de 28</w:t>
      </w:r>
      <w:r w:rsidR="00356A55">
        <w:rPr>
          <w:rFonts w:cs="Times New Roman"/>
        </w:rPr>
        <w:t>,</w:t>
      </w:r>
      <w:r w:rsidR="1903588C" w:rsidRPr="4A26D497">
        <w:rPr>
          <w:rFonts w:cs="Times New Roman"/>
        </w:rPr>
        <w:t xml:space="preserve">4°C en la época seca. </w:t>
      </w:r>
      <w:r w:rsidR="3CDC052B" w:rsidRPr="4A26D497">
        <w:rPr>
          <w:rFonts w:cs="Times New Roman"/>
        </w:rPr>
        <w:t>En la época húmeda se observa que, en la delgada capa superficial, la temperatura se sit</w:t>
      </w:r>
      <w:r w:rsidR="00424B6E">
        <w:rPr>
          <w:rFonts w:cs="Times New Roman"/>
        </w:rPr>
        <w:t>uó</w:t>
      </w:r>
      <w:r w:rsidR="3CDC052B" w:rsidRPr="4A26D497">
        <w:rPr>
          <w:rFonts w:cs="Times New Roman"/>
        </w:rPr>
        <w:t xml:space="preserve"> en torno a los 31°C, mientras que, en las capas subsiguientes de la columna de agua, las temperaturas oscila</w:t>
      </w:r>
      <w:r w:rsidR="00424B6E">
        <w:rPr>
          <w:rFonts w:cs="Times New Roman"/>
        </w:rPr>
        <w:t>ro</w:t>
      </w:r>
      <w:r w:rsidR="3CDC052B" w:rsidRPr="4A26D497">
        <w:rPr>
          <w:rFonts w:cs="Times New Roman"/>
        </w:rPr>
        <w:t>n alrededor de los 29</w:t>
      </w:r>
      <w:r w:rsidR="00356A55">
        <w:rPr>
          <w:rFonts w:cs="Times New Roman"/>
        </w:rPr>
        <w:t>,</w:t>
      </w:r>
      <w:r w:rsidR="3CDC052B" w:rsidRPr="4A26D497">
        <w:rPr>
          <w:rFonts w:cs="Times New Roman"/>
        </w:rPr>
        <w:t>5°C.</w:t>
      </w:r>
    </w:p>
    <w:p w14:paraId="622E9D18" w14:textId="14473752" w:rsidR="30CF4ED0" w:rsidRDefault="30CF4ED0"/>
    <w:p w14:paraId="661357D1" w14:textId="77777777" w:rsidR="00BE6ABD" w:rsidRDefault="00980431" w:rsidP="00BE6ABD">
      <w:pPr>
        <w:keepNext/>
      </w:pPr>
      <w:r>
        <w:rPr>
          <w:noProof/>
        </w:rPr>
        <w:drawing>
          <wp:inline distT="0" distB="0" distL="0" distR="0" wp14:anchorId="51F14263" wp14:editId="78E4B865">
            <wp:extent cx="5971540" cy="1656715"/>
            <wp:effectExtent l="0" t="0" r="0" b="635"/>
            <wp:docPr id="1263814225" name="Imagen 126381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2">
                      <a:extLst>
                        <a:ext uri="{28A0092B-C50C-407E-A947-70E740481C1C}">
                          <a14:useLocalDpi xmlns:a14="http://schemas.microsoft.com/office/drawing/2010/main" val="0"/>
                        </a:ext>
                      </a:extLst>
                    </a:blip>
                    <a:stretch>
                      <a:fillRect/>
                    </a:stretch>
                  </pic:blipFill>
                  <pic:spPr>
                    <a:xfrm>
                      <a:off x="0" y="0"/>
                      <a:ext cx="5971540" cy="1656715"/>
                    </a:xfrm>
                    <a:prstGeom prst="rect">
                      <a:avLst/>
                    </a:prstGeom>
                  </pic:spPr>
                </pic:pic>
              </a:graphicData>
            </a:graphic>
          </wp:inline>
        </w:drawing>
      </w:r>
    </w:p>
    <w:p w14:paraId="2AD14DD1" w14:textId="6A567441" w:rsidR="30CF4ED0" w:rsidRDefault="00BE6ABD" w:rsidP="00BE6ABD">
      <w:pPr>
        <w:pStyle w:val="Descripcin"/>
        <w:jc w:val="both"/>
      </w:pPr>
      <w:bookmarkStart w:id="69" w:name="_Toc167108139"/>
      <w:r>
        <w:t xml:space="preserve">Figura  </w:t>
      </w:r>
      <w:r>
        <w:fldChar w:fldCharType="begin"/>
      </w:r>
      <w:r>
        <w:instrText xml:space="preserve"> SEQ Figura_ \* ARABIC </w:instrText>
      </w:r>
      <w:r>
        <w:fldChar w:fldCharType="separate"/>
      </w:r>
      <w:r w:rsidR="008468A2">
        <w:rPr>
          <w:noProof/>
        </w:rPr>
        <w:t>9</w:t>
      </w:r>
      <w:r>
        <w:rPr>
          <w:noProof/>
        </w:rPr>
        <w:fldChar w:fldCharType="end"/>
      </w:r>
      <w:r>
        <w:t xml:space="preserve">: </w:t>
      </w:r>
      <w:r w:rsidRPr="00F63AC8">
        <w:t>Variaciones temporales de la temperatura en el golfo de Urabá: a) época seca, b) época húmeda.</w:t>
      </w:r>
      <w:bookmarkEnd w:id="69"/>
    </w:p>
    <w:p w14:paraId="72D50080" w14:textId="77777777" w:rsidR="00BE6ABD" w:rsidRPr="00BE6ABD" w:rsidRDefault="00BE6ABD" w:rsidP="00BE6ABD"/>
    <w:p w14:paraId="09561553" w14:textId="5F8C684C" w:rsidR="30CF4ED0" w:rsidRDefault="00D43876" w:rsidP="30CF4ED0">
      <w:pPr>
        <w:pStyle w:val="Ttulo3"/>
      </w:pPr>
      <w:bookmarkStart w:id="70" w:name="_Toc721042456"/>
      <w:r>
        <w:rPr>
          <w:noProof/>
        </w:rPr>
        <w:drawing>
          <wp:anchor distT="0" distB="0" distL="114300" distR="114300" simplePos="0" relativeHeight="251658240" behindDoc="0" locked="0" layoutInCell="1" allowOverlap="1" wp14:anchorId="288A0826" wp14:editId="77A56E11">
            <wp:simplePos x="0" y="0"/>
            <wp:positionH relativeFrom="column">
              <wp:posOffset>16601807</wp:posOffset>
            </wp:positionH>
            <wp:positionV relativeFrom="paragraph">
              <wp:posOffset>716817</wp:posOffset>
            </wp:positionV>
            <wp:extent cx="16201509" cy="8224160"/>
            <wp:effectExtent l="0" t="0" r="0" b="5715"/>
            <wp:wrapNone/>
            <wp:docPr id="648580498" name="Imagen 648580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580498" name="Imagen 648580498"/>
                    <pic:cNvPicPr>
                      <a:picLocks noChangeAspect="1"/>
                    </pic:cNvPicPr>
                  </pic:nvPicPr>
                  <pic:blipFill rotWithShape="1">
                    <a:blip r:embed="rId23">
                      <a:extLst>
                        <a:ext uri="{28A0092B-C50C-407E-A947-70E740481C1C}">
                          <a14:useLocalDpi xmlns:a14="http://schemas.microsoft.com/office/drawing/2010/main" val="0"/>
                        </a:ext>
                      </a:extLst>
                    </a:blip>
                    <a:srcRect l="11271"/>
                    <a:stretch/>
                  </pic:blipFill>
                  <pic:spPr>
                    <a:xfrm>
                      <a:off x="0" y="0"/>
                      <a:ext cx="16201509" cy="8224160"/>
                    </a:xfrm>
                    <a:prstGeom prst="rect">
                      <a:avLst/>
                    </a:prstGeom>
                  </pic:spPr>
                </pic:pic>
              </a:graphicData>
            </a:graphic>
          </wp:anchor>
        </w:drawing>
      </w:r>
      <w:r w:rsidR="0053040D">
        <w:t xml:space="preserve">7.2.2 </w:t>
      </w:r>
      <w:r w:rsidR="4553FC3E">
        <w:t>Salinidad</w:t>
      </w:r>
      <w:bookmarkEnd w:id="70"/>
    </w:p>
    <w:p w14:paraId="47659EF4" w14:textId="32415823" w:rsidR="7677DF2E" w:rsidRDefault="7677DF2E" w:rsidP="00F312B9">
      <w:pPr>
        <w:ind w:firstLine="708"/>
      </w:pPr>
      <w:r>
        <w:t xml:space="preserve">Los valores medidos de salinidad en el </w:t>
      </w:r>
      <w:r w:rsidR="00A04CF1">
        <w:t>transecto</w:t>
      </w:r>
      <w:r>
        <w:t xml:space="preserve"> norte sur (figura </w:t>
      </w:r>
      <w:r w:rsidR="00DE4367">
        <w:t>10</w:t>
      </w:r>
      <w:r>
        <w:t>) muestran</w:t>
      </w:r>
      <w:r w:rsidR="17505A00">
        <w:t xml:space="preserve"> </w:t>
      </w:r>
      <w:r w:rsidR="00082314">
        <w:t xml:space="preserve">un </w:t>
      </w:r>
      <w:r w:rsidR="17505A00">
        <w:t>rango</w:t>
      </w:r>
      <w:r w:rsidR="00082314">
        <w:t xml:space="preserve"> </w:t>
      </w:r>
      <w:r w:rsidR="001E37A0">
        <w:t>de</w:t>
      </w:r>
      <w:r w:rsidR="00ED4256">
        <w:t xml:space="preserve"> 15 </w:t>
      </w:r>
      <w:r w:rsidR="001E37A0">
        <w:t xml:space="preserve">a </w:t>
      </w:r>
      <w:r w:rsidR="002952E5">
        <w:t>35 PSU para la época seca y de</w:t>
      </w:r>
      <w:r w:rsidR="00082314">
        <w:t xml:space="preserve"> </w:t>
      </w:r>
      <w:r w:rsidR="007B4897">
        <w:t xml:space="preserve">5 </w:t>
      </w:r>
      <w:r w:rsidR="001E37A0">
        <w:t xml:space="preserve">a </w:t>
      </w:r>
      <w:r w:rsidR="007B4897">
        <w:t>35 PSU</w:t>
      </w:r>
      <w:r w:rsidR="00ED4256">
        <w:t xml:space="preserve"> para la época </w:t>
      </w:r>
      <w:r w:rsidR="002952E5">
        <w:t>húmeda</w:t>
      </w:r>
      <w:r w:rsidR="00AB45FA">
        <w:t xml:space="preserve">. Con </w:t>
      </w:r>
      <w:r w:rsidR="00E77C90">
        <w:t xml:space="preserve">valores </w:t>
      </w:r>
      <w:r w:rsidR="0001089B">
        <w:t xml:space="preserve">máximos para la </w:t>
      </w:r>
      <w:r w:rsidR="005677BC">
        <w:t>época</w:t>
      </w:r>
      <w:r w:rsidR="0001089B">
        <w:t xml:space="preserve"> seca de 35 PSU y </w:t>
      </w:r>
      <w:r w:rsidR="005677BC">
        <w:t>mínimo</w:t>
      </w:r>
      <w:r w:rsidR="00E77C90">
        <w:t>s</w:t>
      </w:r>
      <w:r w:rsidR="0001089B">
        <w:t xml:space="preserve"> de </w:t>
      </w:r>
      <w:r w:rsidR="00E77C90">
        <w:t>5</w:t>
      </w:r>
      <w:r w:rsidR="00524D7C">
        <w:t xml:space="preserve"> PSU</w:t>
      </w:r>
      <w:r w:rsidR="00E77C90">
        <w:t xml:space="preserve"> en la época húmeda</w:t>
      </w:r>
      <w:r w:rsidR="00524D7C">
        <w:t xml:space="preserve">, también, </w:t>
      </w:r>
      <w:r w:rsidR="005677BC">
        <w:t xml:space="preserve">se observó </w:t>
      </w:r>
      <w:r w:rsidR="17505A00">
        <w:t>una capa de agua c</w:t>
      </w:r>
      <w:r w:rsidR="005677BC">
        <w:t xml:space="preserve">on </w:t>
      </w:r>
      <w:r w:rsidR="17505A00">
        <w:t>un</w:t>
      </w:r>
      <w:r w:rsidR="005677BC">
        <w:t>a</w:t>
      </w:r>
      <w:r w:rsidR="17505A00">
        <w:t xml:space="preserve"> </w:t>
      </w:r>
      <w:r w:rsidR="0053040D">
        <w:t>salinidad</w:t>
      </w:r>
      <w:r w:rsidR="17505A00">
        <w:t xml:space="preserve"> de 5</w:t>
      </w:r>
      <w:r w:rsidR="1872B613">
        <w:t xml:space="preserve"> PSU</w:t>
      </w:r>
      <w:r w:rsidR="17505A00">
        <w:t xml:space="preserve"> que se extiende en </w:t>
      </w:r>
      <w:r w:rsidR="0053040D">
        <w:t>todo</w:t>
      </w:r>
      <w:r w:rsidR="17505A00">
        <w:t xml:space="preserve"> el perfil </w:t>
      </w:r>
      <w:r w:rsidR="0053040D">
        <w:t>latitudinal</w:t>
      </w:r>
      <w:r w:rsidR="00E77C90">
        <w:t xml:space="preserve"> en la </w:t>
      </w:r>
      <w:r w:rsidR="00967E5A">
        <w:t>época</w:t>
      </w:r>
      <w:r w:rsidR="00E77C90">
        <w:t xml:space="preserve"> </w:t>
      </w:r>
      <w:r w:rsidR="00967E5A">
        <w:t>húmeda</w:t>
      </w:r>
      <w:r w:rsidR="0053040D">
        <w:t xml:space="preserve">. </w:t>
      </w:r>
      <w:r w:rsidR="075E054C">
        <w:t xml:space="preserve"> En la época seca se observó</w:t>
      </w:r>
      <w:r w:rsidR="48956CC5">
        <w:t xml:space="preserve"> </w:t>
      </w:r>
      <w:r w:rsidR="075E054C">
        <w:t>la marcada influencia del aporte fluvial en la composición salina</w:t>
      </w:r>
      <w:r w:rsidR="4F15FAA9">
        <w:t xml:space="preserve"> en la parte sur del golfo</w:t>
      </w:r>
      <w:r w:rsidR="075E054C">
        <w:t xml:space="preserve">, con un aporte sustancial de agua dulce estimado en 15 PSU, generando una estratificación visible en las proximidades de esta región. </w:t>
      </w:r>
      <w:bookmarkStart w:id="71" w:name="_Int_RkQVh5no"/>
      <w:r w:rsidR="075E054C">
        <w:t xml:space="preserve">Sin embargo, es relevante destacar que la influencia de estos afluentes disminuye considerablemente más allá de los 5 </w:t>
      </w:r>
      <w:r w:rsidR="00D46E9B">
        <w:t>m</w:t>
      </w:r>
      <w:r w:rsidR="075E054C">
        <w:t xml:space="preserve"> de profundidad, dado el incremento en la salinidad, alcanzando los 35 PSU, de la masa de agua proveniente del mar.</w:t>
      </w:r>
      <w:bookmarkEnd w:id="71"/>
    </w:p>
    <w:p w14:paraId="4C871CAE" w14:textId="1A427DF2" w:rsidR="4A26D497" w:rsidRDefault="4A26D497" w:rsidP="4A26D497"/>
    <w:p w14:paraId="2D78998E" w14:textId="77777777" w:rsidR="00024662" w:rsidRDefault="007A581A" w:rsidP="00024662">
      <w:pPr>
        <w:pStyle w:val="Descripcin"/>
        <w:keepNext/>
        <w:jc w:val="center"/>
      </w:pPr>
      <w:r>
        <w:rPr>
          <w:b/>
          <w:bCs/>
          <w:noProof/>
        </w:rPr>
        <w:lastRenderedPageBreak/>
        <w:drawing>
          <wp:inline distT="0" distB="0" distL="0" distR="0" wp14:anchorId="73F84A36" wp14:editId="7B131A49">
            <wp:extent cx="6437678" cy="1895475"/>
            <wp:effectExtent l="0" t="0" r="1270" b="0"/>
            <wp:docPr id="1606407603" name="Imagen 1606407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407603" name="Imagen 1606407603"/>
                    <pic:cNvPicPr/>
                  </pic:nvPicPr>
                  <pic:blipFill rotWithShape="1">
                    <a:blip r:embed="rId24">
                      <a:extLst>
                        <a:ext uri="{28A0092B-C50C-407E-A947-70E740481C1C}">
                          <a14:useLocalDpi xmlns:a14="http://schemas.microsoft.com/office/drawing/2010/main" val="0"/>
                        </a:ext>
                      </a:extLst>
                    </a:blip>
                    <a:srcRect l="7657" t="26370" r="3499" b="27126"/>
                    <a:stretch/>
                  </pic:blipFill>
                  <pic:spPr bwMode="auto">
                    <a:xfrm>
                      <a:off x="0" y="0"/>
                      <a:ext cx="6447623" cy="1898403"/>
                    </a:xfrm>
                    <a:prstGeom prst="rect">
                      <a:avLst/>
                    </a:prstGeom>
                    <a:ln>
                      <a:noFill/>
                    </a:ln>
                    <a:extLst>
                      <a:ext uri="{53640926-AAD7-44D8-BBD7-CCE9431645EC}">
                        <a14:shadowObscured xmlns:a14="http://schemas.microsoft.com/office/drawing/2010/main"/>
                      </a:ext>
                    </a:extLst>
                  </pic:spPr>
                </pic:pic>
              </a:graphicData>
            </a:graphic>
          </wp:inline>
        </w:drawing>
      </w:r>
    </w:p>
    <w:p w14:paraId="07514ED2" w14:textId="0A12118F" w:rsidR="00623A21" w:rsidRDefault="00024662" w:rsidP="00024662">
      <w:pPr>
        <w:pStyle w:val="Descripcin"/>
        <w:jc w:val="center"/>
        <w:rPr>
          <w:b/>
          <w:bCs/>
        </w:rPr>
      </w:pPr>
      <w:bookmarkStart w:id="72" w:name="_Toc167108140"/>
      <w:r>
        <w:t xml:space="preserve">Figura  </w:t>
      </w:r>
      <w:r>
        <w:fldChar w:fldCharType="begin"/>
      </w:r>
      <w:r>
        <w:instrText xml:space="preserve"> SEQ Figura_ \* ARABIC </w:instrText>
      </w:r>
      <w:r>
        <w:fldChar w:fldCharType="separate"/>
      </w:r>
      <w:r w:rsidR="008468A2">
        <w:rPr>
          <w:noProof/>
        </w:rPr>
        <w:t>10</w:t>
      </w:r>
      <w:r>
        <w:rPr>
          <w:noProof/>
        </w:rPr>
        <w:fldChar w:fldCharType="end"/>
      </w:r>
      <w:r>
        <w:t xml:space="preserve">: </w:t>
      </w:r>
      <w:r w:rsidRPr="003679AC">
        <w:t>Variaciones temporales de la salinidad en el golfo de Urabá: a) época seca, b) época húmeda.</w:t>
      </w:r>
      <w:bookmarkEnd w:id="72"/>
    </w:p>
    <w:p w14:paraId="5E753796" w14:textId="77777777" w:rsidR="004D64FA" w:rsidRPr="004D64FA" w:rsidRDefault="004D64FA" w:rsidP="004D64FA"/>
    <w:p w14:paraId="2DF61CFE" w14:textId="7F541FA3" w:rsidR="3F668581" w:rsidRDefault="0053040D" w:rsidP="0053040D">
      <w:pPr>
        <w:pStyle w:val="Ttulo3"/>
      </w:pPr>
      <w:bookmarkStart w:id="73" w:name="_Toc542907818"/>
      <w:r>
        <w:t xml:space="preserve">7.2.3 </w:t>
      </w:r>
      <w:r w:rsidR="3F668581">
        <w:t>Densidad</w:t>
      </w:r>
      <w:bookmarkEnd w:id="73"/>
    </w:p>
    <w:p w14:paraId="1E5B9322" w14:textId="7A9C53FD" w:rsidR="00CA10F0" w:rsidRPr="00CA10F0" w:rsidRDefault="00CA10F0" w:rsidP="4A26D497">
      <w:pPr>
        <w:ind w:firstLine="708"/>
        <w:rPr>
          <w:rFonts w:cs="Times New Roman"/>
        </w:rPr>
      </w:pPr>
      <w:r>
        <w:t xml:space="preserve">Los valores medidos en el transecto norte sur (figura </w:t>
      </w:r>
      <w:r w:rsidR="005E6BDC">
        <w:t>1</w:t>
      </w:r>
      <w:r w:rsidR="00DE4367">
        <w:t>1</w:t>
      </w:r>
      <w:r>
        <w:t xml:space="preserve">) muestran un rango de valores de </w:t>
      </w:r>
      <w:r w:rsidR="00296660">
        <w:t>8 a 22 kg/m</w:t>
      </w:r>
      <w:r w:rsidR="00296660" w:rsidRPr="4A26D497">
        <w:rPr>
          <w:vertAlign w:val="superscript"/>
        </w:rPr>
        <w:t>3</w:t>
      </w:r>
      <w:r w:rsidR="00296660">
        <w:t xml:space="preserve"> para la </w:t>
      </w:r>
      <w:r w:rsidR="000F20CD">
        <w:t>época</w:t>
      </w:r>
      <w:r w:rsidR="00296660">
        <w:t xml:space="preserve"> seca y de 0 a</w:t>
      </w:r>
      <w:r w:rsidR="000F20CD">
        <w:t xml:space="preserve"> 22 kg/m</w:t>
      </w:r>
      <w:r w:rsidR="000F20CD" w:rsidRPr="4A26D497">
        <w:rPr>
          <w:vertAlign w:val="superscript"/>
        </w:rPr>
        <w:t>3</w:t>
      </w:r>
      <w:r w:rsidR="000F20CD">
        <w:t xml:space="preserve"> para la época húmeda, con valores máximos de 22 kg/m</w:t>
      </w:r>
      <w:r w:rsidR="000F20CD" w:rsidRPr="4A26D497">
        <w:rPr>
          <w:vertAlign w:val="superscript"/>
        </w:rPr>
        <w:t>3</w:t>
      </w:r>
      <w:r w:rsidR="000F20CD">
        <w:t xml:space="preserve"> y valores </w:t>
      </w:r>
      <w:r w:rsidR="00C02C90">
        <w:t>mínimos</w:t>
      </w:r>
      <w:r w:rsidR="000F20CD">
        <w:t xml:space="preserve"> que rondan los 0 kg/</w:t>
      </w:r>
      <w:r w:rsidR="00C02C90">
        <w:t>m</w:t>
      </w:r>
      <w:r w:rsidR="00C02C90" w:rsidRPr="4A26D497">
        <w:rPr>
          <w:vertAlign w:val="superscript"/>
        </w:rPr>
        <w:t>3</w:t>
      </w:r>
      <w:r w:rsidR="74DD52FF" w:rsidRPr="4A26D497">
        <w:t xml:space="preserve">. En la </w:t>
      </w:r>
      <w:r w:rsidR="002277C6" w:rsidRPr="4A26D497">
        <w:t>época</w:t>
      </w:r>
      <w:r w:rsidR="74DD52FF" w:rsidRPr="4A26D497">
        <w:t xml:space="preserve"> seca se </w:t>
      </w:r>
      <w:r w:rsidR="3FA95908" w:rsidRPr="4A26D497">
        <w:t>observaron</w:t>
      </w:r>
      <w:r w:rsidR="74DD52FF" w:rsidRPr="4A26D497">
        <w:t xml:space="preserve"> </w:t>
      </w:r>
      <w:r w:rsidR="74DD52FF" w:rsidRPr="4A26D497">
        <w:rPr>
          <w:rFonts w:cs="Times New Roman"/>
        </w:rPr>
        <w:t>masas de agua con menor densidad (8 y 16 kg/m</w:t>
      </w:r>
      <w:r w:rsidR="74DD52FF" w:rsidRPr="4A26D497">
        <w:rPr>
          <w:rFonts w:cs="Times New Roman"/>
          <w:vertAlign w:val="superscript"/>
        </w:rPr>
        <w:t>3</w:t>
      </w:r>
      <w:r w:rsidR="74DD52FF" w:rsidRPr="4A26D497">
        <w:rPr>
          <w:rFonts w:cs="Times New Roman"/>
        </w:rPr>
        <w:t>) en la capa superficial del golfo.</w:t>
      </w:r>
      <w:r w:rsidR="3F9D4ED5" w:rsidRPr="4A26D497">
        <w:rPr>
          <w:rFonts w:cs="Times New Roman"/>
        </w:rPr>
        <w:t xml:space="preserve"> En la época </w:t>
      </w:r>
      <w:r w:rsidR="3A4B26E8" w:rsidRPr="4A26D497">
        <w:rPr>
          <w:rFonts w:cs="Times New Roman"/>
        </w:rPr>
        <w:t>húmeda se</w:t>
      </w:r>
      <w:r w:rsidR="25626205" w:rsidRPr="4A26D497">
        <w:rPr>
          <w:rFonts w:cs="Times New Roman"/>
        </w:rPr>
        <w:t xml:space="preserve"> observó una </w:t>
      </w:r>
      <w:r w:rsidR="3F9D4ED5" w:rsidRPr="4A26D497">
        <w:rPr>
          <w:rFonts w:cs="Times New Roman"/>
        </w:rPr>
        <w:t xml:space="preserve">masa </w:t>
      </w:r>
      <w:r w:rsidR="1565B65D" w:rsidRPr="4A26D497">
        <w:rPr>
          <w:rFonts w:cs="Times New Roman"/>
        </w:rPr>
        <w:t xml:space="preserve">de agua </w:t>
      </w:r>
      <w:r w:rsidR="3F9D4ED5" w:rsidRPr="4A26D497">
        <w:rPr>
          <w:rFonts w:cs="Times New Roman"/>
        </w:rPr>
        <w:t>menos densa, con valores de 2 kg/m</w:t>
      </w:r>
      <w:r w:rsidR="3F9D4ED5" w:rsidRPr="4A26D497">
        <w:rPr>
          <w:rFonts w:cs="Times New Roman"/>
          <w:vertAlign w:val="superscript"/>
        </w:rPr>
        <w:t>3</w:t>
      </w:r>
      <w:r w:rsidR="3F9D4ED5" w:rsidRPr="4A26D497">
        <w:rPr>
          <w:rFonts w:cs="Times New Roman"/>
        </w:rPr>
        <w:t>, mientras que a partir de los 5 m de profundidad se observa un incremento en la densidad, alcanzando valores de hasta 20 kg/m</w:t>
      </w:r>
      <w:r w:rsidR="3F9D4ED5" w:rsidRPr="4A26D497">
        <w:rPr>
          <w:rFonts w:cs="Times New Roman"/>
          <w:vertAlign w:val="superscript"/>
        </w:rPr>
        <w:t>3</w:t>
      </w:r>
      <w:r w:rsidR="3F9D4ED5" w:rsidRPr="4A26D497">
        <w:rPr>
          <w:rFonts w:cs="Times New Roman"/>
        </w:rPr>
        <w:t>.</w:t>
      </w:r>
    </w:p>
    <w:p w14:paraId="1C1A3999" w14:textId="6167BB9D" w:rsidR="00CA10F0" w:rsidRDefault="00CA10F0" w:rsidP="4A26D497">
      <w:pPr>
        <w:rPr>
          <w:rFonts w:cs="Times New Roman"/>
        </w:rPr>
      </w:pPr>
    </w:p>
    <w:p w14:paraId="77069F4D" w14:textId="77777777" w:rsidR="00024662" w:rsidRDefault="007A581A" w:rsidP="00024662">
      <w:pPr>
        <w:keepNext/>
        <w:jc w:val="center"/>
      </w:pPr>
      <w:r>
        <w:rPr>
          <w:rFonts w:cs="Times New Roman"/>
          <w:noProof/>
        </w:rPr>
        <w:drawing>
          <wp:inline distT="0" distB="0" distL="0" distR="0" wp14:anchorId="783F7006" wp14:editId="0747C618">
            <wp:extent cx="6459784" cy="1790700"/>
            <wp:effectExtent l="0" t="0" r="0" b="0"/>
            <wp:docPr id="2136818507" name="Imagen 2136818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818507" name="Imagen 2136818507"/>
                    <pic:cNvPicPr/>
                  </pic:nvPicPr>
                  <pic:blipFill rotWithShape="1">
                    <a:blip r:embed="rId25">
                      <a:extLst>
                        <a:ext uri="{28A0092B-C50C-407E-A947-70E740481C1C}">
                          <a14:useLocalDpi xmlns:a14="http://schemas.microsoft.com/office/drawing/2010/main" val="0"/>
                        </a:ext>
                      </a:extLst>
                    </a:blip>
                    <a:srcRect l="5263" t="30340" r="17057" b="31380"/>
                    <a:stretch/>
                  </pic:blipFill>
                  <pic:spPr bwMode="auto">
                    <a:xfrm>
                      <a:off x="0" y="0"/>
                      <a:ext cx="6466003" cy="1792424"/>
                    </a:xfrm>
                    <a:prstGeom prst="rect">
                      <a:avLst/>
                    </a:prstGeom>
                    <a:ln>
                      <a:noFill/>
                    </a:ln>
                    <a:extLst>
                      <a:ext uri="{53640926-AAD7-44D8-BBD7-CCE9431645EC}">
                        <a14:shadowObscured xmlns:a14="http://schemas.microsoft.com/office/drawing/2010/main"/>
                      </a:ext>
                    </a:extLst>
                  </pic:spPr>
                </pic:pic>
              </a:graphicData>
            </a:graphic>
          </wp:inline>
        </w:drawing>
      </w:r>
    </w:p>
    <w:p w14:paraId="58D70FBB" w14:textId="28A0A0F8" w:rsidR="004C5620" w:rsidRPr="00024662" w:rsidRDefault="00024662" w:rsidP="00024662">
      <w:pPr>
        <w:pStyle w:val="Descripcin"/>
        <w:jc w:val="center"/>
        <w:rPr>
          <w:rFonts w:cs="Times New Roman"/>
        </w:rPr>
      </w:pPr>
      <w:bookmarkStart w:id="74" w:name="_Toc167108141"/>
      <w:r>
        <w:t xml:space="preserve">Figura  </w:t>
      </w:r>
      <w:r>
        <w:fldChar w:fldCharType="begin"/>
      </w:r>
      <w:r>
        <w:instrText xml:space="preserve"> SEQ Figura_ \* ARABIC </w:instrText>
      </w:r>
      <w:r>
        <w:fldChar w:fldCharType="separate"/>
      </w:r>
      <w:r w:rsidR="008468A2">
        <w:rPr>
          <w:noProof/>
        </w:rPr>
        <w:t>11</w:t>
      </w:r>
      <w:r>
        <w:rPr>
          <w:noProof/>
        </w:rPr>
        <w:fldChar w:fldCharType="end"/>
      </w:r>
      <w:r>
        <w:t xml:space="preserve">: </w:t>
      </w:r>
      <w:r w:rsidRPr="007B072E">
        <w:t>Variaciones temporales de la densidad en el golfo de Urabá: a) época seca, b) época húmeda.</w:t>
      </w:r>
      <w:bookmarkEnd w:id="74"/>
    </w:p>
    <w:p w14:paraId="7AD82FE8" w14:textId="77777777" w:rsidR="005E6BDC" w:rsidRDefault="005E6BDC" w:rsidP="63090E99">
      <w:pPr>
        <w:spacing w:after="160" w:line="259" w:lineRule="auto"/>
        <w:jc w:val="left"/>
        <w:rPr>
          <w:rFonts w:eastAsiaTheme="majorEastAsia" w:cstheme="majorBidi"/>
          <w:b/>
          <w:bCs/>
        </w:rPr>
      </w:pPr>
      <w:r>
        <w:br w:type="page"/>
      </w:r>
    </w:p>
    <w:p w14:paraId="1B08ADF7" w14:textId="52B2DC5A" w:rsidR="004C5620" w:rsidRPr="005E6BDC" w:rsidRDefault="004C5620" w:rsidP="005E6BDC">
      <w:pPr>
        <w:pStyle w:val="Ttulo2"/>
      </w:pPr>
      <w:bookmarkStart w:id="75" w:name="_Toc1254380951"/>
      <w:r>
        <w:lastRenderedPageBreak/>
        <w:t xml:space="preserve">7.3 </w:t>
      </w:r>
      <w:r w:rsidR="00C96F19">
        <w:t>Análisis estadístico</w:t>
      </w:r>
      <w:bookmarkEnd w:id="75"/>
    </w:p>
    <w:p w14:paraId="64D98B59" w14:textId="3255EF2C" w:rsidR="00533C45" w:rsidRDefault="0F8B0878" w:rsidP="1AFADE4D">
      <w:pPr>
        <w:keepNext/>
        <w:ind w:firstLine="708"/>
        <w:rPr>
          <w:rFonts w:cs="Times New Roman"/>
        </w:rPr>
      </w:pPr>
      <w:r w:rsidRPr="1AFADE4D">
        <w:rPr>
          <w:rFonts w:cs="Times New Roman"/>
        </w:rPr>
        <w:t xml:space="preserve">A la variable de oxígeno disuelto se le realizó </w:t>
      </w:r>
      <w:r w:rsidR="005D701A" w:rsidRPr="1AFADE4D">
        <w:rPr>
          <w:rFonts w:cs="Times New Roman"/>
        </w:rPr>
        <w:t>un análisis estadístico mediante la aplicación de una prueba t de Student,</w:t>
      </w:r>
      <w:r w:rsidR="0015376A" w:rsidRPr="1AFADE4D">
        <w:rPr>
          <w:rFonts w:cs="Times New Roman"/>
        </w:rPr>
        <w:t xml:space="preserve"> evidenciando</w:t>
      </w:r>
      <w:r w:rsidR="2D94E90A" w:rsidRPr="1AFADE4D">
        <w:rPr>
          <w:rFonts w:cs="Times New Roman"/>
        </w:rPr>
        <w:t xml:space="preserve"> que no hay </w:t>
      </w:r>
      <w:r w:rsidR="005D701A" w:rsidRPr="1AFADE4D">
        <w:rPr>
          <w:rFonts w:cs="Times New Roman"/>
        </w:rPr>
        <w:t>diferencias estadísticamente significativas</w:t>
      </w:r>
      <w:r w:rsidR="00BB3C77" w:rsidRPr="1AFADE4D">
        <w:rPr>
          <w:rFonts w:cs="Times New Roman"/>
        </w:rPr>
        <w:t xml:space="preserve"> (</w:t>
      </w:r>
      <w:r w:rsidR="00EB538C" w:rsidRPr="00D51BA0">
        <w:rPr>
          <w:rFonts w:cs="Times New Roman"/>
          <w:i/>
          <w:iCs/>
        </w:rPr>
        <w:t>p</w:t>
      </w:r>
      <w:r w:rsidR="00EB538C" w:rsidRPr="1AFADE4D">
        <w:rPr>
          <w:rFonts w:cs="Times New Roman"/>
        </w:rPr>
        <w:t xml:space="preserve"> =</w:t>
      </w:r>
      <w:r w:rsidR="005F641D" w:rsidRPr="00D51BA0">
        <w:rPr>
          <w:rFonts w:cs="Times New Roman"/>
        </w:rPr>
        <w:t>0,</w:t>
      </w:r>
      <w:r w:rsidR="00EB538C" w:rsidRPr="00D51BA0">
        <w:rPr>
          <w:rFonts w:cs="Times New Roman"/>
        </w:rPr>
        <w:t>1512</w:t>
      </w:r>
      <w:r w:rsidR="00BB3C77" w:rsidRPr="1AFADE4D">
        <w:rPr>
          <w:rFonts w:cs="Times New Roman"/>
        </w:rPr>
        <w:t>)</w:t>
      </w:r>
      <w:r w:rsidR="005D701A" w:rsidRPr="1AFADE4D">
        <w:rPr>
          <w:rFonts w:cs="Times New Roman"/>
        </w:rPr>
        <w:t xml:space="preserve"> entre las épocas de muestreo (valor </w:t>
      </w:r>
      <w:r w:rsidR="005D701A" w:rsidRPr="00D51BA0">
        <w:rPr>
          <w:rFonts w:cs="Times New Roman"/>
        </w:rPr>
        <w:t>de t</w:t>
      </w:r>
      <w:r w:rsidR="005D701A" w:rsidRPr="1AFADE4D">
        <w:rPr>
          <w:rFonts w:cs="Times New Roman"/>
        </w:rPr>
        <w:t xml:space="preserve"> </w:t>
      </w:r>
      <w:r w:rsidR="005D701A" w:rsidRPr="00D51BA0">
        <w:rPr>
          <w:rFonts w:cs="Times New Roman"/>
        </w:rPr>
        <w:t>= 0</w:t>
      </w:r>
      <w:r w:rsidR="006E0D7E">
        <w:rPr>
          <w:rFonts w:cs="Times New Roman"/>
        </w:rPr>
        <w:t>,</w:t>
      </w:r>
      <w:r w:rsidR="005D701A" w:rsidRPr="00D51BA0">
        <w:rPr>
          <w:rFonts w:cs="Times New Roman"/>
        </w:rPr>
        <w:t>1729412</w:t>
      </w:r>
      <w:r w:rsidR="005D701A" w:rsidRPr="1AFADE4D">
        <w:rPr>
          <w:rFonts w:cs="Times New Roman"/>
        </w:rPr>
        <w:t>).</w:t>
      </w:r>
    </w:p>
    <w:p w14:paraId="727D0AE5" w14:textId="77777777" w:rsidR="00024662" w:rsidRDefault="00DF5F82" w:rsidP="00024662">
      <w:pPr>
        <w:keepNext/>
        <w:ind w:firstLine="708"/>
      </w:pPr>
      <w:r w:rsidRPr="00DF5F82">
        <w:rPr>
          <w:noProof/>
        </w:rPr>
        <w:drawing>
          <wp:inline distT="0" distB="0" distL="0" distR="0" wp14:anchorId="2565FF69" wp14:editId="148391A3">
            <wp:extent cx="4577820" cy="4162097"/>
            <wp:effectExtent l="0" t="0" r="0" b="0"/>
            <wp:docPr id="1622752566" name="Imagen 162275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1929" cy="4165833"/>
                    </a:xfrm>
                    <a:prstGeom prst="rect">
                      <a:avLst/>
                    </a:prstGeom>
                    <a:noFill/>
                    <a:ln>
                      <a:noFill/>
                    </a:ln>
                  </pic:spPr>
                </pic:pic>
              </a:graphicData>
            </a:graphic>
          </wp:inline>
        </w:drawing>
      </w:r>
    </w:p>
    <w:p w14:paraId="229EBC75" w14:textId="4DA6F304" w:rsidR="009B6132" w:rsidRPr="00DF5F82" w:rsidRDefault="00024662" w:rsidP="00024662">
      <w:pPr>
        <w:pStyle w:val="Descripcin"/>
        <w:jc w:val="center"/>
        <w:rPr>
          <w:rFonts w:cs="Times New Roman"/>
        </w:rPr>
      </w:pPr>
      <w:bookmarkStart w:id="76" w:name="_Toc167108142"/>
      <w:r>
        <w:t xml:space="preserve">Figura  </w:t>
      </w:r>
      <w:r>
        <w:fldChar w:fldCharType="begin"/>
      </w:r>
      <w:r>
        <w:instrText xml:space="preserve"> SEQ Figura_ \* ARABIC </w:instrText>
      </w:r>
      <w:r>
        <w:fldChar w:fldCharType="separate"/>
      </w:r>
      <w:r w:rsidR="008468A2">
        <w:rPr>
          <w:noProof/>
        </w:rPr>
        <w:t>12</w:t>
      </w:r>
      <w:r>
        <w:rPr>
          <w:noProof/>
        </w:rPr>
        <w:fldChar w:fldCharType="end"/>
      </w:r>
      <w:r>
        <w:t xml:space="preserve">: </w:t>
      </w:r>
      <w:r w:rsidRPr="00B10E02">
        <w:t>Diagrama de cajas y bigote de la época seca y época húmeda.</w:t>
      </w:r>
      <w:bookmarkEnd w:id="76"/>
    </w:p>
    <w:p w14:paraId="320E4AAA" w14:textId="67C3D614" w:rsidR="00C96F19" w:rsidRPr="00C96F19" w:rsidRDefault="00C96F19" w:rsidP="00C96F19">
      <w:pPr>
        <w:ind w:firstLine="708"/>
        <w:rPr>
          <w:rFonts w:cs="Times New Roman"/>
          <w:szCs w:val="24"/>
        </w:rPr>
      </w:pPr>
    </w:p>
    <w:p w14:paraId="35B25D7C" w14:textId="66AEBB1A" w:rsidR="00C96F19" w:rsidRDefault="00F47AB5" w:rsidP="32E95231">
      <w:pPr>
        <w:ind w:firstLine="708"/>
        <w:rPr>
          <w:rFonts w:cs="Times New Roman"/>
        </w:rPr>
      </w:pPr>
      <w:bookmarkStart w:id="77" w:name="_Int_ck4GdVqs"/>
      <w:r w:rsidRPr="32E95231">
        <w:rPr>
          <w:rFonts w:cs="Times New Roman"/>
        </w:rPr>
        <w:t xml:space="preserve">En el diagrama de cajas y bigotes se representa una comparativa de las campañas de muestreo, evidenciando que </w:t>
      </w:r>
      <w:r w:rsidR="00ED7E78" w:rsidRPr="32E95231">
        <w:rPr>
          <w:rFonts w:cs="Times New Roman"/>
        </w:rPr>
        <w:t xml:space="preserve">la época </w:t>
      </w:r>
      <w:r w:rsidR="00F60861" w:rsidRPr="32E95231">
        <w:rPr>
          <w:rFonts w:cs="Times New Roman"/>
        </w:rPr>
        <w:t xml:space="preserve">húmeda </w:t>
      </w:r>
      <w:r w:rsidR="00ED7E78" w:rsidRPr="32E95231">
        <w:rPr>
          <w:rFonts w:cs="Times New Roman"/>
        </w:rPr>
        <w:t xml:space="preserve">cuenta con valores entre </w:t>
      </w:r>
      <w:r w:rsidR="00264440" w:rsidRPr="32E95231">
        <w:rPr>
          <w:rFonts w:cs="Times New Roman"/>
        </w:rPr>
        <w:t>los 6</w:t>
      </w:r>
      <w:r w:rsidR="006E0D7E" w:rsidRPr="32E95231">
        <w:rPr>
          <w:rFonts w:cs="Times New Roman"/>
        </w:rPr>
        <w:t>,</w:t>
      </w:r>
      <w:r w:rsidR="00264440" w:rsidRPr="32E95231">
        <w:rPr>
          <w:rFonts w:cs="Times New Roman"/>
        </w:rPr>
        <w:t>7</w:t>
      </w:r>
      <w:r w:rsidR="1D0B0980" w:rsidRPr="32E95231">
        <w:rPr>
          <w:rFonts w:cs="Times New Roman"/>
        </w:rPr>
        <w:t>0</w:t>
      </w:r>
      <w:r w:rsidR="00264440" w:rsidRPr="32E95231">
        <w:rPr>
          <w:rFonts w:cs="Times New Roman"/>
        </w:rPr>
        <w:t xml:space="preserve"> </w:t>
      </w:r>
      <w:r w:rsidR="1838C427" w:rsidRPr="32E95231">
        <w:rPr>
          <w:rFonts w:cs="Times New Roman"/>
        </w:rPr>
        <w:t>y 7,45</w:t>
      </w:r>
      <w:r w:rsidR="439D3B1F" w:rsidRPr="32E95231">
        <w:rPr>
          <w:rFonts w:cs="Times New Roman"/>
        </w:rPr>
        <w:t xml:space="preserve"> mg/L </w:t>
      </w:r>
      <w:r w:rsidR="1F867DAA" w:rsidRPr="32E95231">
        <w:rPr>
          <w:rFonts w:cs="Times New Roman"/>
        </w:rPr>
        <w:t>y la</w:t>
      </w:r>
      <w:r w:rsidR="00264440" w:rsidRPr="32E95231">
        <w:rPr>
          <w:rFonts w:cs="Times New Roman"/>
        </w:rPr>
        <w:t xml:space="preserve"> época </w:t>
      </w:r>
      <w:r w:rsidR="00F60861" w:rsidRPr="32E95231">
        <w:rPr>
          <w:rFonts w:cs="Times New Roman"/>
        </w:rPr>
        <w:t>seca</w:t>
      </w:r>
      <w:r w:rsidR="007E5A3C" w:rsidRPr="32E95231">
        <w:rPr>
          <w:rFonts w:cs="Times New Roman"/>
        </w:rPr>
        <w:t xml:space="preserve"> </w:t>
      </w:r>
      <w:r w:rsidR="7FBD9C61" w:rsidRPr="32E95231">
        <w:rPr>
          <w:rFonts w:cs="Times New Roman"/>
        </w:rPr>
        <w:t>con concentraciones</w:t>
      </w:r>
      <w:r w:rsidRPr="32E95231">
        <w:rPr>
          <w:rFonts w:cs="Times New Roman"/>
        </w:rPr>
        <w:t xml:space="preserve"> de oxígeno superiores a 7mg/L en las tres profundidades de recolección de muestras.</w:t>
      </w:r>
      <w:bookmarkEnd w:id="77"/>
      <w:r w:rsidRPr="32E95231">
        <w:rPr>
          <w:rFonts w:cs="Times New Roman"/>
        </w:rPr>
        <w:t xml:space="preserve"> Se destaca que la campaña realizada durante la época húmeda presenta una mayor </w:t>
      </w:r>
      <w:r w:rsidR="446EAE58" w:rsidRPr="32E95231">
        <w:rPr>
          <w:rFonts w:cs="Times New Roman"/>
        </w:rPr>
        <w:t>variabilidad</w:t>
      </w:r>
      <w:r w:rsidRPr="32E95231">
        <w:rPr>
          <w:rFonts w:cs="Times New Roman"/>
        </w:rPr>
        <w:t xml:space="preserve"> de valores de oxígeno. </w:t>
      </w:r>
    </w:p>
    <w:p w14:paraId="13531909" w14:textId="77777777" w:rsidR="00832632" w:rsidRDefault="00832632" w:rsidP="00533C45">
      <w:pPr>
        <w:pStyle w:val="Descripcin"/>
        <w:keepNext/>
        <w:jc w:val="center"/>
      </w:pPr>
    </w:p>
    <w:p w14:paraId="66DAD95D" w14:textId="77777777" w:rsidR="00947557" w:rsidRDefault="00947557">
      <w:pPr>
        <w:spacing w:after="160" w:line="259" w:lineRule="auto"/>
        <w:jc w:val="left"/>
        <w:rPr>
          <w:i/>
          <w:iCs/>
          <w:szCs w:val="18"/>
        </w:rPr>
      </w:pPr>
      <w:bookmarkStart w:id="78" w:name="_Toc160897044"/>
      <w:r>
        <w:br w:type="page"/>
      </w:r>
    </w:p>
    <w:p w14:paraId="154CF158" w14:textId="59599593" w:rsidR="00533C45" w:rsidRDefault="00533C45" w:rsidP="00533C45">
      <w:pPr>
        <w:pStyle w:val="Descripcin"/>
        <w:keepNext/>
        <w:jc w:val="center"/>
      </w:pPr>
      <w:r>
        <w:lastRenderedPageBreak/>
        <w:t xml:space="preserve">Tabla </w:t>
      </w:r>
      <w:r>
        <w:fldChar w:fldCharType="begin"/>
      </w:r>
      <w:r>
        <w:instrText>SEQ Tabla \* ARABIC</w:instrText>
      </w:r>
      <w:r>
        <w:fldChar w:fldCharType="separate"/>
      </w:r>
      <w:r w:rsidR="008468A2">
        <w:rPr>
          <w:noProof/>
        </w:rPr>
        <w:t>1</w:t>
      </w:r>
      <w:r>
        <w:fldChar w:fldCharType="end"/>
      </w:r>
      <w:r>
        <w:t xml:space="preserve">: </w:t>
      </w:r>
      <w:r w:rsidRPr="00D3129A">
        <w:t>Análisis de correlación entre</w:t>
      </w:r>
      <w:r w:rsidR="005227E7">
        <w:t xml:space="preserve"> el o</w:t>
      </w:r>
      <w:r w:rsidRPr="00D3129A">
        <w:t>xígeno y l</w:t>
      </w:r>
      <w:r w:rsidR="00555E42">
        <w:t xml:space="preserve">as variables </w:t>
      </w:r>
      <w:r w:rsidR="00ED5F1F">
        <w:t>respuesta: temperatura y salinidad</w:t>
      </w:r>
      <w:r w:rsidRPr="00D3129A">
        <w:t>.</w:t>
      </w:r>
      <w:r w:rsidR="005831B9">
        <w:t xml:space="preserve"> </w:t>
      </w:r>
      <w:r w:rsidR="005831B9">
        <w:rPr>
          <w:rFonts w:cs="Times New Roman"/>
          <w:szCs w:val="24"/>
        </w:rPr>
        <w:t xml:space="preserve">O2 EH </w:t>
      </w:r>
      <w:r w:rsidR="005831B9" w:rsidRPr="00A305A3">
        <w:rPr>
          <w:rFonts w:cs="Times New Roman"/>
          <w:szCs w:val="24"/>
        </w:rPr>
        <w:t>(</w:t>
      </w:r>
      <w:r w:rsidR="005831B9">
        <w:rPr>
          <w:rFonts w:cs="Times New Roman"/>
          <w:szCs w:val="24"/>
        </w:rPr>
        <w:t>C</w:t>
      </w:r>
      <w:r w:rsidR="005831B9" w:rsidRPr="00A305A3">
        <w:rPr>
          <w:rFonts w:cs="Times New Roman"/>
          <w:szCs w:val="24"/>
        </w:rPr>
        <w:t>)</w:t>
      </w:r>
      <w:r w:rsidR="005831B9">
        <w:t xml:space="preserve">: </w:t>
      </w:r>
      <w:r w:rsidR="005227E7">
        <w:t>Oxígeno</w:t>
      </w:r>
      <w:r w:rsidR="005831B9">
        <w:t xml:space="preserve"> disuelto época </w:t>
      </w:r>
      <w:r w:rsidR="005227E7">
        <w:t>húmeda</w:t>
      </w:r>
      <w:r w:rsidR="005831B9">
        <w:t xml:space="preserve"> (campo); </w:t>
      </w:r>
      <w:r w:rsidR="00BF3B7B">
        <w:t xml:space="preserve">O2 ES (C): </w:t>
      </w:r>
      <w:r w:rsidR="005227E7">
        <w:t>Oxígeno</w:t>
      </w:r>
      <w:r w:rsidR="00BF3B7B">
        <w:t xml:space="preserve"> disuelto época seca (campo); O2</w:t>
      </w:r>
      <w:r w:rsidR="005227E7">
        <w:t xml:space="preserve"> ES(L): Oxígeno disuelto época seca (Laboratorio)</w:t>
      </w:r>
      <w:bookmarkEnd w:id="78"/>
      <w:r w:rsidR="00BF3B7B">
        <w:t xml:space="preserve"> </w:t>
      </w:r>
    </w:p>
    <w:tbl>
      <w:tblPr>
        <w:tblW w:w="7480" w:type="dxa"/>
        <w:jc w:val="center"/>
        <w:tblCellMar>
          <w:left w:w="70" w:type="dxa"/>
          <w:right w:w="70" w:type="dxa"/>
        </w:tblCellMar>
        <w:tblLook w:val="04A0" w:firstRow="1" w:lastRow="0" w:firstColumn="1" w:lastColumn="0" w:noHBand="0" w:noVBand="1"/>
      </w:tblPr>
      <w:tblGrid>
        <w:gridCol w:w="1480"/>
        <w:gridCol w:w="1200"/>
        <w:gridCol w:w="1200"/>
        <w:gridCol w:w="1200"/>
        <w:gridCol w:w="1394"/>
        <w:gridCol w:w="1200"/>
      </w:tblGrid>
      <w:tr w:rsidR="00555E42" w:rsidRPr="00555E42" w14:paraId="4BB3D5B6" w14:textId="77777777" w:rsidTr="00555E42">
        <w:trPr>
          <w:trHeight w:val="300"/>
          <w:jc w:val="center"/>
        </w:trPr>
        <w:tc>
          <w:tcPr>
            <w:tcW w:w="1480" w:type="dxa"/>
            <w:tcBorders>
              <w:top w:val="single" w:sz="8" w:space="0" w:color="auto"/>
              <w:left w:val="nil"/>
              <w:bottom w:val="single" w:sz="4" w:space="0" w:color="auto"/>
              <w:right w:val="nil"/>
            </w:tcBorders>
            <w:shd w:val="clear" w:color="auto" w:fill="auto"/>
            <w:noWrap/>
            <w:vAlign w:val="bottom"/>
            <w:hideMark/>
          </w:tcPr>
          <w:p w14:paraId="1ECCCF16" w14:textId="77777777" w:rsidR="00555E42" w:rsidRPr="00555E42" w:rsidRDefault="00555E42" w:rsidP="00555E42">
            <w:pPr>
              <w:spacing w:line="240" w:lineRule="auto"/>
              <w:jc w:val="center"/>
              <w:rPr>
                <w:rFonts w:eastAsia="Times New Roman" w:cs="Times New Roman"/>
                <w:i/>
                <w:iCs/>
                <w:color w:val="000000"/>
                <w:szCs w:val="24"/>
                <w:lang w:eastAsia="es-CO"/>
              </w:rPr>
            </w:pPr>
            <w:r w:rsidRPr="00555E42">
              <w:rPr>
                <w:rFonts w:eastAsia="Times New Roman" w:cs="Times New Roman"/>
                <w:i/>
                <w:iCs/>
                <w:color w:val="000000"/>
                <w:szCs w:val="24"/>
                <w:lang w:eastAsia="es-CO"/>
              </w:rPr>
              <w:t> </w:t>
            </w:r>
          </w:p>
        </w:tc>
        <w:tc>
          <w:tcPr>
            <w:tcW w:w="1200" w:type="dxa"/>
            <w:tcBorders>
              <w:top w:val="single" w:sz="8" w:space="0" w:color="auto"/>
              <w:left w:val="nil"/>
              <w:bottom w:val="single" w:sz="4" w:space="0" w:color="auto"/>
              <w:right w:val="nil"/>
            </w:tcBorders>
            <w:shd w:val="clear" w:color="auto" w:fill="auto"/>
            <w:noWrap/>
            <w:vAlign w:val="bottom"/>
            <w:hideMark/>
          </w:tcPr>
          <w:p w14:paraId="32315204" w14:textId="77777777" w:rsidR="00555E42" w:rsidRPr="00555E42" w:rsidRDefault="00555E42" w:rsidP="00555E42">
            <w:pPr>
              <w:spacing w:line="240" w:lineRule="auto"/>
              <w:jc w:val="center"/>
              <w:rPr>
                <w:rFonts w:eastAsia="Times New Roman" w:cs="Times New Roman"/>
                <w:i/>
                <w:iCs/>
                <w:color w:val="000000"/>
                <w:szCs w:val="24"/>
                <w:lang w:eastAsia="es-CO"/>
              </w:rPr>
            </w:pPr>
            <w:r w:rsidRPr="00555E42">
              <w:rPr>
                <w:rFonts w:eastAsia="Times New Roman" w:cs="Times New Roman"/>
                <w:i/>
                <w:iCs/>
                <w:color w:val="000000"/>
                <w:szCs w:val="24"/>
                <w:lang w:eastAsia="es-CO"/>
              </w:rPr>
              <w:t>O2 ES (L)</w:t>
            </w:r>
          </w:p>
        </w:tc>
        <w:tc>
          <w:tcPr>
            <w:tcW w:w="1200" w:type="dxa"/>
            <w:tcBorders>
              <w:top w:val="single" w:sz="8" w:space="0" w:color="auto"/>
              <w:left w:val="nil"/>
              <w:bottom w:val="single" w:sz="4" w:space="0" w:color="auto"/>
              <w:right w:val="nil"/>
            </w:tcBorders>
            <w:shd w:val="clear" w:color="auto" w:fill="auto"/>
            <w:noWrap/>
            <w:vAlign w:val="bottom"/>
            <w:hideMark/>
          </w:tcPr>
          <w:p w14:paraId="292420D2" w14:textId="77777777" w:rsidR="00555E42" w:rsidRPr="00555E42" w:rsidRDefault="00555E42" w:rsidP="00555E42">
            <w:pPr>
              <w:spacing w:line="240" w:lineRule="auto"/>
              <w:jc w:val="center"/>
              <w:rPr>
                <w:rFonts w:eastAsia="Times New Roman" w:cs="Times New Roman"/>
                <w:i/>
                <w:iCs/>
                <w:color w:val="000000"/>
                <w:szCs w:val="24"/>
                <w:lang w:eastAsia="es-CO"/>
              </w:rPr>
            </w:pPr>
            <w:r w:rsidRPr="00555E42">
              <w:rPr>
                <w:rFonts w:eastAsia="Times New Roman" w:cs="Times New Roman"/>
                <w:i/>
                <w:iCs/>
                <w:color w:val="000000"/>
                <w:szCs w:val="24"/>
                <w:lang w:eastAsia="es-CO"/>
              </w:rPr>
              <w:t xml:space="preserve">O2 ES (C) </w:t>
            </w:r>
          </w:p>
        </w:tc>
        <w:tc>
          <w:tcPr>
            <w:tcW w:w="1200" w:type="dxa"/>
            <w:tcBorders>
              <w:top w:val="single" w:sz="8" w:space="0" w:color="auto"/>
              <w:left w:val="nil"/>
              <w:bottom w:val="single" w:sz="4" w:space="0" w:color="auto"/>
              <w:right w:val="nil"/>
            </w:tcBorders>
            <w:shd w:val="clear" w:color="auto" w:fill="auto"/>
            <w:noWrap/>
            <w:vAlign w:val="bottom"/>
            <w:hideMark/>
          </w:tcPr>
          <w:p w14:paraId="6A0BE90F" w14:textId="77777777" w:rsidR="00555E42" w:rsidRPr="00555E42" w:rsidRDefault="00555E42" w:rsidP="00555E42">
            <w:pPr>
              <w:spacing w:line="240" w:lineRule="auto"/>
              <w:jc w:val="center"/>
              <w:rPr>
                <w:rFonts w:eastAsia="Times New Roman" w:cs="Times New Roman"/>
                <w:i/>
                <w:iCs/>
                <w:color w:val="000000"/>
                <w:szCs w:val="24"/>
                <w:lang w:eastAsia="es-CO"/>
              </w:rPr>
            </w:pPr>
            <w:r w:rsidRPr="00555E42">
              <w:rPr>
                <w:rFonts w:eastAsia="Times New Roman" w:cs="Times New Roman"/>
                <w:i/>
                <w:iCs/>
                <w:color w:val="000000"/>
                <w:szCs w:val="24"/>
                <w:lang w:eastAsia="es-CO"/>
              </w:rPr>
              <w:t xml:space="preserve">O2 EH (C) </w:t>
            </w:r>
          </w:p>
        </w:tc>
        <w:tc>
          <w:tcPr>
            <w:tcW w:w="1200" w:type="dxa"/>
            <w:tcBorders>
              <w:top w:val="single" w:sz="8" w:space="0" w:color="auto"/>
              <w:left w:val="nil"/>
              <w:bottom w:val="single" w:sz="4" w:space="0" w:color="auto"/>
              <w:right w:val="nil"/>
            </w:tcBorders>
            <w:shd w:val="clear" w:color="auto" w:fill="auto"/>
            <w:noWrap/>
            <w:vAlign w:val="bottom"/>
            <w:hideMark/>
          </w:tcPr>
          <w:p w14:paraId="65F8DD4E" w14:textId="4E65DF0F" w:rsidR="00555E42" w:rsidRPr="00555E42" w:rsidRDefault="00555E42" w:rsidP="00555E42">
            <w:pPr>
              <w:spacing w:line="240" w:lineRule="auto"/>
              <w:jc w:val="center"/>
              <w:rPr>
                <w:rFonts w:eastAsia="Times New Roman" w:cs="Times New Roman"/>
                <w:i/>
                <w:iCs/>
                <w:color w:val="000000"/>
                <w:szCs w:val="24"/>
                <w:lang w:eastAsia="es-CO"/>
              </w:rPr>
            </w:pPr>
            <w:r w:rsidRPr="00555E42">
              <w:rPr>
                <w:rFonts w:eastAsia="Times New Roman" w:cs="Times New Roman"/>
                <w:i/>
                <w:iCs/>
                <w:color w:val="000000"/>
                <w:szCs w:val="24"/>
                <w:lang w:eastAsia="es-CO"/>
              </w:rPr>
              <w:t>T</w:t>
            </w:r>
            <w:r w:rsidR="00836BDB">
              <w:rPr>
                <w:rFonts w:eastAsia="Times New Roman" w:cs="Times New Roman"/>
                <w:i/>
                <w:iCs/>
                <w:color w:val="000000"/>
                <w:szCs w:val="24"/>
                <w:lang w:eastAsia="es-CO"/>
              </w:rPr>
              <w:t>emperatura</w:t>
            </w:r>
          </w:p>
        </w:tc>
        <w:tc>
          <w:tcPr>
            <w:tcW w:w="1200" w:type="dxa"/>
            <w:tcBorders>
              <w:top w:val="single" w:sz="8" w:space="0" w:color="auto"/>
              <w:left w:val="nil"/>
              <w:bottom w:val="single" w:sz="4" w:space="0" w:color="auto"/>
              <w:right w:val="nil"/>
            </w:tcBorders>
            <w:shd w:val="clear" w:color="auto" w:fill="auto"/>
            <w:noWrap/>
            <w:vAlign w:val="bottom"/>
            <w:hideMark/>
          </w:tcPr>
          <w:p w14:paraId="174EF904" w14:textId="00CC7697" w:rsidR="00555E42" w:rsidRPr="00555E42" w:rsidRDefault="00555E42" w:rsidP="00555E42">
            <w:pPr>
              <w:spacing w:line="240" w:lineRule="auto"/>
              <w:jc w:val="center"/>
              <w:rPr>
                <w:rFonts w:eastAsia="Times New Roman" w:cs="Times New Roman"/>
                <w:i/>
                <w:iCs/>
                <w:color w:val="000000"/>
                <w:szCs w:val="24"/>
                <w:lang w:eastAsia="es-CO"/>
              </w:rPr>
            </w:pPr>
            <w:r w:rsidRPr="00555E42">
              <w:rPr>
                <w:rFonts w:eastAsia="Times New Roman" w:cs="Times New Roman"/>
                <w:i/>
                <w:iCs/>
                <w:color w:val="000000"/>
                <w:szCs w:val="24"/>
                <w:lang w:eastAsia="es-CO"/>
              </w:rPr>
              <w:t>S</w:t>
            </w:r>
            <w:r w:rsidR="00836BDB">
              <w:rPr>
                <w:rFonts w:eastAsia="Times New Roman" w:cs="Times New Roman"/>
                <w:i/>
                <w:iCs/>
                <w:color w:val="000000"/>
                <w:szCs w:val="24"/>
                <w:lang w:eastAsia="es-CO"/>
              </w:rPr>
              <w:t>alinidad</w:t>
            </w:r>
          </w:p>
        </w:tc>
      </w:tr>
      <w:tr w:rsidR="00555E42" w:rsidRPr="00555E42" w14:paraId="05B1DBA2" w14:textId="77777777" w:rsidTr="00555E42">
        <w:trPr>
          <w:trHeight w:val="300"/>
          <w:jc w:val="center"/>
        </w:trPr>
        <w:tc>
          <w:tcPr>
            <w:tcW w:w="1480" w:type="dxa"/>
            <w:tcBorders>
              <w:top w:val="nil"/>
              <w:left w:val="nil"/>
              <w:bottom w:val="nil"/>
              <w:right w:val="nil"/>
            </w:tcBorders>
            <w:shd w:val="clear" w:color="auto" w:fill="auto"/>
            <w:noWrap/>
            <w:vAlign w:val="bottom"/>
            <w:hideMark/>
          </w:tcPr>
          <w:p w14:paraId="4D1A76FE" w14:textId="77777777" w:rsidR="00555E42" w:rsidRPr="00555E42" w:rsidRDefault="00555E42" w:rsidP="00555E42">
            <w:pPr>
              <w:spacing w:line="240" w:lineRule="auto"/>
              <w:jc w:val="left"/>
              <w:rPr>
                <w:rFonts w:eastAsia="Times New Roman" w:cs="Times New Roman"/>
                <w:color w:val="000000"/>
                <w:szCs w:val="24"/>
                <w:lang w:eastAsia="es-CO"/>
              </w:rPr>
            </w:pPr>
            <w:r w:rsidRPr="00555E42">
              <w:rPr>
                <w:rFonts w:eastAsia="Times New Roman" w:cs="Times New Roman"/>
                <w:color w:val="000000"/>
                <w:szCs w:val="24"/>
                <w:lang w:eastAsia="es-CO"/>
              </w:rPr>
              <w:t>O2 ES (L)</w:t>
            </w:r>
          </w:p>
        </w:tc>
        <w:tc>
          <w:tcPr>
            <w:tcW w:w="1200" w:type="dxa"/>
            <w:tcBorders>
              <w:top w:val="nil"/>
              <w:left w:val="nil"/>
              <w:bottom w:val="nil"/>
              <w:right w:val="nil"/>
            </w:tcBorders>
            <w:shd w:val="clear" w:color="auto" w:fill="auto"/>
            <w:noWrap/>
            <w:vAlign w:val="bottom"/>
            <w:hideMark/>
          </w:tcPr>
          <w:p w14:paraId="0B53B9E1" w14:textId="77777777" w:rsidR="00555E42" w:rsidRPr="00555E42" w:rsidRDefault="00555E42" w:rsidP="00555E42">
            <w:pPr>
              <w:spacing w:line="240" w:lineRule="auto"/>
              <w:jc w:val="right"/>
              <w:rPr>
                <w:rFonts w:eastAsia="Times New Roman" w:cs="Times New Roman"/>
                <w:color w:val="000000"/>
                <w:szCs w:val="24"/>
                <w:lang w:eastAsia="es-CO"/>
              </w:rPr>
            </w:pPr>
            <w:r w:rsidRPr="00555E42">
              <w:rPr>
                <w:rFonts w:eastAsia="Times New Roman" w:cs="Times New Roman"/>
                <w:color w:val="000000"/>
                <w:szCs w:val="24"/>
                <w:lang w:eastAsia="es-CO"/>
              </w:rPr>
              <w:t>1</w:t>
            </w:r>
          </w:p>
        </w:tc>
        <w:tc>
          <w:tcPr>
            <w:tcW w:w="1200" w:type="dxa"/>
            <w:tcBorders>
              <w:top w:val="nil"/>
              <w:left w:val="nil"/>
              <w:bottom w:val="nil"/>
              <w:right w:val="nil"/>
            </w:tcBorders>
            <w:shd w:val="clear" w:color="auto" w:fill="auto"/>
            <w:noWrap/>
            <w:vAlign w:val="bottom"/>
            <w:hideMark/>
          </w:tcPr>
          <w:p w14:paraId="260EAAC8" w14:textId="77777777" w:rsidR="00555E42" w:rsidRPr="00555E42" w:rsidRDefault="00555E42" w:rsidP="00555E42">
            <w:pPr>
              <w:spacing w:line="240" w:lineRule="auto"/>
              <w:jc w:val="right"/>
              <w:rPr>
                <w:rFonts w:eastAsia="Times New Roman" w:cs="Times New Roman"/>
                <w:color w:val="000000"/>
                <w:szCs w:val="24"/>
                <w:lang w:eastAsia="es-CO"/>
              </w:rPr>
            </w:pPr>
          </w:p>
        </w:tc>
        <w:tc>
          <w:tcPr>
            <w:tcW w:w="1200" w:type="dxa"/>
            <w:tcBorders>
              <w:top w:val="nil"/>
              <w:left w:val="nil"/>
              <w:bottom w:val="nil"/>
              <w:right w:val="nil"/>
            </w:tcBorders>
            <w:shd w:val="clear" w:color="auto" w:fill="auto"/>
            <w:noWrap/>
            <w:vAlign w:val="bottom"/>
            <w:hideMark/>
          </w:tcPr>
          <w:p w14:paraId="1BBA7D6B" w14:textId="77777777" w:rsidR="00555E42" w:rsidRPr="00555E42" w:rsidRDefault="00555E42" w:rsidP="00555E42">
            <w:pPr>
              <w:spacing w:line="240" w:lineRule="auto"/>
              <w:jc w:val="left"/>
              <w:rPr>
                <w:rFonts w:eastAsia="Times New Roman" w:cs="Times New Roman"/>
                <w:szCs w:val="24"/>
                <w:lang w:eastAsia="es-CO"/>
              </w:rPr>
            </w:pPr>
          </w:p>
        </w:tc>
        <w:tc>
          <w:tcPr>
            <w:tcW w:w="1200" w:type="dxa"/>
            <w:tcBorders>
              <w:top w:val="nil"/>
              <w:left w:val="nil"/>
              <w:bottom w:val="nil"/>
              <w:right w:val="nil"/>
            </w:tcBorders>
            <w:shd w:val="clear" w:color="auto" w:fill="auto"/>
            <w:noWrap/>
            <w:vAlign w:val="bottom"/>
            <w:hideMark/>
          </w:tcPr>
          <w:p w14:paraId="5C6A45A4" w14:textId="77777777" w:rsidR="00555E42" w:rsidRPr="00555E42" w:rsidRDefault="00555E42" w:rsidP="00555E42">
            <w:pPr>
              <w:spacing w:line="240" w:lineRule="auto"/>
              <w:jc w:val="left"/>
              <w:rPr>
                <w:rFonts w:eastAsia="Times New Roman" w:cs="Times New Roman"/>
                <w:szCs w:val="24"/>
                <w:lang w:eastAsia="es-CO"/>
              </w:rPr>
            </w:pPr>
          </w:p>
        </w:tc>
        <w:tc>
          <w:tcPr>
            <w:tcW w:w="1200" w:type="dxa"/>
            <w:tcBorders>
              <w:top w:val="nil"/>
              <w:left w:val="nil"/>
              <w:bottom w:val="nil"/>
              <w:right w:val="nil"/>
            </w:tcBorders>
            <w:shd w:val="clear" w:color="auto" w:fill="auto"/>
            <w:noWrap/>
            <w:vAlign w:val="bottom"/>
            <w:hideMark/>
          </w:tcPr>
          <w:p w14:paraId="73FE8143" w14:textId="77777777" w:rsidR="00555E42" w:rsidRPr="00555E42" w:rsidRDefault="00555E42" w:rsidP="00555E42">
            <w:pPr>
              <w:spacing w:line="240" w:lineRule="auto"/>
              <w:jc w:val="left"/>
              <w:rPr>
                <w:rFonts w:eastAsia="Times New Roman" w:cs="Times New Roman"/>
                <w:szCs w:val="24"/>
                <w:lang w:eastAsia="es-CO"/>
              </w:rPr>
            </w:pPr>
          </w:p>
        </w:tc>
      </w:tr>
      <w:tr w:rsidR="00555E42" w:rsidRPr="00555E42" w14:paraId="21C289FC" w14:textId="77777777" w:rsidTr="00555E42">
        <w:trPr>
          <w:trHeight w:val="300"/>
          <w:jc w:val="center"/>
        </w:trPr>
        <w:tc>
          <w:tcPr>
            <w:tcW w:w="1480" w:type="dxa"/>
            <w:tcBorders>
              <w:top w:val="nil"/>
              <w:left w:val="nil"/>
              <w:bottom w:val="nil"/>
              <w:right w:val="nil"/>
            </w:tcBorders>
            <w:shd w:val="clear" w:color="auto" w:fill="auto"/>
            <w:noWrap/>
            <w:vAlign w:val="bottom"/>
            <w:hideMark/>
          </w:tcPr>
          <w:p w14:paraId="134385BC" w14:textId="77777777" w:rsidR="00555E42" w:rsidRPr="00555E42" w:rsidRDefault="00555E42" w:rsidP="00555E42">
            <w:pPr>
              <w:spacing w:line="240" w:lineRule="auto"/>
              <w:jc w:val="left"/>
              <w:rPr>
                <w:rFonts w:eastAsia="Times New Roman" w:cs="Times New Roman"/>
                <w:color w:val="000000"/>
                <w:szCs w:val="24"/>
                <w:lang w:eastAsia="es-CO"/>
              </w:rPr>
            </w:pPr>
            <w:r w:rsidRPr="00555E42">
              <w:rPr>
                <w:rFonts w:eastAsia="Times New Roman" w:cs="Times New Roman"/>
                <w:color w:val="000000"/>
                <w:szCs w:val="24"/>
                <w:lang w:eastAsia="es-CO"/>
              </w:rPr>
              <w:t xml:space="preserve">O2 ES (C) </w:t>
            </w:r>
          </w:p>
        </w:tc>
        <w:tc>
          <w:tcPr>
            <w:tcW w:w="1200" w:type="dxa"/>
            <w:tcBorders>
              <w:top w:val="nil"/>
              <w:left w:val="nil"/>
              <w:bottom w:val="nil"/>
              <w:right w:val="nil"/>
            </w:tcBorders>
            <w:shd w:val="clear" w:color="auto" w:fill="auto"/>
            <w:noWrap/>
            <w:vAlign w:val="bottom"/>
            <w:hideMark/>
          </w:tcPr>
          <w:p w14:paraId="206E3366" w14:textId="77777777" w:rsidR="00555E42" w:rsidRPr="009378B8" w:rsidRDefault="00555E42" w:rsidP="00555E42">
            <w:pPr>
              <w:spacing w:line="240" w:lineRule="auto"/>
              <w:jc w:val="right"/>
              <w:rPr>
                <w:rFonts w:eastAsia="Times New Roman" w:cs="Times New Roman"/>
                <w:color w:val="000000"/>
                <w:szCs w:val="24"/>
                <w:lang w:eastAsia="es-CO"/>
              </w:rPr>
            </w:pPr>
            <w:r w:rsidRPr="009378B8">
              <w:rPr>
                <w:rFonts w:eastAsia="Times New Roman" w:cs="Times New Roman"/>
                <w:color w:val="000000"/>
                <w:szCs w:val="24"/>
                <w:lang w:eastAsia="es-CO"/>
              </w:rPr>
              <w:t>-0,123</w:t>
            </w:r>
          </w:p>
        </w:tc>
        <w:tc>
          <w:tcPr>
            <w:tcW w:w="1200" w:type="dxa"/>
            <w:tcBorders>
              <w:top w:val="nil"/>
              <w:left w:val="nil"/>
              <w:bottom w:val="nil"/>
              <w:right w:val="nil"/>
            </w:tcBorders>
            <w:shd w:val="clear" w:color="auto" w:fill="auto"/>
            <w:noWrap/>
            <w:vAlign w:val="bottom"/>
            <w:hideMark/>
          </w:tcPr>
          <w:p w14:paraId="3EB68913" w14:textId="5F714646" w:rsidR="00555E42" w:rsidRPr="009378B8" w:rsidRDefault="001B444A" w:rsidP="00555E42">
            <w:pPr>
              <w:spacing w:line="240" w:lineRule="auto"/>
              <w:jc w:val="right"/>
              <w:rPr>
                <w:rFonts w:eastAsia="Times New Roman" w:cs="Times New Roman"/>
                <w:color w:val="000000"/>
                <w:szCs w:val="24"/>
                <w:lang w:eastAsia="es-CO"/>
              </w:rPr>
            </w:pPr>
            <w:r w:rsidRPr="009378B8">
              <w:rPr>
                <w:rFonts w:eastAsia="Times New Roman" w:cs="Times New Roman"/>
                <w:color w:val="000000"/>
                <w:szCs w:val="24"/>
                <w:lang w:eastAsia="es-CO"/>
              </w:rPr>
              <w:t>1</w:t>
            </w:r>
          </w:p>
        </w:tc>
        <w:tc>
          <w:tcPr>
            <w:tcW w:w="1200" w:type="dxa"/>
            <w:tcBorders>
              <w:top w:val="nil"/>
              <w:left w:val="nil"/>
              <w:bottom w:val="nil"/>
              <w:right w:val="nil"/>
            </w:tcBorders>
            <w:shd w:val="clear" w:color="auto" w:fill="auto"/>
            <w:noWrap/>
            <w:vAlign w:val="bottom"/>
            <w:hideMark/>
          </w:tcPr>
          <w:p w14:paraId="7BB58081" w14:textId="77777777" w:rsidR="00555E42" w:rsidRPr="009378B8" w:rsidRDefault="00555E42" w:rsidP="00555E42">
            <w:pPr>
              <w:spacing w:line="240" w:lineRule="auto"/>
              <w:jc w:val="right"/>
              <w:rPr>
                <w:rFonts w:eastAsia="Times New Roman" w:cs="Times New Roman"/>
                <w:color w:val="000000"/>
                <w:szCs w:val="24"/>
                <w:lang w:eastAsia="es-CO"/>
              </w:rPr>
            </w:pPr>
          </w:p>
        </w:tc>
        <w:tc>
          <w:tcPr>
            <w:tcW w:w="1200" w:type="dxa"/>
            <w:tcBorders>
              <w:top w:val="nil"/>
              <w:left w:val="nil"/>
              <w:bottom w:val="nil"/>
              <w:right w:val="nil"/>
            </w:tcBorders>
            <w:shd w:val="clear" w:color="auto" w:fill="auto"/>
            <w:noWrap/>
            <w:vAlign w:val="bottom"/>
            <w:hideMark/>
          </w:tcPr>
          <w:p w14:paraId="7D0FD690" w14:textId="77777777" w:rsidR="00555E42" w:rsidRPr="009378B8" w:rsidRDefault="00555E42" w:rsidP="00555E42">
            <w:pPr>
              <w:spacing w:line="240" w:lineRule="auto"/>
              <w:jc w:val="left"/>
              <w:rPr>
                <w:rFonts w:eastAsia="Times New Roman" w:cs="Times New Roman"/>
                <w:szCs w:val="24"/>
                <w:lang w:eastAsia="es-CO"/>
              </w:rPr>
            </w:pPr>
          </w:p>
        </w:tc>
        <w:tc>
          <w:tcPr>
            <w:tcW w:w="1200" w:type="dxa"/>
            <w:tcBorders>
              <w:top w:val="nil"/>
              <w:left w:val="nil"/>
              <w:bottom w:val="nil"/>
              <w:right w:val="nil"/>
            </w:tcBorders>
            <w:shd w:val="clear" w:color="auto" w:fill="auto"/>
            <w:noWrap/>
            <w:vAlign w:val="bottom"/>
            <w:hideMark/>
          </w:tcPr>
          <w:p w14:paraId="63A73C56" w14:textId="77777777" w:rsidR="00555E42" w:rsidRPr="00555E42" w:rsidRDefault="00555E42" w:rsidP="00555E42">
            <w:pPr>
              <w:spacing w:line="240" w:lineRule="auto"/>
              <w:jc w:val="left"/>
              <w:rPr>
                <w:rFonts w:eastAsia="Times New Roman" w:cs="Times New Roman"/>
                <w:szCs w:val="24"/>
                <w:lang w:eastAsia="es-CO"/>
              </w:rPr>
            </w:pPr>
          </w:p>
        </w:tc>
      </w:tr>
      <w:tr w:rsidR="00555E42" w:rsidRPr="00555E42" w14:paraId="136F0235" w14:textId="77777777" w:rsidTr="00555E42">
        <w:trPr>
          <w:trHeight w:val="300"/>
          <w:jc w:val="center"/>
        </w:trPr>
        <w:tc>
          <w:tcPr>
            <w:tcW w:w="1480" w:type="dxa"/>
            <w:tcBorders>
              <w:top w:val="nil"/>
              <w:left w:val="nil"/>
              <w:bottom w:val="nil"/>
              <w:right w:val="nil"/>
            </w:tcBorders>
            <w:shd w:val="clear" w:color="auto" w:fill="auto"/>
            <w:noWrap/>
            <w:vAlign w:val="bottom"/>
            <w:hideMark/>
          </w:tcPr>
          <w:p w14:paraId="3F343AC0" w14:textId="77777777" w:rsidR="00555E42" w:rsidRPr="00555E42" w:rsidRDefault="00555E42" w:rsidP="00555E42">
            <w:pPr>
              <w:spacing w:line="240" w:lineRule="auto"/>
              <w:jc w:val="left"/>
              <w:rPr>
                <w:rFonts w:eastAsia="Times New Roman" w:cs="Times New Roman"/>
                <w:color w:val="000000"/>
                <w:szCs w:val="24"/>
                <w:lang w:eastAsia="es-CO"/>
              </w:rPr>
            </w:pPr>
            <w:r w:rsidRPr="00555E42">
              <w:rPr>
                <w:rFonts w:eastAsia="Times New Roman" w:cs="Times New Roman"/>
                <w:color w:val="000000"/>
                <w:szCs w:val="24"/>
                <w:lang w:eastAsia="es-CO"/>
              </w:rPr>
              <w:t xml:space="preserve">O2 EH (C) </w:t>
            </w:r>
          </w:p>
        </w:tc>
        <w:tc>
          <w:tcPr>
            <w:tcW w:w="1200" w:type="dxa"/>
            <w:tcBorders>
              <w:top w:val="nil"/>
              <w:left w:val="nil"/>
              <w:bottom w:val="nil"/>
              <w:right w:val="nil"/>
            </w:tcBorders>
            <w:shd w:val="clear" w:color="auto" w:fill="auto"/>
            <w:noWrap/>
            <w:vAlign w:val="bottom"/>
            <w:hideMark/>
          </w:tcPr>
          <w:p w14:paraId="51BEA60D" w14:textId="77777777" w:rsidR="00555E42" w:rsidRPr="009378B8" w:rsidRDefault="00555E42" w:rsidP="00555E42">
            <w:pPr>
              <w:spacing w:line="240" w:lineRule="auto"/>
              <w:jc w:val="right"/>
              <w:rPr>
                <w:rFonts w:eastAsia="Times New Roman" w:cs="Times New Roman"/>
                <w:color w:val="000000"/>
                <w:szCs w:val="24"/>
                <w:lang w:eastAsia="es-CO"/>
              </w:rPr>
            </w:pPr>
            <w:r w:rsidRPr="009378B8">
              <w:rPr>
                <w:rFonts w:eastAsia="Times New Roman" w:cs="Times New Roman"/>
                <w:color w:val="000000"/>
                <w:szCs w:val="24"/>
                <w:lang w:eastAsia="es-CO"/>
              </w:rPr>
              <w:t>0,153</w:t>
            </w:r>
          </w:p>
        </w:tc>
        <w:tc>
          <w:tcPr>
            <w:tcW w:w="1200" w:type="dxa"/>
            <w:tcBorders>
              <w:top w:val="nil"/>
              <w:left w:val="nil"/>
              <w:bottom w:val="nil"/>
              <w:right w:val="nil"/>
            </w:tcBorders>
            <w:shd w:val="clear" w:color="auto" w:fill="auto"/>
            <w:noWrap/>
            <w:vAlign w:val="bottom"/>
            <w:hideMark/>
          </w:tcPr>
          <w:p w14:paraId="19F51372" w14:textId="77777777" w:rsidR="00555E42" w:rsidRPr="009378B8" w:rsidRDefault="00555E42" w:rsidP="00555E42">
            <w:pPr>
              <w:spacing w:line="240" w:lineRule="auto"/>
              <w:jc w:val="right"/>
              <w:rPr>
                <w:rFonts w:eastAsia="Times New Roman" w:cs="Times New Roman"/>
                <w:color w:val="000000"/>
                <w:szCs w:val="24"/>
                <w:lang w:eastAsia="es-CO"/>
              </w:rPr>
            </w:pPr>
            <w:r w:rsidRPr="009378B8">
              <w:rPr>
                <w:rFonts w:eastAsia="Times New Roman" w:cs="Times New Roman"/>
                <w:color w:val="000000"/>
                <w:szCs w:val="24"/>
                <w:lang w:eastAsia="es-CO"/>
              </w:rPr>
              <w:t>0,028</w:t>
            </w:r>
          </w:p>
        </w:tc>
        <w:tc>
          <w:tcPr>
            <w:tcW w:w="1200" w:type="dxa"/>
            <w:tcBorders>
              <w:top w:val="nil"/>
              <w:left w:val="nil"/>
              <w:bottom w:val="nil"/>
              <w:right w:val="nil"/>
            </w:tcBorders>
            <w:shd w:val="clear" w:color="auto" w:fill="auto"/>
            <w:noWrap/>
            <w:vAlign w:val="bottom"/>
            <w:hideMark/>
          </w:tcPr>
          <w:p w14:paraId="69F7C445" w14:textId="43B595A1" w:rsidR="00555E42" w:rsidRPr="009378B8" w:rsidRDefault="00555E42" w:rsidP="00555E42">
            <w:pPr>
              <w:spacing w:line="240" w:lineRule="auto"/>
              <w:jc w:val="right"/>
              <w:rPr>
                <w:rFonts w:eastAsia="Times New Roman" w:cs="Times New Roman"/>
                <w:color w:val="000000"/>
                <w:szCs w:val="24"/>
                <w:lang w:eastAsia="es-CO"/>
              </w:rPr>
            </w:pPr>
            <w:r w:rsidRPr="009378B8">
              <w:rPr>
                <w:rFonts w:eastAsia="Times New Roman" w:cs="Times New Roman"/>
                <w:color w:val="000000"/>
                <w:szCs w:val="24"/>
                <w:lang w:eastAsia="es-CO"/>
              </w:rPr>
              <w:t>1</w:t>
            </w:r>
          </w:p>
        </w:tc>
        <w:tc>
          <w:tcPr>
            <w:tcW w:w="1200" w:type="dxa"/>
            <w:tcBorders>
              <w:top w:val="nil"/>
              <w:left w:val="nil"/>
              <w:bottom w:val="nil"/>
              <w:right w:val="nil"/>
            </w:tcBorders>
            <w:shd w:val="clear" w:color="auto" w:fill="auto"/>
            <w:noWrap/>
            <w:vAlign w:val="bottom"/>
            <w:hideMark/>
          </w:tcPr>
          <w:p w14:paraId="61316C52" w14:textId="77777777" w:rsidR="00555E42" w:rsidRPr="009378B8" w:rsidRDefault="00555E42" w:rsidP="00555E42">
            <w:pPr>
              <w:spacing w:line="240" w:lineRule="auto"/>
              <w:jc w:val="right"/>
              <w:rPr>
                <w:rFonts w:eastAsia="Times New Roman" w:cs="Times New Roman"/>
                <w:color w:val="000000"/>
                <w:szCs w:val="24"/>
                <w:lang w:eastAsia="es-CO"/>
              </w:rPr>
            </w:pPr>
          </w:p>
        </w:tc>
        <w:tc>
          <w:tcPr>
            <w:tcW w:w="1200" w:type="dxa"/>
            <w:tcBorders>
              <w:top w:val="nil"/>
              <w:left w:val="nil"/>
              <w:bottom w:val="nil"/>
              <w:right w:val="nil"/>
            </w:tcBorders>
            <w:shd w:val="clear" w:color="auto" w:fill="auto"/>
            <w:noWrap/>
            <w:vAlign w:val="bottom"/>
            <w:hideMark/>
          </w:tcPr>
          <w:p w14:paraId="40157D26" w14:textId="77777777" w:rsidR="00555E42" w:rsidRPr="00555E42" w:rsidRDefault="00555E42" w:rsidP="00555E42">
            <w:pPr>
              <w:spacing w:line="240" w:lineRule="auto"/>
              <w:jc w:val="left"/>
              <w:rPr>
                <w:rFonts w:eastAsia="Times New Roman" w:cs="Times New Roman"/>
                <w:szCs w:val="24"/>
                <w:lang w:eastAsia="es-CO"/>
              </w:rPr>
            </w:pPr>
          </w:p>
        </w:tc>
      </w:tr>
      <w:tr w:rsidR="00555E42" w:rsidRPr="00555E42" w14:paraId="011E6D07" w14:textId="77777777" w:rsidTr="00555E42">
        <w:trPr>
          <w:trHeight w:val="300"/>
          <w:jc w:val="center"/>
        </w:trPr>
        <w:tc>
          <w:tcPr>
            <w:tcW w:w="1480" w:type="dxa"/>
            <w:tcBorders>
              <w:top w:val="nil"/>
              <w:left w:val="nil"/>
              <w:bottom w:val="nil"/>
              <w:right w:val="nil"/>
            </w:tcBorders>
            <w:shd w:val="clear" w:color="auto" w:fill="auto"/>
            <w:noWrap/>
            <w:vAlign w:val="bottom"/>
            <w:hideMark/>
          </w:tcPr>
          <w:p w14:paraId="24B47835" w14:textId="77777777" w:rsidR="00555E42" w:rsidRPr="00555E42" w:rsidRDefault="00555E42" w:rsidP="00555E42">
            <w:pPr>
              <w:spacing w:line="240" w:lineRule="auto"/>
              <w:jc w:val="left"/>
              <w:rPr>
                <w:rFonts w:eastAsia="Times New Roman" w:cs="Times New Roman"/>
                <w:color w:val="000000"/>
                <w:szCs w:val="24"/>
                <w:lang w:eastAsia="es-CO"/>
              </w:rPr>
            </w:pPr>
            <w:r w:rsidRPr="00555E42">
              <w:rPr>
                <w:rFonts w:eastAsia="Times New Roman" w:cs="Times New Roman"/>
                <w:color w:val="000000"/>
                <w:szCs w:val="24"/>
                <w:lang w:eastAsia="es-CO"/>
              </w:rPr>
              <w:t>Temperatura</w:t>
            </w:r>
          </w:p>
        </w:tc>
        <w:tc>
          <w:tcPr>
            <w:tcW w:w="1200" w:type="dxa"/>
            <w:tcBorders>
              <w:top w:val="nil"/>
              <w:left w:val="nil"/>
              <w:bottom w:val="nil"/>
              <w:right w:val="nil"/>
            </w:tcBorders>
            <w:shd w:val="clear" w:color="auto" w:fill="auto"/>
            <w:noWrap/>
            <w:vAlign w:val="bottom"/>
            <w:hideMark/>
          </w:tcPr>
          <w:p w14:paraId="3A7451A3" w14:textId="77777777" w:rsidR="00555E42" w:rsidRPr="009378B8" w:rsidRDefault="00555E42" w:rsidP="00555E42">
            <w:pPr>
              <w:spacing w:line="240" w:lineRule="auto"/>
              <w:jc w:val="right"/>
              <w:rPr>
                <w:rFonts w:eastAsia="Times New Roman" w:cs="Times New Roman"/>
                <w:color w:val="000000"/>
                <w:szCs w:val="24"/>
                <w:lang w:eastAsia="es-CO"/>
              </w:rPr>
            </w:pPr>
            <w:r w:rsidRPr="009378B8">
              <w:rPr>
                <w:rFonts w:eastAsia="Times New Roman" w:cs="Times New Roman"/>
                <w:color w:val="000000"/>
                <w:szCs w:val="24"/>
                <w:lang w:eastAsia="es-CO"/>
              </w:rPr>
              <w:t>-0,111</w:t>
            </w:r>
          </w:p>
        </w:tc>
        <w:tc>
          <w:tcPr>
            <w:tcW w:w="1200" w:type="dxa"/>
            <w:tcBorders>
              <w:top w:val="nil"/>
              <w:left w:val="nil"/>
              <w:bottom w:val="nil"/>
              <w:right w:val="nil"/>
            </w:tcBorders>
            <w:shd w:val="clear" w:color="auto" w:fill="auto"/>
            <w:noWrap/>
            <w:vAlign w:val="bottom"/>
            <w:hideMark/>
          </w:tcPr>
          <w:p w14:paraId="1B6C9F87" w14:textId="77777777" w:rsidR="00555E42" w:rsidRPr="009378B8" w:rsidRDefault="00555E42" w:rsidP="00555E42">
            <w:pPr>
              <w:spacing w:line="240" w:lineRule="auto"/>
              <w:jc w:val="right"/>
              <w:rPr>
                <w:rFonts w:eastAsia="Times New Roman" w:cs="Times New Roman"/>
                <w:color w:val="000000"/>
                <w:szCs w:val="24"/>
                <w:lang w:eastAsia="es-CO"/>
              </w:rPr>
            </w:pPr>
            <w:r w:rsidRPr="009378B8">
              <w:rPr>
                <w:rFonts w:eastAsia="Times New Roman" w:cs="Times New Roman"/>
                <w:color w:val="000000"/>
                <w:szCs w:val="24"/>
                <w:lang w:eastAsia="es-CO"/>
              </w:rPr>
              <w:t>-0,217</w:t>
            </w:r>
          </w:p>
        </w:tc>
        <w:tc>
          <w:tcPr>
            <w:tcW w:w="1200" w:type="dxa"/>
            <w:tcBorders>
              <w:top w:val="nil"/>
              <w:left w:val="nil"/>
              <w:bottom w:val="nil"/>
              <w:right w:val="nil"/>
            </w:tcBorders>
            <w:shd w:val="clear" w:color="auto" w:fill="auto"/>
            <w:noWrap/>
            <w:vAlign w:val="bottom"/>
            <w:hideMark/>
          </w:tcPr>
          <w:p w14:paraId="3130B232" w14:textId="77777777" w:rsidR="00555E42" w:rsidRPr="009378B8" w:rsidRDefault="00555E42" w:rsidP="00555E42">
            <w:pPr>
              <w:spacing w:line="240" w:lineRule="auto"/>
              <w:jc w:val="right"/>
              <w:rPr>
                <w:rFonts w:eastAsia="Times New Roman" w:cs="Times New Roman"/>
                <w:color w:val="000000"/>
                <w:szCs w:val="24"/>
                <w:lang w:eastAsia="es-CO"/>
              </w:rPr>
            </w:pPr>
            <w:r w:rsidRPr="009378B8">
              <w:rPr>
                <w:rFonts w:eastAsia="Times New Roman" w:cs="Times New Roman"/>
                <w:color w:val="000000"/>
                <w:szCs w:val="24"/>
                <w:lang w:eastAsia="es-CO"/>
              </w:rPr>
              <w:t>-0,162</w:t>
            </w:r>
          </w:p>
        </w:tc>
        <w:tc>
          <w:tcPr>
            <w:tcW w:w="1200" w:type="dxa"/>
            <w:tcBorders>
              <w:top w:val="nil"/>
              <w:left w:val="nil"/>
              <w:bottom w:val="nil"/>
              <w:right w:val="nil"/>
            </w:tcBorders>
            <w:shd w:val="clear" w:color="auto" w:fill="auto"/>
            <w:noWrap/>
            <w:vAlign w:val="bottom"/>
            <w:hideMark/>
          </w:tcPr>
          <w:p w14:paraId="3430EBD3" w14:textId="1088057F" w:rsidR="00555E42" w:rsidRPr="009378B8" w:rsidRDefault="00555E42" w:rsidP="00555E42">
            <w:pPr>
              <w:spacing w:line="240" w:lineRule="auto"/>
              <w:jc w:val="right"/>
              <w:rPr>
                <w:rFonts w:eastAsia="Times New Roman" w:cs="Times New Roman"/>
                <w:color w:val="000000"/>
                <w:szCs w:val="24"/>
                <w:lang w:eastAsia="es-CO"/>
              </w:rPr>
            </w:pPr>
            <w:r w:rsidRPr="009378B8">
              <w:rPr>
                <w:rFonts w:eastAsia="Times New Roman" w:cs="Times New Roman"/>
                <w:color w:val="000000"/>
                <w:szCs w:val="24"/>
                <w:lang w:eastAsia="es-CO"/>
              </w:rPr>
              <w:t>1</w:t>
            </w:r>
          </w:p>
        </w:tc>
        <w:tc>
          <w:tcPr>
            <w:tcW w:w="1200" w:type="dxa"/>
            <w:tcBorders>
              <w:top w:val="nil"/>
              <w:left w:val="nil"/>
              <w:bottom w:val="nil"/>
              <w:right w:val="nil"/>
            </w:tcBorders>
            <w:shd w:val="clear" w:color="auto" w:fill="auto"/>
            <w:noWrap/>
            <w:vAlign w:val="bottom"/>
            <w:hideMark/>
          </w:tcPr>
          <w:p w14:paraId="53D3D851" w14:textId="77777777" w:rsidR="00555E42" w:rsidRPr="00555E42" w:rsidRDefault="00555E42" w:rsidP="00555E42">
            <w:pPr>
              <w:spacing w:line="240" w:lineRule="auto"/>
              <w:jc w:val="right"/>
              <w:rPr>
                <w:rFonts w:eastAsia="Times New Roman" w:cs="Times New Roman"/>
                <w:color w:val="000000"/>
                <w:szCs w:val="24"/>
                <w:lang w:eastAsia="es-CO"/>
              </w:rPr>
            </w:pPr>
          </w:p>
        </w:tc>
      </w:tr>
      <w:tr w:rsidR="00555E42" w:rsidRPr="00555E42" w14:paraId="16549DA0" w14:textId="77777777" w:rsidTr="00555E42">
        <w:trPr>
          <w:trHeight w:val="315"/>
          <w:jc w:val="center"/>
        </w:trPr>
        <w:tc>
          <w:tcPr>
            <w:tcW w:w="1480" w:type="dxa"/>
            <w:tcBorders>
              <w:top w:val="nil"/>
              <w:left w:val="nil"/>
              <w:bottom w:val="single" w:sz="8" w:space="0" w:color="auto"/>
              <w:right w:val="nil"/>
            </w:tcBorders>
            <w:shd w:val="clear" w:color="auto" w:fill="auto"/>
            <w:noWrap/>
            <w:vAlign w:val="bottom"/>
            <w:hideMark/>
          </w:tcPr>
          <w:p w14:paraId="0749519B" w14:textId="77777777" w:rsidR="00555E42" w:rsidRPr="00555E42" w:rsidRDefault="00555E42" w:rsidP="00555E42">
            <w:pPr>
              <w:spacing w:line="240" w:lineRule="auto"/>
              <w:jc w:val="left"/>
              <w:rPr>
                <w:rFonts w:eastAsia="Times New Roman" w:cs="Times New Roman"/>
                <w:color w:val="000000"/>
                <w:szCs w:val="24"/>
                <w:lang w:eastAsia="es-CO"/>
              </w:rPr>
            </w:pPr>
            <w:r w:rsidRPr="00555E42">
              <w:rPr>
                <w:rFonts w:eastAsia="Times New Roman" w:cs="Times New Roman"/>
                <w:color w:val="000000"/>
                <w:szCs w:val="24"/>
                <w:lang w:eastAsia="es-CO"/>
              </w:rPr>
              <w:t>Salinidad</w:t>
            </w:r>
          </w:p>
        </w:tc>
        <w:tc>
          <w:tcPr>
            <w:tcW w:w="1200" w:type="dxa"/>
            <w:tcBorders>
              <w:top w:val="nil"/>
              <w:left w:val="nil"/>
              <w:bottom w:val="single" w:sz="12" w:space="0" w:color="auto"/>
              <w:right w:val="nil"/>
            </w:tcBorders>
            <w:shd w:val="clear" w:color="auto" w:fill="auto"/>
            <w:noWrap/>
            <w:vAlign w:val="bottom"/>
            <w:hideMark/>
          </w:tcPr>
          <w:p w14:paraId="22CC534B" w14:textId="77777777" w:rsidR="00555E42" w:rsidRPr="009378B8" w:rsidRDefault="00555E42" w:rsidP="00555E42">
            <w:pPr>
              <w:spacing w:line="240" w:lineRule="auto"/>
              <w:jc w:val="right"/>
              <w:rPr>
                <w:rFonts w:eastAsia="Times New Roman" w:cs="Times New Roman"/>
                <w:color w:val="000000"/>
                <w:szCs w:val="24"/>
                <w:lang w:eastAsia="es-CO"/>
              </w:rPr>
            </w:pPr>
            <w:r w:rsidRPr="009378B8">
              <w:rPr>
                <w:rFonts w:eastAsia="Times New Roman" w:cs="Times New Roman"/>
                <w:color w:val="000000"/>
                <w:szCs w:val="24"/>
                <w:lang w:eastAsia="es-CO"/>
              </w:rPr>
              <w:t>-0,589</w:t>
            </w:r>
          </w:p>
        </w:tc>
        <w:tc>
          <w:tcPr>
            <w:tcW w:w="1200" w:type="dxa"/>
            <w:tcBorders>
              <w:top w:val="nil"/>
              <w:left w:val="nil"/>
              <w:bottom w:val="single" w:sz="12" w:space="0" w:color="auto"/>
              <w:right w:val="nil"/>
            </w:tcBorders>
            <w:shd w:val="clear" w:color="auto" w:fill="auto"/>
            <w:noWrap/>
            <w:vAlign w:val="bottom"/>
            <w:hideMark/>
          </w:tcPr>
          <w:p w14:paraId="13A43B21" w14:textId="77777777" w:rsidR="00555E42" w:rsidRPr="009378B8" w:rsidRDefault="00555E42" w:rsidP="00555E42">
            <w:pPr>
              <w:spacing w:line="240" w:lineRule="auto"/>
              <w:jc w:val="right"/>
              <w:rPr>
                <w:rFonts w:eastAsia="Times New Roman" w:cs="Times New Roman"/>
                <w:color w:val="000000"/>
                <w:szCs w:val="24"/>
                <w:lang w:eastAsia="es-CO"/>
              </w:rPr>
            </w:pPr>
            <w:r w:rsidRPr="009378B8">
              <w:rPr>
                <w:rFonts w:eastAsia="Times New Roman" w:cs="Times New Roman"/>
                <w:color w:val="000000"/>
                <w:szCs w:val="24"/>
                <w:lang w:eastAsia="es-CO"/>
              </w:rPr>
              <w:t>-0,036</w:t>
            </w:r>
          </w:p>
        </w:tc>
        <w:tc>
          <w:tcPr>
            <w:tcW w:w="1200" w:type="dxa"/>
            <w:tcBorders>
              <w:top w:val="nil"/>
              <w:left w:val="nil"/>
              <w:bottom w:val="single" w:sz="12" w:space="0" w:color="auto"/>
              <w:right w:val="nil"/>
            </w:tcBorders>
            <w:shd w:val="clear" w:color="auto" w:fill="auto"/>
            <w:noWrap/>
            <w:vAlign w:val="bottom"/>
            <w:hideMark/>
          </w:tcPr>
          <w:p w14:paraId="1E7D18C6" w14:textId="77777777" w:rsidR="00555E42" w:rsidRPr="009378B8" w:rsidRDefault="00555E42" w:rsidP="00555E42">
            <w:pPr>
              <w:spacing w:line="240" w:lineRule="auto"/>
              <w:jc w:val="right"/>
              <w:rPr>
                <w:rFonts w:eastAsia="Times New Roman" w:cs="Times New Roman"/>
                <w:color w:val="000000"/>
                <w:szCs w:val="24"/>
                <w:lang w:eastAsia="es-CO"/>
              </w:rPr>
            </w:pPr>
            <w:r w:rsidRPr="009378B8">
              <w:rPr>
                <w:rFonts w:eastAsia="Times New Roman" w:cs="Times New Roman"/>
                <w:color w:val="000000"/>
                <w:szCs w:val="24"/>
                <w:lang w:eastAsia="es-CO"/>
              </w:rPr>
              <w:t>0,387</w:t>
            </w:r>
          </w:p>
        </w:tc>
        <w:tc>
          <w:tcPr>
            <w:tcW w:w="1200" w:type="dxa"/>
            <w:tcBorders>
              <w:top w:val="nil"/>
              <w:left w:val="nil"/>
              <w:bottom w:val="single" w:sz="8" w:space="0" w:color="auto"/>
              <w:right w:val="nil"/>
            </w:tcBorders>
            <w:shd w:val="clear" w:color="auto" w:fill="auto"/>
            <w:noWrap/>
            <w:vAlign w:val="bottom"/>
            <w:hideMark/>
          </w:tcPr>
          <w:p w14:paraId="402C3377" w14:textId="77777777" w:rsidR="00555E42" w:rsidRPr="009378B8" w:rsidRDefault="00555E42" w:rsidP="00555E42">
            <w:pPr>
              <w:spacing w:line="240" w:lineRule="auto"/>
              <w:jc w:val="right"/>
              <w:rPr>
                <w:rFonts w:eastAsia="Times New Roman" w:cs="Times New Roman"/>
                <w:color w:val="000000"/>
                <w:szCs w:val="24"/>
                <w:lang w:eastAsia="es-CO"/>
              </w:rPr>
            </w:pPr>
            <w:r w:rsidRPr="009378B8">
              <w:rPr>
                <w:rFonts w:eastAsia="Times New Roman" w:cs="Times New Roman"/>
                <w:color w:val="000000"/>
                <w:szCs w:val="24"/>
                <w:lang w:eastAsia="es-CO"/>
              </w:rPr>
              <w:t>0,153</w:t>
            </w:r>
          </w:p>
        </w:tc>
        <w:tc>
          <w:tcPr>
            <w:tcW w:w="1200" w:type="dxa"/>
            <w:tcBorders>
              <w:top w:val="nil"/>
              <w:left w:val="nil"/>
              <w:bottom w:val="single" w:sz="8" w:space="0" w:color="auto"/>
              <w:right w:val="nil"/>
            </w:tcBorders>
            <w:shd w:val="clear" w:color="auto" w:fill="auto"/>
            <w:noWrap/>
            <w:vAlign w:val="bottom"/>
            <w:hideMark/>
          </w:tcPr>
          <w:p w14:paraId="7ABF4204" w14:textId="77777777" w:rsidR="00555E42" w:rsidRPr="00555E42" w:rsidRDefault="00555E42" w:rsidP="00555E42">
            <w:pPr>
              <w:spacing w:line="240" w:lineRule="auto"/>
              <w:jc w:val="right"/>
              <w:rPr>
                <w:rFonts w:eastAsia="Times New Roman" w:cs="Times New Roman"/>
                <w:color w:val="000000"/>
                <w:szCs w:val="24"/>
                <w:lang w:eastAsia="es-CO"/>
              </w:rPr>
            </w:pPr>
            <w:r w:rsidRPr="00555E42">
              <w:rPr>
                <w:rFonts w:eastAsia="Times New Roman" w:cs="Times New Roman"/>
                <w:color w:val="000000"/>
                <w:szCs w:val="24"/>
                <w:lang w:eastAsia="es-CO"/>
              </w:rPr>
              <w:t>1</w:t>
            </w:r>
          </w:p>
        </w:tc>
      </w:tr>
    </w:tbl>
    <w:p w14:paraId="09CD6780" w14:textId="77777777" w:rsidR="00843E1E" w:rsidRDefault="00843E1E" w:rsidP="00C515BD">
      <w:pPr>
        <w:spacing w:after="160"/>
        <w:rPr>
          <w:rFonts w:cs="Times New Roman"/>
        </w:rPr>
      </w:pPr>
      <w:bookmarkStart w:id="79" w:name="_Toc440985141"/>
    </w:p>
    <w:p w14:paraId="72988F77" w14:textId="18F81927" w:rsidR="001750D1" w:rsidRDefault="002236FC" w:rsidP="0CF5C571">
      <w:pPr>
        <w:spacing w:after="160"/>
        <w:ind w:firstLine="708"/>
        <w:rPr>
          <w:rFonts w:cs="Times New Roman"/>
        </w:rPr>
      </w:pPr>
      <w:r w:rsidRPr="0CF5C571">
        <w:rPr>
          <w:rFonts w:cs="Times New Roman"/>
        </w:rPr>
        <w:t>Al realizarse</w:t>
      </w:r>
      <w:r w:rsidR="00D110AD" w:rsidRPr="0CF5C571">
        <w:rPr>
          <w:rFonts w:cs="Times New Roman"/>
        </w:rPr>
        <w:t xml:space="preserve"> el </w:t>
      </w:r>
      <w:r w:rsidRPr="0CF5C571">
        <w:rPr>
          <w:rFonts w:cs="Times New Roman"/>
        </w:rPr>
        <w:t>análisis de correlación entre las concentraciones de oxígeno</w:t>
      </w:r>
      <w:r w:rsidR="000077B1">
        <w:rPr>
          <w:rFonts w:cs="Times New Roman"/>
        </w:rPr>
        <w:t xml:space="preserve"> entre los métodos Winkler </w:t>
      </w:r>
      <w:r w:rsidR="00D51BA0">
        <w:rPr>
          <w:rFonts w:cs="Times New Roman"/>
        </w:rPr>
        <w:t xml:space="preserve">y las mediciones </w:t>
      </w:r>
      <w:r w:rsidR="000077B1">
        <w:rPr>
          <w:rFonts w:cs="Times New Roman"/>
          <w:i/>
          <w:iCs/>
        </w:rPr>
        <w:t xml:space="preserve">in situ </w:t>
      </w:r>
      <w:r w:rsidR="00FA36AC" w:rsidRPr="000077B1">
        <w:rPr>
          <w:rFonts w:cs="Times New Roman"/>
        </w:rPr>
        <w:t>se</w:t>
      </w:r>
      <w:r w:rsidRPr="0CF5C571">
        <w:rPr>
          <w:rFonts w:cs="Times New Roman"/>
        </w:rPr>
        <w:t xml:space="preserve"> encontró </w:t>
      </w:r>
      <w:r w:rsidR="00FA36AC" w:rsidRPr="0CF5C571">
        <w:rPr>
          <w:rFonts w:cs="Times New Roman"/>
        </w:rPr>
        <w:t>que la</w:t>
      </w:r>
      <w:r w:rsidR="00D56F9E" w:rsidRPr="0CF5C571">
        <w:rPr>
          <w:rFonts w:cs="Times New Roman"/>
        </w:rPr>
        <w:t xml:space="preserve"> temperatura tiene </w:t>
      </w:r>
      <w:r w:rsidRPr="0CF5C571">
        <w:rPr>
          <w:rFonts w:cs="Times New Roman"/>
        </w:rPr>
        <w:t xml:space="preserve">una relación negativa en cada una de las interacciones estudiadas (Tabla 1). </w:t>
      </w:r>
      <w:r w:rsidR="0065704F" w:rsidRPr="0CF5C571">
        <w:rPr>
          <w:rFonts w:cs="Times New Roman"/>
        </w:rPr>
        <w:t xml:space="preserve">La relación entre el muestro </w:t>
      </w:r>
      <w:r w:rsidR="0065704F" w:rsidRPr="0CF5C571">
        <w:rPr>
          <w:rFonts w:cs="Times New Roman"/>
          <w:i/>
          <w:iCs/>
        </w:rPr>
        <w:t>in situ</w:t>
      </w:r>
      <w:r w:rsidR="0065704F" w:rsidRPr="0CF5C571">
        <w:rPr>
          <w:rFonts w:cs="Times New Roman"/>
        </w:rPr>
        <w:t xml:space="preserve"> para la época húmeda tiene un valor </w:t>
      </w:r>
      <w:r w:rsidR="00F628A5">
        <w:rPr>
          <w:rFonts w:cs="Times New Roman"/>
        </w:rPr>
        <w:t>p</w:t>
      </w:r>
      <w:r w:rsidR="00D51BA0">
        <w:rPr>
          <w:rFonts w:cs="Times New Roman"/>
        </w:rPr>
        <w:t>=</w:t>
      </w:r>
      <w:r w:rsidR="0065704F" w:rsidRPr="0CF5C571">
        <w:rPr>
          <w:rFonts w:cs="Times New Roman"/>
        </w:rPr>
        <w:t xml:space="preserve"> </w:t>
      </w:r>
      <w:r w:rsidR="0065704F" w:rsidRPr="009378B8">
        <w:rPr>
          <w:rFonts w:cs="Times New Roman"/>
        </w:rPr>
        <w:t>-</w:t>
      </w:r>
      <w:r w:rsidR="0065704F" w:rsidRPr="00D47C18">
        <w:rPr>
          <w:rFonts w:cs="Times New Roman"/>
        </w:rPr>
        <w:t>0</w:t>
      </w:r>
      <w:r w:rsidR="009378B8" w:rsidRPr="00D47C18">
        <w:rPr>
          <w:rFonts w:cs="Times New Roman"/>
        </w:rPr>
        <w:t>,</w:t>
      </w:r>
      <w:r w:rsidR="0065704F" w:rsidRPr="00D47C18">
        <w:rPr>
          <w:rFonts w:cs="Times New Roman"/>
        </w:rPr>
        <w:t>1</w:t>
      </w:r>
      <w:r w:rsidR="0065704F" w:rsidRPr="009378B8">
        <w:rPr>
          <w:rFonts w:cs="Times New Roman"/>
        </w:rPr>
        <w:t>62</w:t>
      </w:r>
      <w:r w:rsidR="00AA7CCE">
        <w:rPr>
          <w:rFonts w:cs="Times New Roman"/>
        </w:rPr>
        <w:t xml:space="preserve">. </w:t>
      </w:r>
      <w:r w:rsidR="0065704F" w:rsidRPr="1AFADE4D">
        <w:rPr>
          <w:rFonts w:cs="Times New Roman"/>
        </w:rPr>
        <w:t xml:space="preserve">La relación entre el muestreo </w:t>
      </w:r>
      <w:r w:rsidR="0065704F" w:rsidRPr="1AFADE4D">
        <w:rPr>
          <w:rFonts w:cs="Times New Roman"/>
          <w:i/>
          <w:iCs/>
        </w:rPr>
        <w:t>in situ</w:t>
      </w:r>
      <w:r w:rsidR="0065704F" w:rsidRPr="1AFADE4D">
        <w:rPr>
          <w:rFonts w:cs="Times New Roman"/>
        </w:rPr>
        <w:t xml:space="preserve"> para la época seca y la temperatura tiene un valor de -</w:t>
      </w:r>
      <w:r w:rsidR="0065704F" w:rsidRPr="009378B8">
        <w:rPr>
          <w:rFonts w:cs="Times New Roman"/>
        </w:rPr>
        <w:t>0</w:t>
      </w:r>
      <w:r w:rsidR="009378B8" w:rsidRPr="009378B8">
        <w:rPr>
          <w:rFonts w:cs="Times New Roman"/>
        </w:rPr>
        <w:t>,</w:t>
      </w:r>
      <w:r w:rsidR="0065704F" w:rsidRPr="009378B8">
        <w:rPr>
          <w:rFonts w:cs="Times New Roman"/>
        </w:rPr>
        <w:t>217</w:t>
      </w:r>
      <w:r w:rsidR="0065704F" w:rsidRPr="1AFADE4D">
        <w:rPr>
          <w:rFonts w:cs="Times New Roman"/>
        </w:rPr>
        <w:t xml:space="preserve"> sugiere que hay una relación negativa moderada entre las variables.</w:t>
      </w:r>
      <w:r w:rsidR="00D9069F" w:rsidRPr="1AFADE4D">
        <w:rPr>
          <w:rFonts w:cs="Times New Roman"/>
        </w:rPr>
        <w:t xml:space="preserve"> </w:t>
      </w:r>
      <w:r w:rsidR="01728BC2" w:rsidRPr="1AFADE4D">
        <w:rPr>
          <w:rFonts w:cs="Times New Roman"/>
        </w:rPr>
        <w:t>La correlación por sí sola no indica causalidad, no implica necesariamente que un cambio en una variable cause un cambio en la otra.</w:t>
      </w:r>
      <w:r w:rsidR="0065704F" w:rsidRPr="1AFADE4D">
        <w:rPr>
          <w:rFonts w:cs="Times New Roman"/>
        </w:rPr>
        <w:t xml:space="preserve"> Puede haber otros factores o variables ocultas que influyan en la relación observada. </w:t>
      </w:r>
    </w:p>
    <w:p w14:paraId="3810BBD4" w14:textId="72F2C404" w:rsidR="00883D04" w:rsidDel="002600D7" w:rsidRDefault="00883D04" w:rsidP="0CF5C571">
      <w:pPr>
        <w:spacing w:after="160"/>
        <w:ind w:firstLine="708"/>
        <w:rPr>
          <w:rFonts w:cs="Times New Roman"/>
        </w:rPr>
      </w:pPr>
    </w:p>
    <w:p w14:paraId="5A9EDD69" w14:textId="1A444327" w:rsidR="00883D04" w:rsidRPr="00883D04" w:rsidRDefault="00A0336B" w:rsidP="00883D04">
      <w:pPr>
        <w:spacing w:after="160"/>
        <w:ind w:firstLine="708"/>
      </w:pPr>
      <w:r>
        <w:t xml:space="preserve">La correlación entre las concentraciones de oxígeno de laboratorio y la salinidad tienen un valor de </w:t>
      </w:r>
      <w:r w:rsidRPr="009378B8">
        <w:t>-0,589</w:t>
      </w:r>
      <w:r>
        <w:t xml:space="preserve"> indica</w:t>
      </w:r>
      <w:r w:rsidR="00DF0141">
        <w:t>ndo</w:t>
      </w:r>
      <w:r>
        <w:t xml:space="preserve"> que la relación negativa es moderada a fuerte</w:t>
      </w:r>
      <w:r w:rsidR="00883D04">
        <w:t xml:space="preserve">. </w:t>
      </w:r>
      <w:r w:rsidR="00DF0141">
        <w:t xml:space="preserve">Por otro lado, </w:t>
      </w:r>
      <w:r w:rsidR="00AE015B">
        <w:t xml:space="preserve">para la época húmeda existe una correlación positiva. </w:t>
      </w:r>
      <w:r w:rsidR="00DF0141">
        <w:t xml:space="preserve">En el caso de una correlación de </w:t>
      </w:r>
      <w:r w:rsidR="00DF0141" w:rsidRPr="009378B8">
        <w:t>0,387</w:t>
      </w:r>
      <w:r w:rsidR="00DF0141">
        <w:t>, se interpreta como una relación positiva moderada</w:t>
      </w:r>
      <w:bookmarkStart w:id="80" w:name="_Int_eeV8rfqR"/>
      <w:r w:rsidR="00DF0141">
        <w:t>.</w:t>
      </w:r>
      <w:bookmarkEnd w:id="80"/>
      <w:r w:rsidR="00DF0141">
        <w:t xml:space="preserve"> </w:t>
      </w:r>
      <w:r w:rsidR="00883D04">
        <w:rPr>
          <w:rFonts w:cs="Times New Roman"/>
        </w:rPr>
        <w:t xml:space="preserve">Se observo que, aunque la correlación es débil hay una tendencia inversa entre las variables de oxígeno y salinidad; estas tendencias están sujetas a la cantidad de datos y muestras. </w:t>
      </w:r>
    </w:p>
    <w:p w14:paraId="4F8D9FF0" w14:textId="1BA0F76A" w:rsidR="0095185C" w:rsidRDefault="00DF0141" w:rsidP="0CF5C571">
      <w:pPr>
        <w:spacing w:after="160"/>
        <w:ind w:firstLine="708"/>
        <w:rPr>
          <w:b/>
          <w:bCs/>
        </w:rPr>
      </w:pPr>
      <w:r w:rsidRPr="32E95231">
        <w:rPr>
          <w:b/>
          <w:bCs/>
        </w:rPr>
        <w:br w:type="page"/>
      </w:r>
    </w:p>
    <w:p w14:paraId="2D5E926F" w14:textId="1D31C339" w:rsidR="000F2962" w:rsidRPr="00285913" w:rsidRDefault="00CB4019" w:rsidP="00533C45">
      <w:pPr>
        <w:pStyle w:val="Ttulo1"/>
      </w:pPr>
      <w:bookmarkStart w:id="81" w:name="_Toc60806128"/>
      <w:r>
        <w:lastRenderedPageBreak/>
        <w:t>8</w:t>
      </w:r>
      <w:r w:rsidR="000F2962">
        <w:t xml:space="preserve"> </w:t>
      </w:r>
      <w:bookmarkStart w:id="82" w:name="_Int_QnRdMbdh"/>
      <w:r w:rsidR="000F2962">
        <w:t>Discusión</w:t>
      </w:r>
      <w:bookmarkEnd w:id="79"/>
      <w:bookmarkEnd w:id="81"/>
      <w:bookmarkEnd w:id="82"/>
    </w:p>
    <w:p w14:paraId="55E5B8E6" w14:textId="4F310F42" w:rsidR="4A26D497" w:rsidRDefault="4A26D497" w:rsidP="4A26D497"/>
    <w:p w14:paraId="158769B9" w14:textId="789E5845" w:rsidR="001B11AC" w:rsidRDefault="001B11AC" w:rsidP="001B11AC">
      <w:pPr>
        <w:ind w:firstLine="708"/>
      </w:pPr>
      <w:r>
        <w:t xml:space="preserve">El oxígeno disuelto en los estuarios cambia debido a factores como la composición de la masa de agua, el calentamiento, la demanda de oxígeno, el estrés del viento, los patrones de circulación, la respiración bacteriana y bentónica, y la salinidad (Gilbert </w:t>
      </w:r>
      <w:r w:rsidRPr="1AFADE4D">
        <w:rPr>
          <w:i/>
          <w:iCs/>
        </w:rPr>
        <w:t>et. al</w:t>
      </w:r>
      <w:r>
        <w:t xml:space="preserve">. 2005; Bruce </w:t>
      </w:r>
      <w:r w:rsidRPr="1AFADE4D">
        <w:rPr>
          <w:i/>
          <w:iCs/>
        </w:rPr>
        <w:t xml:space="preserve">et al. </w:t>
      </w:r>
      <w:r>
        <w:t>2014). Sin embargo, su saturación en la columna de agua depende de la temperatura del agua, la presión atmosférica y la salinidad. (Costa</w:t>
      </w:r>
      <w:r w:rsidR="001244EC">
        <w:t xml:space="preserve"> </w:t>
      </w:r>
      <w:r w:rsidR="001244EC">
        <w:rPr>
          <w:i/>
          <w:iCs/>
        </w:rPr>
        <w:t>et al</w:t>
      </w:r>
      <w:r w:rsidR="00691B71">
        <w:rPr>
          <w:i/>
          <w:iCs/>
        </w:rPr>
        <w:t>.</w:t>
      </w:r>
      <w:r>
        <w:t>, 2017).</w:t>
      </w:r>
    </w:p>
    <w:p w14:paraId="1CE4EDE7" w14:textId="77777777" w:rsidR="001B11AC" w:rsidRDefault="001B11AC" w:rsidP="00F312B9">
      <w:pPr>
        <w:ind w:firstLine="708"/>
      </w:pPr>
    </w:p>
    <w:p w14:paraId="68FFAA53" w14:textId="6714E042" w:rsidR="1F0DF84B" w:rsidRDefault="1F0DF84B" w:rsidP="00F312B9">
      <w:pPr>
        <w:ind w:firstLine="708"/>
      </w:pPr>
      <w:r>
        <w:t>El</w:t>
      </w:r>
      <w:r w:rsidR="00607E0F">
        <w:t xml:space="preserve"> </w:t>
      </w:r>
      <w:r w:rsidR="001B11AC">
        <w:t>OD</w:t>
      </w:r>
      <w:r>
        <w:t xml:space="preserve"> medido en un </w:t>
      </w:r>
      <w:r w:rsidR="6A18EB2D">
        <w:t>transecto</w:t>
      </w:r>
      <w:r>
        <w:t xml:space="preserve"> norte</w:t>
      </w:r>
      <w:r w:rsidR="4380F9C6">
        <w:t xml:space="preserve"> sur</w:t>
      </w:r>
      <w:r>
        <w:t xml:space="preserve"> </w:t>
      </w:r>
      <w:r w:rsidR="372A60CC">
        <w:t>en</w:t>
      </w:r>
      <w:r>
        <w:t xml:space="preserve"> </w:t>
      </w:r>
      <w:r w:rsidR="13F1DEC4">
        <w:t>e</w:t>
      </w:r>
      <w:r>
        <w:t xml:space="preserve">l golfo de </w:t>
      </w:r>
      <w:r w:rsidR="7EF27E38">
        <w:t>Urabá</w:t>
      </w:r>
      <w:r w:rsidR="70446F2C">
        <w:t>, present</w:t>
      </w:r>
      <w:r w:rsidR="007D3B45">
        <w:t>ó</w:t>
      </w:r>
      <w:r w:rsidR="70446F2C">
        <w:t xml:space="preserve"> valores muy </w:t>
      </w:r>
      <w:r w:rsidR="18830D7E">
        <w:t>homogéneos</w:t>
      </w:r>
      <w:r w:rsidR="70446F2C">
        <w:t xml:space="preserve"> y muy similares a pesar de</w:t>
      </w:r>
      <w:r w:rsidR="7ACCA3F2">
        <w:t xml:space="preserve"> las </w:t>
      </w:r>
      <w:r w:rsidR="38CF3F09">
        <w:t>diferencias</w:t>
      </w:r>
      <w:r w:rsidR="7ACCA3F2">
        <w:t xml:space="preserve"> notables de las </w:t>
      </w:r>
      <w:r w:rsidR="7B2A5103">
        <w:t>características</w:t>
      </w:r>
      <w:r w:rsidR="7ACCA3F2">
        <w:t xml:space="preserve"> d</w:t>
      </w:r>
      <w:r w:rsidR="62F00BC6">
        <w:t>e</w:t>
      </w:r>
      <w:r w:rsidR="7ACCA3F2">
        <w:t xml:space="preserve"> la columna de agua entre las </w:t>
      </w:r>
      <w:r w:rsidR="4946C827">
        <w:t>épocas</w:t>
      </w:r>
      <w:r w:rsidR="7ACCA3F2">
        <w:t xml:space="preserve"> </w:t>
      </w:r>
      <w:r w:rsidR="4F0C814C">
        <w:t>climáticas</w:t>
      </w:r>
      <w:r w:rsidR="7ACCA3F2">
        <w:t xml:space="preserve">, en las </w:t>
      </w:r>
      <w:r w:rsidR="587EB7D5">
        <w:t>cuales</w:t>
      </w:r>
      <w:r w:rsidR="7ACCA3F2">
        <w:t xml:space="preserve"> se observa una difere</w:t>
      </w:r>
      <w:r w:rsidR="4C902773">
        <w:t>nciación</w:t>
      </w:r>
      <w:r w:rsidR="7ACCA3F2">
        <w:t xml:space="preserve"> y </w:t>
      </w:r>
      <w:r w:rsidR="36A182C0">
        <w:t>una</w:t>
      </w:r>
      <w:r w:rsidR="7ACCA3F2">
        <w:t xml:space="preserve"> </w:t>
      </w:r>
      <w:r w:rsidR="2482CA63">
        <w:t>estratificación</w:t>
      </w:r>
      <w:r w:rsidR="7ACCA3F2">
        <w:t xml:space="preserve"> de las masas de agua </w:t>
      </w:r>
      <w:r w:rsidR="61EA9A77">
        <w:t>asociadas</w:t>
      </w:r>
      <w:r w:rsidR="7ACCA3F2">
        <w:t xml:space="preserve"> </w:t>
      </w:r>
      <w:r w:rsidR="29E0FBDB">
        <w:t>principalmente</w:t>
      </w:r>
      <w:r w:rsidR="7ACCA3F2">
        <w:t xml:space="preserve"> a la influencia del r</w:t>
      </w:r>
      <w:r w:rsidR="0040474A">
        <w:t>í</w:t>
      </w:r>
      <w:r w:rsidR="7ACCA3F2">
        <w:t xml:space="preserve">o </w:t>
      </w:r>
      <w:r w:rsidR="40D8776B">
        <w:t>Atrato</w:t>
      </w:r>
      <w:r w:rsidR="7ACCA3F2">
        <w:t xml:space="preserve"> (</w:t>
      </w:r>
      <w:r w:rsidR="49F27C6D">
        <w:t>figura</w:t>
      </w:r>
      <w:r w:rsidR="57EB02BD">
        <w:t>s 8</w:t>
      </w:r>
      <w:r w:rsidR="005E6BDC">
        <w:t xml:space="preserve">, </w:t>
      </w:r>
      <w:r w:rsidR="005B755B">
        <w:t>9</w:t>
      </w:r>
      <w:r w:rsidR="005E6BDC">
        <w:t xml:space="preserve"> y </w:t>
      </w:r>
      <w:r w:rsidR="005B755B">
        <w:t>10</w:t>
      </w:r>
      <w:r w:rsidR="5A28BBDA">
        <w:t>)</w:t>
      </w:r>
      <w:r w:rsidR="1CC9B99F">
        <w:t xml:space="preserve">, diferencias observadas con los </w:t>
      </w:r>
      <w:r w:rsidR="72A31758">
        <w:t>valores</w:t>
      </w:r>
      <w:r w:rsidR="1CC9B99F">
        <w:t xml:space="preserve"> </w:t>
      </w:r>
      <w:r w:rsidR="6452621A">
        <w:t>más</w:t>
      </w:r>
      <w:r w:rsidR="1CC9B99F">
        <w:t xml:space="preserve"> bajos de salinidad y </w:t>
      </w:r>
      <w:r w:rsidR="1F11E998">
        <w:t>temperatura</w:t>
      </w:r>
      <w:r w:rsidR="1CC9B99F">
        <w:t xml:space="preserve"> en la </w:t>
      </w:r>
      <w:r w:rsidR="4562D870">
        <w:t>estación</w:t>
      </w:r>
      <w:r w:rsidR="1CC9B99F">
        <w:t xml:space="preserve">  </w:t>
      </w:r>
      <w:r w:rsidR="4381948C">
        <w:t>4</w:t>
      </w:r>
      <w:r w:rsidR="1CC9B99F">
        <w:t xml:space="preserve"> </w:t>
      </w:r>
      <w:r w:rsidR="3AAB8E05">
        <w:t>ubicada</w:t>
      </w:r>
      <w:r w:rsidR="1CC9B99F">
        <w:t xml:space="preserve"> en la </w:t>
      </w:r>
      <w:r w:rsidR="4B202AE3">
        <w:t>desembocadura</w:t>
      </w:r>
      <w:r w:rsidR="1CC9B99F">
        <w:t>.</w:t>
      </w:r>
      <w:r w:rsidR="64891D82">
        <w:t xml:space="preserve"> </w:t>
      </w:r>
      <w:r w:rsidR="00561564">
        <w:rPr>
          <w:rStyle w:val="normaltextrun"/>
          <w:color w:val="000000"/>
          <w:shd w:val="clear" w:color="auto" w:fill="FFFFFF"/>
        </w:rPr>
        <w:t xml:space="preserve">De este modo, la disponibilidad del oxígeno se ve limitada por la descomposición de la materia orgánica particulada o en suspensión que llega por </w:t>
      </w:r>
      <w:r w:rsidR="00C91D3E">
        <w:rPr>
          <w:rStyle w:val="normaltextrun"/>
          <w:color w:val="000000"/>
          <w:shd w:val="clear" w:color="auto" w:fill="FFFFFF"/>
        </w:rPr>
        <w:t>ríos tributarios</w:t>
      </w:r>
      <w:r w:rsidR="00561564">
        <w:rPr>
          <w:rStyle w:val="normaltextrun"/>
          <w:color w:val="000000"/>
          <w:shd w:val="clear" w:color="auto" w:fill="FFFFFF"/>
        </w:rPr>
        <w:t xml:space="preserve">. Caso similar ocurre en la bahía de Cartagena que recibe aportes de tributarios como el del Canal del Dique, el cual trae aguas contaminadas del rio Magdalena con elevados aportes de materia orgánica en estado disuelto, coloidal o particulado (Quintana &amp; Santa, 2013); resultados similares han sido reportados en deltas de desembocaduras de ríos como el Mississippi y Danubio (Liu &amp; </w:t>
      </w:r>
      <w:proofErr w:type="spellStart"/>
      <w:r w:rsidR="00561564">
        <w:rPr>
          <w:rStyle w:val="normaltextrun"/>
          <w:color w:val="000000"/>
          <w:shd w:val="clear" w:color="auto" w:fill="FFFFFF"/>
        </w:rPr>
        <w:t>Dagg</w:t>
      </w:r>
      <w:proofErr w:type="spellEnd"/>
      <w:r w:rsidR="00561564">
        <w:rPr>
          <w:rStyle w:val="normaltextrun"/>
          <w:color w:val="000000"/>
          <w:shd w:val="clear" w:color="auto" w:fill="FFFFFF"/>
        </w:rPr>
        <w:t xml:space="preserve">, 2003; </w:t>
      </w:r>
      <w:proofErr w:type="spellStart"/>
      <w:r w:rsidR="00561564">
        <w:rPr>
          <w:rStyle w:val="normaltextrun"/>
          <w:color w:val="000000"/>
          <w:shd w:val="clear" w:color="auto" w:fill="FFFFFF"/>
        </w:rPr>
        <w:t>Humborg</w:t>
      </w:r>
      <w:proofErr w:type="spellEnd"/>
      <w:r w:rsidR="00561564">
        <w:rPr>
          <w:rStyle w:val="normaltextrun"/>
          <w:color w:val="000000"/>
          <w:shd w:val="clear" w:color="auto" w:fill="FFFFFF"/>
        </w:rPr>
        <w:t xml:space="preserve"> </w:t>
      </w:r>
      <w:r w:rsidR="00561564">
        <w:rPr>
          <w:rStyle w:val="normaltextrun"/>
          <w:i/>
          <w:iCs/>
          <w:color w:val="000000"/>
          <w:shd w:val="clear" w:color="auto" w:fill="FFFFFF"/>
        </w:rPr>
        <w:t>et al</w:t>
      </w:r>
      <w:r w:rsidR="00561564">
        <w:rPr>
          <w:rStyle w:val="normaltextrun"/>
          <w:color w:val="000000"/>
          <w:shd w:val="clear" w:color="auto" w:fill="FFFFFF"/>
        </w:rPr>
        <w:t>., 2000)</w:t>
      </w:r>
    </w:p>
    <w:p w14:paraId="1EAB0027" w14:textId="66FD3B31" w:rsidR="4A26D497" w:rsidRDefault="4A26D497" w:rsidP="4A26D497">
      <w:pPr>
        <w:ind w:firstLine="708"/>
      </w:pPr>
    </w:p>
    <w:p w14:paraId="45D4407C" w14:textId="4F70DC5C" w:rsidR="0CF5C571" w:rsidRDefault="3EA296AD" w:rsidP="004F232B">
      <w:pPr>
        <w:ind w:firstLine="708"/>
      </w:pPr>
      <w:r>
        <w:t xml:space="preserve">El </w:t>
      </w:r>
      <w:r w:rsidR="1010EE96">
        <w:t>oxígeno</w:t>
      </w:r>
      <w:r w:rsidR="74A64482">
        <w:t xml:space="preserve"> disuelto </w:t>
      </w:r>
      <w:r w:rsidR="21575D57">
        <w:t xml:space="preserve">en </w:t>
      </w:r>
      <w:r w:rsidR="74A64482">
        <w:t xml:space="preserve">las capas inferiores del golfo </w:t>
      </w:r>
      <w:r w:rsidR="00F5359C">
        <w:t>(época seca)</w:t>
      </w:r>
      <w:r w:rsidR="009B2AF7">
        <w:t xml:space="preserve"> </w:t>
      </w:r>
      <w:r w:rsidR="74A64482">
        <w:t>se encontraban en valores altos (&gt;7</w:t>
      </w:r>
      <w:r w:rsidR="58B8B6DC">
        <w:t>,00</w:t>
      </w:r>
      <w:r w:rsidR="74A64482">
        <w:t xml:space="preserve"> mg/L)</w:t>
      </w:r>
      <w:r w:rsidR="1A08D6FA">
        <w:t>, indicando que la absorción de oxígeno del golfo es alta, de</w:t>
      </w:r>
      <w:r w:rsidR="0040474A">
        <w:t>l</w:t>
      </w:r>
      <w:r w:rsidR="1A08D6FA">
        <w:t xml:space="preserve"> mismo modo la actividad fotosintética es parte importante en la concentración de esta variable</w:t>
      </w:r>
      <w:r w:rsidR="3537BDF6">
        <w:t>, atribuido a la presencia de los ríos tributarios del golfo (</w:t>
      </w:r>
      <w:r w:rsidR="2B51BAAC">
        <w:t xml:space="preserve">figura </w:t>
      </w:r>
      <w:r w:rsidR="005B755B">
        <w:t>8</w:t>
      </w:r>
      <w:r w:rsidR="2B51BAAC">
        <w:t>)</w:t>
      </w:r>
      <w:r w:rsidR="3537BDF6">
        <w:t>.</w:t>
      </w:r>
      <w:bookmarkStart w:id="83" w:name="_Int_88N2pZEU"/>
      <w:r w:rsidR="00BD4685">
        <w:t xml:space="preserve"> </w:t>
      </w:r>
      <w:bookmarkStart w:id="84" w:name="_Int_xByY2eL5"/>
      <w:r w:rsidR="7708D1CC">
        <w:t xml:space="preserve">Sin embargo, los valores de OD en la </w:t>
      </w:r>
      <w:r w:rsidR="485D4808">
        <w:t>época</w:t>
      </w:r>
      <w:r w:rsidR="7708D1CC">
        <w:t xml:space="preserve"> húmeda </w:t>
      </w:r>
      <w:r w:rsidR="66549FD2">
        <w:t>varían</w:t>
      </w:r>
      <w:r w:rsidR="7708D1CC">
        <w:t xml:space="preserve"> </w:t>
      </w:r>
      <w:r w:rsidR="62FDA84B">
        <w:t>más</w:t>
      </w:r>
      <w:r w:rsidR="62A43F0B">
        <w:t xml:space="preserve"> en </w:t>
      </w:r>
      <w:r w:rsidR="747A7AE9">
        <w:t>comparación</w:t>
      </w:r>
      <w:r w:rsidR="62A43F0B">
        <w:t xml:space="preserve"> a la </w:t>
      </w:r>
      <w:r w:rsidR="76458D80">
        <w:t>época</w:t>
      </w:r>
      <w:r w:rsidR="62A43F0B">
        <w:t xml:space="preserve"> seca, estas variaciones </w:t>
      </w:r>
      <w:r w:rsidR="00BB7B3D">
        <w:t>están</w:t>
      </w:r>
      <w:r w:rsidR="62A43F0B">
        <w:t xml:space="preserve"> </w:t>
      </w:r>
      <w:r w:rsidR="2D72C0FE">
        <w:t>influenciadas</w:t>
      </w:r>
      <w:r w:rsidR="62A43F0B">
        <w:t xml:space="preserve"> principalmente por las </w:t>
      </w:r>
      <w:r w:rsidR="1B66BFFB">
        <w:t>lluvias haciendo que estos aumenten o disminuyan considerablemente.</w:t>
      </w:r>
      <w:bookmarkEnd w:id="83"/>
      <w:bookmarkEnd w:id="84"/>
      <w:r w:rsidR="1B66BFFB">
        <w:t xml:space="preserve"> </w:t>
      </w:r>
    </w:p>
    <w:p w14:paraId="4C525805" w14:textId="77777777" w:rsidR="00761333" w:rsidRPr="00C0480E" w:rsidRDefault="00761333" w:rsidP="001B11AC"/>
    <w:p w14:paraId="7AD5F452" w14:textId="500235ED" w:rsidR="00D54750" w:rsidRPr="00D54750" w:rsidRDefault="00761333" w:rsidP="00761333">
      <w:pPr>
        <w:ind w:firstLine="708"/>
      </w:pPr>
      <w:r>
        <w:t>Los hallazgos de este estudio demuestran que las concentraciones de oxígeno disuelto en el golfo de Urabá están moduladas levemente por la temperatura</w:t>
      </w:r>
      <w:r w:rsidR="4235B847">
        <w:t xml:space="preserve"> (tabla 1).</w:t>
      </w:r>
      <w:r w:rsidR="00D54750">
        <w:t xml:space="preserve"> La </w:t>
      </w:r>
      <w:r w:rsidR="00EA77F4">
        <w:t>relación</w:t>
      </w:r>
      <w:r w:rsidR="00D54750">
        <w:t xml:space="preserve"> que existe para los valores </w:t>
      </w:r>
      <w:r w:rsidR="00D54750">
        <w:rPr>
          <w:i/>
          <w:iCs/>
        </w:rPr>
        <w:t>in situ</w:t>
      </w:r>
      <w:r w:rsidR="00D54750">
        <w:t xml:space="preserve"> </w:t>
      </w:r>
      <w:r w:rsidR="00EA77F4" w:rsidRPr="00EA77F4">
        <w:t xml:space="preserve">sugiere que existe una tendencia de compensación negativa entre las variables, </w:t>
      </w:r>
      <w:r w:rsidR="00EA77F4" w:rsidRPr="00EA77F4">
        <w:lastRenderedPageBreak/>
        <w:t>pero es bastante débil</w:t>
      </w:r>
      <w:r w:rsidR="00A362A0">
        <w:t>; e</w:t>
      </w:r>
      <w:r w:rsidR="00EA77F4" w:rsidRPr="00EA77F4">
        <w:t>sto significa que a medida que una variable aumenta, la otra variable tiende a disminuir, pero la relación no es muy fuerte. La proximidad del valor a cero indica que la relación entre las variables es bastante tenue.</w:t>
      </w:r>
    </w:p>
    <w:p w14:paraId="28A0C106" w14:textId="77777777" w:rsidR="00A362A0" w:rsidRDefault="00A362A0" w:rsidP="00761333">
      <w:pPr>
        <w:ind w:firstLine="708"/>
      </w:pPr>
    </w:p>
    <w:p w14:paraId="6C48B4B0" w14:textId="4FA1958F" w:rsidR="00D414B9" w:rsidRDefault="4235B847" w:rsidP="00D414B9">
      <w:pPr>
        <w:ind w:firstLine="708"/>
      </w:pPr>
      <w:r>
        <w:t xml:space="preserve"> </w:t>
      </w:r>
      <w:r w:rsidR="00761333">
        <w:t>El OD mostr</w:t>
      </w:r>
      <w:r w:rsidR="00641A99">
        <w:t>ó</w:t>
      </w:r>
      <w:r w:rsidR="00761333">
        <w:t xml:space="preserve"> condiciones homogéneas sobre la columna de agua en ambas épocas climáticas para las estaciones 9, 13 y 15, valor que oscil</w:t>
      </w:r>
      <w:r w:rsidR="00641A99">
        <w:t>ó</w:t>
      </w:r>
      <w:r w:rsidR="00761333">
        <w:t xml:space="preserve"> entre 7</w:t>
      </w:r>
      <w:r w:rsidR="101685CD">
        <w:t>,</w:t>
      </w:r>
      <w:r w:rsidR="00761333">
        <w:t>1</w:t>
      </w:r>
      <w:r w:rsidR="101685CD">
        <w:t>0</w:t>
      </w:r>
      <w:r w:rsidR="60EE4A71">
        <w:t xml:space="preserve"> </w:t>
      </w:r>
      <w:r w:rsidR="00761333">
        <w:t>y 7</w:t>
      </w:r>
      <w:r w:rsidR="025DB91E">
        <w:t>,</w:t>
      </w:r>
      <w:r w:rsidR="00761333">
        <w:t>7</w:t>
      </w:r>
      <w:r w:rsidR="025DB91E">
        <w:t>0</w:t>
      </w:r>
      <w:r w:rsidR="00761333">
        <w:t xml:space="preserve"> mg/L; estas estaciones se encuentran influenciadas principalmente por la dinámica del mar Caribe, donde el</w:t>
      </w:r>
      <w:r w:rsidR="1986F637">
        <w:t xml:space="preserve"> valor promedio de OD es de 6,33 mg/L, </w:t>
      </w:r>
      <w:r w:rsidR="11AD7A91">
        <w:t>esto indicar</w:t>
      </w:r>
      <w:r w:rsidR="4B4A1809">
        <w:t>í</w:t>
      </w:r>
      <w:r w:rsidR="11AD7A91">
        <w:t xml:space="preserve">a que las concentraciones en el Golfo cuentan con una adecuado recambio y oxigenación de sus aguas, </w:t>
      </w:r>
      <w:r w:rsidR="0B6159E3">
        <w:t>de acuerdo</w:t>
      </w:r>
      <w:r w:rsidR="11AD7A91">
        <w:t xml:space="preserve"> con lo descrito </w:t>
      </w:r>
      <w:r w:rsidR="15FC7BAE">
        <w:t>por</w:t>
      </w:r>
      <w:r w:rsidR="11AD7A91">
        <w:t xml:space="preserve"> Gustavo Tous para e</w:t>
      </w:r>
      <w:r w:rsidR="138A41EB">
        <w:t xml:space="preserve">l mar Caribe. </w:t>
      </w:r>
      <w:r w:rsidR="00761333">
        <w:t xml:space="preserve">(Tous </w:t>
      </w:r>
      <w:r w:rsidR="00137DC9">
        <w:t xml:space="preserve">Herazo </w:t>
      </w:r>
      <w:r w:rsidR="00761333" w:rsidRPr="32E95231">
        <w:rPr>
          <w:i/>
          <w:iCs/>
        </w:rPr>
        <w:t>et al</w:t>
      </w:r>
      <w:r w:rsidR="00761333">
        <w:t xml:space="preserve">., 2007). </w:t>
      </w:r>
    </w:p>
    <w:p w14:paraId="08F3BFF7" w14:textId="77777777" w:rsidR="007F129A" w:rsidRDefault="007F129A" w:rsidP="007F129A">
      <w:pPr>
        <w:ind w:firstLine="708"/>
      </w:pPr>
    </w:p>
    <w:p w14:paraId="0836B64F" w14:textId="49298300" w:rsidR="00761333" w:rsidRPr="00C0480E" w:rsidRDefault="00761333" w:rsidP="00D414B9">
      <w:pPr>
        <w:ind w:firstLine="708"/>
      </w:pPr>
      <w:r>
        <w:t>Por el contrario, las estaciones 2, 4 y 7 registraron mayores cambios en las concentraciones de oxígeno debido a la influencia de los ríos tributarios del golfo, los cuales pueden estar asociados a</w:t>
      </w:r>
      <w:r w:rsidR="1605303E">
        <w:t xml:space="preserve"> otros </w:t>
      </w:r>
      <w:r>
        <w:t>factores</w:t>
      </w:r>
      <w:r w:rsidR="007E385B">
        <w:t xml:space="preserve"> </w:t>
      </w:r>
      <w:r w:rsidR="46C7403C">
        <w:t>(</w:t>
      </w:r>
      <w:r w:rsidR="00200BA3">
        <w:t xml:space="preserve">biológicos y </w:t>
      </w:r>
      <w:r>
        <w:t>físicos</w:t>
      </w:r>
      <w:r w:rsidR="5431A776">
        <w:t>,</w:t>
      </w:r>
      <w:r w:rsidR="555A9A7F">
        <w:t xml:space="preserve"> como la turbidez</w:t>
      </w:r>
      <w:r w:rsidR="00200BA3">
        <w:t>, etc.</w:t>
      </w:r>
      <w:r w:rsidR="13D16400">
        <w:t>)</w:t>
      </w:r>
      <w:r w:rsidR="005477BE">
        <w:t xml:space="preserve">. </w:t>
      </w:r>
      <w:r>
        <w:tab/>
        <w:t xml:space="preserve">  </w:t>
      </w:r>
    </w:p>
    <w:p w14:paraId="4BF5E924" w14:textId="77777777" w:rsidR="00D414B9" w:rsidRDefault="00D414B9" w:rsidP="00D414B9">
      <w:pPr>
        <w:ind w:firstLine="708"/>
      </w:pPr>
    </w:p>
    <w:p w14:paraId="35FCB85C" w14:textId="6595A204" w:rsidR="00761333" w:rsidRDefault="00761333" w:rsidP="00D414B9">
      <w:pPr>
        <w:ind w:firstLine="708"/>
      </w:pPr>
      <w:r>
        <w:t xml:space="preserve">Las mayores concentraciones de oxígeno se encontraron en la capa superficial del golfo para ambas épocas climáticas, este comportamiento se puede </w:t>
      </w:r>
      <w:r w:rsidR="00B155AD">
        <w:t>relacionar con</w:t>
      </w:r>
      <w:r>
        <w:t xml:space="preserve"> la incorporación de este gas desde la atm</w:t>
      </w:r>
      <w:r w:rsidR="00B155AD">
        <w:t>ó</w:t>
      </w:r>
      <w:r>
        <w:t>sfera, de modo que su concentración está determinada en gran parte por la solubilidad en el agua de mar</w:t>
      </w:r>
      <w:r w:rsidR="118B1744">
        <w:t xml:space="preserve"> que depende directamente de la temperatura del medio acuático</w:t>
      </w:r>
      <w:r w:rsidR="4690DB6A">
        <w:t xml:space="preserve">, e incluso de la interacción </w:t>
      </w:r>
      <w:r w:rsidR="0682CB75">
        <w:t>océano</w:t>
      </w:r>
      <w:r w:rsidR="4690DB6A">
        <w:t xml:space="preserve">-atmósfera que incrementa el OD superficial </w:t>
      </w:r>
      <w:r w:rsidR="4E7D3CCA">
        <w:t xml:space="preserve">cuando los vientos son más intensos. </w:t>
      </w:r>
      <w:bookmarkStart w:id="85" w:name="_Int_9l2f8Wke"/>
      <w:r w:rsidR="4E7D3CCA">
        <w:t>T</w:t>
      </w:r>
      <w:r>
        <w:t>ambién es común en ambientes con altos niveles de eutrofización</w:t>
      </w:r>
      <w:r w:rsidR="20B961DB">
        <w:t xml:space="preserve"> que</w:t>
      </w:r>
      <w:r>
        <w:t xml:space="preserve"> los niveles del oxígeno se encuentran relativamente altos durante el día, como consecuencia de su producción por parte del fitoplancton (Polo </w:t>
      </w:r>
      <w:r w:rsidRPr="32E95231">
        <w:rPr>
          <w:i/>
          <w:iCs/>
        </w:rPr>
        <w:t>et al</w:t>
      </w:r>
      <w:r>
        <w:t>., 2014).</w:t>
      </w:r>
      <w:bookmarkEnd w:id="85"/>
      <w:r>
        <w:t xml:space="preserve"> No obstante, es importante destacar que estas concentraciones pueden experimentar variaciones significativas debido a múltiples factores</w:t>
      </w:r>
      <w:r w:rsidR="00641A99">
        <w:t>, entre los que se</w:t>
      </w:r>
      <w:r>
        <w:t xml:space="preserve"> incluyen las tasas de respiración y fotosíntesis, el aumento de materia orgánica, el flujo de agua dulce y marina, entre otros (</w:t>
      </w:r>
      <w:proofErr w:type="spellStart"/>
      <w:r>
        <w:t>Kennish</w:t>
      </w:r>
      <w:proofErr w:type="spellEnd"/>
      <w:r>
        <w:t xml:space="preserve">, 2002).  </w:t>
      </w:r>
    </w:p>
    <w:p w14:paraId="1B5C8F52" w14:textId="77777777" w:rsidR="00D414B9" w:rsidRPr="00C0480E" w:rsidRDefault="00D414B9" w:rsidP="00D414B9">
      <w:pPr>
        <w:ind w:firstLine="708"/>
      </w:pPr>
    </w:p>
    <w:p w14:paraId="5DE28633" w14:textId="4429B61C" w:rsidR="63090E99" w:rsidRDefault="63090E99">
      <w:r>
        <w:br w:type="page"/>
      </w:r>
    </w:p>
    <w:p w14:paraId="05704370" w14:textId="6CFF7A31" w:rsidR="000F2962" w:rsidRPr="001A5143" w:rsidRDefault="00CB4019" w:rsidP="00533C45">
      <w:pPr>
        <w:pStyle w:val="Ttulo1"/>
      </w:pPr>
      <w:bookmarkStart w:id="86" w:name="_Toc440985142"/>
      <w:bookmarkStart w:id="87" w:name="_Toc1208300144"/>
      <w:r>
        <w:lastRenderedPageBreak/>
        <w:t>9</w:t>
      </w:r>
      <w:r w:rsidR="000F2962">
        <w:t xml:space="preserve"> Conclusiones</w:t>
      </w:r>
      <w:bookmarkEnd w:id="86"/>
      <w:bookmarkEnd w:id="87"/>
    </w:p>
    <w:p w14:paraId="09F483FA" w14:textId="77777777" w:rsidR="000A6DF0" w:rsidRDefault="000A6DF0" w:rsidP="00262B12"/>
    <w:p w14:paraId="75E63D48" w14:textId="2FAB9D52" w:rsidR="007E4DA2" w:rsidRDefault="007E4DA2" w:rsidP="00616DEF">
      <w:pPr>
        <w:ind w:firstLine="708"/>
      </w:pPr>
      <w:r>
        <w:t xml:space="preserve">Las concentraciones de </w:t>
      </w:r>
      <w:r w:rsidR="00BD2C11">
        <w:t>oxígeno</w:t>
      </w:r>
      <w:r>
        <w:t xml:space="preserve"> disuelto </w:t>
      </w:r>
      <w:r w:rsidR="00140195">
        <w:t xml:space="preserve">encontradas </w:t>
      </w:r>
      <w:r w:rsidR="00544D26">
        <w:t>muestran</w:t>
      </w:r>
      <w:r w:rsidR="0482A17C">
        <w:t xml:space="preserve"> que el golfo</w:t>
      </w:r>
      <w:r w:rsidR="00140195">
        <w:t xml:space="preserve"> de Urabá</w:t>
      </w:r>
      <w:r w:rsidR="5FB375B2">
        <w:t xml:space="preserve">, en el sector </w:t>
      </w:r>
      <w:r w:rsidR="00544D26">
        <w:t>o</w:t>
      </w:r>
      <w:r w:rsidR="3EECCBA7">
        <w:t>ccidental</w:t>
      </w:r>
      <w:r w:rsidR="00544D26">
        <w:t>, cuenta</w:t>
      </w:r>
      <w:r w:rsidR="00140195">
        <w:t xml:space="preserve"> con un adecuado recambio y oxigenación de sus aguas</w:t>
      </w:r>
      <w:r w:rsidR="00BC474A">
        <w:t xml:space="preserve">, </w:t>
      </w:r>
      <w:r w:rsidR="004338B1">
        <w:t>con valores que superan los 7,0</w:t>
      </w:r>
      <w:r w:rsidR="3BE3F49A">
        <w:t>0</w:t>
      </w:r>
      <w:r w:rsidR="004338B1">
        <w:t xml:space="preserve"> mg/L.</w:t>
      </w:r>
    </w:p>
    <w:p w14:paraId="494DC227" w14:textId="77777777" w:rsidR="00262B12" w:rsidRDefault="00262B12" w:rsidP="00616DEF">
      <w:pPr>
        <w:ind w:firstLine="708"/>
      </w:pPr>
    </w:p>
    <w:p w14:paraId="43AE0663" w14:textId="12D2EF45" w:rsidR="008863D5" w:rsidRDefault="00641A99" w:rsidP="00616DEF">
      <w:pPr>
        <w:ind w:firstLine="708"/>
      </w:pPr>
      <w:r>
        <w:t>L</w:t>
      </w:r>
      <w:r w:rsidR="008863D5">
        <w:t xml:space="preserve">a temperatura y la salinidad tienen una leve influencia </w:t>
      </w:r>
      <w:r w:rsidR="00730602">
        <w:t>sobre</w:t>
      </w:r>
      <w:r w:rsidR="008863D5">
        <w:t xml:space="preserve"> las </w:t>
      </w:r>
      <w:r w:rsidR="00730602">
        <w:t>concentraciones</w:t>
      </w:r>
      <w:r w:rsidR="008863D5">
        <w:t xml:space="preserve"> de oxígeno del golfo, lo que permite aceptar la hipótesis</w:t>
      </w:r>
      <w:r w:rsidR="7311EA5D">
        <w:t xml:space="preserve"> de que la temperatura y la salinidad modulan la concentración del oxígeno disuelto</w:t>
      </w:r>
      <w:r w:rsidR="008863D5">
        <w:t xml:space="preserve">. </w:t>
      </w:r>
      <w:r w:rsidR="00730602">
        <w:t xml:space="preserve">Mientras que en la </w:t>
      </w:r>
      <w:r w:rsidR="005742C3">
        <w:t>temperatura</w:t>
      </w:r>
      <w:r w:rsidR="00730602">
        <w:t xml:space="preserve"> la relación es </w:t>
      </w:r>
      <w:r w:rsidR="005742C3">
        <w:t xml:space="preserve">positiva, en la salinidad esta relación es negativa. </w:t>
      </w:r>
    </w:p>
    <w:p w14:paraId="3647BB3C" w14:textId="77777777" w:rsidR="00262B12" w:rsidRDefault="00262B12" w:rsidP="00616DEF">
      <w:pPr>
        <w:ind w:firstLine="708"/>
      </w:pPr>
    </w:p>
    <w:p w14:paraId="69BC6AFD" w14:textId="437EE009" w:rsidR="000A6DF0" w:rsidRDefault="0056720D" w:rsidP="00616DEF">
      <w:pPr>
        <w:ind w:firstLine="708"/>
      </w:pPr>
      <w:r>
        <w:t>Se determin</w:t>
      </w:r>
      <w:r w:rsidR="00D56F9E">
        <w:t xml:space="preserve">ó </w:t>
      </w:r>
      <w:r>
        <w:t xml:space="preserve">que no existen diferencias significativas </w:t>
      </w:r>
      <w:r w:rsidR="00B03D28">
        <w:t xml:space="preserve">en la columna de agua </w:t>
      </w:r>
      <w:r>
        <w:t xml:space="preserve">entre </w:t>
      </w:r>
      <w:r w:rsidR="00A36519">
        <w:t xml:space="preserve">las épocas de </w:t>
      </w:r>
      <w:r w:rsidR="00A323C5">
        <w:t xml:space="preserve">muestreo </w:t>
      </w:r>
      <w:r w:rsidR="00BF3BE4">
        <w:t>para la zona oceánica</w:t>
      </w:r>
      <w:r w:rsidR="00E64364">
        <w:t xml:space="preserve">. </w:t>
      </w:r>
      <w:bookmarkStart w:id="88" w:name="_Int_0brzEWtV"/>
      <w:r w:rsidR="36A2CA84">
        <w:t>Los valores de oxígeno encontrados en el rango de 7,00 a 7,50 mg/L, indicando una condición adecuada para este cuerpo de agua.</w:t>
      </w:r>
      <w:bookmarkEnd w:id="88"/>
      <w:r w:rsidR="00E3630D">
        <w:t xml:space="preserve"> </w:t>
      </w:r>
    </w:p>
    <w:p w14:paraId="635C2F4A" w14:textId="77777777" w:rsidR="00697483" w:rsidRDefault="00697483" w:rsidP="00616DEF">
      <w:pPr>
        <w:ind w:firstLine="708"/>
      </w:pPr>
    </w:p>
    <w:p w14:paraId="61489B17" w14:textId="4855FAF9" w:rsidR="1B3DDAD5" w:rsidRDefault="1B3DDAD5" w:rsidP="32E95231">
      <w:pPr>
        <w:ind w:firstLine="708"/>
      </w:pPr>
      <w:r>
        <w:t>Solo se pueden atribuir cambios relacionados con el río Atrato</w:t>
      </w:r>
      <w:r w:rsidR="260E5038">
        <w:t>,</w:t>
      </w:r>
      <w:r>
        <w:t xml:space="preserve"> debido a que las determinaciones </w:t>
      </w:r>
      <w:r w:rsidR="2C7A22CF">
        <w:t xml:space="preserve">de oxígeno </w:t>
      </w:r>
      <w:r>
        <w:t>fueron realizadas en el costado occidental del golfo de Urabá.</w:t>
      </w:r>
    </w:p>
    <w:p w14:paraId="46CF65DD" w14:textId="3604878F" w:rsidR="00E93104" w:rsidRDefault="00E93104" w:rsidP="0CF5C571"/>
    <w:p w14:paraId="13BEFF92" w14:textId="3C773FFF" w:rsidR="00E93104" w:rsidRDefault="00E93104" w:rsidP="00E93104"/>
    <w:p w14:paraId="45DEF1C1" w14:textId="5C86FD46" w:rsidR="00E93104" w:rsidRDefault="00E93104" w:rsidP="00E93104"/>
    <w:p w14:paraId="41AF565F" w14:textId="00B60263" w:rsidR="00E93104" w:rsidRDefault="00E93104" w:rsidP="00E93104"/>
    <w:p w14:paraId="618641AE" w14:textId="57D7E495" w:rsidR="00E93104" w:rsidRDefault="00E93104" w:rsidP="00E93104"/>
    <w:p w14:paraId="10691082" w14:textId="55AE377A" w:rsidR="00E93104" w:rsidRDefault="00E93104" w:rsidP="00E93104"/>
    <w:p w14:paraId="17931D89" w14:textId="4053C7A2" w:rsidR="00E93104" w:rsidRDefault="00E93104" w:rsidP="00E93104"/>
    <w:p w14:paraId="691E767A" w14:textId="77777777" w:rsidR="00E93104" w:rsidRPr="00E93104" w:rsidRDefault="00E93104" w:rsidP="00E93104"/>
    <w:p w14:paraId="30EAC3E9" w14:textId="20C1936F" w:rsidR="00E93104" w:rsidRPr="00E93104" w:rsidRDefault="002649F5">
      <w:pPr>
        <w:spacing w:after="160" w:line="259" w:lineRule="auto"/>
        <w:jc w:val="left"/>
        <w:rPr>
          <w:rFonts w:cs="Times New Roman"/>
          <w:szCs w:val="24"/>
        </w:rPr>
      </w:pPr>
      <w:r>
        <w:rPr>
          <w:rFonts w:cs="Times New Roman"/>
          <w:b/>
          <w:szCs w:val="24"/>
        </w:rPr>
        <w:br w:type="page"/>
      </w:r>
    </w:p>
    <w:p w14:paraId="36253FE6" w14:textId="2A1DD550" w:rsidR="00466446" w:rsidRPr="003A796C" w:rsidRDefault="00DF4B48" w:rsidP="00533C45">
      <w:pPr>
        <w:pStyle w:val="Ttulo1"/>
      </w:pPr>
      <w:bookmarkStart w:id="89" w:name="_Toc1327160324"/>
      <w:r>
        <w:lastRenderedPageBreak/>
        <w:t>1</w:t>
      </w:r>
      <w:r w:rsidR="00CB4019">
        <w:t>0</w:t>
      </w:r>
      <w:r>
        <w:t xml:space="preserve"> </w:t>
      </w:r>
      <w:bookmarkStart w:id="90" w:name="_Int_MNv0oHUu"/>
      <w:r>
        <w:t>Recomendaciones</w:t>
      </w:r>
      <w:bookmarkEnd w:id="89"/>
      <w:bookmarkEnd w:id="90"/>
      <w:r w:rsidR="0042048F">
        <w:t xml:space="preserve"> </w:t>
      </w:r>
    </w:p>
    <w:p w14:paraId="3AA8E7CF" w14:textId="77777777" w:rsidR="00466446" w:rsidRDefault="00466446" w:rsidP="00257918">
      <w:pPr>
        <w:rPr>
          <w:rFonts w:cs="Times New Roman"/>
          <w:szCs w:val="24"/>
        </w:rPr>
      </w:pPr>
    </w:p>
    <w:p w14:paraId="149A51D4" w14:textId="71E7E5DC" w:rsidR="00466446" w:rsidRDefault="00466446" w:rsidP="0CF5C571">
      <w:pPr>
        <w:rPr>
          <w:rFonts w:cs="Times New Roman"/>
        </w:rPr>
      </w:pPr>
      <w:r>
        <w:rPr>
          <w:rFonts w:cs="Times New Roman"/>
          <w:szCs w:val="24"/>
        </w:rPr>
        <w:tab/>
      </w:r>
      <w:r w:rsidR="00373456" w:rsidRPr="0CF5C571">
        <w:rPr>
          <w:rFonts w:cs="Times New Roman"/>
        </w:rPr>
        <w:t xml:space="preserve">Este trabajo se podría ser el precursor para la realización de </w:t>
      </w:r>
      <w:r w:rsidR="007F16D1" w:rsidRPr="0CF5C571">
        <w:rPr>
          <w:rFonts w:cs="Times New Roman"/>
        </w:rPr>
        <w:t>más</w:t>
      </w:r>
      <w:r w:rsidR="00373456" w:rsidRPr="0CF5C571">
        <w:rPr>
          <w:rFonts w:cs="Times New Roman"/>
        </w:rPr>
        <w:t xml:space="preserve"> investigaciones en cuenta a la química </w:t>
      </w:r>
      <w:r w:rsidR="4FE8EF4C" w:rsidRPr="0CF5C571">
        <w:rPr>
          <w:rFonts w:cs="Times New Roman"/>
        </w:rPr>
        <w:t xml:space="preserve">de las masas de agua </w:t>
      </w:r>
      <w:r w:rsidR="00373456" w:rsidRPr="0CF5C571">
        <w:rPr>
          <w:rFonts w:cs="Times New Roman"/>
        </w:rPr>
        <w:t xml:space="preserve">del </w:t>
      </w:r>
      <w:r w:rsidR="00C64AFE" w:rsidRPr="0CF5C571">
        <w:rPr>
          <w:rFonts w:cs="Times New Roman"/>
        </w:rPr>
        <w:t xml:space="preserve">golfo de </w:t>
      </w:r>
      <w:r w:rsidR="008C7264" w:rsidRPr="0CF5C571">
        <w:rPr>
          <w:rFonts w:cs="Times New Roman"/>
        </w:rPr>
        <w:t>Urabá</w:t>
      </w:r>
      <w:r w:rsidR="00C64AFE" w:rsidRPr="0CF5C571">
        <w:rPr>
          <w:rFonts w:cs="Times New Roman"/>
        </w:rPr>
        <w:t xml:space="preserve"> y </w:t>
      </w:r>
      <w:r w:rsidR="00C64AFE" w:rsidRPr="32E95231">
        <w:rPr>
          <w:rFonts w:cs="Times New Roman"/>
        </w:rPr>
        <w:t>los procesos de desoxigenación</w:t>
      </w:r>
      <w:r w:rsidR="00C64AFE" w:rsidRPr="0CF5C571">
        <w:rPr>
          <w:rFonts w:cs="Times New Roman"/>
        </w:rPr>
        <w:t xml:space="preserve"> que pueden </w:t>
      </w:r>
      <w:r w:rsidR="00C64AFE" w:rsidRPr="32E95231">
        <w:rPr>
          <w:rFonts w:cs="Times New Roman"/>
        </w:rPr>
        <w:t>dar pie a</w:t>
      </w:r>
      <w:r w:rsidR="752272C7" w:rsidRPr="32E95231">
        <w:rPr>
          <w:rFonts w:cs="Times New Roman"/>
        </w:rPr>
        <w:t xml:space="preserve"> posibles </w:t>
      </w:r>
      <w:r w:rsidR="00C64AFE" w:rsidRPr="32E95231">
        <w:rPr>
          <w:rFonts w:cs="Times New Roman"/>
        </w:rPr>
        <w:t xml:space="preserve">eventos </w:t>
      </w:r>
      <w:r w:rsidR="00DD76D3" w:rsidRPr="32E95231">
        <w:rPr>
          <w:rFonts w:cs="Times New Roman"/>
        </w:rPr>
        <w:t>hipóxicos.</w:t>
      </w:r>
      <w:r w:rsidR="00DD76D3" w:rsidRPr="0CF5C571">
        <w:rPr>
          <w:rFonts w:cs="Times New Roman"/>
        </w:rPr>
        <w:t xml:space="preserve"> </w:t>
      </w:r>
    </w:p>
    <w:p w14:paraId="65D3B26B" w14:textId="77777777" w:rsidR="00E73DDF" w:rsidRDefault="00E73DDF" w:rsidP="00257918">
      <w:pPr>
        <w:rPr>
          <w:rFonts w:cs="Times New Roman"/>
          <w:szCs w:val="24"/>
        </w:rPr>
      </w:pPr>
    </w:p>
    <w:p w14:paraId="4B290466" w14:textId="2C48FD83" w:rsidR="00E73DDF" w:rsidRDefault="00E73DDF" w:rsidP="0CF5C571">
      <w:pPr>
        <w:rPr>
          <w:rFonts w:cs="Times New Roman"/>
        </w:rPr>
      </w:pPr>
      <w:r>
        <w:rPr>
          <w:rFonts w:cs="Times New Roman"/>
          <w:szCs w:val="24"/>
        </w:rPr>
        <w:tab/>
      </w:r>
      <w:r w:rsidRPr="0CF5C571">
        <w:rPr>
          <w:rFonts w:cs="Times New Roman"/>
        </w:rPr>
        <w:t xml:space="preserve">Se recomienda ampliar esta investigación a un mayor </w:t>
      </w:r>
      <w:r w:rsidR="00403751" w:rsidRPr="0CF5C571">
        <w:rPr>
          <w:rFonts w:cs="Times New Roman"/>
        </w:rPr>
        <w:t>número</w:t>
      </w:r>
      <w:r w:rsidR="007C0850" w:rsidRPr="0CF5C571">
        <w:rPr>
          <w:rFonts w:cs="Times New Roman"/>
        </w:rPr>
        <w:t xml:space="preserve"> de muestreos, esto con el fin de </w:t>
      </w:r>
      <w:r w:rsidR="002B157A">
        <w:rPr>
          <w:rFonts w:cs="Times New Roman"/>
        </w:rPr>
        <w:t>estudiar</w:t>
      </w:r>
      <w:r w:rsidR="002B157A" w:rsidRPr="0CF5C571">
        <w:rPr>
          <w:rFonts w:cs="Times New Roman"/>
        </w:rPr>
        <w:t xml:space="preserve"> </w:t>
      </w:r>
      <w:r w:rsidR="006E7605" w:rsidRPr="0CF5C571">
        <w:rPr>
          <w:rFonts w:cs="Times New Roman"/>
        </w:rPr>
        <w:t>detalladamente el</w:t>
      </w:r>
      <w:r w:rsidR="007C0850" w:rsidRPr="0CF5C571">
        <w:rPr>
          <w:rFonts w:cs="Times New Roman"/>
        </w:rPr>
        <w:t xml:space="preserve"> comportamiento del </w:t>
      </w:r>
      <w:r w:rsidR="007F16D1" w:rsidRPr="0CF5C571">
        <w:rPr>
          <w:rFonts w:cs="Times New Roman"/>
        </w:rPr>
        <w:t>oxígeno</w:t>
      </w:r>
      <w:r w:rsidR="007C0850" w:rsidRPr="0CF5C571">
        <w:rPr>
          <w:rFonts w:cs="Times New Roman"/>
        </w:rPr>
        <w:t xml:space="preserve"> disuelto e</w:t>
      </w:r>
      <w:r w:rsidR="00403751" w:rsidRPr="0CF5C571">
        <w:rPr>
          <w:rFonts w:cs="Times New Roman"/>
        </w:rPr>
        <w:t xml:space="preserve">n cada época </w:t>
      </w:r>
      <w:r w:rsidR="002B157A">
        <w:rPr>
          <w:rFonts w:cs="Times New Roman"/>
        </w:rPr>
        <w:t>climática</w:t>
      </w:r>
      <w:r w:rsidR="00AA598D">
        <w:rPr>
          <w:rFonts w:cs="Times New Roman"/>
        </w:rPr>
        <w:t xml:space="preserve"> </w:t>
      </w:r>
      <w:r w:rsidR="4406276E" w:rsidRPr="0CF5C571">
        <w:rPr>
          <w:rFonts w:cs="Times New Roman"/>
        </w:rPr>
        <w:t xml:space="preserve">y </w:t>
      </w:r>
      <w:r w:rsidR="002B157A">
        <w:rPr>
          <w:rFonts w:cs="Times New Roman"/>
        </w:rPr>
        <w:t xml:space="preserve">a la </w:t>
      </w:r>
      <w:r w:rsidR="00683846">
        <w:rPr>
          <w:rFonts w:cs="Times New Roman"/>
        </w:rPr>
        <w:t>vez, hacer</w:t>
      </w:r>
      <w:r w:rsidR="002B157A">
        <w:rPr>
          <w:rFonts w:cs="Times New Roman"/>
        </w:rPr>
        <w:t xml:space="preserve"> un seguimiento a las</w:t>
      </w:r>
      <w:r w:rsidR="4406276E" w:rsidRPr="0CF5C571">
        <w:rPr>
          <w:rFonts w:cs="Times New Roman"/>
        </w:rPr>
        <w:t xml:space="preserve"> variaciones </w:t>
      </w:r>
      <w:r w:rsidR="002B157A">
        <w:rPr>
          <w:rFonts w:cs="Times New Roman"/>
        </w:rPr>
        <w:t xml:space="preserve">que se registran </w:t>
      </w:r>
      <w:r w:rsidR="00AE76AD" w:rsidRPr="0CF5C571">
        <w:rPr>
          <w:rFonts w:cs="Times New Roman"/>
        </w:rPr>
        <w:t>durante</w:t>
      </w:r>
      <w:r w:rsidR="4406276E" w:rsidRPr="0CF5C571">
        <w:rPr>
          <w:rFonts w:cs="Times New Roman"/>
        </w:rPr>
        <w:t xml:space="preserve"> el </w:t>
      </w:r>
      <w:r w:rsidR="00AE76AD" w:rsidRPr="0CF5C571">
        <w:rPr>
          <w:rFonts w:cs="Times New Roman"/>
        </w:rPr>
        <w:t>día</w:t>
      </w:r>
      <w:r w:rsidR="002B157A">
        <w:rPr>
          <w:rFonts w:cs="Times New Roman"/>
        </w:rPr>
        <w:t>,</w:t>
      </w:r>
      <w:r w:rsidR="00AE76AD" w:rsidRPr="0CF5C571">
        <w:rPr>
          <w:rFonts w:cs="Times New Roman"/>
        </w:rPr>
        <w:t xml:space="preserve"> asociad</w:t>
      </w:r>
      <w:r w:rsidR="002B157A">
        <w:rPr>
          <w:rFonts w:cs="Times New Roman"/>
        </w:rPr>
        <w:t>a</w:t>
      </w:r>
      <w:r w:rsidR="00AE76AD" w:rsidRPr="0CF5C571">
        <w:rPr>
          <w:rFonts w:cs="Times New Roman"/>
        </w:rPr>
        <w:t>s</w:t>
      </w:r>
      <w:r w:rsidR="4406276E" w:rsidRPr="0CF5C571">
        <w:rPr>
          <w:rFonts w:cs="Times New Roman"/>
        </w:rPr>
        <w:t xml:space="preserve"> a la </w:t>
      </w:r>
      <w:r w:rsidR="00AE76AD" w:rsidRPr="0CF5C571">
        <w:rPr>
          <w:rFonts w:cs="Times New Roman"/>
        </w:rPr>
        <w:t>producción</w:t>
      </w:r>
      <w:r w:rsidR="4406276E" w:rsidRPr="0CF5C571">
        <w:rPr>
          <w:rFonts w:cs="Times New Roman"/>
        </w:rPr>
        <w:t xml:space="preserve"> </w:t>
      </w:r>
      <w:r w:rsidR="00AE76AD" w:rsidRPr="0CF5C571">
        <w:rPr>
          <w:rFonts w:cs="Times New Roman"/>
        </w:rPr>
        <w:t>primaria</w:t>
      </w:r>
      <w:r w:rsidR="00AE76AD">
        <w:rPr>
          <w:rFonts w:cs="Times New Roman"/>
        </w:rPr>
        <w:t>.</w:t>
      </w:r>
    </w:p>
    <w:p w14:paraId="5EDDC0CF" w14:textId="77777777" w:rsidR="00DD76D3" w:rsidRDefault="00DD76D3" w:rsidP="00257918">
      <w:pPr>
        <w:rPr>
          <w:rFonts w:cs="Times New Roman"/>
          <w:szCs w:val="24"/>
        </w:rPr>
      </w:pPr>
    </w:p>
    <w:p w14:paraId="705E6F84" w14:textId="6D1D2CF9" w:rsidR="00DD76D3" w:rsidRPr="0042048F" w:rsidRDefault="00DD76D3" w:rsidP="00257918">
      <w:pPr>
        <w:rPr>
          <w:rFonts w:cs="Times New Roman"/>
          <w:szCs w:val="24"/>
        </w:rPr>
      </w:pPr>
      <w:r>
        <w:rPr>
          <w:rFonts w:cs="Times New Roman"/>
          <w:szCs w:val="24"/>
        </w:rPr>
        <w:tab/>
      </w:r>
      <w:r w:rsidRPr="63090E99">
        <w:rPr>
          <w:rFonts w:cs="Times New Roman"/>
        </w:rPr>
        <w:t xml:space="preserve">Se recomienda realizar estudios en donde se tengan en cuenta </w:t>
      </w:r>
      <w:r w:rsidR="002162B8" w:rsidRPr="63090E99">
        <w:rPr>
          <w:rFonts w:cs="Times New Roman"/>
        </w:rPr>
        <w:t xml:space="preserve">variables biológicas y físicas que afecten la concentración de </w:t>
      </w:r>
      <w:r w:rsidR="008C7264" w:rsidRPr="63090E99">
        <w:rPr>
          <w:rFonts w:cs="Times New Roman"/>
        </w:rPr>
        <w:t>oxígeno</w:t>
      </w:r>
      <w:r w:rsidR="002162B8" w:rsidRPr="63090E99">
        <w:rPr>
          <w:rFonts w:cs="Times New Roman"/>
        </w:rPr>
        <w:t xml:space="preserve"> disuelto</w:t>
      </w:r>
      <w:r w:rsidR="00C210FB" w:rsidRPr="63090E99">
        <w:rPr>
          <w:rFonts w:cs="Times New Roman"/>
        </w:rPr>
        <w:t xml:space="preserve"> como: la </w:t>
      </w:r>
      <w:r w:rsidR="008C7264" w:rsidRPr="63090E99">
        <w:rPr>
          <w:rFonts w:cs="Times New Roman"/>
        </w:rPr>
        <w:t>oxidación</w:t>
      </w:r>
      <w:r w:rsidR="00C210FB" w:rsidRPr="63090E99">
        <w:rPr>
          <w:rFonts w:cs="Times New Roman"/>
        </w:rPr>
        <w:t xml:space="preserve"> de la materia orgánica, la actividad fotosintética</w:t>
      </w:r>
      <w:r w:rsidR="008C7264" w:rsidRPr="63090E99">
        <w:rPr>
          <w:rFonts w:cs="Times New Roman"/>
        </w:rPr>
        <w:t xml:space="preserve"> y la respiración microbiana. </w:t>
      </w:r>
    </w:p>
    <w:p w14:paraId="06518BC4" w14:textId="45DD200F" w:rsidR="63090E99" w:rsidRDefault="63090E99" w:rsidP="63090E99"/>
    <w:p w14:paraId="6621156F" w14:textId="77777777" w:rsidR="000F2962" w:rsidRDefault="000F2962" w:rsidP="00257918">
      <w:pPr>
        <w:rPr>
          <w:rFonts w:cs="Times New Roman"/>
          <w:b/>
          <w:szCs w:val="24"/>
        </w:rPr>
      </w:pPr>
    </w:p>
    <w:p w14:paraId="1E402A21" w14:textId="77777777" w:rsidR="000F2962" w:rsidRDefault="000F2962" w:rsidP="00257918">
      <w:pPr>
        <w:rPr>
          <w:rFonts w:cs="Times New Roman"/>
          <w:b/>
          <w:szCs w:val="24"/>
        </w:rPr>
      </w:pPr>
    </w:p>
    <w:p w14:paraId="1E9CEF8F" w14:textId="77777777" w:rsidR="000F2962" w:rsidRDefault="000F2962" w:rsidP="00257918">
      <w:pPr>
        <w:rPr>
          <w:rFonts w:cs="Times New Roman"/>
          <w:b/>
          <w:szCs w:val="24"/>
        </w:rPr>
      </w:pPr>
    </w:p>
    <w:p w14:paraId="059F03F0" w14:textId="77777777" w:rsidR="000F2962" w:rsidRDefault="000F2962" w:rsidP="00257918">
      <w:pPr>
        <w:rPr>
          <w:rFonts w:cs="Times New Roman"/>
          <w:b/>
          <w:szCs w:val="24"/>
        </w:rPr>
      </w:pPr>
    </w:p>
    <w:p w14:paraId="6F4C4557" w14:textId="776FAA11" w:rsidR="008949AF" w:rsidRDefault="008949AF" w:rsidP="00257918">
      <w:pPr>
        <w:rPr>
          <w:rFonts w:cs="Times New Roman"/>
          <w:b/>
          <w:szCs w:val="24"/>
        </w:rPr>
      </w:pPr>
    </w:p>
    <w:p w14:paraId="11DC519A" w14:textId="359F5762" w:rsidR="008949AF" w:rsidRDefault="008949AF" w:rsidP="00257918">
      <w:pPr>
        <w:rPr>
          <w:rFonts w:cs="Times New Roman"/>
          <w:b/>
          <w:szCs w:val="24"/>
        </w:rPr>
      </w:pPr>
    </w:p>
    <w:p w14:paraId="3CE80918" w14:textId="72B9A3F2" w:rsidR="007E2424" w:rsidRDefault="007E2424" w:rsidP="009C6E32">
      <w:pPr>
        <w:pStyle w:val="PrrAPA"/>
      </w:pPr>
    </w:p>
    <w:p w14:paraId="3FF641C5" w14:textId="218AFF39" w:rsidR="0065676B" w:rsidRPr="00BB3C77" w:rsidRDefault="002649F5" w:rsidP="007A1607">
      <w:pPr>
        <w:pStyle w:val="Ttulo1"/>
      </w:pPr>
      <w:bookmarkStart w:id="91" w:name="_Toc440985143"/>
      <w:bookmarkStart w:id="92" w:name="_Toc1018390291"/>
      <w:r>
        <w:br w:type="page"/>
      </w:r>
      <w:r w:rsidR="0065676B">
        <w:lastRenderedPageBreak/>
        <w:t>Referencias</w:t>
      </w:r>
      <w:bookmarkEnd w:id="91"/>
      <w:bookmarkEnd w:id="92"/>
    </w:p>
    <w:p w14:paraId="31D575EC" w14:textId="77777777" w:rsidR="00BE6ABD" w:rsidRPr="00BE6ABD" w:rsidRDefault="00BE6ABD" w:rsidP="00BE6ABD">
      <w:pPr>
        <w:pStyle w:val="paragraph"/>
        <w:ind w:left="480" w:right="-30" w:hanging="480"/>
        <w:textAlignment w:val="baseline"/>
      </w:pPr>
      <w:bookmarkStart w:id="93" w:name="_Toc440985144"/>
      <w:r w:rsidRPr="00BE6ABD">
        <w:t xml:space="preserve">Alves, I. C. C., El-Robrini, M., Santos, M. D. L. S., Monteiro, S. D. M., Barbosa, L. P. F., &amp; Guimarães, J. T. F. (2012). </w:t>
      </w:r>
      <w:r w:rsidRPr="00BE6ABD">
        <w:rPr>
          <w:lang w:val="en-US"/>
        </w:rPr>
        <w:t xml:space="preserve">Surface water's quality and trophic status assessment in the Arari River (Marajo Island, Northern Brazil). </w:t>
      </w:r>
      <w:r w:rsidRPr="00BE6ABD">
        <w:t>Acta Amazonica, 42, 115-124.</w:t>
      </w:r>
    </w:p>
    <w:p w14:paraId="6519AFF4" w14:textId="77777777" w:rsidR="00BE6ABD" w:rsidRPr="00BE6ABD" w:rsidRDefault="00BE6ABD" w:rsidP="00BE6ABD">
      <w:pPr>
        <w:pStyle w:val="paragraph"/>
        <w:ind w:left="480" w:right="-30" w:hanging="480"/>
        <w:textAlignment w:val="baseline"/>
        <w:rPr>
          <w:lang w:val="en-US"/>
        </w:rPr>
      </w:pPr>
      <w:r w:rsidRPr="00BE6ABD">
        <w:t xml:space="preserve">Arenas-Uribe, S., Leal-Flórez, J., Sandoval, A., Villa, A. F. P., &amp; Hernández-Morales, A. F. (2019). Hábitos alimenticios del pez sable </w:t>
      </w:r>
      <w:r w:rsidRPr="000E6E25">
        <w:rPr>
          <w:i/>
        </w:rPr>
        <w:t>Trichiurus lepturus</w:t>
      </w:r>
      <w:r w:rsidRPr="00BE6ABD">
        <w:t xml:space="preserve"> en el Golfo de Urabá, Caribe colombiano. </w:t>
      </w:r>
      <w:r w:rsidRPr="00BE6ABD">
        <w:rPr>
          <w:lang w:val="en-US"/>
        </w:rPr>
        <w:t>Biota Colombiana, 20(2), 59-75.</w:t>
      </w:r>
    </w:p>
    <w:p w14:paraId="25801FF3" w14:textId="6DA31628" w:rsidR="00BE6ABD" w:rsidRPr="00BE6ABD" w:rsidRDefault="00BE6ABD" w:rsidP="00BE6ABD">
      <w:pPr>
        <w:pStyle w:val="paragraph"/>
        <w:ind w:left="480" w:right="-30" w:hanging="480"/>
        <w:textAlignment w:val="baseline"/>
        <w:rPr>
          <w:lang w:val="en-US"/>
        </w:rPr>
      </w:pPr>
      <w:r w:rsidRPr="32E95231">
        <w:rPr>
          <w:lang w:val="en-US"/>
        </w:rPr>
        <w:t>Barletta</w:t>
      </w:r>
      <w:r w:rsidR="1746D338" w:rsidRPr="32E95231">
        <w:rPr>
          <w:lang w:val="en-US"/>
        </w:rPr>
        <w:t>,</w:t>
      </w:r>
      <w:r w:rsidRPr="32E95231">
        <w:rPr>
          <w:lang w:val="en-US"/>
        </w:rPr>
        <w:t xml:space="preserve"> M</w:t>
      </w:r>
      <w:r w:rsidR="5224F823" w:rsidRPr="32E95231">
        <w:rPr>
          <w:lang w:val="en-US"/>
        </w:rPr>
        <w:t>.</w:t>
      </w:r>
      <w:r w:rsidRPr="32E95231">
        <w:rPr>
          <w:lang w:val="en-US"/>
        </w:rPr>
        <w:t xml:space="preserve">, </w:t>
      </w:r>
      <w:r w:rsidR="008900D9" w:rsidRPr="32E95231">
        <w:rPr>
          <w:lang w:val="en-US"/>
        </w:rPr>
        <w:t xml:space="preserve">&amp; </w:t>
      </w:r>
      <w:r w:rsidRPr="32E95231">
        <w:rPr>
          <w:lang w:val="en-US"/>
        </w:rPr>
        <w:t>Dantas</w:t>
      </w:r>
      <w:r w:rsidR="37655F2E" w:rsidRPr="32E95231">
        <w:rPr>
          <w:lang w:val="en-US"/>
        </w:rPr>
        <w:t>,</w:t>
      </w:r>
      <w:r w:rsidRPr="32E95231">
        <w:rPr>
          <w:lang w:val="en-US"/>
        </w:rPr>
        <w:t xml:space="preserve"> D</w:t>
      </w:r>
      <w:r w:rsidR="008900D9" w:rsidRPr="32E95231">
        <w:rPr>
          <w:lang w:val="en-US"/>
        </w:rPr>
        <w:t>.</w:t>
      </w:r>
      <w:r w:rsidRPr="32E95231">
        <w:rPr>
          <w:lang w:val="en-US"/>
        </w:rPr>
        <w:t>V</w:t>
      </w:r>
      <w:r w:rsidR="008900D9" w:rsidRPr="32E95231">
        <w:rPr>
          <w:lang w:val="en-US"/>
        </w:rPr>
        <w:t>.</w:t>
      </w:r>
      <w:r w:rsidRPr="32E95231">
        <w:rPr>
          <w:lang w:val="en-US"/>
        </w:rPr>
        <w:t xml:space="preserve"> (2016)</w:t>
      </w:r>
      <w:r w:rsidR="32E00922" w:rsidRPr="32E95231">
        <w:rPr>
          <w:lang w:val="en-US"/>
        </w:rPr>
        <w:t>.</w:t>
      </w:r>
      <w:r w:rsidRPr="32E95231">
        <w:rPr>
          <w:lang w:val="en-US"/>
        </w:rPr>
        <w:t xml:space="preserve"> Environmental gradients. In: Kennish MJ (ed) Encyclopedia of estuaries. Springer Netherlands, p 760.</w:t>
      </w:r>
    </w:p>
    <w:p w14:paraId="3F566DDE" w14:textId="77777777" w:rsidR="00BE6ABD" w:rsidRPr="00BE6ABD" w:rsidRDefault="00BE6ABD" w:rsidP="00BE6ABD">
      <w:pPr>
        <w:pStyle w:val="paragraph"/>
        <w:ind w:left="480" w:right="-30" w:hanging="480"/>
        <w:textAlignment w:val="baseline"/>
      </w:pPr>
      <w:r w:rsidRPr="00BE6ABD">
        <w:t>Barreto, M. B., Barreto, E., Bonilla, A., Castillo, M., González, L. A., Grande, J. R., ... &amp; Velásquez, J. (2009). Estudio integral del sistema lagunar Bajo Alcatraz-Mata Redonda-La Salineta de la península de Paria, estado Sucre, Venezuela: geomorfología, hidrología, calidad del agua, vegetación y vertebrados. Acta Biológica Venezuelica, 29(1-2), 1-59.</w:t>
      </w:r>
    </w:p>
    <w:p w14:paraId="71C1A726" w14:textId="77777777" w:rsidR="00BE6ABD" w:rsidRPr="00BE6ABD" w:rsidRDefault="00BE6ABD" w:rsidP="00BE6ABD">
      <w:pPr>
        <w:pStyle w:val="paragraph"/>
        <w:ind w:left="480" w:right="-30" w:hanging="480"/>
        <w:textAlignment w:val="baseline"/>
      </w:pPr>
      <w:r w:rsidRPr="00BE6ABD">
        <w:t>Bernal, G., Montoya, L. J., Garizábal, C., &amp; Toro, M. (2005). La complejidad de la dimensión física en la problemática costera del Golfo de Urabá, Colombia. Gestión y ambiente, 8(1), 123- 135.</w:t>
      </w:r>
    </w:p>
    <w:p w14:paraId="2D366447" w14:textId="1974B6BB" w:rsidR="00BE6ABD" w:rsidRPr="00D54750" w:rsidRDefault="00BE6ABD" w:rsidP="00BE6ABD">
      <w:pPr>
        <w:pStyle w:val="paragraph"/>
        <w:ind w:left="480" w:right="-30" w:hanging="480"/>
        <w:textAlignment w:val="baseline"/>
        <w:rPr>
          <w:lang w:val="en-US"/>
        </w:rPr>
      </w:pPr>
      <w:r>
        <w:t>Blanco</w:t>
      </w:r>
      <w:r w:rsidR="487F1F1F">
        <w:t>,</w:t>
      </w:r>
      <w:r>
        <w:t xml:space="preserve"> J</w:t>
      </w:r>
      <w:r w:rsidR="4C8CD36B">
        <w:t>.</w:t>
      </w:r>
      <w:r>
        <w:t>F</w:t>
      </w:r>
      <w:r w:rsidR="6A460CF2">
        <w:t>.</w:t>
      </w:r>
      <w:r>
        <w:t>, Londoño</w:t>
      </w:r>
      <w:r w:rsidR="14FD1593">
        <w:t>,</w:t>
      </w:r>
      <w:r>
        <w:t xml:space="preserve"> M</w:t>
      </w:r>
      <w:r w:rsidR="7560D10E">
        <w:t>.</w:t>
      </w:r>
      <w:r>
        <w:t>H</w:t>
      </w:r>
      <w:r w:rsidR="7E746997">
        <w:t>.</w:t>
      </w:r>
      <w:r>
        <w:t>, Correa</w:t>
      </w:r>
      <w:r w:rsidR="72C17DBE">
        <w:t>,</w:t>
      </w:r>
      <w:r>
        <w:t xml:space="preserve"> I</w:t>
      </w:r>
      <w:r w:rsidR="72C17DBE">
        <w:t>.</w:t>
      </w:r>
      <w:r>
        <w:t>D</w:t>
      </w:r>
      <w:r w:rsidR="1DB0AEDF">
        <w:t>.</w:t>
      </w:r>
      <w:r>
        <w:t>, Osorio</w:t>
      </w:r>
      <w:r w:rsidR="5497B0BA">
        <w:t>,</w:t>
      </w:r>
      <w:r>
        <w:t xml:space="preserve"> A</w:t>
      </w:r>
      <w:r w:rsidR="76F215C3">
        <w:t>.</w:t>
      </w:r>
      <w:r>
        <w:t>F</w:t>
      </w:r>
      <w:r w:rsidR="76F215C3">
        <w:t>.</w:t>
      </w:r>
      <w:r>
        <w:t>, Bernal</w:t>
      </w:r>
      <w:r w:rsidR="0C66616B">
        <w:t>,</w:t>
      </w:r>
      <w:r>
        <w:t xml:space="preserve"> G</w:t>
      </w:r>
      <w:r w:rsidR="4071284C">
        <w:t>.</w:t>
      </w:r>
      <w:r>
        <w:t>R</w:t>
      </w:r>
      <w:r w:rsidR="673422BD">
        <w:t>.</w:t>
      </w:r>
      <w:r>
        <w:t>, Polanía</w:t>
      </w:r>
      <w:r w:rsidR="0536242A">
        <w:t>,</w:t>
      </w:r>
      <w:r>
        <w:t xml:space="preserve"> J</w:t>
      </w:r>
      <w:r w:rsidR="4FC4419D">
        <w:t>.</w:t>
      </w:r>
      <w:r>
        <w:t>H</w:t>
      </w:r>
      <w:r w:rsidR="00864B4E">
        <w:t>.</w:t>
      </w:r>
      <w:r>
        <w:t>, Urrego</w:t>
      </w:r>
      <w:r w:rsidR="1F4657AF">
        <w:t>,</w:t>
      </w:r>
      <w:r>
        <w:t xml:space="preserve"> L</w:t>
      </w:r>
      <w:r w:rsidR="1A3BFB18">
        <w:t>.</w:t>
      </w:r>
      <w:r>
        <w:t>E</w:t>
      </w:r>
      <w:r w:rsidR="1A3BFB18">
        <w:t>.</w:t>
      </w:r>
      <w:r>
        <w:t xml:space="preserve"> (2013). Exploración del Golfo de Urabá 2007 </w:t>
      </w:r>
      <w:r w:rsidR="4EED12CA">
        <w:t xml:space="preserve">- </w:t>
      </w:r>
      <w:r>
        <w:t>2013</w:t>
      </w:r>
      <w:r w:rsidR="77184B89">
        <w:t>. Un recorrido por el estuario más grande del Caribe Colombiano</w:t>
      </w:r>
      <w:r>
        <w:t xml:space="preserve">. </w:t>
      </w:r>
      <w:r w:rsidRPr="00D54750">
        <w:rPr>
          <w:lang w:val="en-US"/>
        </w:rPr>
        <w:t>University of Antioquia, p 59.</w:t>
      </w:r>
    </w:p>
    <w:p w14:paraId="1AB1BADB" w14:textId="77777777" w:rsidR="00BE6ABD" w:rsidRPr="00225E57" w:rsidRDefault="00BE6ABD" w:rsidP="00BE6ABD">
      <w:pPr>
        <w:pStyle w:val="paragraph"/>
        <w:ind w:left="480" w:right="-30" w:hanging="480"/>
        <w:textAlignment w:val="baseline"/>
        <w:rPr>
          <w:lang w:val="en-US"/>
        </w:rPr>
      </w:pPr>
      <w:r w:rsidRPr="00D54750">
        <w:rPr>
          <w:lang w:val="en-US"/>
        </w:rPr>
        <w:t xml:space="preserve">Breitburg, D., Levin, L. A., Oschlies, A., Grégoire, M., Chavez, F. P., Conley, D. J., ... </w:t>
      </w:r>
      <w:r w:rsidRPr="00BE6ABD">
        <w:rPr>
          <w:lang w:val="en-US"/>
        </w:rPr>
        <w:t xml:space="preserve">&amp; Zhang, J. (2018). Declining oxygen in the global ocean and coastal waters. </w:t>
      </w:r>
      <w:r w:rsidRPr="00225E57">
        <w:rPr>
          <w:lang w:val="en-US"/>
        </w:rPr>
        <w:t>Science, 359(6371), eaam7240.</w:t>
      </w:r>
    </w:p>
    <w:p w14:paraId="543A75C7" w14:textId="0CB29C2E" w:rsidR="006A6FCE" w:rsidRPr="00D54750" w:rsidRDefault="006A6FCE" w:rsidP="00BE6ABD">
      <w:pPr>
        <w:pStyle w:val="paragraph"/>
        <w:ind w:left="480" w:right="-30" w:hanging="480"/>
        <w:textAlignment w:val="baseline"/>
      </w:pPr>
      <w:r w:rsidRPr="006A6FCE">
        <w:rPr>
          <w:lang w:val="en-US"/>
        </w:rPr>
        <w:t xml:space="preserve">Bruce, L. C., Cook, P. L. M., </w:t>
      </w:r>
      <w:proofErr w:type="spellStart"/>
      <w:r w:rsidRPr="006A6FCE">
        <w:rPr>
          <w:lang w:val="en-US"/>
        </w:rPr>
        <w:t>Teakle</w:t>
      </w:r>
      <w:proofErr w:type="spellEnd"/>
      <w:r w:rsidRPr="006A6FCE">
        <w:rPr>
          <w:lang w:val="en-US"/>
        </w:rPr>
        <w:t xml:space="preserve">, I., &amp; </w:t>
      </w:r>
      <w:proofErr w:type="spellStart"/>
      <w:r w:rsidRPr="006A6FCE">
        <w:rPr>
          <w:lang w:val="en-US"/>
        </w:rPr>
        <w:t>Hipsey</w:t>
      </w:r>
      <w:proofErr w:type="spellEnd"/>
      <w:r w:rsidRPr="006A6FCE">
        <w:rPr>
          <w:lang w:val="en-US"/>
        </w:rPr>
        <w:t xml:space="preserve">, M. R. (2014). Hydrodynamic controls on oxygen dynamics in a riverine salt wedge estuary, the </w:t>
      </w:r>
      <w:proofErr w:type="spellStart"/>
      <w:r w:rsidRPr="006A6FCE">
        <w:rPr>
          <w:lang w:val="en-US"/>
        </w:rPr>
        <w:t>Yarra</w:t>
      </w:r>
      <w:proofErr w:type="spellEnd"/>
      <w:r w:rsidRPr="006A6FCE">
        <w:rPr>
          <w:lang w:val="en-US"/>
        </w:rPr>
        <w:t xml:space="preserve"> River estuary, Australia. </w:t>
      </w:r>
      <w:proofErr w:type="spellStart"/>
      <w:r w:rsidRPr="006A6FCE">
        <w:t>Hydrology</w:t>
      </w:r>
      <w:proofErr w:type="spellEnd"/>
      <w:r w:rsidRPr="006A6FCE">
        <w:t xml:space="preserve"> and </w:t>
      </w:r>
      <w:proofErr w:type="spellStart"/>
      <w:r w:rsidRPr="006A6FCE">
        <w:t>Earth</w:t>
      </w:r>
      <w:proofErr w:type="spellEnd"/>
      <w:r w:rsidRPr="006A6FCE">
        <w:t xml:space="preserve"> </w:t>
      </w:r>
      <w:proofErr w:type="spellStart"/>
      <w:r w:rsidRPr="006A6FCE">
        <w:t>System</w:t>
      </w:r>
      <w:proofErr w:type="spellEnd"/>
      <w:r w:rsidRPr="006A6FCE">
        <w:t xml:space="preserve"> </w:t>
      </w:r>
      <w:proofErr w:type="spellStart"/>
      <w:r w:rsidRPr="006A6FCE">
        <w:t>Sciences</w:t>
      </w:r>
      <w:proofErr w:type="spellEnd"/>
      <w:r w:rsidRPr="006A6FCE">
        <w:t>, 18(4), 1397-1411.</w:t>
      </w:r>
    </w:p>
    <w:p w14:paraId="3177004F" w14:textId="5F7B933E" w:rsidR="00BE6ABD" w:rsidRPr="00BE6ABD" w:rsidRDefault="00BE6ABD" w:rsidP="00BE6ABD">
      <w:pPr>
        <w:pStyle w:val="paragraph"/>
        <w:ind w:left="480" w:right="-30" w:hanging="480"/>
        <w:textAlignment w:val="baseline"/>
      </w:pPr>
      <w:r w:rsidRPr="00BE6ABD">
        <w:t>Chevillot, P., Molina Márquez, A., Giraldo Ospina, L., &amp; Molina Márquez, C. (1993). Estudio geológico e hidrológico del Golfo de Urabá. Boletín científico CIOH, (14), 79-90.</w:t>
      </w:r>
    </w:p>
    <w:p w14:paraId="3D53A620" w14:textId="4DCFA92E" w:rsidR="00BE6ABD" w:rsidRDefault="00BE6ABD" w:rsidP="00BE6ABD">
      <w:pPr>
        <w:pStyle w:val="paragraph"/>
        <w:ind w:left="480" w:right="-30" w:hanging="480"/>
        <w:textAlignment w:val="baseline"/>
      </w:pPr>
      <w:r w:rsidRPr="00BE6ABD">
        <w:t xml:space="preserve">Contreras-Fernández, S., Florez-Leiva, L., Bernal-Sánchez, M. C., Pacheco-Paternina, W., Bedoya-Valestt, S., &amp; Portillo-Cogollo, L. (2022). </w:t>
      </w:r>
      <w:r w:rsidRPr="00BE6ABD">
        <w:rPr>
          <w:lang w:val="en-US"/>
        </w:rPr>
        <w:t xml:space="preserve">Gulf of </w:t>
      </w:r>
      <w:proofErr w:type="spellStart"/>
      <w:r w:rsidRPr="00BE6ABD">
        <w:rPr>
          <w:lang w:val="en-US"/>
        </w:rPr>
        <w:t>Urabá</w:t>
      </w:r>
      <w:proofErr w:type="spellEnd"/>
      <w:r w:rsidRPr="00BE6ABD">
        <w:rPr>
          <w:lang w:val="en-US"/>
        </w:rPr>
        <w:t xml:space="preserve"> (Caribbean Colombia), a Tropical Estuary: A Review with Some General Lessons About How </w:t>
      </w:r>
      <w:r w:rsidR="005565B4" w:rsidRPr="00BE6ABD">
        <w:rPr>
          <w:lang w:val="en-US"/>
        </w:rPr>
        <w:t>It</w:t>
      </w:r>
      <w:r w:rsidRPr="00BE6ABD">
        <w:rPr>
          <w:lang w:val="en-US"/>
        </w:rPr>
        <w:t xml:space="preserve"> Works. </w:t>
      </w:r>
      <w:r w:rsidRPr="00BE6ABD">
        <w:t>Ocean Science Journal, 57(4), 556-575.</w:t>
      </w:r>
    </w:p>
    <w:p w14:paraId="722608A9" w14:textId="10B9A117" w:rsidR="00DB05F3" w:rsidRPr="00BE6ABD" w:rsidRDefault="00DB05F3" w:rsidP="00BE6ABD">
      <w:pPr>
        <w:pStyle w:val="paragraph"/>
        <w:ind w:left="480" w:right="-30" w:hanging="480"/>
        <w:textAlignment w:val="baseline"/>
      </w:pPr>
      <w:r w:rsidRPr="00DB05F3">
        <w:t xml:space="preserve">Córdoba-Mena, N., Florez-Leiva, L., Atehortúa, L., &amp; Obando, E. (2020). </w:t>
      </w:r>
      <w:r w:rsidRPr="00225E57">
        <w:rPr>
          <w:lang w:val="en-US"/>
        </w:rPr>
        <w:t xml:space="preserve">Changes in Phytoplankton Communities in a Tropical Estuary in the Colombian Caribbean Sea. </w:t>
      </w:r>
      <w:proofErr w:type="spellStart"/>
      <w:r w:rsidRPr="00DB05F3">
        <w:t>Estuaries</w:t>
      </w:r>
      <w:proofErr w:type="spellEnd"/>
      <w:r w:rsidRPr="00DB05F3">
        <w:t xml:space="preserve"> and </w:t>
      </w:r>
      <w:proofErr w:type="spellStart"/>
      <w:r w:rsidRPr="00DB05F3">
        <w:t>Coasts</w:t>
      </w:r>
      <w:proofErr w:type="spellEnd"/>
      <w:r w:rsidRPr="00DB05F3">
        <w:t>. doi:10.1007/s12237-020-00750-z</w:t>
      </w:r>
      <w:r>
        <w:t>.</w:t>
      </w:r>
    </w:p>
    <w:p w14:paraId="4D18E1C8" w14:textId="77777777" w:rsidR="00BE6ABD" w:rsidRPr="00BE6ABD" w:rsidRDefault="00BE6ABD" w:rsidP="00BE6ABD">
      <w:pPr>
        <w:pStyle w:val="paragraph"/>
        <w:ind w:left="480" w:right="-30" w:hanging="480"/>
        <w:textAlignment w:val="baseline"/>
        <w:rPr>
          <w:lang w:val="en-US"/>
        </w:rPr>
      </w:pPr>
      <w:r w:rsidRPr="00BE6ABD">
        <w:lastRenderedPageBreak/>
        <w:t xml:space="preserve">Costa, C. R., da Costa, M. F., Barletta, M., &amp; Alves, L. H. B. (2017). </w:t>
      </w:r>
      <w:r w:rsidRPr="00BE6ABD">
        <w:rPr>
          <w:lang w:val="en-US"/>
        </w:rPr>
        <w:t>Interannual water quality changes at the head of a tropical estuary. Environmental monitoring and assessment, 189, 1-13.</w:t>
      </w:r>
    </w:p>
    <w:p w14:paraId="4E9A8C6C" w14:textId="77777777" w:rsidR="00BE6ABD" w:rsidRPr="00BE6ABD" w:rsidRDefault="00BE6ABD" w:rsidP="00BE6ABD">
      <w:pPr>
        <w:pStyle w:val="paragraph"/>
        <w:ind w:left="480" w:right="-30" w:hanging="480"/>
        <w:textAlignment w:val="baseline"/>
        <w:rPr>
          <w:lang w:val="en-US"/>
        </w:rPr>
      </w:pPr>
      <w:r w:rsidRPr="00BE6ABD">
        <w:rPr>
          <w:lang w:val="en-US"/>
        </w:rPr>
        <w:t>Doney, S. C. (2010). The growing human footprint on coastal and open-ocean biogeochemistry. science, 328(5985), 1512-1516.</w:t>
      </w:r>
    </w:p>
    <w:p w14:paraId="1A09F21D" w14:textId="1A166C20" w:rsidR="00BE6ABD" w:rsidRPr="00BE6ABD" w:rsidRDefault="00BE6ABD" w:rsidP="00BE6ABD">
      <w:pPr>
        <w:pStyle w:val="paragraph"/>
        <w:ind w:left="480" w:right="-30" w:hanging="480"/>
        <w:textAlignment w:val="baseline"/>
        <w:rPr>
          <w:lang w:val="en-US"/>
        </w:rPr>
      </w:pPr>
      <w:r w:rsidRPr="32E95231">
        <w:rPr>
          <w:lang w:val="en-US"/>
        </w:rPr>
        <w:t>Feely</w:t>
      </w:r>
      <w:r w:rsidR="7E3738B0" w:rsidRPr="32E95231">
        <w:rPr>
          <w:lang w:val="en-US"/>
        </w:rPr>
        <w:t>,</w:t>
      </w:r>
      <w:r w:rsidRPr="32E95231">
        <w:rPr>
          <w:lang w:val="en-US"/>
        </w:rPr>
        <w:t xml:space="preserve"> R</w:t>
      </w:r>
      <w:r w:rsidR="2565674D" w:rsidRPr="32E95231">
        <w:rPr>
          <w:lang w:val="en-US"/>
        </w:rPr>
        <w:t>.</w:t>
      </w:r>
      <w:r w:rsidRPr="32E95231">
        <w:rPr>
          <w:lang w:val="en-US"/>
        </w:rPr>
        <w:t>A</w:t>
      </w:r>
      <w:r w:rsidR="51B2BF76" w:rsidRPr="32E95231">
        <w:rPr>
          <w:lang w:val="en-US"/>
        </w:rPr>
        <w:t>.</w:t>
      </w:r>
      <w:r w:rsidRPr="32E95231">
        <w:rPr>
          <w:lang w:val="en-US"/>
        </w:rPr>
        <w:t>, Sabine</w:t>
      </w:r>
      <w:r w:rsidR="0DACCDD8" w:rsidRPr="32E95231">
        <w:rPr>
          <w:lang w:val="en-US"/>
        </w:rPr>
        <w:t>,</w:t>
      </w:r>
      <w:r w:rsidRPr="32E95231">
        <w:rPr>
          <w:lang w:val="en-US"/>
        </w:rPr>
        <w:t xml:space="preserve"> C</w:t>
      </w:r>
      <w:r w:rsidR="2668BABC" w:rsidRPr="32E95231">
        <w:rPr>
          <w:lang w:val="en-US"/>
        </w:rPr>
        <w:t>.</w:t>
      </w:r>
      <w:r w:rsidRPr="32E95231">
        <w:rPr>
          <w:lang w:val="en-US"/>
        </w:rPr>
        <w:t>L</w:t>
      </w:r>
      <w:r w:rsidR="2668BABC" w:rsidRPr="32E95231">
        <w:rPr>
          <w:lang w:val="en-US"/>
        </w:rPr>
        <w:t>.</w:t>
      </w:r>
      <w:r w:rsidRPr="32E95231">
        <w:rPr>
          <w:lang w:val="en-US"/>
        </w:rPr>
        <w:t>, Schlitzer</w:t>
      </w:r>
      <w:r w:rsidR="62088CFB" w:rsidRPr="32E95231">
        <w:rPr>
          <w:lang w:val="en-US"/>
        </w:rPr>
        <w:t>,</w:t>
      </w:r>
      <w:r w:rsidRPr="32E95231">
        <w:rPr>
          <w:lang w:val="en-US"/>
        </w:rPr>
        <w:t xml:space="preserve"> R</w:t>
      </w:r>
      <w:r w:rsidR="62088CFB" w:rsidRPr="32E95231">
        <w:rPr>
          <w:lang w:val="en-US"/>
        </w:rPr>
        <w:t>.</w:t>
      </w:r>
      <w:r w:rsidRPr="32E95231">
        <w:rPr>
          <w:lang w:val="en-US"/>
        </w:rPr>
        <w:t>, Bullister</w:t>
      </w:r>
      <w:r w:rsidR="0E7EB6D0" w:rsidRPr="32E95231">
        <w:rPr>
          <w:lang w:val="en-US"/>
        </w:rPr>
        <w:t>,</w:t>
      </w:r>
      <w:r w:rsidRPr="32E95231">
        <w:rPr>
          <w:lang w:val="en-US"/>
        </w:rPr>
        <w:t xml:space="preserve"> J</w:t>
      </w:r>
      <w:r w:rsidR="32D5C06E" w:rsidRPr="32E95231">
        <w:rPr>
          <w:lang w:val="en-US"/>
        </w:rPr>
        <w:t>.</w:t>
      </w:r>
      <w:r w:rsidRPr="32E95231">
        <w:rPr>
          <w:lang w:val="en-US"/>
        </w:rPr>
        <w:t>L</w:t>
      </w:r>
      <w:r w:rsidR="32D5C06E" w:rsidRPr="32E95231">
        <w:rPr>
          <w:lang w:val="en-US"/>
        </w:rPr>
        <w:t>.</w:t>
      </w:r>
      <w:r w:rsidRPr="32E95231">
        <w:rPr>
          <w:lang w:val="en-US"/>
        </w:rPr>
        <w:t>, Mecking</w:t>
      </w:r>
      <w:r w:rsidR="301F7302" w:rsidRPr="32E95231">
        <w:rPr>
          <w:lang w:val="en-US"/>
        </w:rPr>
        <w:t>,</w:t>
      </w:r>
      <w:r w:rsidRPr="32E95231">
        <w:rPr>
          <w:lang w:val="en-US"/>
        </w:rPr>
        <w:t xml:space="preserve"> S</w:t>
      </w:r>
      <w:r w:rsidR="04D5A367" w:rsidRPr="32E95231">
        <w:rPr>
          <w:lang w:val="en-US"/>
        </w:rPr>
        <w:t>.</w:t>
      </w:r>
      <w:r w:rsidRPr="32E95231">
        <w:rPr>
          <w:lang w:val="en-US"/>
        </w:rPr>
        <w:t>, Greeley</w:t>
      </w:r>
      <w:r w:rsidR="308D8437" w:rsidRPr="32E95231">
        <w:rPr>
          <w:lang w:val="en-US"/>
        </w:rPr>
        <w:t>,</w:t>
      </w:r>
      <w:r w:rsidRPr="32E95231">
        <w:rPr>
          <w:lang w:val="en-US"/>
        </w:rPr>
        <w:t xml:space="preserve"> D. </w:t>
      </w:r>
      <w:r w:rsidR="4324CCA5" w:rsidRPr="32E95231">
        <w:rPr>
          <w:lang w:val="en-US"/>
        </w:rPr>
        <w:t>(</w:t>
      </w:r>
      <w:r w:rsidRPr="32E95231">
        <w:rPr>
          <w:lang w:val="en-US"/>
        </w:rPr>
        <w:t>2004</w:t>
      </w:r>
      <w:r w:rsidR="355ED185" w:rsidRPr="32E95231">
        <w:rPr>
          <w:lang w:val="en-US"/>
        </w:rPr>
        <w:t>)</w:t>
      </w:r>
      <w:r w:rsidRPr="32E95231">
        <w:rPr>
          <w:lang w:val="en-US"/>
        </w:rPr>
        <w:t>. Oxygen utilization and organic carbon remineralization in the upper water column of the Pacific Ocean. J. Oceanogr. 60:45–52.</w:t>
      </w:r>
    </w:p>
    <w:p w14:paraId="0A9A0513" w14:textId="785364A2" w:rsidR="00BE6ABD" w:rsidRPr="00BE6ABD" w:rsidRDefault="00BE6ABD" w:rsidP="00BE6ABD">
      <w:pPr>
        <w:pStyle w:val="paragraph"/>
        <w:ind w:left="480" w:right="-30" w:hanging="480"/>
        <w:textAlignment w:val="baseline"/>
        <w:rPr>
          <w:lang w:val="en-US"/>
        </w:rPr>
      </w:pPr>
      <w:r w:rsidRPr="32E95231">
        <w:rPr>
          <w:lang w:val="en-US"/>
        </w:rPr>
        <w:t>Friedrich, J., Janssen, F., Aleynik, D., Bange, H. W., Boltacheva, N., Çagatay, M. N., Dale, A. W., Etiope, G., Erdem, Z., Geraga, M., Gilli, A., Gomoiu, M. T., Hall, P. O. J., Hansson, D., He, Y., Holtappels, M., Kirf, M. K., Kononets, M., Konovalov, S., Lichtschlag, A., Livingstone, D. M., Marinaro, G., Mazlumyan, S., Naeher, S., North, R. P., Papatheodorou, G., Pfannkuche, O., Prien, R., Rehder, G., Schubert, C. J., Soltwedel, T., Sommer, S., Stahl, H., Stanev, E. V., Teaca, A., Tengberg, A., Waldmann, C., Wehrli, B</w:t>
      </w:r>
      <w:r w:rsidRPr="00B064FE">
        <w:rPr>
          <w:lang w:val="en-US"/>
        </w:rPr>
        <w:t xml:space="preserve">., </w:t>
      </w:r>
      <w:r w:rsidR="000E6E25">
        <w:rPr>
          <w:lang w:val="en-US"/>
        </w:rPr>
        <w:t>&amp;</w:t>
      </w:r>
      <w:r w:rsidRPr="00B064FE">
        <w:rPr>
          <w:lang w:val="en-US"/>
        </w:rPr>
        <w:t xml:space="preserve"> Wenzhöfer, F</w:t>
      </w:r>
      <w:r w:rsidRPr="32E95231">
        <w:rPr>
          <w:lang w:val="en-US"/>
        </w:rPr>
        <w:t>. (2014). Investigating hypoxia in aquatic environments: diverse approaches to addressing a complex phenomenon, Biogeosciences, 11, 1215–1259, https://doi.org/10.5194/bg-11-1215-2014</w:t>
      </w:r>
    </w:p>
    <w:p w14:paraId="7AA88E2F" w14:textId="0A0D9EC0" w:rsidR="001A1F39" w:rsidRPr="00BE6ABD" w:rsidRDefault="001A1F39" w:rsidP="00BE6ABD">
      <w:pPr>
        <w:pStyle w:val="paragraph"/>
        <w:ind w:left="480" w:right="-30" w:hanging="480"/>
        <w:textAlignment w:val="baseline"/>
        <w:rPr>
          <w:lang w:val="en-US"/>
        </w:rPr>
      </w:pPr>
      <w:r w:rsidRPr="001A1F39">
        <w:rPr>
          <w:lang w:val="en-US"/>
        </w:rPr>
        <w:t>Gilbert, D., Sundby, B., Gobeil, C., Mucci, A., &amp; Tremblay, G. H. (2005). A seventy‐two‐year record of diminishing deep‐water oxygen in the St. Lawrence estuary: The northwest Atlantic connection. Limnology and oceanography, 50(5), 1654-1666.</w:t>
      </w:r>
    </w:p>
    <w:p w14:paraId="51C168C4" w14:textId="77777777" w:rsidR="00BE6ABD" w:rsidRDefault="00BE6ABD" w:rsidP="00BE6ABD">
      <w:pPr>
        <w:pStyle w:val="paragraph"/>
        <w:ind w:left="480" w:right="-30" w:hanging="480"/>
        <w:textAlignment w:val="baseline"/>
        <w:rPr>
          <w:lang w:val="en-US"/>
        </w:rPr>
      </w:pPr>
      <w:r w:rsidRPr="00BE6ABD">
        <w:rPr>
          <w:lang w:val="en-US"/>
        </w:rPr>
        <w:t>Gruber, N., Boyd, P. W., Frölicher, T. L., &amp; Vogt, M. (2021). Biogeochemical extremes and compound events in the ocean. Nature, 600(7889), 395-407.</w:t>
      </w:r>
    </w:p>
    <w:p w14:paraId="34401B17" w14:textId="0B8F3AB6" w:rsidR="001C75F7" w:rsidRPr="00BE6ABD" w:rsidRDefault="001C75F7" w:rsidP="00BE6ABD">
      <w:pPr>
        <w:pStyle w:val="paragraph"/>
        <w:ind w:left="480" w:right="-30" w:hanging="480"/>
        <w:textAlignment w:val="baseline"/>
        <w:rPr>
          <w:lang w:val="en-US"/>
        </w:rPr>
      </w:pPr>
      <w:proofErr w:type="spellStart"/>
      <w:r w:rsidRPr="001C75F7">
        <w:rPr>
          <w:lang w:val="en-US"/>
        </w:rPr>
        <w:t>Humborg</w:t>
      </w:r>
      <w:proofErr w:type="spellEnd"/>
      <w:r w:rsidRPr="001C75F7">
        <w:rPr>
          <w:lang w:val="en-US"/>
        </w:rPr>
        <w:t xml:space="preserve">, C., Conley, D. J., Rahm, L., Wulff, F., </w:t>
      </w:r>
      <w:proofErr w:type="spellStart"/>
      <w:r w:rsidRPr="001C75F7">
        <w:rPr>
          <w:lang w:val="en-US"/>
        </w:rPr>
        <w:t>Cociasu</w:t>
      </w:r>
      <w:proofErr w:type="spellEnd"/>
      <w:r w:rsidRPr="001C75F7">
        <w:rPr>
          <w:lang w:val="en-US"/>
        </w:rPr>
        <w:t xml:space="preserve">, A., &amp; </w:t>
      </w:r>
      <w:proofErr w:type="spellStart"/>
      <w:r w:rsidRPr="001C75F7">
        <w:rPr>
          <w:lang w:val="en-US"/>
        </w:rPr>
        <w:t>Ittekkot</w:t>
      </w:r>
      <w:proofErr w:type="spellEnd"/>
      <w:r w:rsidRPr="001C75F7">
        <w:rPr>
          <w:lang w:val="en-US"/>
        </w:rPr>
        <w:t>, V. (2000). Silicon retention in river basins: far-reaching effects on biogeochemistry and aquatic food webs in coastal marine environments. AMBIO: A Journal of the Human Environment, 29(1), 45-50.</w:t>
      </w:r>
    </w:p>
    <w:p w14:paraId="52C55A6A" w14:textId="77777777" w:rsidR="00BE6ABD" w:rsidRDefault="00BE6ABD" w:rsidP="00BE6ABD">
      <w:pPr>
        <w:pStyle w:val="paragraph"/>
        <w:ind w:left="480" w:right="-30" w:hanging="480"/>
        <w:textAlignment w:val="baseline"/>
      </w:pPr>
      <w:r w:rsidRPr="00BE6ABD">
        <w:rPr>
          <w:lang w:val="en-US"/>
        </w:rPr>
        <w:t xml:space="preserve">Isensee, K., Schoo, K., Kennedy, J., Schuckmann, K. V., Baddour, O., &amp; Dilley, M. (2021). </w:t>
      </w:r>
      <w:r w:rsidRPr="00BE6ABD">
        <w:t>Indicadores globales del clima: contenido calorífico, acidificación, desoxigenación y carbono azul de los océanos.</w:t>
      </w:r>
    </w:p>
    <w:p w14:paraId="586CF031" w14:textId="10486D8C" w:rsidR="00046A23" w:rsidRPr="00D54750" w:rsidRDefault="00046A23" w:rsidP="00BE6ABD">
      <w:pPr>
        <w:pStyle w:val="paragraph"/>
        <w:ind w:left="480" w:right="-30" w:hanging="480"/>
        <w:textAlignment w:val="baseline"/>
        <w:rPr>
          <w:lang w:val="en-US"/>
        </w:rPr>
      </w:pPr>
      <w:r w:rsidRPr="00D54750">
        <w:rPr>
          <w:lang w:val="en-US"/>
        </w:rPr>
        <w:t xml:space="preserve">Keeling, R. F., </w:t>
      </w:r>
      <w:proofErr w:type="spellStart"/>
      <w:r w:rsidRPr="00D54750">
        <w:rPr>
          <w:lang w:val="en-US"/>
        </w:rPr>
        <w:t>Körtzinger</w:t>
      </w:r>
      <w:proofErr w:type="spellEnd"/>
      <w:r w:rsidRPr="00D54750">
        <w:rPr>
          <w:lang w:val="en-US"/>
        </w:rPr>
        <w:t>, A., &amp; Gruber, N. (20</w:t>
      </w:r>
      <w:r w:rsidR="00E50D59" w:rsidRPr="00D54750">
        <w:rPr>
          <w:lang w:val="en-US"/>
        </w:rPr>
        <w:t>10</w:t>
      </w:r>
      <w:r w:rsidRPr="00D54750">
        <w:rPr>
          <w:lang w:val="en-US"/>
        </w:rPr>
        <w:t>). Ocean deoxygenation in a warming world. Annual review of marine science, 2, 199-229.</w:t>
      </w:r>
      <w:r w:rsidR="005849E9" w:rsidRPr="00D54750">
        <w:rPr>
          <w:lang w:val="en-US"/>
        </w:rPr>
        <w:t xml:space="preserve"> </w:t>
      </w:r>
      <w:proofErr w:type="gramStart"/>
      <w:r w:rsidR="005849E9" w:rsidRPr="00D54750">
        <w:rPr>
          <w:lang w:val="en-US"/>
        </w:rPr>
        <w:t>doi:10.1146/annurev.marine</w:t>
      </w:r>
      <w:proofErr w:type="gramEnd"/>
      <w:r w:rsidR="005849E9" w:rsidRPr="00D54750">
        <w:rPr>
          <w:lang w:val="en-US"/>
        </w:rPr>
        <w:t>.010908.163855</w:t>
      </w:r>
    </w:p>
    <w:p w14:paraId="782A7550" w14:textId="77777777" w:rsidR="00BE6ABD" w:rsidRPr="00BE6ABD" w:rsidRDefault="00BE6ABD" w:rsidP="00BE6ABD">
      <w:pPr>
        <w:pStyle w:val="paragraph"/>
        <w:ind w:left="480" w:right="-30" w:hanging="480"/>
        <w:textAlignment w:val="baseline"/>
      </w:pPr>
      <w:r w:rsidRPr="00BE6ABD">
        <w:rPr>
          <w:lang w:val="en-US"/>
        </w:rPr>
        <w:t xml:space="preserve">Kennish, M. J. (2002). Environmental threats and environmental future of estuaries. </w:t>
      </w:r>
      <w:r w:rsidRPr="00BE6ABD">
        <w:t>Environmental conservation, 29(1), 78-107.</w:t>
      </w:r>
    </w:p>
    <w:p w14:paraId="0FE371FB" w14:textId="77777777" w:rsidR="00BE6ABD" w:rsidRPr="00BE6ABD" w:rsidRDefault="00BE6ABD" w:rsidP="00BE6ABD">
      <w:pPr>
        <w:pStyle w:val="paragraph"/>
        <w:ind w:left="480" w:right="-30" w:hanging="480"/>
        <w:textAlignment w:val="baseline"/>
      </w:pPr>
      <w:r w:rsidRPr="00BE6ABD">
        <w:t>Laffoley, D., &amp; Baxter, J. M. (2019). La desoxigenación de los océanos: un problema de todos... resumen para los responsables de formular políticas.</w:t>
      </w:r>
    </w:p>
    <w:p w14:paraId="23985DA9" w14:textId="50F37B34" w:rsidR="00BE6ABD" w:rsidRPr="00D54750" w:rsidRDefault="00BE6ABD" w:rsidP="00BE6ABD">
      <w:pPr>
        <w:pStyle w:val="paragraph"/>
        <w:ind w:left="480" w:right="-30" w:hanging="480"/>
        <w:textAlignment w:val="baseline"/>
      </w:pPr>
      <w:r w:rsidRPr="32E95231">
        <w:rPr>
          <w:lang w:val="en-US"/>
        </w:rPr>
        <w:lastRenderedPageBreak/>
        <w:t>Li</w:t>
      </w:r>
      <w:r w:rsidR="7280CA2F" w:rsidRPr="32E95231">
        <w:rPr>
          <w:lang w:val="en-US"/>
        </w:rPr>
        <w:t>.</w:t>
      </w:r>
      <w:r w:rsidRPr="32E95231">
        <w:rPr>
          <w:lang w:val="en-US"/>
        </w:rPr>
        <w:t xml:space="preserve"> M</w:t>
      </w:r>
      <w:r w:rsidR="7A4A6871" w:rsidRPr="32E95231">
        <w:rPr>
          <w:lang w:val="en-US"/>
        </w:rPr>
        <w:t>.</w:t>
      </w:r>
      <w:r w:rsidRPr="32E95231">
        <w:rPr>
          <w:lang w:val="en-US"/>
        </w:rPr>
        <w:t>, Li</w:t>
      </w:r>
      <w:r w:rsidR="16CAFF85" w:rsidRPr="32E95231">
        <w:rPr>
          <w:lang w:val="en-US"/>
        </w:rPr>
        <w:t>,</w:t>
      </w:r>
      <w:r w:rsidRPr="32E95231">
        <w:rPr>
          <w:lang w:val="en-US"/>
        </w:rPr>
        <w:t xml:space="preserve"> R</w:t>
      </w:r>
      <w:r w:rsidR="7FCBC8BB" w:rsidRPr="32E95231">
        <w:rPr>
          <w:lang w:val="en-US"/>
        </w:rPr>
        <w:t>.</w:t>
      </w:r>
      <w:r w:rsidRPr="32E95231">
        <w:rPr>
          <w:lang w:val="en-US"/>
        </w:rPr>
        <w:t>, Cai</w:t>
      </w:r>
      <w:r w:rsidR="4E283F4A" w:rsidRPr="32E95231">
        <w:rPr>
          <w:lang w:val="en-US"/>
        </w:rPr>
        <w:t>,</w:t>
      </w:r>
      <w:r w:rsidRPr="32E95231">
        <w:rPr>
          <w:lang w:val="en-US"/>
        </w:rPr>
        <w:t xml:space="preserve"> W</w:t>
      </w:r>
      <w:r w:rsidR="6B057706" w:rsidRPr="32E95231">
        <w:rPr>
          <w:lang w:val="en-US"/>
        </w:rPr>
        <w:t>.</w:t>
      </w:r>
      <w:r w:rsidRPr="32E95231">
        <w:rPr>
          <w:lang w:val="en-US"/>
        </w:rPr>
        <w:t>J</w:t>
      </w:r>
      <w:r w:rsidR="257D1E9B" w:rsidRPr="32E95231">
        <w:rPr>
          <w:lang w:val="en-US"/>
        </w:rPr>
        <w:t>.</w:t>
      </w:r>
      <w:r w:rsidRPr="32E95231">
        <w:rPr>
          <w:lang w:val="en-US"/>
        </w:rPr>
        <w:t>, Testa</w:t>
      </w:r>
      <w:r w:rsidR="2D0447BF" w:rsidRPr="32E95231">
        <w:rPr>
          <w:lang w:val="en-US"/>
        </w:rPr>
        <w:t>,</w:t>
      </w:r>
      <w:r w:rsidRPr="32E95231">
        <w:rPr>
          <w:lang w:val="en-US"/>
        </w:rPr>
        <w:t xml:space="preserve"> J</w:t>
      </w:r>
      <w:r w:rsidR="0840E418" w:rsidRPr="32E95231">
        <w:rPr>
          <w:lang w:val="en-US"/>
        </w:rPr>
        <w:t>.</w:t>
      </w:r>
      <w:r w:rsidRPr="32E95231">
        <w:rPr>
          <w:lang w:val="en-US"/>
        </w:rPr>
        <w:t>M</w:t>
      </w:r>
      <w:r w:rsidR="311FC521" w:rsidRPr="32E95231">
        <w:rPr>
          <w:lang w:val="en-US"/>
        </w:rPr>
        <w:t>.</w:t>
      </w:r>
      <w:r w:rsidRPr="32E95231">
        <w:rPr>
          <w:lang w:val="en-US"/>
        </w:rPr>
        <w:t>, Shen</w:t>
      </w:r>
      <w:r w:rsidR="419D48F3" w:rsidRPr="32E95231">
        <w:rPr>
          <w:lang w:val="en-US"/>
        </w:rPr>
        <w:t>,</w:t>
      </w:r>
      <w:r w:rsidRPr="32E95231">
        <w:rPr>
          <w:lang w:val="en-US"/>
        </w:rPr>
        <w:t xml:space="preserve"> C</w:t>
      </w:r>
      <w:r w:rsidR="52E990FA" w:rsidRPr="32E95231">
        <w:rPr>
          <w:lang w:val="en-US"/>
        </w:rPr>
        <w:t>.</w:t>
      </w:r>
      <w:r w:rsidRPr="32E95231">
        <w:rPr>
          <w:lang w:val="en-US"/>
        </w:rPr>
        <w:t xml:space="preserve"> (2020) Effects of wind-driven lateral upwelling on estuarine carbonate chemistry. </w:t>
      </w:r>
      <w:r w:rsidRPr="00D54750">
        <w:t xml:space="preserve">Front Mar </w:t>
      </w:r>
      <w:proofErr w:type="spellStart"/>
      <w:r w:rsidRPr="00D54750">
        <w:t>Sci</w:t>
      </w:r>
      <w:proofErr w:type="spellEnd"/>
      <w:r w:rsidRPr="00D54750">
        <w:t xml:space="preserve"> 7:588465. </w:t>
      </w:r>
    </w:p>
    <w:p w14:paraId="67F52141" w14:textId="04F08762" w:rsidR="00134EB2" w:rsidRPr="00D54750" w:rsidRDefault="00134EB2" w:rsidP="00BE6ABD">
      <w:pPr>
        <w:pStyle w:val="paragraph"/>
        <w:ind w:left="480" w:right="-30" w:hanging="480"/>
        <w:textAlignment w:val="baseline"/>
      </w:pPr>
      <w:r w:rsidRPr="00D54750">
        <w:t xml:space="preserve">Liu, H. y </w:t>
      </w:r>
      <w:proofErr w:type="spellStart"/>
      <w:r w:rsidRPr="00D54750">
        <w:t>Dagg</w:t>
      </w:r>
      <w:proofErr w:type="spellEnd"/>
      <w:r w:rsidRPr="00D54750">
        <w:t xml:space="preserve">, M. (2003). Interacciones entre nutrientes, crecimiento de fitoplancton y pastoreo de micro y </w:t>
      </w:r>
      <w:proofErr w:type="spellStart"/>
      <w:r w:rsidRPr="00D54750">
        <w:t>mesozooplancton</w:t>
      </w:r>
      <w:proofErr w:type="spellEnd"/>
      <w:r w:rsidRPr="00D54750">
        <w:t xml:space="preserve"> en la columna del río Mississippi. Serie Progreso de la Ecología Marina, 258, 31-42.</w:t>
      </w:r>
    </w:p>
    <w:p w14:paraId="73B2DB90" w14:textId="71C018B4" w:rsidR="00BE6ABD" w:rsidRPr="00D54750" w:rsidRDefault="00BE6ABD" w:rsidP="00BE6ABD">
      <w:pPr>
        <w:pStyle w:val="paragraph"/>
        <w:ind w:left="480" w:right="-30" w:hanging="480"/>
        <w:textAlignment w:val="baseline"/>
      </w:pPr>
      <w:r w:rsidRPr="00D54750">
        <w:t>López-Jiménez</w:t>
      </w:r>
      <w:r w:rsidR="6F1593A3" w:rsidRPr="00D54750">
        <w:t>,</w:t>
      </w:r>
      <w:r w:rsidRPr="00D54750">
        <w:t xml:space="preserve"> I</w:t>
      </w:r>
      <w:r w:rsidR="4B6DE887" w:rsidRPr="00D54750">
        <w:t>.</w:t>
      </w:r>
      <w:r w:rsidRPr="00D54750">
        <w:t>T</w:t>
      </w:r>
      <w:r w:rsidR="44180BB4" w:rsidRPr="00D54750">
        <w:t>.</w:t>
      </w:r>
      <w:r w:rsidRPr="00D54750">
        <w:t>, Florez-Leiva</w:t>
      </w:r>
      <w:r w:rsidR="15760EB6" w:rsidRPr="00D54750">
        <w:t>,</w:t>
      </w:r>
      <w:r w:rsidRPr="00D54750">
        <w:t xml:space="preserve"> L</w:t>
      </w:r>
      <w:r w:rsidR="0BF63305" w:rsidRPr="00D54750">
        <w:t>.</w:t>
      </w:r>
      <w:r w:rsidRPr="00D54750">
        <w:t xml:space="preserve">, </w:t>
      </w:r>
      <w:proofErr w:type="spellStart"/>
      <w:r w:rsidRPr="00D54750">
        <w:t>Quan</w:t>
      </w:r>
      <w:proofErr w:type="spellEnd"/>
      <w:r w:rsidRPr="00D54750">
        <w:t>-Young</w:t>
      </w:r>
      <w:r w:rsidR="5B5E1DB0" w:rsidRPr="00D54750">
        <w:t>,</w:t>
      </w:r>
      <w:r w:rsidRPr="00D54750">
        <w:t xml:space="preserve"> L</w:t>
      </w:r>
      <w:r w:rsidR="36D5B9E8" w:rsidRPr="00D54750">
        <w:t>.</w:t>
      </w:r>
      <w:r w:rsidRPr="00D54750">
        <w:t xml:space="preserve"> (2021) </w:t>
      </w:r>
      <w:proofErr w:type="spellStart"/>
      <w:r w:rsidRPr="00D54750">
        <w:t>Effect</w:t>
      </w:r>
      <w:proofErr w:type="spellEnd"/>
      <w:r w:rsidRPr="00D54750">
        <w:t xml:space="preserve"> of </w:t>
      </w:r>
      <w:proofErr w:type="spellStart"/>
      <w:r w:rsidRPr="00D54750">
        <w:t>terrigenous</w:t>
      </w:r>
      <w:proofErr w:type="spellEnd"/>
      <w:r w:rsidRPr="00D54750">
        <w:t xml:space="preserve"> </w:t>
      </w:r>
      <w:proofErr w:type="spellStart"/>
      <w:r w:rsidRPr="00D54750">
        <w:t>sediments</w:t>
      </w:r>
      <w:proofErr w:type="spellEnd"/>
      <w:r w:rsidRPr="00D54750">
        <w:t xml:space="preserve"> </w:t>
      </w:r>
      <w:proofErr w:type="spellStart"/>
      <w:r w:rsidRPr="00D54750">
        <w:t>on</w:t>
      </w:r>
      <w:proofErr w:type="spellEnd"/>
      <w:r w:rsidRPr="00D54750">
        <w:t xml:space="preserve"> </w:t>
      </w:r>
      <w:proofErr w:type="spellStart"/>
      <w:r w:rsidRPr="00D54750">
        <w:t>macroalgae</w:t>
      </w:r>
      <w:proofErr w:type="spellEnd"/>
      <w:r w:rsidRPr="00D54750">
        <w:t xml:space="preserve"> </w:t>
      </w:r>
      <w:proofErr w:type="spellStart"/>
      <w:r w:rsidRPr="00D54750">
        <w:t>functional-form</w:t>
      </w:r>
      <w:proofErr w:type="spellEnd"/>
      <w:r w:rsidRPr="00D54750">
        <w:t xml:space="preserve"> </w:t>
      </w:r>
      <w:proofErr w:type="spellStart"/>
      <w:r w:rsidRPr="00D54750">
        <w:t>groups</w:t>
      </w:r>
      <w:proofErr w:type="spellEnd"/>
      <w:r w:rsidRPr="00D54750">
        <w:t xml:space="preserve"> of coral </w:t>
      </w:r>
      <w:proofErr w:type="spellStart"/>
      <w:r w:rsidRPr="00D54750">
        <w:t>reefs</w:t>
      </w:r>
      <w:proofErr w:type="spellEnd"/>
      <w:r w:rsidRPr="00D54750">
        <w:t xml:space="preserve"> in Capurganá, </w:t>
      </w:r>
      <w:proofErr w:type="spellStart"/>
      <w:r w:rsidRPr="00D54750">
        <w:t>Colombian</w:t>
      </w:r>
      <w:proofErr w:type="spellEnd"/>
      <w:r w:rsidRPr="00D54750">
        <w:t xml:space="preserve"> </w:t>
      </w:r>
      <w:proofErr w:type="spellStart"/>
      <w:r w:rsidRPr="00D54750">
        <w:t>Caribbean</w:t>
      </w:r>
      <w:proofErr w:type="spellEnd"/>
      <w:r w:rsidRPr="00D54750">
        <w:t xml:space="preserve">. </w:t>
      </w:r>
      <w:proofErr w:type="spellStart"/>
      <w:r w:rsidRPr="00D54750">
        <w:t>Sci</w:t>
      </w:r>
      <w:proofErr w:type="spellEnd"/>
      <w:r w:rsidRPr="00D54750">
        <w:t xml:space="preserve"> Mar 85:125–135. </w:t>
      </w:r>
    </w:p>
    <w:p w14:paraId="2F9E17E7" w14:textId="0FCAA340" w:rsidR="00BE6ABD" w:rsidRPr="00BE6ABD" w:rsidRDefault="00BE6ABD" w:rsidP="00BE6ABD">
      <w:pPr>
        <w:pStyle w:val="paragraph"/>
        <w:ind w:left="480" w:right="-30" w:hanging="480"/>
        <w:textAlignment w:val="baseline"/>
      </w:pPr>
      <w:r w:rsidRPr="00D54750">
        <w:t>López-Jiménez</w:t>
      </w:r>
      <w:r w:rsidR="0B9F277C" w:rsidRPr="00D54750">
        <w:t>,</w:t>
      </w:r>
      <w:r w:rsidRPr="00D54750">
        <w:t xml:space="preserve"> I</w:t>
      </w:r>
      <w:r w:rsidR="150BEB65" w:rsidRPr="00D54750">
        <w:t>.</w:t>
      </w:r>
      <w:r w:rsidRPr="00D54750">
        <w:t>T</w:t>
      </w:r>
      <w:r w:rsidR="4F0956E1" w:rsidRPr="00D54750">
        <w:t>.</w:t>
      </w:r>
      <w:r w:rsidRPr="00D54750">
        <w:t>, Flórez-Leiva</w:t>
      </w:r>
      <w:r w:rsidR="182A3404" w:rsidRPr="00D54750">
        <w:t>,</w:t>
      </w:r>
      <w:r w:rsidRPr="00D54750">
        <w:t xml:space="preserve"> L</w:t>
      </w:r>
      <w:r w:rsidR="422838F3" w:rsidRPr="00D54750">
        <w:t>.</w:t>
      </w:r>
      <w:r w:rsidRPr="00D54750">
        <w:t xml:space="preserve">, </w:t>
      </w:r>
      <w:proofErr w:type="spellStart"/>
      <w:r w:rsidRPr="00D54750">
        <w:t>Quan</w:t>
      </w:r>
      <w:proofErr w:type="spellEnd"/>
      <w:r w:rsidRPr="00D54750">
        <w:t>-Young</w:t>
      </w:r>
      <w:r w:rsidR="4D219285" w:rsidRPr="00D54750">
        <w:t>,</w:t>
      </w:r>
      <w:r w:rsidRPr="00D54750">
        <w:t xml:space="preserve"> L</w:t>
      </w:r>
      <w:r w:rsidR="4751C205" w:rsidRPr="00D54750">
        <w:t>.</w:t>
      </w:r>
      <w:r w:rsidRPr="00D54750">
        <w:t>I</w:t>
      </w:r>
      <w:r w:rsidR="4751C205" w:rsidRPr="00D54750">
        <w:t>.</w:t>
      </w:r>
      <w:r w:rsidRPr="00D54750">
        <w:t xml:space="preserve"> (2020) </w:t>
      </w:r>
      <w:proofErr w:type="spellStart"/>
      <w:r w:rsidRPr="00D54750">
        <w:t>Influence</w:t>
      </w:r>
      <w:proofErr w:type="spellEnd"/>
      <w:r w:rsidRPr="00D54750">
        <w:t xml:space="preserve"> of </w:t>
      </w:r>
      <w:proofErr w:type="spellStart"/>
      <w:r w:rsidRPr="00D54750">
        <w:t>herbivory</w:t>
      </w:r>
      <w:proofErr w:type="spellEnd"/>
      <w:r w:rsidRPr="00D54750">
        <w:t xml:space="preserve"> </w:t>
      </w:r>
      <w:proofErr w:type="spellStart"/>
      <w:r w:rsidRPr="00D54750">
        <w:t>on</w:t>
      </w:r>
      <w:proofErr w:type="spellEnd"/>
      <w:r w:rsidRPr="00D54750">
        <w:t xml:space="preserve"> coral-algal </w:t>
      </w:r>
      <w:proofErr w:type="spellStart"/>
      <w:r w:rsidRPr="00D54750">
        <w:t>interaction</w:t>
      </w:r>
      <w:proofErr w:type="spellEnd"/>
      <w:r w:rsidRPr="00D54750">
        <w:t xml:space="preserve"> in a coral </w:t>
      </w:r>
      <w:proofErr w:type="spellStart"/>
      <w:r w:rsidRPr="00D54750">
        <w:t>reef</w:t>
      </w:r>
      <w:proofErr w:type="spellEnd"/>
      <w:r w:rsidRPr="00D54750">
        <w:t xml:space="preserve">, Capurganá Bay, </w:t>
      </w:r>
      <w:proofErr w:type="spellStart"/>
      <w:r w:rsidRPr="00D54750">
        <w:t>Colombian</w:t>
      </w:r>
      <w:proofErr w:type="spellEnd"/>
      <w:r w:rsidRPr="00D54750">
        <w:t xml:space="preserve"> </w:t>
      </w:r>
      <w:proofErr w:type="spellStart"/>
      <w:r w:rsidRPr="00D54750">
        <w:t>Caribbean</w:t>
      </w:r>
      <w:proofErr w:type="spellEnd"/>
      <w:r w:rsidRPr="00D54750">
        <w:t xml:space="preserve">. </w:t>
      </w:r>
      <w:r>
        <w:t xml:space="preserve">Rev Biol Trop 68:729–742. </w:t>
      </w:r>
    </w:p>
    <w:p w14:paraId="5F07C4AB" w14:textId="77777777" w:rsidR="00BE6ABD" w:rsidRPr="00BE6ABD" w:rsidRDefault="00BE6ABD" w:rsidP="00BE6ABD">
      <w:pPr>
        <w:pStyle w:val="paragraph"/>
        <w:ind w:left="480" w:right="-30" w:hanging="480"/>
        <w:textAlignment w:val="baseline"/>
      </w:pPr>
      <w:r w:rsidRPr="00BE6ABD">
        <w:t xml:space="preserve">Mancera-Pineda, J. E., Gavio, B., &amp; Lasso-Zapata, J. (2013). </w:t>
      </w:r>
      <w:r w:rsidRPr="00BE6ABD">
        <w:rPr>
          <w:lang w:val="en-US"/>
        </w:rPr>
        <w:t xml:space="preserve">MAIN THREATS TO MARINE BIODIVERSITY. </w:t>
      </w:r>
      <w:r w:rsidRPr="00BE6ABD">
        <w:t>Actualidades Biológicas, 35(99), 111-133.</w:t>
      </w:r>
    </w:p>
    <w:p w14:paraId="4810C676" w14:textId="77777777" w:rsidR="00BE6ABD" w:rsidRPr="00BE6ABD" w:rsidRDefault="00BE6ABD" w:rsidP="00BE6ABD">
      <w:pPr>
        <w:pStyle w:val="paragraph"/>
        <w:ind w:left="480" w:right="-30" w:hanging="480"/>
        <w:textAlignment w:val="baseline"/>
      </w:pPr>
      <w:r w:rsidRPr="00BE6ABD">
        <w:t>Martínez Lacharme, L. (2019). Cambios físicos, químicos y biológicos en dos épocas climáticas contrastantes en el golfo de Urabá, Caribe colombiano.</w:t>
      </w:r>
    </w:p>
    <w:p w14:paraId="469A7DC0" w14:textId="77777777" w:rsidR="00BE6ABD" w:rsidRPr="00BE6ABD" w:rsidRDefault="00BE6ABD" w:rsidP="00BE6ABD">
      <w:pPr>
        <w:pStyle w:val="paragraph"/>
        <w:ind w:left="480" w:right="-30" w:hanging="480"/>
        <w:textAlignment w:val="baseline"/>
        <w:rPr>
          <w:lang w:val="en-US"/>
        </w:rPr>
      </w:pPr>
      <w:r w:rsidRPr="00BE6ABD">
        <w:rPr>
          <w:lang w:val="en-US"/>
        </w:rPr>
        <w:t>Nezlin, N. P., Kamer, K., Hyde, J., &amp; Stein, E. D. (2009). Dissolved oxygen dynamics in a eutrophic estuary, Upper Newport Bay, California. Estuarine, Coastal and Shelf Science, 82(1), 139-151.</w:t>
      </w:r>
    </w:p>
    <w:p w14:paraId="2FD70345" w14:textId="77777777" w:rsidR="00BE6ABD" w:rsidRPr="00BE6ABD" w:rsidRDefault="00BE6ABD" w:rsidP="00BE6ABD">
      <w:pPr>
        <w:pStyle w:val="paragraph"/>
        <w:ind w:left="480" w:right="-30" w:hanging="480"/>
        <w:textAlignment w:val="baseline"/>
      </w:pPr>
      <w:r w:rsidRPr="00BE6ABD">
        <w:rPr>
          <w:lang w:val="en-US"/>
        </w:rPr>
        <w:t xml:space="preserve">Noriega, C. E., Muniz, K., Flores-Montes, M. J., Macêdo, S. J., Araujo, M., Feitosa, F. A., &amp; Lacerda, S. R. (2009). </w:t>
      </w:r>
      <w:r w:rsidRPr="00BE6ABD">
        <w:t>Series temporales de variables hidrobiológicas en un estuario tropical (Brasil). Revista de biología marina y oceanografía, 44(1), 93-108.</w:t>
      </w:r>
    </w:p>
    <w:p w14:paraId="66A543B5" w14:textId="77777777" w:rsidR="00BE6ABD" w:rsidRPr="00BE6ABD" w:rsidRDefault="00BE6ABD" w:rsidP="00BE6ABD">
      <w:pPr>
        <w:pStyle w:val="paragraph"/>
        <w:ind w:left="480" w:right="-30" w:hanging="480"/>
        <w:textAlignment w:val="baseline"/>
      </w:pPr>
      <w:r w:rsidRPr="00BE6ABD">
        <w:t>Perigó Arnaud, E., Ramírez Stout, O., Montalvo Estévez, J. F., Suárez Álvarez, G., &amp; Niévares Pérez, A.  (2005). Presiones Antropogénicas Relacionadas con el Comportamiento, Hidrodinámica, Flujos e Intercambios de Compuestos Biógeno en el Estuario del Río las Casas. Isla de la Juventud, Cuba. Revista CENIC. Ciencias Biológicas, (36).</w:t>
      </w:r>
    </w:p>
    <w:p w14:paraId="6D236831" w14:textId="77777777" w:rsidR="00BE6ABD" w:rsidRPr="008468A2" w:rsidRDefault="00BE6ABD" w:rsidP="00BE6ABD">
      <w:pPr>
        <w:pStyle w:val="paragraph"/>
        <w:ind w:left="480" w:right="-30" w:hanging="480"/>
        <w:textAlignment w:val="baseline"/>
        <w:rPr>
          <w:lang w:val="en-US"/>
        </w:rPr>
      </w:pPr>
      <w:r w:rsidRPr="00BE6ABD">
        <w:t xml:space="preserve">Pitcher, GC, Aguirre-Velarde, A., Breitburg, D., Cardich, J., Carstensen, J., Conley, DJ, ... </w:t>
      </w:r>
      <w:r w:rsidRPr="00BE6ABD">
        <w:rPr>
          <w:lang w:val="en-US"/>
        </w:rPr>
        <w:t xml:space="preserve">&amp; Zhu, ZY (2021). System controls of coastal and open ocean oxygen depletion. </w:t>
      </w:r>
      <w:r w:rsidRPr="008468A2">
        <w:rPr>
          <w:lang w:val="en-US"/>
        </w:rPr>
        <w:t>Progress in Oceanography, 197, pp 102 - 613.</w:t>
      </w:r>
    </w:p>
    <w:p w14:paraId="02612028" w14:textId="77777777" w:rsidR="00BE6ABD" w:rsidRPr="00BE6ABD" w:rsidRDefault="00BE6ABD" w:rsidP="00BE6ABD">
      <w:pPr>
        <w:pStyle w:val="paragraph"/>
        <w:ind w:left="480" w:right="-30" w:hanging="480"/>
        <w:textAlignment w:val="baseline"/>
      </w:pPr>
      <w:r w:rsidRPr="00BE6ABD">
        <w:t>Polo, C., Marín, J., Rojas, J., Behling, E., Mesa, M., Fernández, A., &amp; Flores, J. (2014). Variaciones espaciales de materia orgánica, nitrógeno y fósforo en sedimentos costeros del Lago de Maracaibo, estado Zulia, Venezuela. Boletín del Centro de Investigaciones Biológicas, 48(1), 21-38.</w:t>
      </w:r>
    </w:p>
    <w:p w14:paraId="631B57D9" w14:textId="3B26A45F" w:rsidR="00BE6ABD" w:rsidRPr="00BE6ABD" w:rsidRDefault="00BE6ABD" w:rsidP="00BE6ABD">
      <w:pPr>
        <w:pStyle w:val="paragraph"/>
        <w:ind w:left="480" w:right="-30" w:hanging="480"/>
        <w:textAlignment w:val="baseline"/>
      </w:pPr>
      <w:r>
        <w:t xml:space="preserve">Poveda, G., J. Velez, O. Mesa, C. Hoyos, L. Salazar, J. Mejía, O. Barco &amp; P. Correa. </w:t>
      </w:r>
      <w:r w:rsidR="661248F4">
        <w:t>(</w:t>
      </w:r>
      <w:r>
        <w:t>2002</w:t>
      </w:r>
      <w:r w:rsidR="3A6E6A0D">
        <w:t>).</w:t>
      </w:r>
      <w:r>
        <w:t xml:space="preserve"> Influencia de fenómenos macroclimaticos sobre el ciclo anual de la hidrología colombiana: </w:t>
      </w:r>
      <w:r>
        <w:lastRenderedPageBreak/>
        <w:t xml:space="preserve">cuantificacion lineal, no lineal y percentiles probabilisticos. Meteorol. Colomb. 6:1-10. ISSN 0124-6984. Bogotá, D.C. – Colombia. </w:t>
      </w:r>
    </w:p>
    <w:p w14:paraId="2B061E51" w14:textId="4BB8CD37" w:rsidR="00BE6ABD" w:rsidRDefault="00BE6ABD" w:rsidP="00BE6ABD">
      <w:pPr>
        <w:pStyle w:val="paragraph"/>
        <w:ind w:left="480" w:right="-30" w:hanging="480"/>
        <w:textAlignment w:val="baseline"/>
      </w:pPr>
      <w:r>
        <w:t>Quiceno</w:t>
      </w:r>
      <w:r w:rsidR="25FC1D1B">
        <w:t>,</w:t>
      </w:r>
      <w:r w:rsidR="25ECB694">
        <w:t xml:space="preserve"> </w:t>
      </w:r>
      <w:r>
        <w:t>P</w:t>
      </w:r>
      <w:r w:rsidR="33487D57">
        <w:t>.</w:t>
      </w:r>
      <w:r>
        <w:t>A</w:t>
      </w:r>
      <w:r w:rsidR="187781C7">
        <w:t>.</w:t>
      </w:r>
      <w:r>
        <w:t>, Zapata</w:t>
      </w:r>
      <w:r w:rsidR="3EFFA06D">
        <w:t>,</w:t>
      </w:r>
      <w:r>
        <w:t xml:space="preserve"> J</w:t>
      </w:r>
      <w:r w:rsidR="5921764E">
        <w:t>.</w:t>
      </w:r>
      <w:r>
        <w:t>L</w:t>
      </w:r>
      <w:r w:rsidR="15A71531">
        <w:t>.</w:t>
      </w:r>
      <w:r>
        <w:t>, Sánchez</w:t>
      </w:r>
      <w:r w:rsidR="771FB9DA">
        <w:t>,</w:t>
      </w:r>
      <w:r>
        <w:t xml:space="preserve"> A</w:t>
      </w:r>
      <w:r w:rsidR="3E835649">
        <w:t>.</w:t>
      </w:r>
      <w:r>
        <w:t xml:space="preserve"> (2015) Estado del arte de la investigación en ecología de zonas costeras en la región de Urabá: herramienta para la participación y apropiación del conocimiento por parte de la comunidad. Eitorial L Vieco SAS, p 195</w:t>
      </w:r>
      <w:r w:rsidR="7ED453B6">
        <w:t>.</w:t>
      </w:r>
    </w:p>
    <w:p w14:paraId="0358AAD4" w14:textId="552D7873" w:rsidR="00E92782" w:rsidRPr="00BE6ABD" w:rsidRDefault="00E92782" w:rsidP="00BE6ABD">
      <w:pPr>
        <w:pStyle w:val="paragraph"/>
        <w:ind w:left="480" w:right="-30" w:hanging="480"/>
        <w:textAlignment w:val="baseline"/>
      </w:pPr>
      <w:r w:rsidRPr="00E92782">
        <w:t>Quintana Saavedra, D. M., &amp; Santa Ríos, A. (2013). Calidad de aguas marino-costeras del Caribe colombiano en época seca.</w:t>
      </w:r>
    </w:p>
    <w:p w14:paraId="49F0801D" w14:textId="3BB4C602" w:rsidR="7ED453B6" w:rsidRDefault="7ED453B6" w:rsidP="32E95231">
      <w:pPr>
        <w:pStyle w:val="paragraph"/>
        <w:ind w:left="480" w:right="-30" w:hanging="480"/>
      </w:pPr>
      <w:r>
        <w:t>Ramírez, O. E. C. (2017). Capitaloceno y adaptación elitista. Ecología política, (53), 8-11.</w:t>
      </w:r>
    </w:p>
    <w:p w14:paraId="3C53AB8C" w14:textId="77777777" w:rsidR="00BE6ABD" w:rsidRPr="00BE6ABD" w:rsidRDefault="00BE6ABD" w:rsidP="00BE6ABD">
      <w:pPr>
        <w:pStyle w:val="paragraph"/>
        <w:ind w:left="480" w:right="-30" w:hanging="480"/>
        <w:textAlignment w:val="baseline"/>
      </w:pPr>
      <w:r w:rsidRPr="00BE6ABD">
        <w:t>Restrepo-López, J. C., Ortiz-Royero, J. C., Otero-Díaz, L., &amp; Ospino-Ortiz, S. R. (2015). Transporte de sedimentos en suspensión en los principales ríos del Caribe colombiano: magnitud, tendencias y variabilidad. Revista de la Academia Colombiana de Ciencias Exactas, Físicas y Naturales, 39(153), 527-546.</w:t>
      </w:r>
    </w:p>
    <w:p w14:paraId="70E8E9CE" w14:textId="31937DF6" w:rsidR="00BE6ABD" w:rsidRPr="00D54750" w:rsidRDefault="00BE6ABD" w:rsidP="00BE6ABD">
      <w:pPr>
        <w:pStyle w:val="paragraph"/>
        <w:ind w:left="480" w:right="-30" w:hanging="480"/>
        <w:textAlignment w:val="baseline"/>
      </w:pPr>
      <w:r w:rsidRPr="32E95231">
        <w:rPr>
          <w:lang w:val="en-US"/>
        </w:rPr>
        <w:t>Sandoval</w:t>
      </w:r>
      <w:r w:rsidR="7880147A" w:rsidRPr="32E95231">
        <w:rPr>
          <w:lang w:val="en-US"/>
        </w:rPr>
        <w:t>,</w:t>
      </w:r>
      <w:r w:rsidRPr="32E95231">
        <w:rPr>
          <w:lang w:val="en-US"/>
        </w:rPr>
        <w:t xml:space="preserve"> L</w:t>
      </w:r>
      <w:r w:rsidR="58EE7052" w:rsidRPr="32E95231">
        <w:rPr>
          <w:lang w:val="en-US"/>
        </w:rPr>
        <w:t>.</w:t>
      </w:r>
      <w:r w:rsidRPr="32E95231">
        <w:rPr>
          <w:lang w:val="en-US"/>
        </w:rPr>
        <w:t>L</w:t>
      </w:r>
      <w:r w:rsidR="44EAB111" w:rsidRPr="32E95231">
        <w:rPr>
          <w:lang w:val="en-US"/>
        </w:rPr>
        <w:t>.</w:t>
      </w:r>
      <w:r w:rsidRPr="32E95231">
        <w:rPr>
          <w:lang w:val="en-US"/>
        </w:rPr>
        <w:t>, Leal-Florez</w:t>
      </w:r>
      <w:r w:rsidR="4AA07C4C" w:rsidRPr="32E95231">
        <w:rPr>
          <w:lang w:val="en-US"/>
        </w:rPr>
        <w:t>,</w:t>
      </w:r>
      <w:r w:rsidRPr="32E95231">
        <w:rPr>
          <w:lang w:val="en-US"/>
        </w:rPr>
        <w:t xml:space="preserve"> J</w:t>
      </w:r>
      <w:r w:rsidR="5FB2E0B4" w:rsidRPr="32E95231">
        <w:rPr>
          <w:lang w:val="en-US"/>
        </w:rPr>
        <w:t>.</w:t>
      </w:r>
      <w:r w:rsidRPr="32E95231">
        <w:rPr>
          <w:lang w:val="en-US"/>
        </w:rPr>
        <w:t>, Blanco-Libreros</w:t>
      </w:r>
      <w:r w:rsidR="31585D00" w:rsidRPr="32E95231">
        <w:rPr>
          <w:lang w:val="en-US"/>
        </w:rPr>
        <w:t>,</w:t>
      </w:r>
      <w:r w:rsidRPr="32E95231">
        <w:rPr>
          <w:lang w:val="en-US"/>
        </w:rPr>
        <w:t xml:space="preserve"> J</w:t>
      </w:r>
      <w:r w:rsidR="31585D00" w:rsidRPr="32E95231">
        <w:rPr>
          <w:lang w:val="en-US"/>
        </w:rPr>
        <w:t>.</w:t>
      </w:r>
      <w:r w:rsidRPr="32E95231">
        <w:rPr>
          <w:lang w:val="en-US"/>
        </w:rPr>
        <w:t>F</w:t>
      </w:r>
      <w:r w:rsidR="3D76EDF6" w:rsidRPr="32E95231">
        <w:rPr>
          <w:lang w:val="en-US"/>
        </w:rPr>
        <w:t>.</w:t>
      </w:r>
      <w:r w:rsidRPr="32E95231">
        <w:rPr>
          <w:lang w:val="en-US"/>
        </w:rPr>
        <w:t xml:space="preserve"> (2020) Linking mangroves and fish catch: a correlational study in the southern Caribbean Sea (Colombia). </w:t>
      </w:r>
      <w:r w:rsidRPr="00D54750">
        <w:t xml:space="preserve">B Mar </w:t>
      </w:r>
      <w:proofErr w:type="spellStart"/>
      <w:r w:rsidRPr="00D54750">
        <w:t>Sci</w:t>
      </w:r>
      <w:proofErr w:type="spellEnd"/>
      <w:r w:rsidRPr="00D54750">
        <w:t xml:space="preserve"> 96:415–430. </w:t>
      </w:r>
    </w:p>
    <w:p w14:paraId="3950B727" w14:textId="065A096C" w:rsidR="00150B34" w:rsidRPr="00D54750" w:rsidRDefault="00150B34" w:rsidP="00BE6ABD">
      <w:pPr>
        <w:pStyle w:val="paragraph"/>
        <w:ind w:left="480" w:right="-30" w:hanging="480"/>
        <w:textAlignment w:val="baseline"/>
      </w:pPr>
      <w:r w:rsidRPr="00D54750">
        <w:t>Sánchez-Saldaña, L. (2023). Biomagnificación de metales pesados en una cadena trófica a través de un gradiente de contaminación en Huautla, Morelos.</w:t>
      </w:r>
      <w:r w:rsidR="007848CD" w:rsidRPr="00D54750">
        <w:t xml:space="preserve"> Universidad Aut</w:t>
      </w:r>
      <w:r w:rsidR="001A6BEE" w:rsidRPr="00D54750">
        <w:t>ó</w:t>
      </w:r>
      <w:r w:rsidR="007848CD" w:rsidRPr="00D54750">
        <w:t>noma de</w:t>
      </w:r>
      <w:r w:rsidR="00DD5F82" w:rsidRPr="00D54750">
        <w:t xml:space="preserve">l estado de Morelos. </w:t>
      </w:r>
    </w:p>
    <w:p w14:paraId="325E7CC5" w14:textId="77777777" w:rsidR="00BE6ABD" w:rsidRPr="00D54750" w:rsidRDefault="00BE6ABD" w:rsidP="00BE6ABD">
      <w:pPr>
        <w:pStyle w:val="paragraph"/>
        <w:ind w:left="480" w:right="-30" w:hanging="480"/>
        <w:textAlignment w:val="baseline"/>
        <w:rPr>
          <w:lang w:val="en-US"/>
        </w:rPr>
      </w:pPr>
      <w:r w:rsidRPr="00D54750">
        <w:t xml:space="preserve">Schmidtko, S., Stramma, L., &amp; Visbeck, M. (2017). </w:t>
      </w:r>
      <w:r w:rsidRPr="00BE6ABD">
        <w:rPr>
          <w:lang w:val="en-US"/>
        </w:rPr>
        <w:t>Decline in global oceanic oxygen content during the past five decades. Nature, 542(7641), 335-339.</w:t>
      </w:r>
    </w:p>
    <w:p w14:paraId="6DE571FF" w14:textId="77777777" w:rsidR="00BE6ABD" w:rsidRPr="00BE6ABD" w:rsidRDefault="00BE6ABD" w:rsidP="00BE6ABD">
      <w:pPr>
        <w:pStyle w:val="paragraph"/>
        <w:ind w:left="480" w:right="-30" w:hanging="480"/>
        <w:textAlignment w:val="baseline"/>
        <w:rPr>
          <w:lang w:val="en-US"/>
        </w:rPr>
      </w:pPr>
      <w:r w:rsidRPr="00BE6ABD">
        <w:rPr>
          <w:lang w:val="en-US"/>
        </w:rPr>
        <w:t>Shepherd, J. G., Brewer, P. G., Oschlies, A., &amp; Watson, A. J. (2017). Ocean ventilation and deoxygenation in a warming world: introduction and overview. Philosophical Transactions of the Royal Society A: Mathematical, Physical and Engineering Sciences, 375(2102), 20170240.</w:t>
      </w:r>
    </w:p>
    <w:p w14:paraId="16533B13" w14:textId="77777777" w:rsidR="00BE6ABD" w:rsidRPr="00BE6ABD" w:rsidRDefault="00BE6ABD" w:rsidP="00BE6ABD">
      <w:pPr>
        <w:pStyle w:val="paragraph"/>
        <w:ind w:left="480" w:right="-30" w:hanging="480"/>
        <w:textAlignment w:val="baseline"/>
      </w:pPr>
      <w:r w:rsidRPr="00BE6ABD">
        <w:rPr>
          <w:lang w:val="en-US"/>
        </w:rPr>
        <w:t xml:space="preserve">Stramma, L., Johnson, G. C., Sprintall, J., &amp; Mohrholz, V. (2008). </w:t>
      </w:r>
      <w:r w:rsidRPr="00BE6ABD">
        <w:t>Expanding Oxygen-Minimum Zones in the Tropical Oceans. Science, 320(5876).</w:t>
      </w:r>
    </w:p>
    <w:p w14:paraId="120E1010" w14:textId="77777777" w:rsidR="00BE6ABD" w:rsidRDefault="00BE6ABD" w:rsidP="00BE6ABD">
      <w:pPr>
        <w:pStyle w:val="paragraph"/>
        <w:ind w:left="480" w:right="-30" w:hanging="480"/>
        <w:textAlignment w:val="baseline"/>
      </w:pPr>
      <w:r>
        <w:t xml:space="preserve">Tous Herazo, G., Castro Mercado, I. F., Cañón Páez, M. L., Quintana Saavedra, D. M., &amp; Torres Parra, R. R. (2007). Panorama de la contaminación del Caribe colombiano. 59-87. </w:t>
      </w:r>
    </w:p>
    <w:p w14:paraId="009F65CA" w14:textId="31201C27" w:rsidR="00F9192C" w:rsidRPr="00D54750" w:rsidRDefault="00F9192C" w:rsidP="00BE6ABD">
      <w:pPr>
        <w:pStyle w:val="paragraph"/>
        <w:ind w:left="480" w:right="-30" w:hanging="480"/>
        <w:textAlignment w:val="baseline"/>
        <w:rPr>
          <w:lang w:val="en-US"/>
        </w:rPr>
      </w:pPr>
      <w:r>
        <w:t>UINC. (20</w:t>
      </w:r>
      <w:r w:rsidR="00162D14">
        <w:t>20</w:t>
      </w:r>
      <w:r>
        <w:t xml:space="preserve">). </w:t>
      </w:r>
      <w:r w:rsidRPr="00F9192C">
        <w:t>UICN 20</w:t>
      </w:r>
      <w:r w:rsidR="00162D14">
        <w:t>20</w:t>
      </w:r>
      <w:r w:rsidRPr="00F9192C">
        <w:t>: Unión Internacional para la Conservación de la Naturaleza informe anual 2019</w:t>
      </w:r>
      <w:r w:rsidR="00363D53">
        <w:t xml:space="preserve">. </w:t>
      </w:r>
      <w:r w:rsidR="0094252D" w:rsidRPr="00D54750">
        <w:rPr>
          <w:lang w:val="en-US"/>
        </w:rPr>
        <w:t xml:space="preserve">Informe </w:t>
      </w:r>
      <w:proofErr w:type="spellStart"/>
      <w:r w:rsidR="0094252D" w:rsidRPr="00D54750">
        <w:rPr>
          <w:lang w:val="en-US"/>
        </w:rPr>
        <w:t>anual</w:t>
      </w:r>
      <w:proofErr w:type="spellEnd"/>
      <w:r w:rsidR="0094252D" w:rsidRPr="00D54750">
        <w:rPr>
          <w:lang w:val="en-US"/>
        </w:rPr>
        <w:t xml:space="preserve">. </w:t>
      </w:r>
    </w:p>
    <w:p w14:paraId="408AE637" w14:textId="23668B21" w:rsidR="00BE6ABD" w:rsidRPr="00BE6ABD" w:rsidRDefault="00BE6ABD" w:rsidP="00BE6ABD">
      <w:pPr>
        <w:pStyle w:val="paragraph"/>
        <w:ind w:left="480" w:right="-30" w:hanging="480"/>
        <w:textAlignment w:val="baseline"/>
      </w:pPr>
      <w:r w:rsidRPr="00D54750">
        <w:rPr>
          <w:lang w:val="en-US"/>
        </w:rPr>
        <w:t>Whitney</w:t>
      </w:r>
      <w:r w:rsidR="61BF7E4B" w:rsidRPr="00D54750">
        <w:rPr>
          <w:lang w:val="en-US"/>
        </w:rPr>
        <w:t>,</w:t>
      </w:r>
      <w:r w:rsidRPr="00D54750">
        <w:rPr>
          <w:lang w:val="en-US"/>
        </w:rPr>
        <w:t xml:space="preserve"> F</w:t>
      </w:r>
      <w:r w:rsidR="61BF7E4B" w:rsidRPr="00D54750">
        <w:rPr>
          <w:lang w:val="en-US"/>
        </w:rPr>
        <w:t>.</w:t>
      </w:r>
      <w:r w:rsidRPr="00D54750">
        <w:rPr>
          <w:lang w:val="en-US"/>
        </w:rPr>
        <w:t>A</w:t>
      </w:r>
      <w:r w:rsidR="7CC7939B" w:rsidRPr="00D54750">
        <w:rPr>
          <w:lang w:val="en-US"/>
        </w:rPr>
        <w:t>.</w:t>
      </w:r>
      <w:r w:rsidRPr="00D54750">
        <w:rPr>
          <w:lang w:val="en-US"/>
        </w:rPr>
        <w:t>, Freeland</w:t>
      </w:r>
      <w:r w:rsidR="6FB49D9F" w:rsidRPr="00D54750">
        <w:rPr>
          <w:lang w:val="en-US"/>
        </w:rPr>
        <w:t>,</w:t>
      </w:r>
      <w:r w:rsidRPr="00D54750">
        <w:rPr>
          <w:lang w:val="en-US"/>
        </w:rPr>
        <w:t xml:space="preserve"> H</w:t>
      </w:r>
      <w:r w:rsidR="5458BDEE" w:rsidRPr="00D54750">
        <w:rPr>
          <w:lang w:val="en-US"/>
        </w:rPr>
        <w:t>.</w:t>
      </w:r>
      <w:r w:rsidRPr="00D54750">
        <w:rPr>
          <w:lang w:val="en-US"/>
        </w:rPr>
        <w:t>J</w:t>
      </w:r>
      <w:r w:rsidR="5458BDEE" w:rsidRPr="00D54750">
        <w:rPr>
          <w:lang w:val="en-US"/>
        </w:rPr>
        <w:t>.</w:t>
      </w:r>
      <w:r w:rsidRPr="00D54750">
        <w:rPr>
          <w:lang w:val="en-US"/>
        </w:rPr>
        <w:t>, Robert</w:t>
      </w:r>
      <w:r w:rsidR="24038A47" w:rsidRPr="00D54750">
        <w:rPr>
          <w:lang w:val="en-US"/>
        </w:rPr>
        <w:t>,</w:t>
      </w:r>
      <w:r w:rsidRPr="00D54750">
        <w:rPr>
          <w:lang w:val="en-US"/>
        </w:rPr>
        <w:t xml:space="preserve"> M. </w:t>
      </w:r>
      <w:r w:rsidR="05AA97F4" w:rsidRPr="00D54750">
        <w:rPr>
          <w:lang w:val="en-US"/>
        </w:rPr>
        <w:t>(</w:t>
      </w:r>
      <w:r w:rsidRPr="00D54750">
        <w:rPr>
          <w:lang w:val="en-US"/>
        </w:rPr>
        <w:t>2007</w:t>
      </w:r>
      <w:r w:rsidR="686E8962" w:rsidRPr="00D54750">
        <w:rPr>
          <w:lang w:val="en-US"/>
        </w:rPr>
        <w:t>)</w:t>
      </w:r>
      <w:r w:rsidRPr="00D54750">
        <w:rPr>
          <w:lang w:val="en-US"/>
        </w:rPr>
        <w:t xml:space="preserve">. </w:t>
      </w:r>
      <w:r w:rsidRPr="32E95231">
        <w:rPr>
          <w:lang w:val="en-US"/>
        </w:rPr>
        <w:t xml:space="preserve">Persistently declining oxygen levels in the interior waters of the eastern subarctic Pacific. </w:t>
      </w:r>
      <w:r>
        <w:t>Prog. Oceanogr. 75:179–199.</w:t>
      </w:r>
    </w:p>
    <w:p w14:paraId="2BAEB2DC" w14:textId="77777777" w:rsidR="00BE6ABD" w:rsidRPr="00BE6ABD" w:rsidRDefault="00BE6ABD" w:rsidP="00BE6ABD">
      <w:pPr>
        <w:pStyle w:val="paragraph"/>
        <w:ind w:left="480" w:right="-30" w:hanging="480"/>
        <w:textAlignment w:val="baseline"/>
      </w:pPr>
      <w:r w:rsidRPr="00BE6ABD">
        <w:lastRenderedPageBreak/>
        <w:t xml:space="preserve">Zambrano-Ortiz, M. M., Villalba-Negrete, N. P., &amp; David-Santero, J. W. (2023). Monitoreo de la calidad fisicoquímica y ecológica de las aguas costeras en la bahía de turbo – sector de influencia del caño el Waffe. Informe técnico. </w:t>
      </w:r>
    </w:p>
    <w:p w14:paraId="68106475" w14:textId="77777777" w:rsidR="00BE6ABD" w:rsidRPr="00BE6ABD" w:rsidRDefault="00BE6ABD" w:rsidP="00BE6ABD">
      <w:pPr>
        <w:pStyle w:val="paragraph"/>
        <w:spacing w:before="0" w:beforeAutospacing="0" w:after="0" w:afterAutospacing="0"/>
        <w:ind w:left="480" w:right="-30" w:hanging="480"/>
        <w:textAlignment w:val="baseline"/>
      </w:pPr>
      <w:r>
        <w:t xml:space="preserve">Zhao, Y., Uthaipan, K., Lu, Z., Li, Y., Liu, J., Liu, H., ... </w:t>
      </w:r>
      <w:r w:rsidRPr="63090E99">
        <w:rPr>
          <w:lang w:val="en-US"/>
        </w:rPr>
        <w:t xml:space="preserve">&amp; Dai, M. (2021). Destruction and reinstatement of coastal hypoxia in the South China Sea off the Pearl River estuary. </w:t>
      </w:r>
      <w:r>
        <w:t>Biogeosciences, 18(8), 2755-2775.</w:t>
      </w:r>
    </w:p>
    <w:bookmarkEnd w:id="93"/>
    <w:p w14:paraId="4B7469AA" w14:textId="366A1337" w:rsidR="63090E99" w:rsidRDefault="63090E99">
      <w:r>
        <w:br w:type="page"/>
      </w:r>
    </w:p>
    <w:p w14:paraId="55FD651B" w14:textId="4378498F" w:rsidR="15FC3D7F" w:rsidRDefault="15FC3D7F" w:rsidP="63090E99">
      <w:pPr>
        <w:pStyle w:val="Ttulo1"/>
      </w:pPr>
      <w:r>
        <w:lastRenderedPageBreak/>
        <w:t>11 Anexos</w:t>
      </w:r>
    </w:p>
    <w:p w14:paraId="21E11670" w14:textId="27E7DE63" w:rsidR="63090E99" w:rsidRDefault="63090E99" w:rsidP="63090E99"/>
    <w:p w14:paraId="27D55354" w14:textId="2022EF74" w:rsidR="15FC3D7F" w:rsidRDefault="15FC3D7F" w:rsidP="63090E99">
      <w:r>
        <w:t xml:space="preserve">En los anexos se incluye material complementario al </w:t>
      </w:r>
      <w:r w:rsidR="576A6BB6">
        <w:t>análisis</w:t>
      </w:r>
      <w:r>
        <w:t xml:space="preserve"> de los datos. </w:t>
      </w:r>
    </w:p>
    <w:p w14:paraId="16CD56F0" w14:textId="1C9A2AA7" w:rsidR="63090E99" w:rsidRDefault="63090E99" w:rsidP="63090E99">
      <w:pPr>
        <w:rPr>
          <w:rFonts w:cs="Times New Roman"/>
          <w:b/>
          <w:bCs/>
        </w:rPr>
      </w:pPr>
    </w:p>
    <w:p w14:paraId="2519007F" w14:textId="501D9FD5" w:rsidR="15FC3D7F" w:rsidRDefault="15FC3D7F" w:rsidP="63090E99">
      <w:pPr>
        <w:pStyle w:val="Cita40"/>
        <w:rPr>
          <w:rFonts w:cs="Times New Roman"/>
          <w:szCs w:val="24"/>
        </w:rPr>
      </w:pPr>
      <w:r>
        <w:t xml:space="preserve">Anexo 1: Datos obtenidos en las campañas de muestreo. </w:t>
      </w:r>
    </w:p>
    <w:tbl>
      <w:tblPr>
        <w:tblStyle w:val="Tablanormal2"/>
        <w:tblW w:w="0" w:type="auto"/>
        <w:jc w:val="center"/>
        <w:tblLayout w:type="fixed"/>
        <w:tblLook w:val="06A0" w:firstRow="1" w:lastRow="0" w:firstColumn="1" w:lastColumn="0" w:noHBand="1" w:noVBand="1"/>
      </w:tblPr>
      <w:tblGrid>
        <w:gridCol w:w="945"/>
        <w:gridCol w:w="735"/>
        <w:gridCol w:w="1200"/>
        <w:gridCol w:w="1185"/>
        <w:gridCol w:w="870"/>
        <w:gridCol w:w="705"/>
        <w:gridCol w:w="958"/>
        <w:gridCol w:w="1425"/>
        <w:gridCol w:w="1522"/>
      </w:tblGrid>
      <w:tr w:rsidR="63090E99" w14:paraId="5396D57D" w14:textId="77777777" w:rsidTr="63090E99">
        <w:trPr>
          <w:cnfStyle w:val="100000000000" w:firstRow="1" w:lastRow="0" w:firstColumn="0" w:lastColumn="0" w:oddVBand="0" w:evenVBand="0" w:oddHBand="0" w:evenHBand="0" w:firstRowFirstColumn="0" w:firstRowLastColumn="0" w:lastRowFirstColumn="0" w:lastRowLastColumn="0"/>
          <w:trHeight w:val="1245"/>
          <w:jc w:val="center"/>
        </w:trPr>
        <w:tc>
          <w:tcPr>
            <w:cnfStyle w:val="001000000000" w:firstRow="0" w:lastRow="0" w:firstColumn="1" w:lastColumn="0" w:oddVBand="0" w:evenVBand="0" w:oddHBand="0" w:evenHBand="0" w:firstRowFirstColumn="0" w:firstRowLastColumn="0" w:lastRowFirstColumn="0" w:lastRowLastColumn="0"/>
            <w:tcW w:w="945" w:type="dxa"/>
          </w:tcPr>
          <w:p w14:paraId="234BBEF6" w14:textId="23C3717D" w:rsidR="63090E99" w:rsidRDefault="63090E99" w:rsidP="63090E99">
            <w:pPr>
              <w:rPr>
                <w:rFonts w:eastAsia="Times New Roman" w:cs="Times New Roman"/>
                <w:i/>
                <w:iCs/>
                <w:color w:val="000000" w:themeColor="text1"/>
                <w:szCs w:val="24"/>
              </w:rPr>
            </w:pPr>
            <w:r w:rsidRPr="63090E99">
              <w:rPr>
                <w:rFonts w:eastAsia="Times New Roman" w:cs="Times New Roman"/>
                <w:i/>
                <w:iCs/>
                <w:color w:val="000000" w:themeColor="text1"/>
                <w:szCs w:val="24"/>
              </w:rPr>
              <w:t>Estación</w:t>
            </w:r>
          </w:p>
        </w:tc>
        <w:tc>
          <w:tcPr>
            <w:tcW w:w="735" w:type="dxa"/>
          </w:tcPr>
          <w:p w14:paraId="0E941CDC" w14:textId="460CB323" w:rsidR="63090E99" w:rsidRDefault="63090E99" w:rsidP="63090E99">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i/>
                <w:iCs/>
                <w:color w:val="000000" w:themeColor="text1"/>
                <w:szCs w:val="24"/>
              </w:rPr>
            </w:pPr>
            <w:r w:rsidRPr="63090E99">
              <w:rPr>
                <w:rFonts w:eastAsia="Times New Roman" w:cs="Times New Roman"/>
                <w:i/>
                <w:iCs/>
                <w:color w:val="000000" w:themeColor="text1"/>
                <w:szCs w:val="24"/>
              </w:rPr>
              <w:t>OD ES (L)</w:t>
            </w:r>
          </w:p>
        </w:tc>
        <w:tc>
          <w:tcPr>
            <w:tcW w:w="1200" w:type="dxa"/>
          </w:tcPr>
          <w:p w14:paraId="747553F3" w14:textId="11894EEA" w:rsidR="63090E99" w:rsidRDefault="63090E99" w:rsidP="63090E9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i/>
                <w:iCs/>
                <w:color w:val="000000" w:themeColor="text1"/>
                <w:szCs w:val="24"/>
              </w:rPr>
            </w:pPr>
            <w:r w:rsidRPr="63090E99">
              <w:rPr>
                <w:rFonts w:eastAsia="Times New Roman" w:cs="Times New Roman"/>
                <w:i/>
                <w:iCs/>
                <w:color w:val="000000" w:themeColor="text1"/>
                <w:szCs w:val="24"/>
              </w:rPr>
              <w:t xml:space="preserve">OD ES (C) </w:t>
            </w:r>
          </w:p>
        </w:tc>
        <w:tc>
          <w:tcPr>
            <w:tcW w:w="1185" w:type="dxa"/>
          </w:tcPr>
          <w:p w14:paraId="1B8802D8" w14:textId="33739D76" w:rsidR="63090E99" w:rsidRDefault="63090E99" w:rsidP="63090E9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i/>
                <w:iCs/>
                <w:color w:val="000000" w:themeColor="text1"/>
                <w:szCs w:val="24"/>
              </w:rPr>
            </w:pPr>
            <w:r w:rsidRPr="63090E99">
              <w:rPr>
                <w:rFonts w:eastAsia="Times New Roman" w:cs="Times New Roman"/>
                <w:i/>
                <w:iCs/>
                <w:color w:val="000000" w:themeColor="text1"/>
                <w:szCs w:val="24"/>
              </w:rPr>
              <w:t>Temperatura ES</w:t>
            </w:r>
          </w:p>
        </w:tc>
        <w:tc>
          <w:tcPr>
            <w:tcW w:w="870" w:type="dxa"/>
          </w:tcPr>
          <w:p w14:paraId="2944EA78" w14:textId="70ECAF62" w:rsidR="63090E99" w:rsidRDefault="63090E99" w:rsidP="63090E9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i/>
                <w:iCs/>
                <w:color w:val="000000" w:themeColor="text1"/>
                <w:szCs w:val="24"/>
              </w:rPr>
            </w:pPr>
            <w:r w:rsidRPr="63090E99">
              <w:rPr>
                <w:rFonts w:eastAsia="Times New Roman" w:cs="Times New Roman"/>
                <w:i/>
                <w:iCs/>
                <w:color w:val="000000" w:themeColor="text1"/>
                <w:szCs w:val="24"/>
              </w:rPr>
              <w:t>Salinidad ES</w:t>
            </w:r>
          </w:p>
        </w:tc>
        <w:tc>
          <w:tcPr>
            <w:tcW w:w="705" w:type="dxa"/>
          </w:tcPr>
          <w:p w14:paraId="3F1B1B03" w14:textId="4FA74D4F" w:rsidR="63090E99" w:rsidRDefault="63090E99" w:rsidP="63090E99">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i/>
                <w:iCs/>
                <w:color w:val="000000" w:themeColor="text1"/>
                <w:szCs w:val="24"/>
              </w:rPr>
            </w:pPr>
            <w:r w:rsidRPr="63090E99">
              <w:rPr>
                <w:rFonts w:eastAsia="Times New Roman" w:cs="Times New Roman"/>
                <w:i/>
                <w:iCs/>
                <w:color w:val="000000" w:themeColor="text1"/>
                <w:szCs w:val="24"/>
              </w:rPr>
              <w:t xml:space="preserve">OD EH (C) </w:t>
            </w:r>
          </w:p>
        </w:tc>
        <w:tc>
          <w:tcPr>
            <w:tcW w:w="958" w:type="dxa"/>
          </w:tcPr>
          <w:p w14:paraId="1591D8A8" w14:textId="4F08229A" w:rsidR="63090E99" w:rsidRDefault="63090E99" w:rsidP="63090E9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i/>
                <w:iCs/>
                <w:color w:val="000000" w:themeColor="text1"/>
                <w:szCs w:val="24"/>
              </w:rPr>
            </w:pPr>
            <w:r w:rsidRPr="63090E99">
              <w:rPr>
                <w:rFonts w:eastAsia="Times New Roman" w:cs="Times New Roman"/>
                <w:i/>
                <w:iCs/>
                <w:color w:val="000000" w:themeColor="text1"/>
                <w:szCs w:val="24"/>
              </w:rPr>
              <w:t>Temperatura EH</w:t>
            </w:r>
          </w:p>
        </w:tc>
        <w:tc>
          <w:tcPr>
            <w:tcW w:w="1425" w:type="dxa"/>
          </w:tcPr>
          <w:p w14:paraId="58B51257" w14:textId="0FCCBB45" w:rsidR="63090E99" w:rsidRDefault="63090E99" w:rsidP="63090E9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i/>
                <w:iCs/>
                <w:color w:val="000000" w:themeColor="text1"/>
                <w:szCs w:val="24"/>
              </w:rPr>
            </w:pPr>
            <w:r w:rsidRPr="63090E99">
              <w:rPr>
                <w:rFonts w:eastAsia="Times New Roman" w:cs="Times New Roman"/>
                <w:i/>
                <w:iCs/>
                <w:color w:val="000000" w:themeColor="text1"/>
                <w:szCs w:val="24"/>
              </w:rPr>
              <w:t>Salinidad EH</w:t>
            </w:r>
          </w:p>
        </w:tc>
        <w:tc>
          <w:tcPr>
            <w:tcW w:w="1522" w:type="dxa"/>
          </w:tcPr>
          <w:p w14:paraId="521C4557" w14:textId="19F460BE" w:rsidR="63090E99" w:rsidRDefault="63090E99" w:rsidP="63090E9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i/>
                <w:iCs/>
                <w:color w:val="000000" w:themeColor="text1"/>
                <w:szCs w:val="24"/>
              </w:rPr>
            </w:pPr>
            <w:r w:rsidRPr="63090E99">
              <w:rPr>
                <w:rFonts w:eastAsia="Times New Roman" w:cs="Times New Roman"/>
                <w:i/>
                <w:iCs/>
                <w:color w:val="000000" w:themeColor="text1"/>
                <w:szCs w:val="24"/>
              </w:rPr>
              <w:t>Profundidad</w:t>
            </w:r>
          </w:p>
        </w:tc>
      </w:tr>
      <w:tr w:rsidR="63090E99" w14:paraId="208CAE39" w14:textId="77777777" w:rsidTr="63090E99">
        <w:trPr>
          <w:trHeight w:val="300"/>
          <w:jc w:val="center"/>
        </w:trPr>
        <w:tc>
          <w:tcPr>
            <w:cnfStyle w:val="001000000000" w:firstRow="0" w:lastRow="0" w:firstColumn="1" w:lastColumn="0" w:oddVBand="0" w:evenVBand="0" w:oddHBand="0" w:evenHBand="0" w:firstRowFirstColumn="0" w:firstRowLastColumn="0" w:lastRowFirstColumn="0" w:lastRowLastColumn="0"/>
            <w:tcW w:w="945" w:type="dxa"/>
          </w:tcPr>
          <w:p w14:paraId="7C78C2BC" w14:textId="19C76489" w:rsidR="63090E99" w:rsidRDefault="63090E99" w:rsidP="63090E99">
            <w:pPr>
              <w:rPr>
                <w:rFonts w:eastAsia="Times New Roman" w:cs="Times New Roman"/>
                <w:b w:val="0"/>
                <w:bCs w:val="0"/>
                <w:color w:val="000000" w:themeColor="text1"/>
                <w:szCs w:val="24"/>
              </w:rPr>
            </w:pPr>
            <w:r w:rsidRPr="63090E99">
              <w:rPr>
                <w:rFonts w:eastAsia="Times New Roman" w:cs="Times New Roman"/>
                <w:b w:val="0"/>
                <w:bCs w:val="0"/>
                <w:color w:val="000000" w:themeColor="text1"/>
                <w:szCs w:val="24"/>
              </w:rPr>
              <w:t>E15P</w:t>
            </w:r>
          </w:p>
        </w:tc>
        <w:tc>
          <w:tcPr>
            <w:tcW w:w="735" w:type="dxa"/>
          </w:tcPr>
          <w:p w14:paraId="35412730" w14:textId="4F4E7F4C"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5,74</w:t>
            </w:r>
          </w:p>
        </w:tc>
        <w:tc>
          <w:tcPr>
            <w:tcW w:w="1200" w:type="dxa"/>
          </w:tcPr>
          <w:p w14:paraId="746DB8F7" w14:textId="597734D6"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7,32</w:t>
            </w:r>
          </w:p>
        </w:tc>
        <w:tc>
          <w:tcPr>
            <w:tcW w:w="1185" w:type="dxa"/>
          </w:tcPr>
          <w:p w14:paraId="3C175535" w14:textId="5355C1E7"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29,2</w:t>
            </w:r>
          </w:p>
        </w:tc>
        <w:tc>
          <w:tcPr>
            <w:tcW w:w="870" w:type="dxa"/>
          </w:tcPr>
          <w:p w14:paraId="3900FE6F" w14:textId="0C3C7757"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35,2</w:t>
            </w:r>
          </w:p>
        </w:tc>
        <w:tc>
          <w:tcPr>
            <w:tcW w:w="705" w:type="dxa"/>
          </w:tcPr>
          <w:p w14:paraId="5FECD7B5" w14:textId="5A6DA06F"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7,2</w:t>
            </w:r>
          </w:p>
        </w:tc>
        <w:tc>
          <w:tcPr>
            <w:tcW w:w="958" w:type="dxa"/>
          </w:tcPr>
          <w:p w14:paraId="59A94300" w14:textId="5D9AF317"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22,5</w:t>
            </w:r>
          </w:p>
        </w:tc>
        <w:tc>
          <w:tcPr>
            <w:tcW w:w="1425" w:type="dxa"/>
          </w:tcPr>
          <w:p w14:paraId="3E1B0375" w14:textId="4E225220"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34,5</w:t>
            </w:r>
          </w:p>
        </w:tc>
        <w:tc>
          <w:tcPr>
            <w:tcW w:w="1522" w:type="dxa"/>
          </w:tcPr>
          <w:p w14:paraId="0783C9DE" w14:textId="6AFB4DD1"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30</w:t>
            </w:r>
          </w:p>
        </w:tc>
      </w:tr>
      <w:tr w:rsidR="63090E99" w14:paraId="6E1D1B94" w14:textId="77777777" w:rsidTr="63090E99">
        <w:trPr>
          <w:trHeight w:val="300"/>
          <w:jc w:val="center"/>
        </w:trPr>
        <w:tc>
          <w:tcPr>
            <w:cnfStyle w:val="001000000000" w:firstRow="0" w:lastRow="0" w:firstColumn="1" w:lastColumn="0" w:oddVBand="0" w:evenVBand="0" w:oddHBand="0" w:evenHBand="0" w:firstRowFirstColumn="0" w:firstRowLastColumn="0" w:lastRowFirstColumn="0" w:lastRowLastColumn="0"/>
            <w:tcW w:w="945" w:type="dxa"/>
          </w:tcPr>
          <w:p w14:paraId="460977BA" w14:textId="0A955674" w:rsidR="63090E99" w:rsidRDefault="63090E99" w:rsidP="63090E99">
            <w:pPr>
              <w:rPr>
                <w:rFonts w:eastAsia="Times New Roman" w:cs="Times New Roman"/>
                <w:b w:val="0"/>
                <w:bCs w:val="0"/>
                <w:color w:val="000000" w:themeColor="text1"/>
                <w:szCs w:val="24"/>
              </w:rPr>
            </w:pPr>
            <w:r w:rsidRPr="63090E99">
              <w:rPr>
                <w:rFonts w:eastAsia="Times New Roman" w:cs="Times New Roman"/>
                <w:b w:val="0"/>
                <w:bCs w:val="0"/>
                <w:color w:val="000000" w:themeColor="text1"/>
                <w:szCs w:val="24"/>
              </w:rPr>
              <w:t>E15M</w:t>
            </w:r>
          </w:p>
        </w:tc>
        <w:tc>
          <w:tcPr>
            <w:tcW w:w="735" w:type="dxa"/>
          </w:tcPr>
          <w:p w14:paraId="44B552DD" w14:textId="378F3D33"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5,93</w:t>
            </w:r>
          </w:p>
        </w:tc>
        <w:tc>
          <w:tcPr>
            <w:tcW w:w="1200" w:type="dxa"/>
          </w:tcPr>
          <w:p w14:paraId="4DB09290" w14:textId="14A18DCC"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7,34</w:t>
            </w:r>
          </w:p>
        </w:tc>
        <w:tc>
          <w:tcPr>
            <w:tcW w:w="1185" w:type="dxa"/>
          </w:tcPr>
          <w:p w14:paraId="590AE624" w14:textId="2811CF7B"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29,1</w:t>
            </w:r>
          </w:p>
        </w:tc>
        <w:tc>
          <w:tcPr>
            <w:tcW w:w="870" w:type="dxa"/>
          </w:tcPr>
          <w:p w14:paraId="32EE95AF" w14:textId="632B574B"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33,2</w:t>
            </w:r>
          </w:p>
        </w:tc>
        <w:tc>
          <w:tcPr>
            <w:tcW w:w="705" w:type="dxa"/>
          </w:tcPr>
          <w:p w14:paraId="70ACDC22" w14:textId="0ABFDC5F"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7,15</w:t>
            </w:r>
          </w:p>
        </w:tc>
        <w:tc>
          <w:tcPr>
            <w:tcW w:w="958" w:type="dxa"/>
          </w:tcPr>
          <w:p w14:paraId="04534D79" w14:textId="27F962E8"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29,5</w:t>
            </w:r>
          </w:p>
        </w:tc>
        <w:tc>
          <w:tcPr>
            <w:tcW w:w="1425" w:type="dxa"/>
          </w:tcPr>
          <w:p w14:paraId="52892A5C" w14:textId="11BFB62E"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32,5</w:t>
            </w:r>
          </w:p>
        </w:tc>
        <w:tc>
          <w:tcPr>
            <w:tcW w:w="1522" w:type="dxa"/>
          </w:tcPr>
          <w:p w14:paraId="327E1264" w14:textId="07321469"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5</w:t>
            </w:r>
          </w:p>
        </w:tc>
      </w:tr>
      <w:tr w:rsidR="63090E99" w14:paraId="2EB221C1" w14:textId="77777777" w:rsidTr="63090E99">
        <w:trPr>
          <w:trHeight w:val="300"/>
          <w:jc w:val="center"/>
        </w:trPr>
        <w:tc>
          <w:tcPr>
            <w:cnfStyle w:val="001000000000" w:firstRow="0" w:lastRow="0" w:firstColumn="1" w:lastColumn="0" w:oddVBand="0" w:evenVBand="0" w:oddHBand="0" w:evenHBand="0" w:firstRowFirstColumn="0" w:firstRowLastColumn="0" w:lastRowFirstColumn="0" w:lastRowLastColumn="0"/>
            <w:tcW w:w="945" w:type="dxa"/>
          </w:tcPr>
          <w:p w14:paraId="23DB49D9" w14:textId="33CF7AB5" w:rsidR="63090E99" w:rsidRDefault="63090E99" w:rsidP="63090E99">
            <w:pPr>
              <w:rPr>
                <w:rFonts w:eastAsia="Times New Roman" w:cs="Times New Roman"/>
                <w:b w:val="0"/>
                <w:bCs w:val="0"/>
                <w:color w:val="000000" w:themeColor="text1"/>
                <w:szCs w:val="24"/>
              </w:rPr>
            </w:pPr>
            <w:r w:rsidRPr="63090E99">
              <w:rPr>
                <w:rFonts w:eastAsia="Times New Roman" w:cs="Times New Roman"/>
                <w:b w:val="0"/>
                <w:bCs w:val="0"/>
                <w:color w:val="000000" w:themeColor="text1"/>
                <w:szCs w:val="24"/>
              </w:rPr>
              <w:t>E15S</w:t>
            </w:r>
          </w:p>
        </w:tc>
        <w:tc>
          <w:tcPr>
            <w:tcW w:w="735" w:type="dxa"/>
          </w:tcPr>
          <w:p w14:paraId="392BD7A8" w14:textId="65BBC5AA"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5,84</w:t>
            </w:r>
          </w:p>
        </w:tc>
        <w:tc>
          <w:tcPr>
            <w:tcW w:w="1200" w:type="dxa"/>
          </w:tcPr>
          <w:p w14:paraId="57B808B1" w14:textId="3773CAA1"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7,02</w:t>
            </w:r>
          </w:p>
        </w:tc>
        <w:tc>
          <w:tcPr>
            <w:tcW w:w="1185" w:type="dxa"/>
          </w:tcPr>
          <w:p w14:paraId="2320D8A4" w14:textId="5004FC6C"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29,3</w:t>
            </w:r>
          </w:p>
        </w:tc>
        <w:tc>
          <w:tcPr>
            <w:tcW w:w="870" w:type="dxa"/>
          </w:tcPr>
          <w:p w14:paraId="459E77CA" w14:textId="4C189AB6"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31,1</w:t>
            </w:r>
          </w:p>
        </w:tc>
        <w:tc>
          <w:tcPr>
            <w:tcW w:w="705" w:type="dxa"/>
          </w:tcPr>
          <w:p w14:paraId="4C8BC1B5" w14:textId="10D3BDA5"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7,03</w:t>
            </w:r>
          </w:p>
        </w:tc>
        <w:tc>
          <w:tcPr>
            <w:tcW w:w="958" w:type="dxa"/>
          </w:tcPr>
          <w:p w14:paraId="37667E10" w14:textId="6F954CF2"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30,2</w:t>
            </w:r>
          </w:p>
        </w:tc>
        <w:tc>
          <w:tcPr>
            <w:tcW w:w="1425" w:type="dxa"/>
          </w:tcPr>
          <w:p w14:paraId="249079BB" w14:textId="7CAFE291"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26,5</w:t>
            </w:r>
          </w:p>
        </w:tc>
        <w:tc>
          <w:tcPr>
            <w:tcW w:w="1522" w:type="dxa"/>
          </w:tcPr>
          <w:p w14:paraId="69ACD1F1" w14:textId="45FF75C8"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1</w:t>
            </w:r>
          </w:p>
        </w:tc>
      </w:tr>
      <w:tr w:rsidR="63090E99" w14:paraId="288581CF" w14:textId="77777777" w:rsidTr="63090E99">
        <w:trPr>
          <w:trHeight w:val="300"/>
          <w:jc w:val="center"/>
        </w:trPr>
        <w:tc>
          <w:tcPr>
            <w:cnfStyle w:val="001000000000" w:firstRow="0" w:lastRow="0" w:firstColumn="1" w:lastColumn="0" w:oddVBand="0" w:evenVBand="0" w:oddHBand="0" w:evenHBand="0" w:firstRowFirstColumn="0" w:firstRowLastColumn="0" w:lastRowFirstColumn="0" w:lastRowLastColumn="0"/>
            <w:tcW w:w="945" w:type="dxa"/>
          </w:tcPr>
          <w:p w14:paraId="684FE8C7" w14:textId="72AAEB96" w:rsidR="63090E99" w:rsidRDefault="63090E99" w:rsidP="63090E99">
            <w:pPr>
              <w:rPr>
                <w:rFonts w:eastAsia="Times New Roman" w:cs="Times New Roman"/>
                <w:b w:val="0"/>
                <w:bCs w:val="0"/>
                <w:color w:val="000000" w:themeColor="text1"/>
                <w:szCs w:val="24"/>
              </w:rPr>
            </w:pPr>
            <w:r w:rsidRPr="63090E99">
              <w:rPr>
                <w:rFonts w:eastAsia="Times New Roman" w:cs="Times New Roman"/>
                <w:b w:val="0"/>
                <w:bCs w:val="0"/>
                <w:color w:val="000000" w:themeColor="text1"/>
                <w:szCs w:val="24"/>
              </w:rPr>
              <w:t>E13P</w:t>
            </w:r>
          </w:p>
        </w:tc>
        <w:tc>
          <w:tcPr>
            <w:tcW w:w="735" w:type="dxa"/>
          </w:tcPr>
          <w:p w14:paraId="0C268C65" w14:textId="2E2F7F30"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5,74</w:t>
            </w:r>
          </w:p>
        </w:tc>
        <w:tc>
          <w:tcPr>
            <w:tcW w:w="1200" w:type="dxa"/>
          </w:tcPr>
          <w:p w14:paraId="72557958" w14:textId="72909EA3"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7,32</w:t>
            </w:r>
          </w:p>
        </w:tc>
        <w:tc>
          <w:tcPr>
            <w:tcW w:w="1185" w:type="dxa"/>
          </w:tcPr>
          <w:p w14:paraId="564D3F12" w14:textId="2C81FC9A"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29,3</w:t>
            </w:r>
          </w:p>
        </w:tc>
        <w:tc>
          <w:tcPr>
            <w:tcW w:w="870" w:type="dxa"/>
          </w:tcPr>
          <w:p w14:paraId="433BCB15" w14:textId="4D223836"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35,1</w:t>
            </w:r>
          </w:p>
        </w:tc>
        <w:tc>
          <w:tcPr>
            <w:tcW w:w="705" w:type="dxa"/>
          </w:tcPr>
          <w:p w14:paraId="14F7750A" w14:textId="1F428643"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7,61</w:t>
            </w:r>
          </w:p>
        </w:tc>
        <w:tc>
          <w:tcPr>
            <w:tcW w:w="958" w:type="dxa"/>
          </w:tcPr>
          <w:p w14:paraId="3BE6F51E" w14:textId="4DB6F04F"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22,8</w:t>
            </w:r>
          </w:p>
        </w:tc>
        <w:tc>
          <w:tcPr>
            <w:tcW w:w="1425" w:type="dxa"/>
          </w:tcPr>
          <w:p w14:paraId="7FEB7DE9" w14:textId="301BFF98"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33,6</w:t>
            </w:r>
          </w:p>
        </w:tc>
        <w:tc>
          <w:tcPr>
            <w:tcW w:w="1522" w:type="dxa"/>
          </w:tcPr>
          <w:p w14:paraId="1E3C4B9D" w14:textId="613BECEC"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30</w:t>
            </w:r>
          </w:p>
        </w:tc>
      </w:tr>
      <w:tr w:rsidR="63090E99" w14:paraId="7A893596" w14:textId="77777777" w:rsidTr="63090E99">
        <w:trPr>
          <w:trHeight w:val="300"/>
          <w:jc w:val="center"/>
        </w:trPr>
        <w:tc>
          <w:tcPr>
            <w:cnfStyle w:val="001000000000" w:firstRow="0" w:lastRow="0" w:firstColumn="1" w:lastColumn="0" w:oddVBand="0" w:evenVBand="0" w:oddHBand="0" w:evenHBand="0" w:firstRowFirstColumn="0" w:firstRowLastColumn="0" w:lastRowFirstColumn="0" w:lastRowLastColumn="0"/>
            <w:tcW w:w="945" w:type="dxa"/>
          </w:tcPr>
          <w:p w14:paraId="41AE752A" w14:textId="2AF956C0" w:rsidR="63090E99" w:rsidRDefault="63090E99" w:rsidP="63090E99">
            <w:pPr>
              <w:rPr>
                <w:rFonts w:eastAsia="Times New Roman" w:cs="Times New Roman"/>
                <w:b w:val="0"/>
                <w:bCs w:val="0"/>
                <w:color w:val="000000" w:themeColor="text1"/>
                <w:szCs w:val="24"/>
              </w:rPr>
            </w:pPr>
            <w:r w:rsidRPr="63090E99">
              <w:rPr>
                <w:rFonts w:eastAsia="Times New Roman" w:cs="Times New Roman"/>
                <w:b w:val="0"/>
                <w:bCs w:val="0"/>
                <w:color w:val="000000" w:themeColor="text1"/>
                <w:szCs w:val="24"/>
              </w:rPr>
              <w:t>E13M</w:t>
            </w:r>
          </w:p>
        </w:tc>
        <w:tc>
          <w:tcPr>
            <w:tcW w:w="735" w:type="dxa"/>
          </w:tcPr>
          <w:p w14:paraId="4E9177DF" w14:textId="30E58B68"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5,94</w:t>
            </w:r>
          </w:p>
        </w:tc>
        <w:tc>
          <w:tcPr>
            <w:tcW w:w="1200" w:type="dxa"/>
          </w:tcPr>
          <w:p w14:paraId="51E8B0DE" w14:textId="319F4BC4"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7,37</w:t>
            </w:r>
          </w:p>
        </w:tc>
        <w:tc>
          <w:tcPr>
            <w:tcW w:w="1185" w:type="dxa"/>
          </w:tcPr>
          <w:p w14:paraId="33F8F57C" w14:textId="1AC9A81A"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29,1</w:t>
            </w:r>
          </w:p>
        </w:tc>
        <w:tc>
          <w:tcPr>
            <w:tcW w:w="870" w:type="dxa"/>
          </w:tcPr>
          <w:p w14:paraId="4A3F2833" w14:textId="1E7105F5"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33,3</w:t>
            </w:r>
          </w:p>
        </w:tc>
        <w:tc>
          <w:tcPr>
            <w:tcW w:w="705" w:type="dxa"/>
          </w:tcPr>
          <w:p w14:paraId="2F125BDA" w14:textId="155DE0E6"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7,58</w:t>
            </w:r>
          </w:p>
        </w:tc>
        <w:tc>
          <w:tcPr>
            <w:tcW w:w="958" w:type="dxa"/>
          </w:tcPr>
          <w:p w14:paraId="2761118A" w14:textId="3A69616A"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29,1</w:t>
            </w:r>
          </w:p>
        </w:tc>
        <w:tc>
          <w:tcPr>
            <w:tcW w:w="1425" w:type="dxa"/>
          </w:tcPr>
          <w:p w14:paraId="010DE847" w14:textId="20EE1006"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32,5</w:t>
            </w:r>
          </w:p>
        </w:tc>
        <w:tc>
          <w:tcPr>
            <w:tcW w:w="1522" w:type="dxa"/>
          </w:tcPr>
          <w:p w14:paraId="4787ECE2" w14:textId="6A03730C"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5</w:t>
            </w:r>
          </w:p>
        </w:tc>
      </w:tr>
      <w:tr w:rsidR="63090E99" w14:paraId="7A93057E" w14:textId="77777777" w:rsidTr="63090E99">
        <w:trPr>
          <w:trHeight w:val="300"/>
          <w:jc w:val="center"/>
        </w:trPr>
        <w:tc>
          <w:tcPr>
            <w:cnfStyle w:val="001000000000" w:firstRow="0" w:lastRow="0" w:firstColumn="1" w:lastColumn="0" w:oddVBand="0" w:evenVBand="0" w:oddHBand="0" w:evenHBand="0" w:firstRowFirstColumn="0" w:firstRowLastColumn="0" w:lastRowFirstColumn="0" w:lastRowLastColumn="0"/>
            <w:tcW w:w="945" w:type="dxa"/>
          </w:tcPr>
          <w:p w14:paraId="15DA89FE" w14:textId="243365AE" w:rsidR="63090E99" w:rsidRDefault="63090E99" w:rsidP="63090E99">
            <w:pPr>
              <w:rPr>
                <w:rFonts w:eastAsia="Times New Roman" w:cs="Times New Roman"/>
                <w:b w:val="0"/>
                <w:bCs w:val="0"/>
                <w:color w:val="000000" w:themeColor="text1"/>
                <w:szCs w:val="24"/>
              </w:rPr>
            </w:pPr>
            <w:r w:rsidRPr="63090E99">
              <w:rPr>
                <w:rFonts w:eastAsia="Times New Roman" w:cs="Times New Roman"/>
                <w:b w:val="0"/>
                <w:bCs w:val="0"/>
                <w:color w:val="000000" w:themeColor="text1"/>
                <w:szCs w:val="24"/>
              </w:rPr>
              <w:t>E13S</w:t>
            </w:r>
          </w:p>
        </w:tc>
        <w:tc>
          <w:tcPr>
            <w:tcW w:w="735" w:type="dxa"/>
          </w:tcPr>
          <w:p w14:paraId="08EF45A4" w14:textId="552259CC"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5,93</w:t>
            </w:r>
          </w:p>
        </w:tc>
        <w:tc>
          <w:tcPr>
            <w:tcW w:w="1200" w:type="dxa"/>
          </w:tcPr>
          <w:p w14:paraId="22F5255E" w14:textId="1F9E50AE"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7,37</w:t>
            </w:r>
          </w:p>
        </w:tc>
        <w:tc>
          <w:tcPr>
            <w:tcW w:w="1185" w:type="dxa"/>
          </w:tcPr>
          <w:p w14:paraId="30EB3E88" w14:textId="0FCC1728"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29</w:t>
            </w:r>
          </w:p>
        </w:tc>
        <w:tc>
          <w:tcPr>
            <w:tcW w:w="870" w:type="dxa"/>
          </w:tcPr>
          <w:p w14:paraId="4C57E60F" w14:textId="23F23997"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31,2</w:t>
            </w:r>
          </w:p>
        </w:tc>
        <w:tc>
          <w:tcPr>
            <w:tcW w:w="705" w:type="dxa"/>
          </w:tcPr>
          <w:p w14:paraId="34D137B6" w14:textId="4FC47F41"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7,67</w:t>
            </w:r>
          </w:p>
        </w:tc>
        <w:tc>
          <w:tcPr>
            <w:tcW w:w="958" w:type="dxa"/>
          </w:tcPr>
          <w:p w14:paraId="2C33AEB3" w14:textId="3E94E304"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29,8</w:t>
            </w:r>
          </w:p>
        </w:tc>
        <w:tc>
          <w:tcPr>
            <w:tcW w:w="1425" w:type="dxa"/>
          </w:tcPr>
          <w:p w14:paraId="5C544080" w14:textId="71ED1733"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25,6</w:t>
            </w:r>
          </w:p>
        </w:tc>
        <w:tc>
          <w:tcPr>
            <w:tcW w:w="1522" w:type="dxa"/>
          </w:tcPr>
          <w:p w14:paraId="2CF3D85A" w14:textId="5C3A9949"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1</w:t>
            </w:r>
          </w:p>
        </w:tc>
      </w:tr>
      <w:tr w:rsidR="63090E99" w14:paraId="5F819A06" w14:textId="77777777" w:rsidTr="63090E99">
        <w:trPr>
          <w:trHeight w:val="300"/>
          <w:jc w:val="center"/>
        </w:trPr>
        <w:tc>
          <w:tcPr>
            <w:cnfStyle w:val="001000000000" w:firstRow="0" w:lastRow="0" w:firstColumn="1" w:lastColumn="0" w:oddVBand="0" w:evenVBand="0" w:oddHBand="0" w:evenHBand="0" w:firstRowFirstColumn="0" w:firstRowLastColumn="0" w:lastRowFirstColumn="0" w:lastRowLastColumn="0"/>
            <w:tcW w:w="945" w:type="dxa"/>
          </w:tcPr>
          <w:p w14:paraId="3CC475F4" w14:textId="03F0C989" w:rsidR="63090E99" w:rsidRDefault="63090E99" w:rsidP="63090E99">
            <w:pPr>
              <w:rPr>
                <w:rFonts w:eastAsia="Times New Roman" w:cs="Times New Roman"/>
                <w:b w:val="0"/>
                <w:bCs w:val="0"/>
                <w:color w:val="000000" w:themeColor="text1"/>
                <w:szCs w:val="24"/>
              </w:rPr>
            </w:pPr>
            <w:r w:rsidRPr="63090E99">
              <w:rPr>
                <w:rFonts w:eastAsia="Times New Roman" w:cs="Times New Roman"/>
                <w:b w:val="0"/>
                <w:bCs w:val="0"/>
                <w:color w:val="000000" w:themeColor="text1"/>
                <w:szCs w:val="24"/>
              </w:rPr>
              <w:t>E09P</w:t>
            </w:r>
          </w:p>
        </w:tc>
        <w:tc>
          <w:tcPr>
            <w:tcW w:w="735" w:type="dxa"/>
          </w:tcPr>
          <w:p w14:paraId="7C249ED1" w14:textId="15183D68"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5,94</w:t>
            </w:r>
          </w:p>
        </w:tc>
        <w:tc>
          <w:tcPr>
            <w:tcW w:w="1200" w:type="dxa"/>
          </w:tcPr>
          <w:p w14:paraId="1DEB7A1C" w14:textId="520866C8"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7,3</w:t>
            </w:r>
          </w:p>
        </w:tc>
        <w:tc>
          <w:tcPr>
            <w:tcW w:w="1185" w:type="dxa"/>
          </w:tcPr>
          <w:p w14:paraId="5398FC7B" w14:textId="7D810AAE"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29,5</w:t>
            </w:r>
          </w:p>
        </w:tc>
        <w:tc>
          <w:tcPr>
            <w:tcW w:w="870" w:type="dxa"/>
          </w:tcPr>
          <w:p w14:paraId="11A47473" w14:textId="5EC02A63"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35,1</w:t>
            </w:r>
          </w:p>
        </w:tc>
        <w:tc>
          <w:tcPr>
            <w:tcW w:w="705" w:type="dxa"/>
          </w:tcPr>
          <w:p w14:paraId="7415AA6C" w14:textId="778E1DBC"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7,37</w:t>
            </w:r>
          </w:p>
        </w:tc>
        <w:tc>
          <w:tcPr>
            <w:tcW w:w="958" w:type="dxa"/>
          </w:tcPr>
          <w:p w14:paraId="140FC7DF" w14:textId="63907460"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22,6</w:t>
            </w:r>
          </w:p>
        </w:tc>
        <w:tc>
          <w:tcPr>
            <w:tcW w:w="1425" w:type="dxa"/>
          </w:tcPr>
          <w:p w14:paraId="1E01402E" w14:textId="2754A57C"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34,6</w:t>
            </w:r>
          </w:p>
        </w:tc>
        <w:tc>
          <w:tcPr>
            <w:tcW w:w="1522" w:type="dxa"/>
          </w:tcPr>
          <w:p w14:paraId="5B6DD928" w14:textId="17814B7B"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30</w:t>
            </w:r>
          </w:p>
        </w:tc>
      </w:tr>
      <w:tr w:rsidR="63090E99" w14:paraId="1EE3BF49" w14:textId="77777777" w:rsidTr="63090E99">
        <w:trPr>
          <w:trHeight w:val="300"/>
          <w:jc w:val="center"/>
        </w:trPr>
        <w:tc>
          <w:tcPr>
            <w:cnfStyle w:val="001000000000" w:firstRow="0" w:lastRow="0" w:firstColumn="1" w:lastColumn="0" w:oddVBand="0" w:evenVBand="0" w:oddHBand="0" w:evenHBand="0" w:firstRowFirstColumn="0" w:firstRowLastColumn="0" w:lastRowFirstColumn="0" w:lastRowLastColumn="0"/>
            <w:tcW w:w="945" w:type="dxa"/>
          </w:tcPr>
          <w:p w14:paraId="3A876B6C" w14:textId="3C694C26" w:rsidR="63090E99" w:rsidRDefault="63090E99" w:rsidP="63090E99">
            <w:pPr>
              <w:rPr>
                <w:rFonts w:eastAsia="Times New Roman" w:cs="Times New Roman"/>
                <w:b w:val="0"/>
                <w:bCs w:val="0"/>
                <w:color w:val="000000" w:themeColor="text1"/>
                <w:szCs w:val="24"/>
              </w:rPr>
            </w:pPr>
            <w:r w:rsidRPr="63090E99">
              <w:rPr>
                <w:rFonts w:eastAsia="Times New Roman" w:cs="Times New Roman"/>
                <w:b w:val="0"/>
                <w:bCs w:val="0"/>
                <w:color w:val="000000" w:themeColor="text1"/>
                <w:szCs w:val="24"/>
              </w:rPr>
              <w:t>E09M</w:t>
            </w:r>
          </w:p>
        </w:tc>
        <w:tc>
          <w:tcPr>
            <w:tcW w:w="735" w:type="dxa"/>
          </w:tcPr>
          <w:p w14:paraId="33F22A27" w14:textId="1F744927"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5,95</w:t>
            </w:r>
          </w:p>
        </w:tc>
        <w:tc>
          <w:tcPr>
            <w:tcW w:w="1200" w:type="dxa"/>
          </w:tcPr>
          <w:p w14:paraId="1A7A91E1" w14:textId="7577A2FA"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7,29</w:t>
            </w:r>
          </w:p>
        </w:tc>
        <w:tc>
          <w:tcPr>
            <w:tcW w:w="1185" w:type="dxa"/>
          </w:tcPr>
          <w:p w14:paraId="26AB39B2" w14:textId="11B6D041"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29,5</w:t>
            </w:r>
          </w:p>
        </w:tc>
        <w:tc>
          <w:tcPr>
            <w:tcW w:w="870" w:type="dxa"/>
          </w:tcPr>
          <w:p w14:paraId="07BFECE5" w14:textId="1CE7D119"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32,5</w:t>
            </w:r>
          </w:p>
        </w:tc>
        <w:tc>
          <w:tcPr>
            <w:tcW w:w="705" w:type="dxa"/>
          </w:tcPr>
          <w:p w14:paraId="1D8F78B9" w14:textId="0E57D21F"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7,42</w:t>
            </w:r>
          </w:p>
        </w:tc>
        <w:tc>
          <w:tcPr>
            <w:tcW w:w="958" w:type="dxa"/>
          </w:tcPr>
          <w:p w14:paraId="3CCCCE88" w14:textId="296B7C6F"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28,7</w:t>
            </w:r>
          </w:p>
        </w:tc>
        <w:tc>
          <w:tcPr>
            <w:tcW w:w="1425" w:type="dxa"/>
          </w:tcPr>
          <w:p w14:paraId="000EAE74" w14:textId="76BF0550"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33,6</w:t>
            </w:r>
          </w:p>
        </w:tc>
        <w:tc>
          <w:tcPr>
            <w:tcW w:w="1522" w:type="dxa"/>
          </w:tcPr>
          <w:p w14:paraId="3416C10C" w14:textId="24594CC1"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5</w:t>
            </w:r>
          </w:p>
        </w:tc>
      </w:tr>
      <w:tr w:rsidR="63090E99" w14:paraId="18D9609F" w14:textId="77777777" w:rsidTr="63090E99">
        <w:trPr>
          <w:trHeight w:val="300"/>
          <w:jc w:val="center"/>
        </w:trPr>
        <w:tc>
          <w:tcPr>
            <w:cnfStyle w:val="001000000000" w:firstRow="0" w:lastRow="0" w:firstColumn="1" w:lastColumn="0" w:oddVBand="0" w:evenVBand="0" w:oddHBand="0" w:evenHBand="0" w:firstRowFirstColumn="0" w:firstRowLastColumn="0" w:lastRowFirstColumn="0" w:lastRowLastColumn="0"/>
            <w:tcW w:w="945" w:type="dxa"/>
          </w:tcPr>
          <w:p w14:paraId="2D6FBF24" w14:textId="2DD17638" w:rsidR="63090E99" w:rsidRDefault="63090E99" w:rsidP="63090E99">
            <w:pPr>
              <w:rPr>
                <w:rFonts w:eastAsia="Times New Roman" w:cs="Times New Roman"/>
                <w:b w:val="0"/>
                <w:bCs w:val="0"/>
                <w:color w:val="000000" w:themeColor="text1"/>
                <w:szCs w:val="24"/>
              </w:rPr>
            </w:pPr>
            <w:r w:rsidRPr="63090E99">
              <w:rPr>
                <w:rFonts w:eastAsia="Times New Roman" w:cs="Times New Roman"/>
                <w:b w:val="0"/>
                <w:bCs w:val="0"/>
                <w:color w:val="000000" w:themeColor="text1"/>
                <w:szCs w:val="24"/>
              </w:rPr>
              <w:t>E09S</w:t>
            </w:r>
          </w:p>
        </w:tc>
        <w:tc>
          <w:tcPr>
            <w:tcW w:w="735" w:type="dxa"/>
          </w:tcPr>
          <w:p w14:paraId="1B45FAC7" w14:textId="6A381842"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6,19</w:t>
            </w:r>
          </w:p>
        </w:tc>
        <w:tc>
          <w:tcPr>
            <w:tcW w:w="1200" w:type="dxa"/>
          </w:tcPr>
          <w:p w14:paraId="3A848598" w14:textId="2647E083"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7,36</w:t>
            </w:r>
          </w:p>
        </w:tc>
        <w:tc>
          <w:tcPr>
            <w:tcW w:w="1185" w:type="dxa"/>
          </w:tcPr>
          <w:p w14:paraId="76480702" w14:textId="37784139"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29,3</w:t>
            </w:r>
          </w:p>
        </w:tc>
        <w:tc>
          <w:tcPr>
            <w:tcW w:w="870" w:type="dxa"/>
          </w:tcPr>
          <w:p w14:paraId="73017260" w14:textId="746A45B5"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30,8</w:t>
            </w:r>
          </w:p>
        </w:tc>
        <w:tc>
          <w:tcPr>
            <w:tcW w:w="705" w:type="dxa"/>
          </w:tcPr>
          <w:p w14:paraId="233CAC70" w14:textId="3196EFDE"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7,77</w:t>
            </w:r>
          </w:p>
        </w:tc>
        <w:tc>
          <w:tcPr>
            <w:tcW w:w="958" w:type="dxa"/>
          </w:tcPr>
          <w:p w14:paraId="61537E57" w14:textId="2C74482C"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30,1</w:t>
            </w:r>
          </w:p>
        </w:tc>
        <w:tc>
          <w:tcPr>
            <w:tcW w:w="1425" w:type="dxa"/>
          </w:tcPr>
          <w:p w14:paraId="05BCAE18" w14:textId="2D5FA8E4"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11,6</w:t>
            </w:r>
          </w:p>
        </w:tc>
        <w:tc>
          <w:tcPr>
            <w:tcW w:w="1522" w:type="dxa"/>
          </w:tcPr>
          <w:p w14:paraId="4558EDD7" w14:textId="33F14C4D"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1</w:t>
            </w:r>
          </w:p>
        </w:tc>
      </w:tr>
      <w:tr w:rsidR="63090E99" w14:paraId="59473C2E" w14:textId="77777777" w:rsidTr="63090E99">
        <w:trPr>
          <w:trHeight w:val="300"/>
          <w:jc w:val="center"/>
        </w:trPr>
        <w:tc>
          <w:tcPr>
            <w:cnfStyle w:val="001000000000" w:firstRow="0" w:lastRow="0" w:firstColumn="1" w:lastColumn="0" w:oddVBand="0" w:evenVBand="0" w:oddHBand="0" w:evenHBand="0" w:firstRowFirstColumn="0" w:firstRowLastColumn="0" w:lastRowFirstColumn="0" w:lastRowLastColumn="0"/>
            <w:tcW w:w="945" w:type="dxa"/>
          </w:tcPr>
          <w:p w14:paraId="49E4BFA2" w14:textId="7DD446B2" w:rsidR="63090E99" w:rsidRDefault="63090E99" w:rsidP="63090E99">
            <w:pPr>
              <w:rPr>
                <w:rFonts w:eastAsia="Times New Roman" w:cs="Times New Roman"/>
                <w:b w:val="0"/>
                <w:bCs w:val="0"/>
                <w:color w:val="000000" w:themeColor="text1"/>
                <w:szCs w:val="24"/>
              </w:rPr>
            </w:pPr>
            <w:r w:rsidRPr="63090E99">
              <w:rPr>
                <w:rFonts w:eastAsia="Times New Roman" w:cs="Times New Roman"/>
                <w:b w:val="0"/>
                <w:bCs w:val="0"/>
                <w:color w:val="000000" w:themeColor="text1"/>
                <w:szCs w:val="24"/>
              </w:rPr>
              <w:t>E07P</w:t>
            </w:r>
          </w:p>
        </w:tc>
        <w:tc>
          <w:tcPr>
            <w:tcW w:w="735" w:type="dxa"/>
          </w:tcPr>
          <w:p w14:paraId="293A5491" w14:textId="7BD449E5"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5,93</w:t>
            </w:r>
          </w:p>
        </w:tc>
        <w:tc>
          <w:tcPr>
            <w:tcW w:w="1200" w:type="dxa"/>
          </w:tcPr>
          <w:p w14:paraId="61E543CF" w14:textId="69A2A1F5"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7,24</w:t>
            </w:r>
          </w:p>
        </w:tc>
        <w:tc>
          <w:tcPr>
            <w:tcW w:w="1185" w:type="dxa"/>
          </w:tcPr>
          <w:p w14:paraId="4CEEE410" w14:textId="37BF8C66"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29,3</w:t>
            </w:r>
          </w:p>
        </w:tc>
        <w:tc>
          <w:tcPr>
            <w:tcW w:w="870" w:type="dxa"/>
          </w:tcPr>
          <w:p w14:paraId="114B8055" w14:textId="0D887B15"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35,1</w:t>
            </w:r>
          </w:p>
        </w:tc>
        <w:tc>
          <w:tcPr>
            <w:tcW w:w="705" w:type="dxa"/>
          </w:tcPr>
          <w:p w14:paraId="4AB8AF06" w14:textId="1B325C6A"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7,2</w:t>
            </w:r>
          </w:p>
        </w:tc>
        <w:tc>
          <w:tcPr>
            <w:tcW w:w="958" w:type="dxa"/>
          </w:tcPr>
          <w:p w14:paraId="7BD40BC9" w14:textId="6AFB578E"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22,5</w:t>
            </w:r>
          </w:p>
        </w:tc>
        <w:tc>
          <w:tcPr>
            <w:tcW w:w="1425" w:type="dxa"/>
          </w:tcPr>
          <w:p w14:paraId="452D42BF" w14:textId="57A4F5DE"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32,7</w:t>
            </w:r>
          </w:p>
        </w:tc>
        <w:tc>
          <w:tcPr>
            <w:tcW w:w="1522" w:type="dxa"/>
          </w:tcPr>
          <w:p w14:paraId="021EDBB4" w14:textId="609B7BE6"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30</w:t>
            </w:r>
          </w:p>
        </w:tc>
      </w:tr>
      <w:tr w:rsidR="63090E99" w14:paraId="488B6417" w14:textId="77777777" w:rsidTr="63090E99">
        <w:trPr>
          <w:trHeight w:val="300"/>
          <w:jc w:val="center"/>
        </w:trPr>
        <w:tc>
          <w:tcPr>
            <w:cnfStyle w:val="001000000000" w:firstRow="0" w:lastRow="0" w:firstColumn="1" w:lastColumn="0" w:oddVBand="0" w:evenVBand="0" w:oddHBand="0" w:evenHBand="0" w:firstRowFirstColumn="0" w:firstRowLastColumn="0" w:lastRowFirstColumn="0" w:lastRowLastColumn="0"/>
            <w:tcW w:w="945" w:type="dxa"/>
          </w:tcPr>
          <w:p w14:paraId="4505A4B1" w14:textId="73D977AE" w:rsidR="63090E99" w:rsidRDefault="63090E99" w:rsidP="63090E99">
            <w:pPr>
              <w:rPr>
                <w:rFonts w:eastAsia="Times New Roman" w:cs="Times New Roman"/>
                <w:b w:val="0"/>
                <w:bCs w:val="0"/>
                <w:color w:val="000000" w:themeColor="text1"/>
                <w:szCs w:val="24"/>
              </w:rPr>
            </w:pPr>
            <w:r w:rsidRPr="63090E99">
              <w:rPr>
                <w:rFonts w:eastAsia="Times New Roman" w:cs="Times New Roman"/>
                <w:b w:val="0"/>
                <w:bCs w:val="0"/>
                <w:color w:val="000000" w:themeColor="text1"/>
                <w:szCs w:val="24"/>
              </w:rPr>
              <w:t>E07M</w:t>
            </w:r>
          </w:p>
        </w:tc>
        <w:tc>
          <w:tcPr>
            <w:tcW w:w="735" w:type="dxa"/>
          </w:tcPr>
          <w:p w14:paraId="7182E4C3" w14:textId="3C38D5E4"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6,04</w:t>
            </w:r>
          </w:p>
        </w:tc>
        <w:tc>
          <w:tcPr>
            <w:tcW w:w="1200" w:type="dxa"/>
          </w:tcPr>
          <w:p w14:paraId="20D98563" w14:textId="5CB6F7BE"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7,27</w:t>
            </w:r>
          </w:p>
        </w:tc>
        <w:tc>
          <w:tcPr>
            <w:tcW w:w="1185" w:type="dxa"/>
          </w:tcPr>
          <w:p w14:paraId="674127DE" w14:textId="2A813A2E"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29,7</w:t>
            </w:r>
          </w:p>
        </w:tc>
        <w:tc>
          <w:tcPr>
            <w:tcW w:w="870" w:type="dxa"/>
          </w:tcPr>
          <w:p w14:paraId="5B2F348E" w14:textId="692E6461"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31,2</w:t>
            </w:r>
          </w:p>
        </w:tc>
        <w:tc>
          <w:tcPr>
            <w:tcW w:w="705" w:type="dxa"/>
          </w:tcPr>
          <w:p w14:paraId="6B8CCD29" w14:textId="006D8518"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7,33</w:t>
            </w:r>
          </w:p>
        </w:tc>
        <w:tc>
          <w:tcPr>
            <w:tcW w:w="958" w:type="dxa"/>
          </w:tcPr>
          <w:p w14:paraId="0DDAF358" w14:textId="1DB7019C"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28,4</w:t>
            </w:r>
          </w:p>
        </w:tc>
        <w:tc>
          <w:tcPr>
            <w:tcW w:w="1425" w:type="dxa"/>
          </w:tcPr>
          <w:p w14:paraId="3A2161A2" w14:textId="320F8056"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30,2</w:t>
            </w:r>
          </w:p>
        </w:tc>
        <w:tc>
          <w:tcPr>
            <w:tcW w:w="1522" w:type="dxa"/>
          </w:tcPr>
          <w:p w14:paraId="4FFBF055" w14:textId="089A2903"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5</w:t>
            </w:r>
          </w:p>
        </w:tc>
      </w:tr>
      <w:tr w:rsidR="63090E99" w14:paraId="57FD0BD0" w14:textId="77777777" w:rsidTr="63090E99">
        <w:trPr>
          <w:trHeight w:val="300"/>
          <w:jc w:val="center"/>
        </w:trPr>
        <w:tc>
          <w:tcPr>
            <w:cnfStyle w:val="001000000000" w:firstRow="0" w:lastRow="0" w:firstColumn="1" w:lastColumn="0" w:oddVBand="0" w:evenVBand="0" w:oddHBand="0" w:evenHBand="0" w:firstRowFirstColumn="0" w:firstRowLastColumn="0" w:lastRowFirstColumn="0" w:lastRowLastColumn="0"/>
            <w:tcW w:w="945" w:type="dxa"/>
          </w:tcPr>
          <w:p w14:paraId="05F04566" w14:textId="2CE10714" w:rsidR="63090E99" w:rsidRDefault="63090E99" w:rsidP="63090E99">
            <w:pPr>
              <w:rPr>
                <w:rFonts w:eastAsia="Times New Roman" w:cs="Times New Roman"/>
                <w:b w:val="0"/>
                <w:bCs w:val="0"/>
                <w:color w:val="000000" w:themeColor="text1"/>
                <w:szCs w:val="24"/>
              </w:rPr>
            </w:pPr>
            <w:r w:rsidRPr="63090E99">
              <w:rPr>
                <w:rFonts w:eastAsia="Times New Roman" w:cs="Times New Roman"/>
                <w:b w:val="0"/>
                <w:bCs w:val="0"/>
                <w:color w:val="000000" w:themeColor="text1"/>
                <w:szCs w:val="24"/>
              </w:rPr>
              <w:t>E07S</w:t>
            </w:r>
          </w:p>
        </w:tc>
        <w:tc>
          <w:tcPr>
            <w:tcW w:w="735" w:type="dxa"/>
          </w:tcPr>
          <w:p w14:paraId="7D210298" w14:textId="741C1C09"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5,84</w:t>
            </w:r>
          </w:p>
        </w:tc>
        <w:tc>
          <w:tcPr>
            <w:tcW w:w="1200" w:type="dxa"/>
          </w:tcPr>
          <w:p w14:paraId="6E897D45" w14:textId="1124CA94"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7,19</w:t>
            </w:r>
          </w:p>
        </w:tc>
        <w:tc>
          <w:tcPr>
            <w:tcW w:w="1185" w:type="dxa"/>
          </w:tcPr>
          <w:p w14:paraId="4A91AAEA" w14:textId="550379E7"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29,2</w:t>
            </w:r>
          </w:p>
        </w:tc>
        <w:tc>
          <w:tcPr>
            <w:tcW w:w="870" w:type="dxa"/>
          </w:tcPr>
          <w:p w14:paraId="7E1175DC" w14:textId="6168DA7E"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28,6</w:t>
            </w:r>
          </w:p>
        </w:tc>
        <w:tc>
          <w:tcPr>
            <w:tcW w:w="705" w:type="dxa"/>
          </w:tcPr>
          <w:p w14:paraId="0012AFB6" w14:textId="37864190"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6,34</w:t>
            </w:r>
          </w:p>
        </w:tc>
        <w:tc>
          <w:tcPr>
            <w:tcW w:w="958" w:type="dxa"/>
          </w:tcPr>
          <w:p w14:paraId="7AD497B3" w14:textId="37B6D6D7"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30,2</w:t>
            </w:r>
          </w:p>
        </w:tc>
        <w:tc>
          <w:tcPr>
            <w:tcW w:w="1425" w:type="dxa"/>
          </w:tcPr>
          <w:p w14:paraId="1081AAAB" w14:textId="2C44CF7E"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8,5</w:t>
            </w:r>
          </w:p>
        </w:tc>
        <w:tc>
          <w:tcPr>
            <w:tcW w:w="1522" w:type="dxa"/>
          </w:tcPr>
          <w:p w14:paraId="532D2371" w14:textId="02ABA38E"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1</w:t>
            </w:r>
          </w:p>
        </w:tc>
      </w:tr>
      <w:tr w:rsidR="63090E99" w14:paraId="6B092384" w14:textId="77777777" w:rsidTr="63090E99">
        <w:trPr>
          <w:trHeight w:val="300"/>
          <w:jc w:val="center"/>
        </w:trPr>
        <w:tc>
          <w:tcPr>
            <w:cnfStyle w:val="001000000000" w:firstRow="0" w:lastRow="0" w:firstColumn="1" w:lastColumn="0" w:oddVBand="0" w:evenVBand="0" w:oddHBand="0" w:evenHBand="0" w:firstRowFirstColumn="0" w:firstRowLastColumn="0" w:lastRowFirstColumn="0" w:lastRowLastColumn="0"/>
            <w:tcW w:w="945" w:type="dxa"/>
          </w:tcPr>
          <w:p w14:paraId="77CD5150" w14:textId="3889FFC7" w:rsidR="63090E99" w:rsidRDefault="63090E99" w:rsidP="63090E99">
            <w:pPr>
              <w:rPr>
                <w:rFonts w:eastAsia="Times New Roman" w:cs="Times New Roman"/>
                <w:b w:val="0"/>
                <w:bCs w:val="0"/>
                <w:color w:val="000000" w:themeColor="text1"/>
                <w:szCs w:val="24"/>
              </w:rPr>
            </w:pPr>
            <w:r w:rsidRPr="63090E99">
              <w:rPr>
                <w:rFonts w:eastAsia="Times New Roman" w:cs="Times New Roman"/>
                <w:b w:val="0"/>
                <w:bCs w:val="0"/>
                <w:color w:val="000000" w:themeColor="text1"/>
                <w:szCs w:val="24"/>
              </w:rPr>
              <w:t>E04P</w:t>
            </w:r>
          </w:p>
        </w:tc>
        <w:tc>
          <w:tcPr>
            <w:tcW w:w="735" w:type="dxa"/>
          </w:tcPr>
          <w:p w14:paraId="082F6BF0" w14:textId="591BD419"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5,23</w:t>
            </w:r>
          </w:p>
        </w:tc>
        <w:tc>
          <w:tcPr>
            <w:tcW w:w="1200" w:type="dxa"/>
          </w:tcPr>
          <w:p w14:paraId="7B078CC7" w14:textId="4EF2EDB8"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7,7</w:t>
            </w:r>
          </w:p>
        </w:tc>
        <w:tc>
          <w:tcPr>
            <w:tcW w:w="1185" w:type="dxa"/>
          </w:tcPr>
          <w:p w14:paraId="1721677E" w14:textId="3D4C5C33"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29,4</w:t>
            </w:r>
          </w:p>
        </w:tc>
        <w:tc>
          <w:tcPr>
            <w:tcW w:w="870" w:type="dxa"/>
          </w:tcPr>
          <w:p w14:paraId="395002D3" w14:textId="0B1591D4"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29,3</w:t>
            </w:r>
          </w:p>
        </w:tc>
        <w:tc>
          <w:tcPr>
            <w:tcW w:w="705" w:type="dxa"/>
          </w:tcPr>
          <w:p w14:paraId="60CADD2F" w14:textId="16B5A755"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6,63</w:t>
            </w:r>
          </w:p>
        </w:tc>
        <w:tc>
          <w:tcPr>
            <w:tcW w:w="958" w:type="dxa"/>
          </w:tcPr>
          <w:p w14:paraId="0142B58D" w14:textId="3129705B"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24,2</w:t>
            </w:r>
          </w:p>
        </w:tc>
        <w:tc>
          <w:tcPr>
            <w:tcW w:w="1425" w:type="dxa"/>
          </w:tcPr>
          <w:p w14:paraId="70545074" w14:textId="37307F25"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31,5</w:t>
            </w:r>
          </w:p>
        </w:tc>
        <w:tc>
          <w:tcPr>
            <w:tcW w:w="1522" w:type="dxa"/>
          </w:tcPr>
          <w:p w14:paraId="43DF0381" w14:textId="48C2F5B5"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15</w:t>
            </w:r>
          </w:p>
        </w:tc>
      </w:tr>
      <w:tr w:rsidR="63090E99" w14:paraId="56260510" w14:textId="77777777" w:rsidTr="63090E99">
        <w:trPr>
          <w:trHeight w:val="300"/>
          <w:jc w:val="center"/>
        </w:trPr>
        <w:tc>
          <w:tcPr>
            <w:cnfStyle w:val="001000000000" w:firstRow="0" w:lastRow="0" w:firstColumn="1" w:lastColumn="0" w:oddVBand="0" w:evenVBand="0" w:oddHBand="0" w:evenHBand="0" w:firstRowFirstColumn="0" w:firstRowLastColumn="0" w:lastRowFirstColumn="0" w:lastRowLastColumn="0"/>
            <w:tcW w:w="945" w:type="dxa"/>
          </w:tcPr>
          <w:p w14:paraId="40C53790" w14:textId="486C20AD" w:rsidR="63090E99" w:rsidRDefault="63090E99" w:rsidP="63090E99">
            <w:pPr>
              <w:rPr>
                <w:rFonts w:eastAsia="Times New Roman" w:cs="Times New Roman"/>
                <w:b w:val="0"/>
                <w:bCs w:val="0"/>
                <w:color w:val="000000" w:themeColor="text1"/>
                <w:szCs w:val="24"/>
              </w:rPr>
            </w:pPr>
            <w:r w:rsidRPr="63090E99">
              <w:rPr>
                <w:rFonts w:eastAsia="Times New Roman" w:cs="Times New Roman"/>
                <w:b w:val="0"/>
                <w:bCs w:val="0"/>
                <w:color w:val="000000" w:themeColor="text1"/>
                <w:szCs w:val="24"/>
              </w:rPr>
              <w:t>E04M</w:t>
            </w:r>
          </w:p>
        </w:tc>
        <w:tc>
          <w:tcPr>
            <w:tcW w:w="735" w:type="dxa"/>
          </w:tcPr>
          <w:p w14:paraId="773FB47B" w14:textId="38CD4897"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5,93</w:t>
            </w:r>
          </w:p>
        </w:tc>
        <w:tc>
          <w:tcPr>
            <w:tcW w:w="1200" w:type="dxa"/>
          </w:tcPr>
          <w:p w14:paraId="53D95059" w14:textId="79C4DFCB"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7,21</w:t>
            </w:r>
          </w:p>
        </w:tc>
        <w:tc>
          <w:tcPr>
            <w:tcW w:w="1185" w:type="dxa"/>
          </w:tcPr>
          <w:p w14:paraId="554E4124" w14:textId="68E7F031"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29,8</w:t>
            </w:r>
          </w:p>
        </w:tc>
        <w:tc>
          <w:tcPr>
            <w:tcW w:w="870" w:type="dxa"/>
          </w:tcPr>
          <w:p w14:paraId="54DBFC78" w14:textId="4C7AECD8"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29,5</w:t>
            </w:r>
          </w:p>
        </w:tc>
        <w:tc>
          <w:tcPr>
            <w:tcW w:w="705" w:type="dxa"/>
          </w:tcPr>
          <w:p w14:paraId="714F2AED" w14:textId="3C0740CF"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6,6</w:t>
            </w:r>
          </w:p>
        </w:tc>
        <w:tc>
          <w:tcPr>
            <w:tcW w:w="958" w:type="dxa"/>
          </w:tcPr>
          <w:p w14:paraId="2088CE97" w14:textId="46FD092B"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26,5</w:t>
            </w:r>
          </w:p>
        </w:tc>
        <w:tc>
          <w:tcPr>
            <w:tcW w:w="1425" w:type="dxa"/>
          </w:tcPr>
          <w:p w14:paraId="098B01F0" w14:textId="55B8E506"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31,2</w:t>
            </w:r>
          </w:p>
        </w:tc>
        <w:tc>
          <w:tcPr>
            <w:tcW w:w="1522" w:type="dxa"/>
          </w:tcPr>
          <w:p w14:paraId="683A25BA" w14:textId="5937A625"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5</w:t>
            </w:r>
          </w:p>
        </w:tc>
      </w:tr>
      <w:tr w:rsidR="63090E99" w14:paraId="6AEB2369" w14:textId="77777777" w:rsidTr="63090E99">
        <w:trPr>
          <w:trHeight w:val="300"/>
          <w:jc w:val="center"/>
        </w:trPr>
        <w:tc>
          <w:tcPr>
            <w:cnfStyle w:val="001000000000" w:firstRow="0" w:lastRow="0" w:firstColumn="1" w:lastColumn="0" w:oddVBand="0" w:evenVBand="0" w:oddHBand="0" w:evenHBand="0" w:firstRowFirstColumn="0" w:firstRowLastColumn="0" w:lastRowFirstColumn="0" w:lastRowLastColumn="0"/>
            <w:tcW w:w="945" w:type="dxa"/>
          </w:tcPr>
          <w:p w14:paraId="52851C49" w14:textId="16D9FB52" w:rsidR="63090E99" w:rsidRDefault="63090E99" w:rsidP="63090E99">
            <w:pPr>
              <w:rPr>
                <w:rFonts w:eastAsia="Times New Roman" w:cs="Times New Roman"/>
                <w:b w:val="0"/>
                <w:bCs w:val="0"/>
                <w:color w:val="000000" w:themeColor="text1"/>
                <w:szCs w:val="24"/>
              </w:rPr>
            </w:pPr>
            <w:r w:rsidRPr="63090E99">
              <w:rPr>
                <w:rFonts w:eastAsia="Times New Roman" w:cs="Times New Roman"/>
                <w:b w:val="0"/>
                <w:bCs w:val="0"/>
                <w:color w:val="000000" w:themeColor="text1"/>
                <w:szCs w:val="24"/>
              </w:rPr>
              <w:t>E04S</w:t>
            </w:r>
          </w:p>
        </w:tc>
        <w:tc>
          <w:tcPr>
            <w:tcW w:w="735" w:type="dxa"/>
          </w:tcPr>
          <w:p w14:paraId="10273359" w14:textId="03C68631"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6,65</w:t>
            </w:r>
          </w:p>
        </w:tc>
        <w:tc>
          <w:tcPr>
            <w:tcW w:w="1200" w:type="dxa"/>
          </w:tcPr>
          <w:p w14:paraId="60D530B9" w14:textId="54C5E960"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7,44</w:t>
            </w:r>
          </w:p>
        </w:tc>
        <w:tc>
          <w:tcPr>
            <w:tcW w:w="1185" w:type="dxa"/>
          </w:tcPr>
          <w:p w14:paraId="0802828C" w14:textId="126831F3"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29,1</w:t>
            </w:r>
          </w:p>
        </w:tc>
        <w:tc>
          <w:tcPr>
            <w:tcW w:w="870" w:type="dxa"/>
          </w:tcPr>
          <w:p w14:paraId="3A763EBD" w14:textId="23E652AF"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20,3</w:t>
            </w:r>
          </w:p>
        </w:tc>
        <w:tc>
          <w:tcPr>
            <w:tcW w:w="705" w:type="dxa"/>
          </w:tcPr>
          <w:p w14:paraId="3D9C2F57" w14:textId="55EB8CD6"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6,43</w:t>
            </w:r>
          </w:p>
        </w:tc>
        <w:tc>
          <w:tcPr>
            <w:tcW w:w="958" w:type="dxa"/>
          </w:tcPr>
          <w:p w14:paraId="0FEA80E1" w14:textId="01277A86"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27,5</w:t>
            </w:r>
          </w:p>
        </w:tc>
        <w:tc>
          <w:tcPr>
            <w:tcW w:w="1425" w:type="dxa"/>
          </w:tcPr>
          <w:p w14:paraId="1894D9B7" w14:textId="7FFD1617"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6,8</w:t>
            </w:r>
          </w:p>
        </w:tc>
        <w:tc>
          <w:tcPr>
            <w:tcW w:w="1522" w:type="dxa"/>
          </w:tcPr>
          <w:p w14:paraId="5D82DA3A" w14:textId="57AA6C60"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1</w:t>
            </w:r>
          </w:p>
        </w:tc>
      </w:tr>
      <w:tr w:rsidR="63090E99" w14:paraId="17DAB8EF" w14:textId="77777777" w:rsidTr="63090E99">
        <w:trPr>
          <w:trHeight w:val="300"/>
          <w:jc w:val="center"/>
        </w:trPr>
        <w:tc>
          <w:tcPr>
            <w:cnfStyle w:val="001000000000" w:firstRow="0" w:lastRow="0" w:firstColumn="1" w:lastColumn="0" w:oddVBand="0" w:evenVBand="0" w:oddHBand="0" w:evenHBand="0" w:firstRowFirstColumn="0" w:firstRowLastColumn="0" w:lastRowFirstColumn="0" w:lastRowLastColumn="0"/>
            <w:tcW w:w="945" w:type="dxa"/>
          </w:tcPr>
          <w:p w14:paraId="2419963D" w14:textId="4EB99BDE" w:rsidR="63090E99" w:rsidRDefault="63090E99" w:rsidP="63090E99">
            <w:pPr>
              <w:rPr>
                <w:rFonts w:eastAsia="Times New Roman" w:cs="Times New Roman"/>
                <w:b w:val="0"/>
                <w:bCs w:val="0"/>
                <w:color w:val="000000" w:themeColor="text1"/>
                <w:szCs w:val="24"/>
              </w:rPr>
            </w:pPr>
            <w:r w:rsidRPr="63090E99">
              <w:rPr>
                <w:rFonts w:eastAsia="Times New Roman" w:cs="Times New Roman"/>
                <w:b w:val="0"/>
                <w:bCs w:val="0"/>
                <w:color w:val="000000" w:themeColor="text1"/>
                <w:szCs w:val="24"/>
              </w:rPr>
              <w:t>E02P</w:t>
            </w:r>
          </w:p>
        </w:tc>
        <w:tc>
          <w:tcPr>
            <w:tcW w:w="735" w:type="dxa"/>
          </w:tcPr>
          <w:p w14:paraId="4F606D68" w14:textId="1FA72234"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5,64</w:t>
            </w:r>
          </w:p>
        </w:tc>
        <w:tc>
          <w:tcPr>
            <w:tcW w:w="1200" w:type="dxa"/>
          </w:tcPr>
          <w:p w14:paraId="5CB6DBC2" w14:textId="1C18B569"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7,2</w:t>
            </w:r>
          </w:p>
        </w:tc>
        <w:tc>
          <w:tcPr>
            <w:tcW w:w="1185" w:type="dxa"/>
          </w:tcPr>
          <w:p w14:paraId="045CC349" w14:textId="28627C37"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29,5</w:t>
            </w:r>
          </w:p>
        </w:tc>
        <w:tc>
          <w:tcPr>
            <w:tcW w:w="870" w:type="dxa"/>
          </w:tcPr>
          <w:p w14:paraId="76840964" w14:textId="3C40A8F1"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30,1</w:t>
            </w:r>
          </w:p>
        </w:tc>
        <w:tc>
          <w:tcPr>
            <w:tcW w:w="705" w:type="dxa"/>
          </w:tcPr>
          <w:p w14:paraId="0CCB7833" w14:textId="0B96659C"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6,6</w:t>
            </w:r>
          </w:p>
        </w:tc>
        <w:tc>
          <w:tcPr>
            <w:tcW w:w="958" w:type="dxa"/>
          </w:tcPr>
          <w:p w14:paraId="66A55AED" w14:textId="641D49DE"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25,3</w:t>
            </w:r>
          </w:p>
        </w:tc>
        <w:tc>
          <w:tcPr>
            <w:tcW w:w="1425" w:type="dxa"/>
          </w:tcPr>
          <w:p w14:paraId="5FD2DF69" w14:textId="202A6BE3"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30,5</w:t>
            </w:r>
          </w:p>
        </w:tc>
        <w:tc>
          <w:tcPr>
            <w:tcW w:w="1522" w:type="dxa"/>
          </w:tcPr>
          <w:p w14:paraId="5F750A86" w14:textId="29ABDC9F"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10</w:t>
            </w:r>
          </w:p>
        </w:tc>
      </w:tr>
      <w:tr w:rsidR="63090E99" w14:paraId="5B77BE9C" w14:textId="77777777" w:rsidTr="63090E99">
        <w:trPr>
          <w:trHeight w:val="825"/>
          <w:jc w:val="center"/>
        </w:trPr>
        <w:tc>
          <w:tcPr>
            <w:cnfStyle w:val="001000000000" w:firstRow="0" w:lastRow="0" w:firstColumn="1" w:lastColumn="0" w:oddVBand="0" w:evenVBand="0" w:oddHBand="0" w:evenHBand="0" w:firstRowFirstColumn="0" w:firstRowLastColumn="0" w:lastRowFirstColumn="0" w:lastRowLastColumn="0"/>
            <w:tcW w:w="945" w:type="dxa"/>
          </w:tcPr>
          <w:p w14:paraId="4BFB116D" w14:textId="00289175" w:rsidR="63090E99" w:rsidRDefault="63090E99" w:rsidP="63090E99">
            <w:pPr>
              <w:rPr>
                <w:rFonts w:eastAsia="Times New Roman" w:cs="Times New Roman"/>
                <w:b w:val="0"/>
                <w:bCs w:val="0"/>
                <w:color w:val="000000" w:themeColor="text1"/>
                <w:szCs w:val="24"/>
              </w:rPr>
            </w:pPr>
            <w:r w:rsidRPr="63090E99">
              <w:rPr>
                <w:rFonts w:eastAsia="Times New Roman" w:cs="Times New Roman"/>
                <w:b w:val="0"/>
                <w:bCs w:val="0"/>
                <w:color w:val="000000" w:themeColor="text1"/>
                <w:szCs w:val="24"/>
              </w:rPr>
              <w:t>E02S</w:t>
            </w:r>
          </w:p>
        </w:tc>
        <w:tc>
          <w:tcPr>
            <w:tcW w:w="735" w:type="dxa"/>
          </w:tcPr>
          <w:p w14:paraId="0EF59138" w14:textId="79BBD39A"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6,74</w:t>
            </w:r>
          </w:p>
        </w:tc>
        <w:tc>
          <w:tcPr>
            <w:tcW w:w="1200" w:type="dxa"/>
          </w:tcPr>
          <w:p w14:paraId="67081BE2" w14:textId="1B42ED4B"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7,32</w:t>
            </w:r>
          </w:p>
        </w:tc>
        <w:tc>
          <w:tcPr>
            <w:tcW w:w="1185" w:type="dxa"/>
          </w:tcPr>
          <w:p w14:paraId="1D5CBD21" w14:textId="177010D4"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29,4</w:t>
            </w:r>
          </w:p>
        </w:tc>
        <w:tc>
          <w:tcPr>
            <w:tcW w:w="870" w:type="dxa"/>
          </w:tcPr>
          <w:p w14:paraId="48B5D563" w14:textId="40CAC3FB"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8,9</w:t>
            </w:r>
          </w:p>
        </w:tc>
        <w:tc>
          <w:tcPr>
            <w:tcW w:w="705" w:type="dxa"/>
          </w:tcPr>
          <w:p w14:paraId="5D690183" w14:textId="4EAFC1B1"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 xml:space="preserve">7,39 </w:t>
            </w:r>
          </w:p>
        </w:tc>
        <w:tc>
          <w:tcPr>
            <w:tcW w:w="958" w:type="dxa"/>
          </w:tcPr>
          <w:p w14:paraId="316804AF" w14:textId="6922CE34"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25,8</w:t>
            </w:r>
          </w:p>
        </w:tc>
        <w:tc>
          <w:tcPr>
            <w:tcW w:w="1425" w:type="dxa"/>
          </w:tcPr>
          <w:p w14:paraId="11E759A2" w14:textId="4A71F469"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6,2</w:t>
            </w:r>
          </w:p>
        </w:tc>
        <w:tc>
          <w:tcPr>
            <w:tcW w:w="1522" w:type="dxa"/>
          </w:tcPr>
          <w:p w14:paraId="7CE5D8C2" w14:textId="11285D65"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1</w:t>
            </w:r>
          </w:p>
        </w:tc>
      </w:tr>
    </w:tbl>
    <w:p w14:paraId="5DBBAE86" w14:textId="77C40481" w:rsidR="63090E99" w:rsidRDefault="63090E99" w:rsidP="63090E99">
      <w:pPr>
        <w:rPr>
          <w:rFonts w:cs="Times New Roman"/>
          <w:sz w:val="22"/>
        </w:rPr>
      </w:pPr>
    </w:p>
    <w:p w14:paraId="7A7AEB62" w14:textId="559F9130" w:rsidR="63090E99" w:rsidRDefault="63090E99" w:rsidP="63090E99">
      <w:pPr>
        <w:rPr>
          <w:rFonts w:cs="Times New Roman"/>
          <w:sz w:val="22"/>
        </w:rPr>
      </w:pPr>
    </w:p>
    <w:p w14:paraId="6C39CFBC" w14:textId="49C55E3F" w:rsidR="15FC3D7F" w:rsidRDefault="15FC3D7F">
      <w:r>
        <w:br w:type="page"/>
      </w:r>
    </w:p>
    <w:p w14:paraId="7192681E" w14:textId="0B35C83D" w:rsidR="15FC3D7F" w:rsidRDefault="15FC3D7F" w:rsidP="63090E99">
      <w:pPr>
        <w:pStyle w:val="Cita40"/>
      </w:pPr>
      <w:r>
        <w:lastRenderedPageBreak/>
        <w:t xml:space="preserve">Anexo 2: Tabla resumen estadístico del conjunto de datos. </w:t>
      </w:r>
    </w:p>
    <w:tbl>
      <w:tblPr>
        <w:tblStyle w:val="Tablanormal2"/>
        <w:tblW w:w="0" w:type="auto"/>
        <w:jc w:val="center"/>
        <w:tblLayout w:type="fixed"/>
        <w:tblLook w:val="06A0" w:firstRow="1" w:lastRow="0" w:firstColumn="1" w:lastColumn="0" w:noHBand="1" w:noVBand="1"/>
      </w:tblPr>
      <w:tblGrid>
        <w:gridCol w:w="1483"/>
        <w:gridCol w:w="1460"/>
        <w:gridCol w:w="1460"/>
        <w:gridCol w:w="1461"/>
      </w:tblGrid>
      <w:tr w:rsidR="63090E99" w14:paraId="16E7E23C" w14:textId="77777777" w:rsidTr="63090E9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83" w:type="dxa"/>
          </w:tcPr>
          <w:p w14:paraId="76F28DC6" w14:textId="41E21998" w:rsidR="63090E99" w:rsidRDefault="63090E99" w:rsidP="63090E99">
            <w:pPr>
              <w:rPr>
                <w:rFonts w:eastAsia="Times New Roman" w:cs="Times New Roman"/>
                <w:color w:val="000000" w:themeColor="text1"/>
                <w:szCs w:val="24"/>
              </w:rPr>
            </w:pPr>
            <w:r w:rsidRPr="63090E99">
              <w:rPr>
                <w:rFonts w:eastAsia="Times New Roman" w:cs="Times New Roman"/>
                <w:color w:val="000000" w:themeColor="text1"/>
                <w:szCs w:val="24"/>
              </w:rPr>
              <w:t>Estación</w:t>
            </w:r>
          </w:p>
        </w:tc>
        <w:tc>
          <w:tcPr>
            <w:tcW w:w="1460" w:type="dxa"/>
          </w:tcPr>
          <w:p w14:paraId="46CC0917" w14:textId="39B28695" w:rsidR="63090E99" w:rsidRDefault="63090E99" w:rsidP="63090E99">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themeColor="text1"/>
                <w:szCs w:val="24"/>
              </w:rPr>
            </w:pPr>
            <w:r w:rsidRPr="63090E99">
              <w:rPr>
                <w:rFonts w:eastAsia="Times New Roman" w:cs="Times New Roman"/>
                <w:color w:val="000000" w:themeColor="text1"/>
                <w:szCs w:val="24"/>
              </w:rPr>
              <w:t>O2 ES (L)</w:t>
            </w:r>
          </w:p>
        </w:tc>
        <w:tc>
          <w:tcPr>
            <w:tcW w:w="1460" w:type="dxa"/>
          </w:tcPr>
          <w:p w14:paraId="7BD5CC72" w14:textId="7DA572D9" w:rsidR="63090E99" w:rsidRDefault="63090E99" w:rsidP="63090E9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themeColor="text1"/>
                <w:szCs w:val="24"/>
              </w:rPr>
            </w:pPr>
            <w:r w:rsidRPr="63090E99">
              <w:rPr>
                <w:rFonts w:eastAsia="Times New Roman" w:cs="Times New Roman"/>
                <w:color w:val="000000" w:themeColor="text1"/>
                <w:szCs w:val="24"/>
              </w:rPr>
              <w:t xml:space="preserve">O2 ES (C) </w:t>
            </w:r>
          </w:p>
        </w:tc>
        <w:tc>
          <w:tcPr>
            <w:tcW w:w="1461" w:type="dxa"/>
          </w:tcPr>
          <w:p w14:paraId="0E1F7ECE" w14:textId="68DCA9C4" w:rsidR="63090E99" w:rsidRDefault="63090E99" w:rsidP="63090E99">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themeColor="text1"/>
                <w:szCs w:val="24"/>
              </w:rPr>
            </w:pPr>
            <w:r w:rsidRPr="63090E99">
              <w:rPr>
                <w:rFonts w:eastAsia="Times New Roman" w:cs="Times New Roman"/>
                <w:color w:val="000000" w:themeColor="text1"/>
                <w:szCs w:val="24"/>
              </w:rPr>
              <w:t xml:space="preserve">O2 EH (C) </w:t>
            </w:r>
          </w:p>
        </w:tc>
      </w:tr>
      <w:tr w:rsidR="63090E99" w14:paraId="07F5623E" w14:textId="77777777" w:rsidTr="63090E99">
        <w:trPr>
          <w:trHeight w:val="300"/>
          <w:jc w:val="center"/>
        </w:trPr>
        <w:tc>
          <w:tcPr>
            <w:cnfStyle w:val="001000000000" w:firstRow="0" w:lastRow="0" w:firstColumn="1" w:lastColumn="0" w:oddVBand="0" w:evenVBand="0" w:oddHBand="0" w:evenHBand="0" w:firstRowFirstColumn="0" w:firstRowLastColumn="0" w:lastRowFirstColumn="0" w:lastRowLastColumn="0"/>
            <w:tcW w:w="1483" w:type="dxa"/>
          </w:tcPr>
          <w:p w14:paraId="5178AB70" w14:textId="05B1133C" w:rsidR="63090E99" w:rsidRDefault="63090E99" w:rsidP="63090E99">
            <w:pPr>
              <w:rPr>
                <w:rFonts w:eastAsia="Times New Roman" w:cs="Times New Roman"/>
                <w:b w:val="0"/>
                <w:bCs w:val="0"/>
                <w:color w:val="000000" w:themeColor="text1"/>
                <w:szCs w:val="24"/>
              </w:rPr>
            </w:pPr>
            <w:r w:rsidRPr="63090E99">
              <w:rPr>
                <w:rFonts w:eastAsia="Times New Roman" w:cs="Times New Roman"/>
                <w:b w:val="0"/>
                <w:bCs w:val="0"/>
                <w:color w:val="000000" w:themeColor="text1"/>
                <w:szCs w:val="24"/>
              </w:rPr>
              <w:t>E15P</w:t>
            </w:r>
          </w:p>
        </w:tc>
        <w:tc>
          <w:tcPr>
            <w:tcW w:w="1460" w:type="dxa"/>
          </w:tcPr>
          <w:p w14:paraId="5B372607" w14:textId="0F655C4A"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5,74</w:t>
            </w:r>
          </w:p>
        </w:tc>
        <w:tc>
          <w:tcPr>
            <w:tcW w:w="1460" w:type="dxa"/>
          </w:tcPr>
          <w:p w14:paraId="3321566B" w14:textId="6BB61A6B"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7,32</w:t>
            </w:r>
          </w:p>
        </w:tc>
        <w:tc>
          <w:tcPr>
            <w:tcW w:w="1461" w:type="dxa"/>
          </w:tcPr>
          <w:p w14:paraId="7DA94EAE" w14:textId="42316B76"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7,2</w:t>
            </w:r>
          </w:p>
        </w:tc>
      </w:tr>
      <w:tr w:rsidR="63090E99" w14:paraId="648F9D7E" w14:textId="77777777" w:rsidTr="63090E99">
        <w:trPr>
          <w:trHeight w:val="300"/>
          <w:jc w:val="center"/>
        </w:trPr>
        <w:tc>
          <w:tcPr>
            <w:cnfStyle w:val="001000000000" w:firstRow="0" w:lastRow="0" w:firstColumn="1" w:lastColumn="0" w:oddVBand="0" w:evenVBand="0" w:oddHBand="0" w:evenHBand="0" w:firstRowFirstColumn="0" w:firstRowLastColumn="0" w:lastRowFirstColumn="0" w:lastRowLastColumn="0"/>
            <w:tcW w:w="1483" w:type="dxa"/>
          </w:tcPr>
          <w:p w14:paraId="67867DC5" w14:textId="567E0E7B" w:rsidR="63090E99" w:rsidRDefault="63090E99" w:rsidP="63090E99">
            <w:pPr>
              <w:rPr>
                <w:rFonts w:eastAsia="Times New Roman" w:cs="Times New Roman"/>
                <w:b w:val="0"/>
                <w:bCs w:val="0"/>
                <w:color w:val="000000" w:themeColor="text1"/>
                <w:szCs w:val="24"/>
              </w:rPr>
            </w:pPr>
            <w:r w:rsidRPr="63090E99">
              <w:rPr>
                <w:rFonts w:eastAsia="Times New Roman" w:cs="Times New Roman"/>
                <w:b w:val="0"/>
                <w:bCs w:val="0"/>
                <w:color w:val="000000" w:themeColor="text1"/>
                <w:szCs w:val="24"/>
              </w:rPr>
              <w:t>E15M</w:t>
            </w:r>
          </w:p>
        </w:tc>
        <w:tc>
          <w:tcPr>
            <w:tcW w:w="1460" w:type="dxa"/>
          </w:tcPr>
          <w:p w14:paraId="34C9E880" w14:textId="2700728C"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5,93</w:t>
            </w:r>
          </w:p>
        </w:tc>
        <w:tc>
          <w:tcPr>
            <w:tcW w:w="1460" w:type="dxa"/>
          </w:tcPr>
          <w:p w14:paraId="60FFAD13" w14:textId="45F31880"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7,34</w:t>
            </w:r>
          </w:p>
        </w:tc>
        <w:tc>
          <w:tcPr>
            <w:tcW w:w="1461" w:type="dxa"/>
          </w:tcPr>
          <w:p w14:paraId="3BC53306" w14:textId="64CC80A6"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7,15</w:t>
            </w:r>
          </w:p>
        </w:tc>
      </w:tr>
      <w:tr w:rsidR="63090E99" w14:paraId="334F8450" w14:textId="77777777" w:rsidTr="63090E99">
        <w:trPr>
          <w:trHeight w:val="300"/>
          <w:jc w:val="center"/>
        </w:trPr>
        <w:tc>
          <w:tcPr>
            <w:cnfStyle w:val="001000000000" w:firstRow="0" w:lastRow="0" w:firstColumn="1" w:lastColumn="0" w:oddVBand="0" w:evenVBand="0" w:oddHBand="0" w:evenHBand="0" w:firstRowFirstColumn="0" w:firstRowLastColumn="0" w:lastRowFirstColumn="0" w:lastRowLastColumn="0"/>
            <w:tcW w:w="1483" w:type="dxa"/>
          </w:tcPr>
          <w:p w14:paraId="0C6DCD71" w14:textId="49FEAE13" w:rsidR="63090E99" w:rsidRDefault="63090E99" w:rsidP="63090E99">
            <w:pPr>
              <w:rPr>
                <w:rFonts w:eastAsia="Times New Roman" w:cs="Times New Roman"/>
                <w:b w:val="0"/>
                <w:bCs w:val="0"/>
                <w:color w:val="000000" w:themeColor="text1"/>
                <w:szCs w:val="24"/>
              </w:rPr>
            </w:pPr>
            <w:r w:rsidRPr="63090E99">
              <w:rPr>
                <w:rFonts w:eastAsia="Times New Roman" w:cs="Times New Roman"/>
                <w:b w:val="0"/>
                <w:bCs w:val="0"/>
                <w:color w:val="000000" w:themeColor="text1"/>
                <w:szCs w:val="24"/>
              </w:rPr>
              <w:t>E15S</w:t>
            </w:r>
          </w:p>
        </w:tc>
        <w:tc>
          <w:tcPr>
            <w:tcW w:w="1460" w:type="dxa"/>
          </w:tcPr>
          <w:p w14:paraId="265E1CF0" w14:textId="3684ABAA"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5,84</w:t>
            </w:r>
          </w:p>
        </w:tc>
        <w:tc>
          <w:tcPr>
            <w:tcW w:w="1460" w:type="dxa"/>
          </w:tcPr>
          <w:p w14:paraId="5598EC41" w14:textId="2C2EFBD2"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7,02</w:t>
            </w:r>
          </w:p>
        </w:tc>
        <w:tc>
          <w:tcPr>
            <w:tcW w:w="1461" w:type="dxa"/>
          </w:tcPr>
          <w:p w14:paraId="473A0588" w14:textId="00DD01F8"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7,03</w:t>
            </w:r>
          </w:p>
        </w:tc>
      </w:tr>
      <w:tr w:rsidR="63090E99" w14:paraId="019F1C3D" w14:textId="77777777" w:rsidTr="63090E99">
        <w:trPr>
          <w:trHeight w:val="300"/>
          <w:jc w:val="center"/>
        </w:trPr>
        <w:tc>
          <w:tcPr>
            <w:cnfStyle w:val="001000000000" w:firstRow="0" w:lastRow="0" w:firstColumn="1" w:lastColumn="0" w:oddVBand="0" w:evenVBand="0" w:oddHBand="0" w:evenHBand="0" w:firstRowFirstColumn="0" w:firstRowLastColumn="0" w:lastRowFirstColumn="0" w:lastRowLastColumn="0"/>
            <w:tcW w:w="1483" w:type="dxa"/>
          </w:tcPr>
          <w:p w14:paraId="2EB26A20" w14:textId="26CACBC7" w:rsidR="63090E99" w:rsidRDefault="63090E99" w:rsidP="63090E99">
            <w:pPr>
              <w:rPr>
                <w:rFonts w:eastAsia="Times New Roman" w:cs="Times New Roman"/>
                <w:b w:val="0"/>
                <w:bCs w:val="0"/>
                <w:color w:val="000000" w:themeColor="text1"/>
                <w:szCs w:val="24"/>
              </w:rPr>
            </w:pPr>
            <w:r w:rsidRPr="63090E99">
              <w:rPr>
                <w:rFonts w:eastAsia="Times New Roman" w:cs="Times New Roman"/>
                <w:b w:val="0"/>
                <w:bCs w:val="0"/>
                <w:color w:val="000000" w:themeColor="text1"/>
                <w:szCs w:val="24"/>
              </w:rPr>
              <w:t>E13P</w:t>
            </w:r>
          </w:p>
        </w:tc>
        <w:tc>
          <w:tcPr>
            <w:tcW w:w="1460" w:type="dxa"/>
          </w:tcPr>
          <w:p w14:paraId="5A7A20FC" w14:textId="5F92B2F9"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5,74</w:t>
            </w:r>
          </w:p>
        </w:tc>
        <w:tc>
          <w:tcPr>
            <w:tcW w:w="1460" w:type="dxa"/>
          </w:tcPr>
          <w:p w14:paraId="2D5E0093" w14:textId="7020CC4E"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7,32</w:t>
            </w:r>
          </w:p>
        </w:tc>
        <w:tc>
          <w:tcPr>
            <w:tcW w:w="1461" w:type="dxa"/>
          </w:tcPr>
          <w:p w14:paraId="669C2D79" w14:textId="23F7AA3E"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7,61</w:t>
            </w:r>
          </w:p>
        </w:tc>
      </w:tr>
      <w:tr w:rsidR="63090E99" w14:paraId="345B36E0" w14:textId="77777777" w:rsidTr="63090E99">
        <w:trPr>
          <w:trHeight w:val="300"/>
          <w:jc w:val="center"/>
        </w:trPr>
        <w:tc>
          <w:tcPr>
            <w:cnfStyle w:val="001000000000" w:firstRow="0" w:lastRow="0" w:firstColumn="1" w:lastColumn="0" w:oddVBand="0" w:evenVBand="0" w:oddHBand="0" w:evenHBand="0" w:firstRowFirstColumn="0" w:firstRowLastColumn="0" w:lastRowFirstColumn="0" w:lastRowLastColumn="0"/>
            <w:tcW w:w="1483" w:type="dxa"/>
          </w:tcPr>
          <w:p w14:paraId="473D868A" w14:textId="386FBFED" w:rsidR="63090E99" w:rsidRDefault="63090E99" w:rsidP="63090E99">
            <w:pPr>
              <w:rPr>
                <w:rFonts w:eastAsia="Times New Roman" w:cs="Times New Roman"/>
                <w:b w:val="0"/>
                <w:bCs w:val="0"/>
                <w:color w:val="000000" w:themeColor="text1"/>
                <w:szCs w:val="24"/>
              </w:rPr>
            </w:pPr>
            <w:r w:rsidRPr="63090E99">
              <w:rPr>
                <w:rFonts w:eastAsia="Times New Roman" w:cs="Times New Roman"/>
                <w:b w:val="0"/>
                <w:bCs w:val="0"/>
                <w:color w:val="000000" w:themeColor="text1"/>
                <w:szCs w:val="24"/>
              </w:rPr>
              <w:t>E13M</w:t>
            </w:r>
          </w:p>
        </w:tc>
        <w:tc>
          <w:tcPr>
            <w:tcW w:w="1460" w:type="dxa"/>
          </w:tcPr>
          <w:p w14:paraId="4BAE741E" w14:textId="4CCC6F22"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5,94</w:t>
            </w:r>
          </w:p>
        </w:tc>
        <w:tc>
          <w:tcPr>
            <w:tcW w:w="1460" w:type="dxa"/>
          </w:tcPr>
          <w:p w14:paraId="3FCEA937" w14:textId="5854F157"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7,37</w:t>
            </w:r>
          </w:p>
        </w:tc>
        <w:tc>
          <w:tcPr>
            <w:tcW w:w="1461" w:type="dxa"/>
          </w:tcPr>
          <w:p w14:paraId="63D1201A" w14:textId="36EF177E"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7,58</w:t>
            </w:r>
          </w:p>
        </w:tc>
      </w:tr>
      <w:tr w:rsidR="63090E99" w14:paraId="19C3E509" w14:textId="77777777" w:rsidTr="63090E99">
        <w:trPr>
          <w:trHeight w:val="300"/>
          <w:jc w:val="center"/>
        </w:trPr>
        <w:tc>
          <w:tcPr>
            <w:cnfStyle w:val="001000000000" w:firstRow="0" w:lastRow="0" w:firstColumn="1" w:lastColumn="0" w:oddVBand="0" w:evenVBand="0" w:oddHBand="0" w:evenHBand="0" w:firstRowFirstColumn="0" w:firstRowLastColumn="0" w:lastRowFirstColumn="0" w:lastRowLastColumn="0"/>
            <w:tcW w:w="1483" w:type="dxa"/>
          </w:tcPr>
          <w:p w14:paraId="42AFE7EE" w14:textId="618FA5F0" w:rsidR="63090E99" w:rsidRDefault="63090E99" w:rsidP="63090E99">
            <w:pPr>
              <w:rPr>
                <w:rFonts w:eastAsia="Times New Roman" w:cs="Times New Roman"/>
                <w:b w:val="0"/>
                <w:bCs w:val="0"/>
                <w:color w:val="000000" w:themeColor="text1"/>
                <w:szCs w:val="24"/>
              </w:rPr>
            </w:pPr>
            <w:r w:rsidRPr="63090E99">
              <w:rPr>
                <w:rFonts w:eastAsia="Times New Roman" w:cs="Times New Roman"/>
                <w:b w:val="0"/>
                <w:bCs w:val="0"/>
                <w:color w:val="000000" w:themeColor="text1"/>
                <w:szCs w:val="24"/>
              </w:rPr>
              <w:t>E13S</w:t>
            </w:r>
          </w:p>
        </w:tc>
        <w:tc>
          <w:tcPr>
            <w:tcW w:w="1460" w:type="dxa"/>
          </w:tcPr>
          <w:p w14:paraId="184A6113" w14:textId="3E7974E8"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5,93</w:t>
            </w:r>
          </w:p>
        </w:tc>
        <w:tc>
          <w:tcPr>
            <w:tcW w:w="1460" w:type="dxa"/>
          </w:tcPr>
          <w:p w14:paraId="1499107B" w14:textId="16D73BE0"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7,37</w:t>
            </w:r>
          </w:p>
        </w:tc>
        <w:tc>
          <w:tcPr>
            <w:tcW w:w="1461" w:type="dxa"/>
          </w:tcPr>
          <w:p w14:paraId="389C15FE" w14:textId="7416E61A"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7,67</w:t>
            </w:r>
          </w:p>
        </w:tc>
      </w:tr>
      <w:tr w:rsidR="63090E99" w14:paraId="103D7151" w14:textId="77777777" w:rsidTr="63090E99">
        <w:trPr>
          <w:trHeight w:val="300"/>
          <w:jc w:val="center"/>
        </w:trPr>
        <w:tc>
          <w:tcPr>
            <w:cnfStyle w:val="001000000000" w:firstRow="0" w:lastRow="0" w:firstColumn="1" w:lastColumn="0" w:oddVBand="0" w:evenVBand="0" w:oddHBand="0" w:evenHBand="0" w:firstRowFirstColumn="0" w:firstRowLastColumn="0" w:lastRowFirstColumn="0" w:lastRowLastColumn="0"/>
            <w:tcW w:w="1483" w:type="dxa"/>
          </w:tcPr>
          <w:p w14:paraId="4AED4045" w14:textId="65280518" w:rsidR="63090E99" w:rsidRDefault="63090E99" w:rsidP="63090E99">
            <w:pPr>
              <w:rPr>
                <w:rFonts w:eastAsia="Times New Roman" w:cs="Times New Roman"/>
                <w:b w:val="0"/>
                <w:bCs w:val="0"/>
                <w:color w:val="000000" w:themeColor="text1"/>
                <w:szCs w:val="24"/>
              </w:rPr>
            </w:pPr>
            <w:r w:rsidRPr="63090E99">
              <w:rPr>
                <w:rFonts w:eastAsia="Times New Roman" w:cs="Times New Roman"/>
                <w:b w:val="0"/>
                <w:bCs w:val="0"/>
                <w:color w:val="000000" w:themeColor="text1"/>
                <w:szCs w:val="24"/>
              </w:rPr>
              <w:t>E09P</w:t>
            </w:r>
          </w:p>
        </w:tc>
        <w:tc>
          <w:tcPr>
            <w:tcW w:w="1460" w:type="dxa"/>
          </w:tcPr>
          <w:p w14:paraId="4572B6B5" w14:textId="6D8F1A02"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5,94</w:t>
            </w:r>
          </w:p>
        </w:tc>
        <w:tc>
          <w:tcPr>
            <w:tcW w:w="1460" w:type="dxa"/>
          </w:tcPr>
          <w:p w14:paraId="5E393F2A" w14:textId="5A0CBA2A"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7,3</w:t>
            </w:r>
          </w:p>
        </w:tc>
        <w:tc>
          <w:tcPr>
            <w:tcW w:w="1461" w:type="dxa"/>
          </w:tcPr>
          <w:p w14:paraId="1ADBAF2B" w14:textId="2D6E4FF0"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7,37</w:t>
            </w:r>
          </w:p>
        </w:tc>
      </w:tr>
      <w:tr w:rsidR="63090E99" w14:paraId="52A4CB7D" w14:textId="77777777" w:rsidTr="63090E99">
        <w:trPr>
          <w:trHeight w:val="300"/>
          <w:jc w:val="center"/>
        </w:trPr>
        <w:tc>
          <w:tcPr>
            <w:cnfStyle w:val="001000000000" w:firstRow="0" w:lastRow="0" w:firstColumn="1" w:lastColumn="0" w:oddVBand="0" w:evenVBand="0" w:oddHBand="0" w:evenHBand="0" w:firstRowFirstColumn="0" w:firstRowLastColumn="0" w:lastRowFirstColumn="0" w:lastRowLastColumn="0"/>
            <w:tcW w:w="1483" w:type="dxa"/>
          </w:tcPr>
          <w:p w14:paraId="09CE6AD2" w14:textId="7F22D6ED" w:rsidR="63090E99" w:rsidRDefault="63090E99" w:rsidP="63090E99">
            <w:pPr>
              <w:rPr>
                <w:rFonts w:eastAsia="Times New Roman" w:cs="Times New Roman"/>
                <w:b w:val="0"/>
                <w:bCs w:val="0"/>
                <w:color w:val="000000" w:themeColor="text1"/>
                <w:szCs w:val="24"/>
              </w:rPr>
            </w:pPr>
            <w:r w:rsidRPr="63090E99">
              <w:rPr>
                <w:rFonts w:eastAsia="Times New Roman" w:cs="Times New Roman"/>
                <w:b w:val="0"/>
                <w:bCs w:val="0"/>
                <w:color w:val="000000" w:themeColor="text1"/>
                <w:szCs w:val="24"/>
              </w:rPr>
              <w:t>E09M</w:t>
            </w:r>
          </w:p>
        </w:tc>
        <w:tc>
          <w:tcPr>
            <w:tcW w:w="1460" w:type="dxa"/>
          </w:tcPr>
          <w:p w14:paraId="2B8A5406" w14:textId="079DF9AC"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5,95</w:t>
            </w:r>
          </w:p>
        </w:tc>
        <w:tc>
          <w:tcPr>
            <w:tcW w:w="1460" w:type="dxa"/>
          </w:tcPr>
          <w:p w14:paraId="65AB9FCA" w14:textId="0FA46294"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7,29</w:t>
            </w:r>
          </w:p>
        </w:tc>
        <w:tc>
          <w:tcPr>
            <w:tcW w:w="1461" w:type="dxa"/>
          </w:tcPr>
          <w:p w14:paraId="27C4CC2B" w14:textId="0A84A47C"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7,42</w:t>
            </w:r>
          </w:p>
        </w:tc>
      </w:tr>
      <w:tr w:rsidR="63090E99" w14:paraId="112C2CCF" w14:textId="77777777" w:rsidTr="63090E99">
        <w:trPr>
          <w:trHeight w:val="300"/>
          <w:jc w:val="center"/>
        </w:trPr>
        <w:tc>
          <w:tcPr>
            <w:cnfStyle w:val="001000000000" w:firstRow="0" w:lastRow="0" w:firstColumn="1" w:lastColumn="0" w:oddVBand="0" w:evenVBand="0" w:oddHBand="0" w:evenHBand="0" w:firstRowFirstColumn="0" w:firstRowLastColumn="0" w:lastRowFirstColumn="0" w:lastRowLastColumn="0"/>
            <w:tcW w:w="1483" w:type="dxa"/>
          </w:tcPr>
          <w:p w14:paraId="78BCB25C" w14:textId="2C40CA31" w:rsidR="63090E99" w:rsidRDefault="63090E99" w:rsidP="63090E99">
            <w:pPr>
              <w:rPr>
                <w:rFonts w:eastAsia="Times New Roman" w:cs="Times New Roman"/>
                <w:b w:val="0"/>
                <w:bCs w:val="0"/>
                <w:color w:val="000000" w:themeColor="text1"/>
                <w:szCs w:val="24"/>
              </w:rPr>
            </w:pPr>
            <w:r w:rsidRPr="63090E99">
              <w:rPr>
                <w:rFonts w:eastAsia="Times New Roman" w:cs="Times New Roman"/>
                <w:b w:val="0"/>
                <w:bCs w:val="0"/>
                <w:color w:val="000000" w:themeColor="text1"/>
                <w:szCs w:val="24"/>
              </w:rPr>
              <w:t>E09S</w:t>
            </w:r>
          </w:p>
        </w:tc>
        <w:tc>
          <w:tcPr>
            <w:tcW w:w="1460" w:type="dxa"/>
          </w:tcPr>
          <w:p w14:paraId="65EDE39A" w14:textId="3906174A"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6,19</w:t>
            </w:r>
          </w:p>
        </w:tc>
        <w:tc>
          <w:tcPr>
            <w:tcW w:w="1460" w:type="dxa"/>
          </w:tcPr>
          <w:p w14:paraId="01EE76A1" w14:textId="7C1CB5E5"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7,36</w:t>
            </w:r>
          </w:p>
        </w:tc>
        <w:tc>
          <w:tcPr>
            <w:tcW w:w="1461" w:type="dxa"/>
          </w:tcPr>
          <w:p w14:paraId="2E6EBAE8" w14:textId="38C8ADC4"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7,77</w:t>
            </w:r>
          </w:p>
        </w:tc>
      </w:tr>
      <w:tr w:rsidR="63090E99" w14:paraId="0A90D558" w14:textId="77777777" w:rsidTr="63090E99">
        <w:trPr>
          <w:trHeight w:val="300"/>
          <w:jc w:val="center"/>
        </w:trPr>
        <w:tc>
          <w:tcPr>
            <w:cnfStyle w:val="001000000000" w:firstRow="0" w:lastRow="0" w:firstColumn="1" w:lastColumn="0" w:oddVBand="0" w:evenVBand="0" w:oddHBand="0" w:evenHBand="0" w:firstRowFirstColumn="0" w:firstRowLastColumn="0" w:lastRowFirstColumn="0" w:lastRowLastColumn="0"/>
            <w:tcW w:w="1483" w:type="dxa"/>
          </w:tcPr>
          <w:p w14:paraId="06642227" w14:textId="64CDE2CB" w:rsidR="63090E99" w:rsidRDefault="63090E99" w:rsidP="63090E99">
            <w:pPr>
              <w:rPr>
                <w:rFonts w:eastAsia="Times New Roman" w:cs="Times New Roman"/>
                <w:b w:val="0"/>
                <w:bCs w:val="0"/>
                <w:color w:val="000000" w:themeColor="text1"/>
                <w:szCs w:val="24"/>
              </w:rPr>
            </w:pPr>
            <w:r w:rsidRPr="63090E99">
              <w:rPr>
                <w:rFonts w:eastAsia="Times New Roman" w:cs="Times New Roman"/>
                <w:b w:val="0"/>
                <w:bCs w:val="0"/>
                <w:color w:val="000000" w:themeColor="text1"/>
                <w:szCs w:val="24"/>
              </w:rPr>
              <w:t>E07P</w:t>
            </w:r>
          </w:p>
        </w:tc>
        <w:tc>
          <w:tcPr>
            <w:tcW w:w="1460" w:type="dxa"/>
          </w:tcPr>
          <w:p w14:paraId="6CFFDC91" w14:textId="3AD3D306"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5,93</w:t>
            </w:r>
          </w:p>
        </w:tc>
        <w:tc>
          <w:tcPr>
            <w:tcW w:w="1460" w:type="dxa"/>
          </w:tcPr>
          <w:p w14:paraId="6DAAF879" w14:textId="16EAEC6F"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7,24</w:t>
            </w:r>
          </w:p>
        </w:tc>
        <w:tc>
          <w:tcPr>
            <w:tcW w:w="1461" w:type="dxa"/>
          </w:tcPr>
          <w:p w14:paraId="5165B32E" w14:textId="50074D9D"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7,2</w:t>
            </w:r>
          </w:p>
        </w:tc>
      </w:tr>
      <w:tr w:rsidR="63090E99" w14:paraId="4958BB5A" w14:textId="77777777" w:rsidTr="63090E99">
        <w:trPr>
          <w:trHeight w:val="300"/>
          <w:jc w:val="center"/>
        </w:trPr>
        <w:tc>
          <w:tcPr>
            <w:cnfStyle w:val="001000000000" w:firstRow="0" w:lastRow="0" w:firstColumn="1" w:lastColumn="0" w:oddVBand="0" w:evenVBand="0" w:oddHBand="0" w:evenHBand="0" w:firstRowFirstColumn="0" w:firstRowLastColumn="0" w:lastRowFirstColumn="0" w:lastRowLastColumn="0"/>
            <w:tcW w:w="1483" w:type="dxa"/>
          </w:tcPr>
          <w:p w14:paraId="504D5266" w14:textId="7EA1C25F" w:rsidR="63090E99" w:rsidRDefault="63090E99" w:rsidP="63090E99">
            <w:pPr>
              <w:rPr>
                <w:rFonts w:eastAsia="Times New Roman" w:cs="Times New Roman"/>
                <w:b w:val="0"/>
                <w:bCs w:val="0"/>
                <w:color w:val="000000" w:themeColor="text1"/>
                <w:szCs w:val="24"/>
              </w:rPr>
            </w:pPr>
            <w:r w:rsidRPr="63090E99">
              <w:rPr>
                <w:rFonts w:eastAsia="Times New Roman" w:cs="Times New Roman"/>
                <w:b w:val="0"/>
                <w:bCs w:val="0"/>
                <w:color w:val="000000" w:themeColor="text1"/>
                <w:szCs w:val="24"/>
              </w:rPr>
              <w:t>E07M</w:t>
            </w:r>
          </w:p>
        </w:tc>
        <w:tc>
          <w:tcPr>
            <w:tcW w:w="1460" w:type="dxa"/>
          </w:tcPr>
          <w:p w14:paraId="665DA643" w14:textId="074AC783"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6,04</w:t>
            </w:r>
          </w:p>
        </w:tc>
        <w:tc>
          <w:tcPr>
            <w:tcW w:w="1460" w:type="dxa"/>
          </w:tcPr>
          <w:p w14:paraId="1AA68682" w14:textId="0E4A219C"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7,27</w:t>
            </w:r>
          </w:p>
        </w:tc>
        <w:tc>
          <w:tcPr>
            <w:tcW w:w="1461" w:type="dxa"/>
          </w:tcPr>
          <w:p w14:paraId="2C79D5C3" w14:textId="0BB8B8B0"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7,33</w:t>
            </w:r>
          </w:p>
        </w:tc>
      </w:tr>
      <w:tr w:rsidR="63090E99" w14:paraId="1D047DD8" w14:textId="77777777" w:rsidTr="63090E99">
        <w:trPr>
          <w:trHeight w:val="300"/>
          <w:jc w:val="center"/>
        </w:trPr>
        <w:tc>
          <w:tcPr>
            <w:cnfStyle w:val="001000000000" w:firstRow="0" w:lastRow="0" w:firstColumn="1" w:lastColumn="0" w:oddVBand="0" w:evenVBand="0" w:oddHBand="0" w:evenHBand="0" w:firstRowFirstColumn="0" w:firstRowLastColumn="0" w:lastRowFirstColumn="0" w:lastRowLastColumn="0"/>
            <w:tcW w:w="1483" w:type="dxa"/>
          </w:tcPr>
          <w:p w14:paraId="6FB63004" w14:textId="5B81F943" w:rsidR="63090E99" w:rsidRDefault="63090E99" w:rsidP="63090E99">
            <w:pPr>
              <w:rPr>
                <w:rFonts w:eastAsia="Times New Roman" w:cs="Times New Roman"/>
                <w:b w:val="0"/>
                <w:bCs w:val="0"/>
                <w:color w:val="000000" w:themeColor="text1"/>
                <w:szCs w:val="24"/>
              </w:rPr>
            </w:pPr>
            <w:r w:rsidRPr="63090E99">
              <w:rPr>
                <w:rFonts w:eastAsia="Times New Roman" w:cs="Times New Roman"/>
                <w:b w:val="0"/>
                <w:bCs w:val="0"/>
                <w:color w:val="000000" w:themeColor="text1"/>
                <w:szCs w:val="24"/>
              </w:rPr>
              <w:t>E07S</w:t>
            </w:r>
          </w:p>
        </w:tc>
        <w:tc>
          <w:tcPr>
            <w:tcW w:w="1460" w:type="dxa"/>
          </w:tcPr>
          <w:p w14:paraId="65B77DE4" w14:textId="03ED1EE1"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5,84</w:t>
            </w:r>
          </w:p>
        </w:tc>
        <w:tc>
          <w:tcPr>
            <w:tcW w:w="1460" w:type="dxa"/>
          </w:tcPr>
          <w:p w14:paraId="666E5823" w14:textId="3FD85AA4"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7,19</w:t>
            </w:r>
          </w:p>
        </w:tc>
        <w:tc>
          <w:tcPr>
            <w:tcW w:w="1461" w:type="dxa"/>
          </w:tcPr>
          <w:p w14:paraId="7906BD99" w14:textId="59486291"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6,34</w:t>
            </w:r>
          </w:p>
        </w:tc>
      </w:tr>
      <w:tr w:rsidR="63090E99" w14:paraId="2B6ACF5B" w14:textId="77777777" w:rsidTr="63090E99">
        <w:trPr>
          <w:trHeight w:val="300"/>
          <w:jc w:val="center"/>
        </w:trPr>
        <w:tc>
          <w:tcPr>
            <w:cnfStyle w:val="001000000000" w:firstRow="0" w:lastRow="0" w:firstColumn="1" w:lastColumn="0" w:oddVBand="0" w:evenVBand="0" w:oddHBand="0" w:evenHBand="0" w:firstRowFirstColumn="0" w:firstRowLastColumn="0" w:lastRowFirstColumn="0" w:lastRowLastColumn="0"/>
            <w:tcW w:w="1483" w:type="dxa"/>
          </w:tcPr>
          <w:p w14:paraId="6119353B" w14:textId="6EE75C83" w:rsidR="63090E99" w:rsidRDefault="63090E99" w:rsidP="63090E99">
            <w:pPr>
              <w:rPr>
                <w:rFonts w:eastAsia="Times New Roman" w:cs="Times New Roman"/>
                <w:b w:val="0"/>
                <w:bCs w:val="0"/>
                <w:color w:val="000000" w:themeColor="text1"/>
                <w:szCs w:val="24"/>
              </w:rPr>
            </w:pPr>
            <w:r w:rsidRPr="63090E99">
              <w:rPr>
                <w:rFonts w:eastAsia="Times New Roman" w:cs="Times New Roman"/>
                <w:b w:val="0"/>
                <w:bCs w:val="0"/>
                <w:color w:val="000000" w:themeColor="text1"/>
                <w:szCs w:val="24"/>
              </w:rPr>
              <w:t>E04P</w:t>
            </w:r>
          </w:p>
        </w:tc>
        <w:tc>
          <w:tcPr>
            <w:tcW w:w="1460" w:type="dxa"/>
          </w:tcPr>
          <w:p w14:paraId="1E724006" w14:textId="4FFBE943"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5,23</w:t>
            </w:r>
          </w:p>
        </w:tc>
        <w:tc>
          <w:tcPr>
            <w:tcW w:w="1460" w:type="dxa"/>
          </w:tcPr>
          <w:p w14:paraId="7630CB7F" w14:textId="1E202B61"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7,7</w:t>
            </w:r>
          </w:p>
        </w:tc>
        <w:tc>
          <w:tcPr>
            <w:tcW w:w="1461" w:type="dxa"/>
          </w:tcPr>
          <w:p w14:paraId="36C5C2CE" w14:textId="3CCF73CC"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6,63</w:t>
            </w:r>
          </w:p>
        </w:tc>
      </w:tr>
      <w:tr w:rsidR="63090E99" w14:paraId="244311BC" w14:textId="77777777" w:rsidTr="63090E99">
        <w:trPr>
          <w:trHeight w:val="300"/>
          <w:jc w:val="center"/>
        </w:trPr>
        <w:tc>
          <w:tcPr>
            <w:cnfStyle w:val="001000000000" w:firstRow="0" w:lastRow="0" w:firstColumn="1" w:lastColumn="0" w:oddVBand="0" w:evenVBand="0" w:oddHBand="0" w:evenHBand="0" w:firstRowFirstColumn="0" w:firstRowLastColumn="0" w:lastRowFirstColumn="0" w:lastRowLastColumn="0"/>
            <w:tcW w:w="1483" w:type="dxa"/>
          </w:tcPr>
          <w:p w14:paraId="314D73C9" w14:textId="6316D0D7" w:rsidR="63090E99" w:rsidRDefault="63090E99" w:rsidP="63090E99">
            <w:pPr>
              <w:rPr>
                <w:rFonts w:eastAsia="Times New Roman" w:cs="Times New Roman"/>
                <w:b w:val="0"/>
                <w:bCs w:val="0"/>
                <w:color w:val="000000" w:themeColor="text1"/>
                <w:szCs w:val="24"/>
              </w:rPr>
            </w:pPr>
            <w:r w:rsidRPr="63090E99">
              <w:rPr>
                <w:rFonts w:eastAsia="Times New Roman" w:cs="Times New Roman"/>
                <w:b w:val="0"/>
                <w:bCs w:val="0"/>
                <w:color w:val="000000" w:themeColor="text1"/>
                <w:szCs w:val="24"/>
              </w:rPr>
              <w:t>E04M</w:t>
            </w:r>
          </w:p>
        </w:tc>
        <w:tc>
          <w:tcPr>
            <w:tcW w:w="1460" w:type="dxa"/>
          </w:tcPr>
          <w:p w14:paraId="22658391" w14:textId="457C25BC"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5,93</w:t>
            </w:r>
          </w:p>
        </w:tc>
        <w:tc>
          <w:tcPr>
            <w:tcW w:w="1460" w:type="dxa"/>
          </w:tcPr>
          <w:p w14:paraId="03B2CADE" w14:textId="39BE0A81"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7,21</w:t>
            </w:r>
          </w:p>
        </w:tc>
        <w:tc>
          <w:tcPr>
            <w:tcW w:w="1461" w:type="dxa"/>
          </w:tcPr>
          <w:p w14:paraId="4DA6A21A" w14:textId="45FAEB9E"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6,6</w:t>
            </w:r>
          </w:p>
        </w:tc>
      </w:tr>
      <w:tr w:rsidR="63090E99" w14:paraId="69014E39" w14:textId="77777777" w:rsidTr="63090E99">
        <w:trPr>
          <w:trHeight w:val="300"/>
          <w:jc w:val="center"/>
        </w:trPr>
        <w:tc>
          <w:tcPr>
            <w:cnfStyle w:val="001000000000" w:firstRow="0" w:lastRow="0" w:firstColumn="1" w:lastColumn="0" w:oddVBand="0" w:evenVBand="0" w:oddHBand="0" w:evenHBand="0" w:firstRowFirstColumn="0" w:firstRowLastColumn="0" w:lastRowFirstColumn="0" w:lastRowLastColumn="0"/>
            <w:tcW w:w="1483" w:type="dxa"/>
          </w:tcPr>
          <w:p w14:paraId="3AA0C004" w14:textId="10F9CBB5" w:rsidR="63090E99" w:rsidRDefault="63090E99" w:rsidP="63090E99">
            <w:pPr>
              <w:rPr>
                <w:rFonts w:eastAsia="Times New Roman" w:cs="Times New Roman"/>
                <w:b w:val="0"/>
                <w:bCs w:val="0"/>
                <w:color w:val="000000" w:themeColor="text1"/>
                <w:szCs w:val="24"/>
              </w:rPr>
            </w:pPr>
            <w:r w:rsidRPr="63090E99">
              <w:rPr>
                <w:rFonts w:eastAsia="Times New Roman" w:cs="Times New Roman"/>
                <w:b w:val="0"/>
                <w:bCs w:val="0"/>
                <w:color w:val="000000" w:themeColor="text1"/>
                <w:szCs w:val="24"/>
              </w:rPr>
              <w:t>E04S</w:t>
            </w:r>
          </w:p>
        </w:tc>
        <w:tc>
          <w:tcPr>
            <w:tcW w:w="1460" w:type="dxa"/>
          </w:tcPr>
          <w:p w14:paraId="556C3E17" w14:textId="63CC7A2C"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6,65</w:t>
            </w:r>
          </w:p>
        </w:tc>
        <w:tc>
          <w:tcPr>
            <w:tcW w:w="1460" w:type="dxa"/>
          </w:tcPr>
          <w:p w14:paraId="066D87CF" w14:textId="7865753C"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7,44</w:t>
            </w:r>
          </w:p>
        </w:tc>
        <w:tc>
          <w:tcPr>
            <w:tcW w:w="1461" w:type="dxa"/>
          </w:tcPr>
          <w:p w14:paraId="5FDEE73E" w14:textId="5DF1953A"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6,43</w:t>
            </w:r>
          </w:p>
        </w:tc>
      </w:tr>
      <w:tr w:rsidR="63090E99" w14:paraId="21B0B153" w14:textId="77777777" w:rsidTr="63090E99">
        <w:trPr>
          <w:trHeight w:val="300"/>
          <w:jc w:val="center"/>
        </w:trPr>
        <w:tc>
          <w:tcPr>
            <w:cnfStyle w:val="001000000000" w:firstRow="0" w:lastRow="0" w:firstColumn="1" w:lastColumn="0" w:oddVBand="0" w:evenVBand="0" w:oddHBand="0" w:evenHBand="0" w:firstRowFirstColumn="0" w:firstRowLastColumn="0" w:lastRowFirstColumn="0" w:lastRowLastColumn="0"/>
            <w:tcW w:w="1483" w:type="dxa"/>
          </w:tcPr>
          <w:p w14:paraId="5E65F6D4" w14:textId="0A6589DB" w:rsidR="63090E99" w:rsidRDefault="63090E99" w:rsidP="63090E99">
            <w:pPr>
              <w:rPr>
                <w:rFonts w:eastAsia="Times New Roman" w:cs="Times New Roman"/>
                <w:b w:val="0"/>
                <w:bCs w:val="0"/>
                <w:color w:val="000000" w:themeColor="text1"/>
                <w:szCs w:val="24"/>
              </w:rPr>
            </w:pPr>
            <w:r w:rsidRPr="63090E99">
              <w:rPr>
                <w:rFonts w:eastAsia="Times New Roman" w:cs="Times New Roman"/>
                <w:b w:val="0"/>
                <w:bCs w:val="0"/>
                <w:color w:val="000000" w:themeColor="text1"/>
                <w:szCs w:val="24"/>
              </w:rPr>
              <w:t>E02P</w:t>
            </w:r>
          </w:p>
        </w:tc>
        <w:tc>
          <w:tcPr>
            <w:tcW w:w="1460" w:type="dxa"/>
          </w:tcPr>
          <w:p w14:paraId="376EA1BE" w14:textId="6E4F0213"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5,64</w:t>
            </w:r>
          </w:p>
        </w:tc>
        <w:tc>
          <w:tcPr>
            <w:tcW w:w="1460" w:type="dxa"/>
          </w:tcPr>
          <w:p w14:paraId="4C2961F3" w14:textId="5A29CA45"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7,2</w:t>
            </w:r>
          </w:p>
        </w:tc>
        <w:tc>
          <w:tcPr>
            <w:tcW w:w="1461" w:type="dxa"/>
          </w:tcPr>
          <w:p w14:paraId="245DE9E5" w14:textId="506EA863"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6,6</w:t>
            </w:r>
          </w:p>
        </w:tc>
      </w:tr>
      <w:tr w:rsidR="63090E99" w14:paraId="0AC8E0F6" w14:textId="77777777" w:rsidTr="63090E99">
        <w:trPr>
          <w:trHeight w:val="300"/>
          <w:jc w:val="center"/>
        </w:trPr>
        <w:tc>
          <w:tcPr>
            <w:cnfStyle w:val="001000000000" w:firstRow="0" w:lastRow="0" w:firstColumn="1" w:lastColumn="0" w:oddVBand="0" w:evenVBand="0" w:oddHBand="0" w:evenHBand="0" w:firstRowFirstColumn="0" w:firstRowLastColumn="0" w:lastRowFirstColumn="0" w:lastRowLastColumn="0"/>
            <w:tcW w:w="1483" w:type="dxa"/>
          </w:tcPr>
          <w:p w14:paraId="006CF790" w14:textId="79953BAF" w:rsidR="63090E99" w:rsidRDefault="63090E99" w:rsidP="63090E99">
            <w:pPr>
              <w:rPr>
                <w:rFonts w:eastAsia="Times New Roman" w:cs="Times New Roman"/>
                <w:b w:val="0"/>
                <w:bCs w:val="0"/>
                <w:color w:val="000000" w:themeColor="text1"/>
                <w:szCs w:val="24"/>
              </w:rPr>
            </w:pPr>
            <w:r w:rsidRPr="63090E99">
              <w:rPr>
                <w:rFonts w:eastAsia="Times New Roman" w:cs="Times New Roman"/>
                <w:b w:val="0"/>
                <w:bCs w:val="0"/>
                <w:color w:val="000000" w:themeColor="text1"/>
                <w:szCs w:val="24"/>
              </w:rPr>
              <w:t>E02S</w:t>
            </w:r>
          </w:p>
        </w:tc>
        <w:tc>
          <w:tcPr>
            <w:tcW w:w="1460" w:type="dxa"/>
          </w:tcPr>
          <w:p w14:paraId="2C58A4AC" w14:textId="3D58067F"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6,74</w:t>
            </w:r>
          </w:p>
        </w:tc>
        <w:tc>
          <w:tcPr>
            <w:tcW w:w="1460" w:type="dxa"/>
          </w:tcPr>
          <w:p w14:paraId="1739D77A" w14:textId="44C8F10C"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7,32</w:t>
            </w:r>
          </w:p>
        </w:tc>
        <w:tc>
          <w:tcPr>
            <w:tcW w:w="1461" w:type="dxa"/>
          </w:tcPr>
          <w:p w14:paraId="2F3B6E32" w14:textId="4E75447C"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 xml:space="preserve">7,39 </w:t>
            </w:r>
          </w:p>
        </w:tc>
      </w:tr>
      <w:tr w:rsidR="63090E99" w14:paraId="0790D807" w14:textId="77777777" w:rsidTr="63090E99">
        <w:trPr>
          <w:trHeight w:val="300"/>
          <w:jc w:val="center"/>
        </w:trPr>
        <w:tc>
          <w:tcPr>
            <w:cnfStyle w:val="001000000000" w:firstRow="0" w:lastRow="0" w:firstColumn="1" w:lastColumn="0" w:oddVBand="0" w:evenVBand="0" w:oddHBand="0" w:evenHBand="0" w:firstRowFirstColumn="0" w:firstRowLastColumn="0" w:lastRowFirstColumn="0" w:lastRowLastColumn="0"/>
            <w:tcW w:w="1483" w:type="dxa"/>
          </w:tcPr>
          <w:p w14:paraId="3F60F3A2" w14:textId="79679951" w:rsidR="63090E99" w:rsidRDefault="63090E99" w:rsidP="63090E99">
            <w:pPr>
              <w:rPr>
                <w:rFonts w:eastAsia="Times New Roman" w:cs="Times New Roman"/>
                <w:szCs w:val="24"/>
              </w:rPr>
            </w:pPr>
          </w:p>
        </w:tc>
        <w:tc>
          <w:tcPr>
            <w:tcW w:w="1460" w:type="dxa"/>
          </w:tcPr>
          <w:p w14:paraId="0A698FA4" w14:textId="62DB355A"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c>
          <w:tcPr>
            <w:tcW w:w="1460" w:type="dxa"/>
          </w:tcPr>
          <w:p w14:paraId="02536080" w14:textId="58DF4FCD"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c>
          <w:tcPr>
            <w:tcW w:w="1461" w:type="dxa"/>
          </w:tcPr>
          <w:p w14:paraId="3D51DDE2" w14:textId="0372BF5A"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r>
      <w:tr w:rsidR="63090E99" w14:paraId="0B3E2C7D" w14:textId="77777777" w:rsidTr="63090E99">
        <w:trPr>
          <w:trHeight w:val="300"/>
          <w:jc w:val="center"/>
        </w:trPr>
        <w:tc>
          <w:tcPr>
            <w:cnfStyle w:val="001000000000" w:firstRow="0" w:lastRow="0" w:firstColumn="1" w:lastColumn="0" w:oddVBand="0" w:evenVBand="0" w:oddHBand="0" w:evenHBand="0" w:firstRowFirstColumn="0" w:firstRowLastColumn="0" w:lastRowFirstColumn="0" w:lastRowLastColumn="0"/>
            <w:tcW w:w="1483" w:type="dxa"/>
          </w:tcPr>
          <w:p w14:paraId="0E21017D" w14:textId="07CEB684" w:rsidR="63090E99" w:rsidRDefault="63090E99" w:rsidP="63090E99">
            <w:pPr>
              <w:rPr>
                <w:rFonts w:eastAsia="Times New Roman" w:cs="Times New Roman"/>
                <w:color w:val="000000" w:themeColor="text1"/>
                <w:szCs w:val="24"/>
              </w:rPr>
            </w:pPr>
            <w:r w:rsidRPr="63090E99">
              <w:rPr>
                <w:rFonts w:eastAsia="Times New Roman" w:cs="Times New Roman"/>
                <w:color w:val="000000" w:themeColor="text1"/>
                <w:szCs w:val="24"/>
              </w:rPr>
              <w:t>Media</w:t>
            </w:r>
          </w:p>
        </w:tc>
        <w:tc>
          <w:tcPr>
            <w:tcW w:w="1460" w:type="dxa"/>
          </w:tcPr>
          <w:p w14:paraId="151724AD" w14:textId="27B5C290"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5,95</w:t>
            </w:r>
          </w:p>
        </w:tc>
        <w:tc>
          <w:tcPr>
            <w:tcW w:w="1460" w:type="dxa"/>
          </w:tcPr>
          <w:p w14:paraId="1B3CEC7B" w14:textId="17146200"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7,31</w:t>
            </w:r>
          </w:p>
        </w:tc>
        <w:tc>
          <w:tcPr>
            <w:tcW w:w="1461" w:type="dxa"/>
          </w:tcPr>
          <w:p w14:paraId="079BE272" w14:textId="0BDDA3C7"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7,14</w:t>
            </w:r>
          </w:p>
        </w:tc>
      </w:tr>
      <w:tr w:rsidR="63090E99" w14:paraId="2843C90A" w14:textId="77777777" w:rsidTr="63090E99">
        <w:trPr>
          <w:trHeight w:val="300"/>
          <w:jc w:val="center"/>
        </w:trPr>
        <w:tc>
          <w:tcPr>
            <w:cnfStyle w:val="001000000000" w:firstRow="0" w:lastRow="0" w:firstColumn="1" w:lastColumn="0" w:oddVBand="0" w:evenVBand="0" w:oddHBand="0" w:evenHBand="0" w:firstRowFirstColumn="0" w:firstRowLastColumn="0" w:lastRowFirstColumn="0" w:lastRowLastColumn="0"/>
            <w:tcW w:w="1483" w:type="dxa"/>
          </w:tcPr>
          <w:p w14:paraId="4B95E657" w14:textId="4F336726" w:rsidR="63090E99" w:rsidRDefault="63090E99" w:rsidP="63090E99">
            <w:pPr>
              <w:rPr>
                <w:rFonts w:eastAsia="Times New Roman" w:cs="Times New Roman"/>
                <w:color w:val="000000" w:themeColor="text1"/>
                <w:szCs w:val="24"/>
              </w:rPr>
            </w:pPr>
            <w:r w:rsidRPr="63090E99">
              <w:rPr>
                <w:rFonts w:eastAsia="Times New Roman" w:cs="Times New Roman"/>
                <w:color w:val="000000" w:themeColor="text1"/>
                <w:szCs w:val="24"/>
              </w:rPr>
              <w:t xml:space="preserve">D. </w:t>
            </w:r>
            <w:proofErr w:type="spellStart"/>
            <w:r w:rsidRPr="63090E99">
              <w:rPr>
                <w:rFonts w:eastAsia="Times New Roman" w:cs="Times New Roman"/>
                <w:color w:val="000000" w:themeColor="text1"/>
                <w:szCs w:val="24"/>
              </w:rPr>
              <w:t>Estandar</w:t>
            </w:r>
            <w:proofErr w:type="spellEnd"/>
          </w:p>
        </w:tc>
        <w:tc>
          <w:tcPr>
            <w:tcW w:w="1460" w:type="dxa"/>
          </w:tcPr>
          <w:p w14:paraId="5C43C2B9" w14:textId="3F99DF03"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0,35</w:t>
            </w:r>
          </w:p>
        </w:tc>
        <w:tc>
          <w:tcPr>
            <w:tcW w:w="1460" w:type="dxa"/>
          </w:tcPr>
          <w:p w14:paraId="2C73D21A" w14:textId="68A6FBA4"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0,14</w:t>
            </w:r>
          </w:p>
        </w:tc>
        <w:tc>
          <w:tcPr>
            <w:tcW w:w="1461" w:type="dxa"/>
          </w:tcPr>
          <w:p w14:paraId="130C99EA" w14:textId="4FF1EC17"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0,46</w:t>
            </w:r>
          </w:p>
        </w:tc>
      </w:tr>
      <w:tr w:rsidR="63090E99" w14:paraId="1CE50068" w14:textId="77777777" w:rsidTr="63090E99">
        <w:trPr>
          <w:trHeight w:val="300"/>
          <w:jc w:val="center"/>
        </w:trPr>
        <w:tc>
          <w:tcPr>
            <w:cnfStyle w:val="001000000000" w:firstRow="0" w:lastRow="0" w:firstColumn="1" w:lastColumn="0" w:oddVBand="0" w:evenVBand="0" w:oddHBand="0" w:evenHBand="0" w:firstRowFirstColumn="0" w:firstRowLastColumn="0" w:lastRowFirstColumn="0" w:lastRowLastColumn="0"/>
            <w:tcW w:w="1483" w:type="dxa"/>
          </w:tcPr>
          <w:p w14:paraId="21B33906" w14:textId="4939649A" w:rsidR="63090E99" w:rsidRDefault="63090E99" w:rsidP="63090E99">
            <w:pPr>
              <w:rPr>
                <w:rFonts w:eastAsia="Times New Roman" w:cs="Times New Roman"/>
                <w:color w:val="000000" w:themeColor="text1"/>
                <w:szCs w:val="24"/>
              </w:rPr>
            </w:pPr>
            <w:r w:rsidRPr="63090E99">
              <w:rPr>
                <w:rFonts w:eastAsia="Times New Roman" w:cs="Times New Roman"/>
                <w:color w:val="000000" w:themeColor="text1"/>
                <w:szCs w:val="24"/>
              </w:rPr>
              <w:t xml:space="preserve">C. Variación </w:t>
            </w:r>
          </w:p>
        </w:tc>
        <w:tc>
          <w:tcPr>
            <w:tcW w:w="1460" w:type="dxa"/>
          </w:tcPr>
          <w:p w14:paraId="7DFCA194" w14:textId="07A07992"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5,8%</w:t>
            </w:r>
          </w:p>
        </w:tc>
        <w:tc>
          <w:tcPr>
            <w:tcW w:w="1460" w:type="dxa"/>
          </w:tcPr>
          <w:p w14:paraId="414BA945" w14:textId="03B7F008"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1,9%</w:t>
            </w:r>
          </w:p>
        </w:tc>
        <w:tc>
          <w:tcPr>
            <w:tcW w:w="1461" w:type="dxa"/>
          </w:tcPr>
          <w:p w14:paraId="78A51B5E" w14:textId="54C07011"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6,4%</w:t>
            </w:r>
          </w:p>
        </w:tc>
      </w:tr>
    </w:tbl>
    <w:p w14:paraId="6E5DF637" w14:textId="31C984D7" w:rsidR="63090E99" w:rsidRDefault="63090E99" w:rsidP="63090E99"/>
    <w:p w14:paraId="4AE50CEA" w14:textId="3B6E32F6" w:rsidR="15FC3D7F" w:rsidRDefault="15FC3D7F">
      <w:r>
        <w:br w:type="page"/>
      </w:r>
    </w:p>
    <w:p w14:paraId="1EBFB79E" w14:textId="2D696675" w:rsidR="15FC3D7F" w:rsidRDefault="15FC3D7F" w:rsidP="63090E99">
      <w:pPr>
        <w:pStyle w:val="Cita40"/>
      </w:pPr>
      <w:r>
        <w:lastRenderedPageBreak/>
        <w:t>Anexo 3: Tabla análisis</w:t>
      </w:r>
      <w:r w:rsidR="13487DEB">
        <w:t xml:space="preserve"> de comparación de medias entre los valores superficiales y de profundidad</w:t>
      </w:r>
      <w:r w:rsidR="02FEABBF">
        <w:t xml:space="preserve"> de las campañas de muestreo. </w:t>
      </w:r>
    </w:p>
    <w:tbl>
      <w:tblPr>
        <w:tblStyle w:val="Tablanormal2"/>
        <w:tblW w:w="0" w:type="auto"/>
        <w:jc w:val="center"/>
        <w:tblLayout w:type="fixed"/>
        <w:tblLook w:val="06A0" w:firstRow="1" w:lastRow="0" w:firstColumn="1" w:lastColumn="0" w:noHBand="1" w:noVBand="1"/>
      </w:tblPr>
      <w:tblGrid>
        <w:gridCol w:w="1723"/>
        <w:gridCol w:w="1762"/>
        <w:gridCol w:w="1762"/>
        <w:gridCol w:w="1762"/>
      </w:tblGrid>
      <w:tr w:rsidR="63090E99" w14:paraId="6E930BE5" w14:textId="77777777" w:rsidTr="63090E9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23" w:type="dxa"/>
          </w:tcPr>
          <w:p w14:paraId="1F6E9751" w14:textId="6BFCB129" w:rsidR="63090E99" w:rsidRDefault="63090E99" w:rsidP="63090E99">
            <w:pPr>
              <w:jc w:val="center"/>
              <w:rPr>
                <w:rFonts w:eastAsia="Times New Roman" w:cs="Times New Roman"/>
                <w:color w:val="000000" w:themeColor="text1"/>
                <w:szCs w:val="24"/>
              </w:rPr>
            </w:pPr>
            <w:r w:rsidRPr="63090E99">
              <w:rPr>
                <w:rFonts w:eastAsia="Times New Roman" w:cs="Times New Roman"/>
                <w:color w:val="000000" w:themeColor="text1"/>
                <w:szCs w:val="24"/>
              </w:rPr>
              <w:t>Profunda ES</w:t>
            </w:r>
          </w:p>
        </w:tc>
        <w:tc>
          <w:tcPr>
            <w:tcW w:w="1762" w:type="dxa"/>
          </w:tcPr>
          <w:p w14:paraId="5F9836D9" w14:textId="0353A179" w:rsidR="63090E99" w:rsidRDefault="63090E99" w:rsidP="63090E9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themeColor="text1"/>
                <w:szCs w:val="24"/>
              </w:rPr>
            </w:pPr>
            <w:r w:rsidRPr="63090E99">
              <w:rPr>
                <w:rFonts w:eastAsia="Times New Roman" w:cs="Times New Roman"/>
                <w:color w:val="000000" w:themeColor="text1"/>
                <w:szCs w:val="24"/>
              </w:rPr>
              <w:t>Superficial ES</w:t>
            </w:r>
          </w:p>
        </w:tc>
        <w:tc>
          <w:tcPr>
            <w:tcW w:w="1762" w:type="dxa"/>
          </w:tcPr>
          <w:p w14:paraId="09D26DC9" w14:textId="1B83C6AB" w:rsidR="63090E99" w:rsidRDefault="63090E99" w:rsidP="63090E9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themeColor="text1"/>
                <w:szCs w:val="24"/>
              </w:rPr>
            </w:pPr>
            <w:r w:rsidRPr="63090E99">
              <w:rPr>
                <w:rFonts w:eastAsia="Times New Roman" w:cs="Times New Roman"/>
                <w:color w:val="000000" w:themeColor="text1"/>
                <w:szCs w:val="24"/>
              </w:rPr>
              <w:t>Profunda EH</w:t>
            </w:r>
          </w:p>
        </w:tc>
        <w:tc>
          <w:tcPr>
            <w:tcW w:w="1762" w:type="dxa"/>
          </w:tcPr>
          <w:p w14:paraId="0B637D16" w14:textId="0005BAF2" w:rsidR="63090E99" w:rsidRDefault="63090E99" w:rsidP="63090E9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themeColor="text1"/>
                <w:szCs w:val="24"/>
              </w:rPr>
            </w:pPr>
            <w:r w:rsidRPr="63090E99">
              <w:rPr>
                <w:rFonts w:eastAsia="Times New Roman" w:cs="Times New Roman"/>
                <w:color w:val="000000" w:themeColor="text1"/>
                <w:szCs w:val="24"/>
              </w:rPr>
              <w:t>Profunda EH</w:t>
            </w:r>
          </w:p>
        </w:tc>
      </w:tr>
      <w:tr w:rsidR="63090E99" w14:paraId="3ADB8852" w14:textId="77777777" w:rsidTr="63090E99">
        <w:trPr>
          <w:trHeight w:val="300"/>
          <w:jc w:val="center"/>
        </w:trPr>
        <w:tc>
          <w:tcPr>
            <w:cnfStyle w:val="001000000000" w:firstRow="0" w:lastRow="0" w:firstColumn="1" w:lastColumn="0" w:oddVBand="0" w:evenVBand="0" w:oddHBand="0" w:evenHBand="0" w:firstRowFirstColumn="0" w:firstRowLastColumn="0" w:lastRowFirstColumn="0" w:lastRowLastColumn="0"/>
            <w:tcW w:w="1723" w:type="dxa"/>
          </w:tcPr>
          <w:p w14:paraId="2975986D" w14:textId="28E3F2B8" w:rsidR="63090E99" w:rsidRDefault="63090E99" w:rsidP="63090E99">
            <w:pPr>
              <w:rPr>
                <w:rFonts w:eastAsia="Times New Roman" w:cs="Times New Roman"/>
                <w:b w:val="0"/>
                <w:bCs w:val="0"/>
                <w:color w:val="000000" w:themeColor="text1"/>
                <w:szCs w:val="24"/>
              </w:rPr>
            </w:pPr>
            <w:r w:rsidRPr="63090E99">
              <w:rPr>
                <w:rFonts w:eastAsia="Times New Roman" w:cs="Times New Roman"/>
                <w:b w:val="0"/>
                <w:bCs w:val="0"/>
                <w:color w:val="000000" w:themeColor="text1"/>
                <w:szCs w:val="24"/>
              </w:rPr>
              <w:t>7,32</w:t>
            </w:r>
          </w:p>
        </w:tc>
        <w:tc>
          <w:tcPr>
            <w:tcW w:w="1762" w:type="dxa"/>
          </w:tcPr>
          <w:p w14:paraId="6D9091CB" w14:textId="4A2F7874"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7,02</w:t>
            </w:r>
          </w:p>
        </w:tc>
        <w:tc>
          <w:tcPr>
            <w:tcW w:w="1762" w:type="dxa"/>
          </w:tcPr>
          <w:p w14:paraId="0AFF0DDB" w14:textId="4DCB8547"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7,2</w:t>
            </w:r>
          </w:p>
        </w:tc>
        <w:tc>
          <w:tcPr>
            <w:tcW w:w="1762" w:type="dxa"/>
          </w:tcPr>
          <w:p w14:paraId="3076B485" w14:textId="6E944B7A"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7,03</w:t>
            </w:r>
          </w:p>
        </w:tc>
      </w:tr>
      <w:tr w:rsidR="63090E99" w14:paraId="0ACCCB8D" w14:textId="77777777" w:rsidTr="63090E99">
        <w:trPr>
          <w:trHeight w:val="300"/>
          <w:jc w:val="center"/>
        </w:trPr>
        <w:tc>
          <w:tcPr>
            <w:cnfStyle w:val="001000000000" w:firstRow="0" w:lastRow="0" w:firstColumn="1" w:lastColumn="0" w:oddVBand="0" w:evenVBand="0" w:oddHBand="0" w:evenHBand="0" w:firstRowFirstColumn="0" w:firstRowLastColumn="0" w:lastRowFirstColumn="0" w:lastRowLastColumn="0"/>
            <w:tcW w:w="1723" w:type="dxa"/>
          </w:tcPr>
          <w:p w14:paraId="2615A54B" w14:textId="1099A52C" w:rsidR="63090E99" w:rsidRDefault="63090E99" w:rsidP="63090E99">
            <w:pPr>
              <w:rPr>
                <w:rFonts w:eastAsia="Times New Roman" w:cs="Times New Roman"/>
                <w:b w:val="0"/>
                <w:bCs w:val="0"/>
                <w:color w:val="000000" w:themeColor="text1"/>
                <w:szCs w:val="24"/>
              </w:rPr>
            </w:pPr>
            <w:r w:rsidRPr="63090E99">
              <w:rPr>
                <w:rFonts w:eastAsia="Times New Roman" w:cs="Times New Roman"/>
                <w:b w:val="0"/>
                <w:bCs w:val="0"/>
                <w:color w:val="000000" w:themeColor="text1"/>
                <w:szCs w:val="24"/>
              </w:rPr>
              <w:t>7,32</w:t>
            </w:r>
          </w:p>
        </w:tc>
        <w:tc>
          <w:tcPr>
            <w:tcW w:w="1762" w:type="dxa"/>
          </w:tcPr>
          <w:p w14:paraId="04CD9066" w14:textId="22254825"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7,37</w:t>
            </w:r>
          </w:p>
        </w:tc>
        <w:tc>
          <w:tcPr>
            <w:tcW w:w="1762" w:type="dxa"/>
          </w:tcPr>
          <w:p w14:paraId="7F4DF3A8" w14:textId="2C478177"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7,61</w:t>
            </w:r>
          </w:p>
        </w:tc>
        <w:tc>
          <w:tcPr>
            <w:tcW w:w="1762" w:type="dxa"/>
          </w:tcPr>
          <w:p w14:paraId="41543BD8" w14:textId="61B86071"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7,67</w:t>
            </w:r>
          </w:p>
        </w:tc>
      </w:tr>
      <w:tr w:rsidR="63090E99" w14:paraId="35110B04" w14:textId="77777777" w:rsidTr="63090E99">
        <w:trPr>
          <w:trHeight w:val="300"/>
          <w:jc w:val="center"/>
        </w:trPr>
        <w:tc>
          <w:tcPr>
            <w:cnfStyle w:val="001000000000" w:firstRow="0" w:lastRow="0" w:firstColumn="1" w:lastColumn="0" w:oddVBand="0" w:evenVBand="0" w:oddHBand="0" w:evenHBand="0" w:firstRowFirstColumn="0" w:firstRowLastColumn="0" w:lastRowFirstColumn="0" w:lastRowLastColumn="0"/>
            <w:tcW w:w="1723" w:type="dxa"/>
          </w:tcPr>
          <w:p w14:paraId="74A18AF5" w14:textId="7981B55E" w:rsidR="63090E99" w:rsidRDefault="63090E99" w:rsidP="63090E99">
            <w:pPr>
              <w:rPr>
                <w:rFonts w:eastAsia="Times New Roman" w:cs="Times New Roman"/>
                <w:b w:val="0"/>
                <w:bCs w:val="0"/>
                <w:color w:val="000000" w:themeColor="text1"/>
                <w:szCs w:val="24"/>
              </w:rPr>
            </w:pPr>
            <w:r w:rsidRPr="63090E99">
              <w:rPr>
                <w:rFonts w:eastAsia="Times New Roman" w:cs="Times New Roman"/>
                <w:b w:val="0"/>
                <w:bCs w:val="0"/>
                <w:color w:val="000000" w:themeColor="text1"/>
                <w:szCs w:val="24"/>
              </w:rPr>
              <w:t>7,3</w:t>
            </w:r>
          </w:p>
        </w:tc>
        <w:tc>
          <w:tcPr>
            <w:tcW w:w="1762" w:type="dxa"/>
          </w:tcPr>
          <w:p w14:paraId="7A299081" w14:textId="248DBF60"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7,36</w:t>
            </w:r>
          </w:p>
        </w:tc>
        <w:tc>
          <w:tcPr>
            <w:tcW w:w="1762" w:type="dxa"/>
          </w:tcPr>
          <w:p w14:paraId="1C1EC9EE" w14:textId="6BD30E3B"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7,37</w:t>
            </w:r>
          </w:p>
        </w:tc>
        <w:tc>
          <w:tcPr>
            <w:tcW w:w="1762" w:type="dxa"/>
          </w:tcPr>
          <w:p w14:paraId="2939A3AD" w14:textId="4DBE70C5"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7,77</w:t>
            </w:r>
          </w:p>
        </w:tc>
      </w:tr>
      <w:tr w:rsidR="63090E99" w14:paraId="6E4D6DC2" w14:textId="77777777" w:rsidTr="63090E99">
        <w:trPr>
          <w:trHeight w:val="300"/>
          <w:jc w:val="center"/>
        </w:trPr>
        <w:tc>
          <w:tcPr>
            <w:cnfStyle w:val="001000000000" w:firstRow="0" w:lastRow="0" w:firstColumn="1" w:lastColumn="0" w:oddVBand="0" w:evenVBand="0" w:oddHBand="0" w:evenHBand="0" w:firstRowFirstColumn="0" w:firstRowLastColumn="0" w:lastRowFirstColumn="0" w:lastRowLastColumn="0"/>
            <w:tcW w:w="1723" w:type="dxa"/>
          </w:tcPr>
          <w:p w14:paraId="5C40B44E" w14:textId="51CAEBF6" w:rsidR="63090E99" w:rsidRDefault="63090E99" w:rsidP="63090E99">
            <w:pPr>
              <w:rPr>
                <w:rFonts w:eastAsia="Times New Roman" w:cs="Times New Roman"/>
                <w:b w:val="0"/>
                <w:bCs w:val="0"/>
                <w:color w:val="000000" w:themeColor="text1"/>
                <w:szCs w:val="24"/>
              </w:rPr>
            </w:pPr>
            <w:r w:rsidRPr="63090E99">
              <w:rPr>
                <w:rFonts w:eastAsia="Times New Roman" w:cs="Times New Roman"/>
                <w:b w:val="0"/>
                <w:bCs w:val="0"/>
                <w:color w:val="000000" w:themeColor="text1"/>
                <w:szCs w:val="24"/>
              </w:rPr>
              <w:t>7,24</w:t>
            </w:r>
          </w:p>
        </w:tc>
        <w:tc>
          <w:tcPr>
            <w:tcW w:w="1762" w:type="dxa"/>
          </w:tcPr>
          <w:p w14:paraId="5B001131" w14:textId="1A34FBAE"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7,19</w:t>
            </w:r>
          </w:p>
        </w:tc>
        <w:tc>
          <w:tcPr>
            <w:tcW w:w="1762" w:type="dxa"/>
          </w:tcPr>
          <w:p w14:paraId="5FB54958" w14:textId="668027BE"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7,2</w:t>
            </w:r>
          </w:p>
        </w:tc>
        <w:tc>
          <w:tcPr>
            <w:tcW w:w="1762" w:type="dxa"/>
          </w:tcPr>
          <w:p w14:paraId="498CD490" w14:textId="7738711F"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6,34</w:t>
            </w:r>
          </w:p>
        </w:tc>
      </w:tr>
      <w:tr w:rsidR="63090E99" w14:paraId="43210B27" w14:textId="77777777" w:rsidTr="63090E99">
        <w:trPr>
          <w:trHeight w:val="300"/>
          <w:jc w:val="center"/>
        </w:trPr>
        <w:tc>
          <w:tcPr>
            <w:cnfStyle w:val="001000000000" w:firstRow="0" w:lastRow="0" w:firstColumn="1" w:lastColumn="0" w:oddVBand="0" w:evenVBand="0" w:oddHBand="0" w:evenHBand="0" w:firstRowFirstColumn="0" w:firstRowLastColumn="0" w:lastRowFirstColumn="0" w:lastRowLastColumn="0"/>
            <w:tcW w:w="1723" w:type="dxa"/>
          </w:tcPr>
          <w:p w14:paraId="767D7DE0" w14:textId="4D58D1B7" w:rsidR="63090E99" w:rsidRDefault="63090E99" w:rsidP="63090E99">
            <w:pPr>
              <w:rPr>
                <w:rFonts w:eastAsia="Times New Roman" w:cs="Times New Roman"/>
                <w:b w:val="0"/>
                <w:bCs w:val="0"/>
                <w:color w:val="000000" w:themeColor="text1"/>
                <w:szCs w:val="24"/>
              </w:rPr>
            </w:pPr>
            <w:r w:rsidRPr="63090E99">
              <w:rPr>
                <w:rFonts w:eastAsia="Times New Roman" w:cs="Times New Roman"/>
                <w:b w:val="0"/>
                <w:bCs w:val="0"/>
                <w:color w:val="000000" w:themeColor="text1"/>
                <w:szCs w:val="24"/>
              </w:rPr>
              <w:t>7,7</w:t>
            </w:r>
          </w:p>
        </w:tc>
        <w:tc>
          <w:tcPr>
            <w:tcW w:w="1762" w:type="dxa"/>
          </w:tcPr>
          <w:p w14:paraId="578AB942" w14:textId="33582E4A"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7,44</w:t>
            </w:r>
          </w:p>
        </w:tc>
        <w:tc>
          <w:tcPr>
            <w:tcW w:w="1762" w:type="dxa"/>
          </w:tcPr>
          <w:p w14:paraId="7A3B3F64" w14:textId="7952833F"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6,63</w:t>
            </w:r>
          </w:p>
        </w:tc>
        <w:tc>
          <w:tcPr>
            <w:tcW w:w="1762" w:type="dxa"/>
          </w:tcPr>
          <w:p w14:paraId="276794ED" w14:textId="2D382D11"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6,43</w:t>
            </w:r>
          </w:p>
        </w:tc>
      </w:tr>
      <w:tr w:rsidR="63090E99" w14:paraId="79E43153" w14:textId="77777777" w:rsidTr="63090E99">
        <w:trPr>
          <w:trHeight w:val="300"/>
          <w:jc w:val="center"/>
        </w:trPr>
        <w:tc>
          <w:tcPr>
            <w:cnfStyle w:val="001000000000" w:firstRow="0" w:lastRow="0" w:firstColumn="1" w:lastColumn="0" w:oddVBand="0" w:evenVBand="0" w:oddHBand="0" w:evenHBand="0" w:firstRowFirstColumn="0" w:firstRowLastColumn="0" w:lastRowFirstColumn="0" w:lastRowLastColumn="0"/>
            <w:tcW w:w="1723" w:type="dxa"/>
          </w:tcPr>
          <w:p w14:paraId="517DDA61" w14:textId="72D5816B" w:rsidR="63090E99" w:rsidRDefault="63090E99" w:rsidP="63090E99">
            <w:pPr>
              <w:rPr>
                <w:rFonts w:eastAsia="Times New Roman" w:cs="Times New Roman"/>
                <w:b w:val="0"/>
                <w:bCs w:val="0"/>
                <w:color w:val="000000" w:themeColor="text1"/>
                <w:szCs w:val="24"/>
              </w:rPr>
            </w:pPr>
            <w:r w:rsidRPr="63090E99">
              <w:rPr>
                <w:rFonts w:eastAsia="Times New Roman" w:cs="Times New Roman"/>
                <w:b w:val="0"/>
                <w:bCs w:val="0"/>
                <w:color w:val="000000" w:themeColor="text1"/>
                <w:szCs w:val="24"/>
              </w:rPr>
              <w:t>7,2</w:t>
            </w:r>
          </w:p>
        </w:tc>
        <w:tc>
          <w:tcPr>
            <w:tcW w:w="1762" w:type="dxa"/>
          </w:tcPr>
          <w:p w14:paraId="14202C3E" w14:textId="0D660CC5"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7,32</w:t>
            </w:r>
          </w:p>
        </w:tc>
        <w:tc>
          <w:tcPr>
            <w:tcW w:w="1762" w:type="dxa"/>
          </w:tcPr>
          <w:p w14:paraId="33871B23" w14:textId="06FAC00B"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6,6</w:t>
            </w:r>
          </w:p>
        </w:tc>
        <w:tc>
          <w:tcPr>
            <w:tcW w:w="1762" w:type="dxa"/>
          </w:tcPr>
          <w:p w14:paraId="023F6876" w14:textId="7629661A"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7,39</w:t>
            </w:r>
          </w:p>
        </w:tc>
      </w:tr>
      <w:tr w:rsidR="63090E99" w14:paraId="15DD5CA8" w14:textId="77777777" w:rsidTr="63090E99">
        <w:trPr>
          <w:trHeight w:val="300"/>
          <w:jc w:val="center"/>
        </w:trPr>
        <w:tc>
          <w:tcPr>
            <w:cnfStyle w:val="001000000000" w:firstRow="0" w:lastRow="0" w:firstColumn="1" w:lastColumn="0" w:oddVBand="0" w:evenVBand="0" w:oddHBand="0" w:evenHBand="0" w:firstRowFirstColumn="0" w:firstRowLastColumn="0" w:lastRowFirstColumn="0" w:lastRowLastColumn="0"/>
            <w:tcW w:w="1723" w:type="dxa"/>
          </w:tcPr>
          <w:p w14:paraId="0D4D118E" w14:textId="2CFE444A" w:rsidR="63090E99" w:rsidRDefault="63090E99" w:rsidP="63090E99">
            <w:pPr>
              <w:rPr>
                <w:rFonts w:eastAsia="Times New Roman" w:cs="Times New Roman"/>
                <w:color w:val="000000" w:themeColor="text1"/>
                <w:szCs w:val="24"/>
              </w:rPr>
            </w:pPr>
            <w:r w:rsidRPr="63090E99">
              <w:rPr>
                <w:rFonts w:eastAsia="Times New Roman" w:cs="Times New Roman"/>
                <w:color w:val="000000" w:themeColor="text1"/>
                <w:szCs w:val="24"/>
              </w:rPr>
              <w:t xml:space="preserve"> Valor t </w:t>
            </w:r>
          </w:p>
        </w:tc>
        <w:tc>
          <w:tcPr>
            <w:tcW w:w="1762" w:type="dxa"/>
          </w:tcPr>
          <w:p w14:paraId="53655580" w14:textId="67D177CA"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0,42</w:t>
            </w:r>
          </w:p>
        </w:tc>
        <w:tc>
          <w:tcPr>
            <w:tcW w:w="1762" w:type="dxa"/>
          </w:tcPr>
          <w:p w14:paraId="04F7E71E" w14:textId="1A7ABA6D"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p>
        </w:tc>
        <w:tc>
          <w:tcPr>
            <w:tcW w:w="1762" w:type="dxa"/>
          </w:tcPr>
          <w:p w14:paraId="212350E0" w14:textId="2EED3554" w:rsidR="63090E99" w:rsidRDefault="63090E99" w:rsidP="63090E9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63090E99">
              <w:rPr>
                <w:rFonts w:eastAsia="Times New Roman" w:cs="Times New Roman"/>
                <w:color w:val="000000" w:themeColor="text1"/>
                <w:szCs w:val="24"/>
              </w:rPr>
              <w:t>0,9</w:t>
            </w:r>
            <w:r w:rsidR="5A4FE20E" w:rsidRPr="63090E99">
              <w:rPr>
                <w:rFonts w:eastAsia="Times New Roman" w:cs="Times New Roman"/>
                <w:color w:val="000000" w:themeColor="text1"/>
                <w:szCs w:val="24"/>
              </w:rPr>
              <w:t>9</w:t>
            </w:r>
          </w:p>
        </w:tc>
      </w:tr>
    </w:tbl>
    <w:p w14:paraId="79A4F4D4" w14:textId="7047A734" w:rsidR="63090E99" w:rsidRDefault="63090E99" w:rsidP="63090E99">
      <w:pPr>
        <w:spacing w:after="160" w:line="259" w:lineRule="auto"/>
        <w:jc w:val="left"/>
        <w:rPr>
          <w:b/>
          <w:bCs/>
        </w:rPr>
      </w:pPr>
    </w:p>
    <w:sectPr w:rsidR="63090E99" w:rsidSect="007A1365">
      <w:headerReference w:type="default" r:id="rId27"/>
      <w:type w:val="continuous"/>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6EC667" w14:textId="77777777" w:rsidR="00F9590F" w:rsidRDefault="00F9590F" w:rsidP="006B13CA">
      <w:pPr>
        <w:spacing w:line="240" w:lineRule="auto"/>
      </w:pPr>
      <w:r>
        <w:separator/>
      </w:r>
    </w:p>
  </w:endnote>
  <w:endnote w:type="continuationSeparator" w:id="0">
    <w:p w14:paraId="6034FB4F" w14:textId="77777777" w:rsidR="00F9590F" w:rsidRDefault="00F9590F" w:rsidP="006B13CA">
      <w:pPr>
        <w:spacing w:line="240" w:lineRule="auto"/>
      </w:pPr>
      <w:r>
        <w:continuationSeparator/>
      </w:r>
    </w:p>
  </w:endnote>
  <w:endnote w:type="continuationNotice" w:id="1">
    <w:p w14:paraId="0AA59159" w14:textId="77777777" w:rsidR="00F9590F" w:rsidRDefault="00F9590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FD8282" w14:textId="77777777" w:rsidR="00F9590F" w:rsidRDefault="00F9590F" w:rsidP="006B13CA">
      <w:pPr>
        <w:spacing w:line="240" w:lineRule="auto"/>
      </w:pPr>
      <w:r>
        <w:separator/>
      </w:r>
    </w:p>
  </w:footnote>
  <w:footnote w:type="continuationSeparator" w:id="0">
    <w:p w14:paraId="47D00112" w14:textId="77777777" w:rsidR="00F9590F" w:rsidRDefault="00F9590F" w:rsidP="006B13CA">
      <w:pPr>
        <w:spacing w:line="240" w:lineRule="auto"/>
      </w:pPr>
      <w:r>
        <w:continuationSeparator/>
      </w:r>
    </w:p>
  </w:footnote>
  <w:footnote w:type="continuationNotice" w:id="1">
    <w:p w14:paraId="6FEA87AB" w14:textId="77777777" w:rsidR="00F9590F" w:rsidRDefault="00F9590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4277E" w14:textId="0DBBE4BC" w:rsidR="00DF0646" w:rsidRDefault="00DF0646" w:rsidP="00FB4833">
    <w:pPr>
      <w:pStyle w:val="Encabezado"/>
      <w:jc w:val="left"/>
      <w:rPr>
        <w:sz w:val="20"/>
        <w:szCs w:val="20"/>
      </w:rPr>
    </w:pPr>
    <w:bookmarkStart w:id="94" w:name="_Hlk65433650"/>
    <w:r>
      <w:rPr>
        <w:sz w:val="20"/>
        <w:szCs w:val="20"/>
      </w:rPr>
      <w:t>OXÍGENO DISUELTO EN EL GOLFO DE URABA</w:t>
    </w:r>
    <w:bookmarkEnd w:id="94"/>
    <w:r w:rsidR="00C72C85">
      <w:rPr>
        <w:sz w:val="20"/>
        <w:szCs w:val="20"/>
      </w:rPr>
      <w:t>, CARIBE COLOMBIANO.</w:t>
    </w:r>
    <w:r>
      <w:tab/>
    </w:r>
    <w:r>
      <w:tab/>
    </w:r>
    <w:sdt>
      <w:sdtPr>
        <w:rPr>
          <w:sz w:val="20"/>
          <w:szCs w:val="20"/>
        </w:rPr>
        <w:id w:val="-737634807"/>
        <w:docPartObj>
          <w:docPartGallery w:val="Page Numbers (Top of Page)"/>
          <w:docPartUnique/>
        </w:docPartObj>
      </w:sdtPr>
      <w:sdtEndPr>
        <w:rPr>
          <w:sz w:val="24"/>
          <w:szCs w:val="22"/>
        </w:rPr>
      </w:sdtEndPr>
      <w:sdtContent>
        <w:r w:rsidRPr="0008236F">
          <w:rPr>
            <w:sz w:val="20"/>
            <w:szCs w:val="20"/>
          </w:rPr>
          <w:fldChar w:fldCharType="begin"/>
        </w:r>
        <w:r w:rsidRPr="0005625F">
          <w:rPr>
            <w:sz w:val="20"/>
            <w:szCs w:val="20"/>
          </w:rPr>
          <w:instrText>PAGE   \* MERGEFORMAT</w:instrText>
        </w:r>
        <w:r w:rsidRPr="0008236F">
          <w:rPr>
            <w:sz w:val="20"/>
            <w:szCs w:val="20"/>
          </w:rPr>
          <w:fldChar w:fldCharType="separate"/>
        </w:r>
        <w:r w:rsidRPr="001F7371">
          <w:rPr>
            <w:noProof/>
            <w:sz w:val="20"/>
            <w:szCs w:val="20"/>
            <w:lang w:val="es-ES"/>
          </w:rPr>
          <w:t>21</w:t>
        </w:r>
        <w:r w:rsidRPr="0008236F">
          <w:rPr>
            <w:sz w:val="20"/>
            <w:szCs w:val="20"/>
          </w:rPr>
          <w:fldChar w:fldCharType="end"/>
        </w:r>
      </w:sdtContent>
    </w:sdt>
  </w:p>
  <w:p w14:paraId="26096CA9" w14:textId="417DB9BF" w:rsidR="00DF0646" w:rsidRPr="002A5855" w:rsidRDefault="00664D12" w:rsidP="00FB4833">
    <w:pPr>
      <w:pStyle w:val="Encabezado"/>
      <w:jc w:val="left"/>
      <w:rPr>
        <w:sz w:val="20"/>
        <w:szCs w:val="20"/>
      </w:rPr>
    </w:pPr>
    <w:r>
      <w:rPr>
        <w:noProof/>
        <w:sz w:val="20"/>
        <w:szCs w:val="20"/>
      </w:rPr>
      <w:pict w14:anchorId="42A9419E">
        <v:rect id="_x0000_i1025" style="width:470.2pt;height:1pt" o:hralign="center" o:hrstd="t" o:hrnoshade="t" o:hr="t" fillcolor="#538135 [2409]" stroked="f"/>
      </w:pict>
    </w:r>
  </w:p>
  <w:p w14:paraId="21A3D53C" w14:textId="25EEBD37" w:rsidR="00DF0646" w:rsidRDefault="00DF0646" w:rsidP="00F06DAB">
    <w:pPr>
      <w:tabs>
        <w:tab w:val="left" w:pos="643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70003"/>
    <w:multiLevelType w:val="hybridMultilevel"/>
    <w:tmpl w:val="32F44094"/>
    <w:lvl w:ilvl="0" w:tplc="EC04DFAA">
      <w:start w:val="1"/>
      <w:numFmt w:val="lowerLetter"/>
      <w:lvlText w:val="%1."/>
      <w:lvlJc w:val="left"/>
      <w:pPr>
        <w:ind w:left="420" w:hanging="360"/>
      </w:pPr>
      <w:rPr>
        <w:rFonts w:hint="default"/>
        <w:i/>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1" w15:restartNumberingAfterBreak="0">
    <w:nsid w:val="03D12768"/>
    <w:multiLevelType w:val="hybridMultilevel"/>
    <w:tmpl w:val="188C38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2A67CD"/>
    <w:multiLevelType w:val="hybridMultilevel"/>
    <w:tmpl w:val="8FF8AA6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52B6752"/>
    <w:multiLevelType w:val="hybridMultilevel"/>
    <w:tmpl w:val="0FEEA0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74365A6"/>
    <w:multiLevelType w:val="hybridMultilevel"/>
    <w:tmpl w:val="5E38D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9A24777"/>
    <w:multiLevelType w:val="hybridMultilevel"/>
    <w:tmpl w:val="FFFFFFFF"/>
    <w:lvl w:ilvl="0" w:tplc="313C4E26">
      <w:start w:val="1"/>
      <w:numFmt w:val="lowerLetter"/>
      <w:lvlText w:val="%1."/>
      <w:lvlJc w:val="left"/>
      <w:pPr>
        <w:ind w:left="720" w:hanging="360"/>
      </w:pPr>
    </w:lvl>
    <w:lvl w:ilvl="1" w:tplc="9A180F40">
      <w:start w:val="1"/>
      <w:numFmt w:val="lowerLetter"/>
      <w:lvlText w:val="%2."/>
      <w:lvlJc w:val="left"/>
      <w:pPr>
        <w:ind w:left="1440" w:hanging="360"/>
      </w:pPr>
    </w:lvl>
    <w:lvl w:ilvl="2" w:tplc="5B7E55B2">
      <w:start w:val="1"/>
      <w:numFmt w:val="lowerRoman"/>
      <w:lvlText w:val="%3."/>
      <w:lvlJc w:val="right"/>
      <w:pPr>
        <w:ind w:left="2160" w:hanging="180"/>
      </w:pPr>
    </w:lvl>
    <w:lvl w:ilvl="3" w:tplc="E66C6BA4">
      <w:start w:val="1"/>
      <w:numFmt w:val="decimal"/>
      <w:lvlText w:val="%4."/>
      <w:lvlJc w:val="left"/>
      <w:pPr>
        <w:ind w:left="2880" w:hanging="360"/>
      </w:pPr>
    </w:lvl>
    <w:lvl w:ilvl="4" w:tplc="003C53D6">
      <w:start w:val="1"/>
      <w:numFmt w:val="lowerLetter"/>
      <w:lvlText w:val="%5."/>
      <w:lvlJc w:val="left"/>
      <w:pPr>
        <w:ind w:left="3600" w:hanging="360"/>
      </w:pPr>
    </w:lvl>
    <w:lvl w:ilvl="5" w:tplc="C834EADE">
      <w:start w:val="1"/>
      <w:numFmt w:val="lowerRoman"/>
      <w:lvlText w:val="%6."/>
      <w:lvlJc w:val="right"/>
      <w:pPr>
        <w:ind w:left="4320" w:hanging="180"/>
      </w:pPr>
    </w:lvl>
    <w:lvl w:ilvl="6" w:tplc="F006B02C">
      <w:start w:val="1"/>
      <w:numFmt w:val="decimal"/>
      <w:lvlText w:val="%7."/>
      <w:lvlJc w:val="left"/>
      <w:pPr>
        <w:ind w:left="5040" w:hanging="360"/>
      </w:pPr>
    </w:lvl>
    <w:lvl w:ilvl="7" w:tplc="2236BD8E">
      <w:start w:val="1"/>
      <w:numFmt w:val="lowerLetter"/>
      <w:lvlText w:val="%8."/>
      <w:lvlJc w:val="left"/>
      <w:pPr>
        <w:ind w:left="5760" w:hanging="360"/>
      </w:pPr>
    </w:lvl>
    <w:lvl w:ilvl="8" w:tplc="616CDC9C">
      <w:start w:val="1"/>
      <w:numFmt w:val="lowerRoman"/>
      <w:lvlText w:val="%9."/>
      <w:lvlJc w:val="right"/>
      <w:pPr>
        <w:ind w:left="6480" w:hanging="180"/>
      </w:pPr>
    </w:lvl>
  </w:abstractNum>
  <w:abstractNum w:abstractNumId="7" w15:restartNumberingAfterBreak="0">
    <w:nsid w:val="32A470A9"/>
    <w:multiLevelType w:val="hybridMultilevel"/>
    <w:tmpl w:val="C21E8F0C"/>
    <w:lvl w:ilvl="0" w:tplc="45CE6C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43D3423"/>
    <w:multiLevelType w:val="hybridMultilevel"/>
    <w:tmpl w:val="2E26B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DF06D80"/>
    <w:multiLevelType w:val="hybridMultilevel"/>
    <w:tmpl w:val="A1E07936"/>
    <w:lvl w:ilvl="0" w:tplc="77D4889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F9F7086"/>
    <w:multiLevelType w:val="multilevel"/>
    <w:tmpl w:val="4F82BF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FBD3EC9"/>
    <w:multiLevelType w:val="hybridMultilevel"/>
    <w:tmpl w:val="EC2E66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DA24721"/>
    <w:multiLevelType w:val="hybridMultilevel"/>
    <w:tmpl w:val="EAF688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38E1DA5"/>
    <w:multiLevelType w:val="hybridMultilevel"/>
    <w:tmpl w:val="7F22CA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E230BC7"/>
    <w:multiLevelType w:val="hybridMultilevel"/>
    <w:tmpl w:val="E9B0A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988243984">
    <w:abstractNumId w:val="5"/>
  </w:num>
  <w:num w:numId="2" w16cid:durableId="1144540590">
    <w:abstractNumId w:val="15"/>
  </w:num>
  <w:num w:numId="3" w16cid:durableId="1082530130">
    <w:abstractNumId w:val="18"/>
  </w:num>
  <w:num w:numId="4" w16cid:durableId="362437106">
    <w:abstractNumId w:val="11"/>
  </w:num>
  <w:num w:numId="5" w16cid:durableId="442386800">
    <w:abstractNumId w:val="4"/>
  </w:num>
  <w:num w:numId="6" w16cid:durableId="667906015">
    <w:abstractNumId w:val="16"/>
  </w:num>
  <w:num w:numId="7" w16cid:durableId="561599709">
    <w:abstractNumId w:val="1"/>
  </w:num>
  <w:num w:numId="8" w16cid:durableId="2017996179">
    <w:abstractNumId w:val="7"/>
  </w:num>
  <w:num w:numId="9" w16cid:durableId="1212156822">
    <w:abstractNumId w:val="17"/>
  </w:num>
  <w:num w:numId="10" w16cid:durableId="927618201">
    <w:abstractNumId w:val="12"/>
  </w:num>
  <w:num w:numId="11" w16cid:durableId="1742945296">
    <w:abstractNumId w:val="9"/>
  </w:num>
  <w:num w:numId="12" w16cid:durableId="796409519">
    <w:abstractNumId w:val="3"/>
  </w:num>
  <w:num w:numId="13" w16cid:durableId="132479855">
    <w:abstractNumId w:val="8"/>
  </w:num>
  <w:num w:numId="14" w16cid:durableId="1662343999">
    <w:abstractNumId w:val="14"/>
  </w:num>
  <w:num w:numId="15" w16cid:durableId="1877237287">
    <w:abstractNumId w:val="13"/>
  </w:num>
  <w:num w:numId="16" w16cid:durableId="677390713">
    <w:abstractNumId w:val="10"/>
  </w:num>
  <w:num w:numId="17" w16cid:durableId="897398130">
    <w:abstractNumId w:val="6"/>
  </w:num>
  <w:num w:numId="18" w16cid:durableId="164250791">
    <w:abstractNumId w:val="0"/>
  </w:num>
  <w:num w:numId="19" w16cid:durableId="2716692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1AB"/>
    <w:rsid w:val="000035B6"/>
    <w:rsid w:val="00003904"/>
    <w:rsid w:val="00004292"/>
    <w:rsid w:val="00004767"/>
    <w:rsid w:val="0000577E"/>
    <w:rsid w:val="00005807"/>
    <w:rsid w:val="00006F1C"/>
    <w:rsid w:val="000077B1"/>
    <w:rsid w:val="000102EA"/>
    <w:rsid w:val="0001089B"/>
    <w:rsid w:val="00010C27"/>
    <w:rsid w:val="00010DD2"/>
    <w:rsid w:val="00010DDF"/>
    <w:rsid w:val="0001106D"/>
    <w:rsid w:val="000121C4"/>
    <w:rsid w:val="0001245C"/>
    <w:rsid w:val="00012880"/>
    <w:rsid w:val="00012945"/>
    <w:rsid w:val="00012E7E"/>
    <w:rsid w:val="00013854"/>
    <w:rsid w:val="00013939"/>
    <w:rsid w:val="00015767"/>
    <w:rsid w:val="000159CF"/>
    <w:rsid w:val="00015D1D"/>
    <w:rsid w:val="00015F1F"/>
    <w:rsid w:val="00016260"/>
    <w:rsid w:val="0001719F"/>
    <w:rsid w:val="00017AE5"/>
    <w:rsid w:val="000225D7"/>
    <w:rsid w:val="00022A38"/>
    <w:rsid w:val="00022FF2"/>
    <w:rsid w:val="00023F68"/>
    <w:rsid w:val="00024662"/>
    <w:rsid w:val="000258F8"/>
    <w:rsid w:val="00026489"/>
    <w:rsid w:val="00026946"/>
    <w:rsid w:val="000269F2"/>
    <w:rsid w:val="00026D47"/>
    <w:rsid w:val="000276B8"/>
    <w:rsid w:val="00027AAD"/>
    <w:rsid w:val="0003009A"/>
    <w:rsid w:val="000300D0"/>
    <w:rsid w:val="00031A5E"/>
    <w:rsid w:val="00032346"/>
    <w:rsid w:val="0003278E"/>
    <w:rsid w:val="00033734"/>
    <w:rsid w:val="00033BBE"/>
    <w:rsid w:val="00033FB6"/>
    <w:rsid w:val="00034D14"/>
    <w:rsid w:val="000355CB"/>
    <w:rsid w:val="00035C00"/>
    <w:rsid w:val="0003707B"/>
    <w:rsid w:val="00037510"/>
    <w:rsid w:val="00037FF8"/>
    <w:rsid w:val="00040218"/>
    <w:rsid w:val="00042C24"/>
    <w:rsid w:val="0004371A"/>
    <w:rsid w:val="00044512"/>
    <w:rsid w:val="00044AD7"/>
    <w:rsid w:val="00046A23"/>
    <w:rsid w:val="000511AB"/>
    <w:rsid w:val="000531C5"/>
    <w:rsid w:val="00054B09"/>
    <w:rsid w:val="000559D7"/>
    <w:rsid w:val="00056155"/>
    <w:rsid w:val="0005625F"/>
    <w:rsid w:val="000607B6"/>
    <w:rsid w:val="000618DF"/>
    <w:rsid w:val="000633E2"/>
    <w:rsid w:val="00063439"/>
    <w:rsid w:val="00063CE7"/>
    <w:rsid w:val="00066033"/>
    <w:rsid w:val="00066143"/>
    <w:rsid w:val="000662AD"/>
    <w:rsid w:val="000662E3"/>
    <w:rsid w:val="00066FA8"/>
    <w:rsid w:val="000673E5"/>
    <w:rsid w:val="000674F3"/>
    <w:rsid w:val="0006796E"/>
    <w:rsid w:val="00067ECE"/>
    <w:rsid w:val="00070375"/>
    <w:rsid w:val="000705D0"/>
    <w:rsid w:val="000716AE"/>
    <w:rsid w:val="00071FB0"/>
    <w:rsid w:val="00073D7F"/>
    <w:rsid w:val="00075559"/>
    <w:rsid w:val="00075A4C"/>
    <w:rsid w:val="00075E1C"/>
    <w:rsid w:val="000779BA"/>
    <w:rsid w:val="00077AEC"/>
    <w:rsid w:val="00081866"/>
    <w:rsid w:val="00081F42"/>
    <w:rsid w:val="00082314"/>
    <w:rsid w:val="0008236F"/>
    <w:rsid w:val="00082B06"/>
    <w:rsid w:val="00082F5C"/>
    <w:rsid w:val="00082FBA"/>
    <w:rsid w:val="000834C2"/>
    <w:rsid w:val="00085C23"/>
    <w:rsid w:val="000865BF"/>
    <w:rsid w:val="00086D22"/>
    <w:rsid w:val="000878D1"/>
    <w:rsid w:val="00087943"/>
    <w:rsid w:val="000904CB"/>
    <w:rsid w:val="00090582"/>
    <w:rsid w:val="00090EB0"/>
    <w:rsid w:val="000915B4"/>
    <w:rsid w:val="000920E4"/>
    <w:rsid w:val="00092140"/>
    <w:rsid w:val="0009215E"/>
    <w:rsid w:val="00092C73"/>
    <w:rsid w:val="00092F55"/>
    <w:rsid w:val="000960A2"/>
    <w:rsid w:val="00097E78"/>
    <w:rsid w:val="000A05C7"/>
    <w:rsid w:val="000A132B"/>
    <w:rsid w:val="000A1BF0"/>
    <w:rsid w:val="000A1F65"/>
    <w:rsid w:val="000A43A3"/>
    <w:rsid w:val="000A4798"/>
    <w:rsid w:val="000A4CE2"/>
    <w:rsid w:val="000A55C9"/>
    <w:rsid w:val="000A6043"/>
    <w:rsid w:val="000A648A"/>
    <w:rsid w:val="000A6DF0"/>
    <w:rsid w:val="000A759F"/>
    <w:rsid w:val="000A7650"/>
    <w:rsid w:val="000A76FA"/>
    <w:rsid w:val="000B0040"/>
    <w:rsid w:val="000B0324"/>
    <w:rsid w:val="000B08E6"/>
    <w:rsid w:val="000B2A29"/>
    <w:rsid w:val="000B2BE1"/>
    <w:rsid w:val="000B36D2"/>
    <w:rsid w:val="000B4113"/>
    <w:rsid w:val="000B4174"/>
    <w:rsid w:val="000B4225"/>
    <w:rsid w:val="000B42C5"/>
    <w:rsid w:val="000B4391"/>
    <w:rsid w:val="000B5181"/>
    <w:rsid w:val="000B6263"/>
    <w:rsid w:val="000B6285"/>
    <w:rsid w:val="000B6561"/>
    <w:rsid w:val="000B6CAD"/>
    <w:rsid w:val="000B7FA2"/>
    <w:rsid w:val="000C06E0"/>
    <w:rsid w:val="000C1B14"/>
    <w:rsid w:val="000C1D59"/>
    <w:rsid w:val="000C2698"/>
    <w:rsid w:val="000C34FC"/>
    <w:rsid w:val="000C3608"/>
    <w:rsid w:val="000C3E45"/>
    <w:rsid w:val="000C3FEF"/>
    <w:rsid w:val="000C41C6"/>
    <w:rsid w:val="000C43B6"/>
    <w:rsid w:val="000C4F35"/>
    <w:rsid w:val="000C5FA8"/>
    <w:rsid w:val="000C619C"/>
    <w:rsid w:val="000C74D5"/>
    <w:rsid w:val="000C7C3E"/>
    <w:rsid w:val="000D2759"/>
    <w:rsid w:val="000D28B3"/>
    <w:rsid w:val="000D3AFF"/>
    <w:rsid w:val="000D6A5F"/>
    <w:rsid w:val="000D6CF9"/>
    <w:rsid w:val="000D7052"/>
    <w:rsid w:val="000D7AB4"/>
    <w:rsid w:val="000D7E93"/>
    <w:rsid w:val="000E0B00"/>
    <w:rsid w:val="000E0B9D"/>
    <w:rsid w:val="000E1241"/>
    <w:rsid w:val="000E16D8"/>
    <w:rsid w:val="000E23B8"/>
    <w:rsid w:val="000E3B35"/>
    <w:rsid w:val="000E40FB"/>
    <w:rsid w:val="000E4344"/>
    <w:rsid w:val="000E48DA"/>
    <w:rsid w:val="000E6BAF"/>
    <w:rsid w:val="000E6E25"/>
    <w:rsid w:val="000E795B"/>
    <w:rsid w:val="000F0EE2"/>
    <w:rsid w:val="000F1830"/>
    <w:rsid w:val="000F1841"/>
    <w:rsid w:val="000F20CD"/>
    <w:rsid w:val="000F2962"/>
    <w:rsid w:val="000F2F14"/>
    <w:rsid w:val="000F53C1"/>
    <w:rsid w:val="000F5958"/>
    <w:rsid w:val="000F5BA8"/>
    <w:rsid w:val="000F68C2"/>
    <w:rsid w:val="00101C37"/>
    <w:rsid w:val="001022C9"/>
    <w:rsid w:val="001049DD"/>
    <w:rsid w:val="001076D0"/>
    <w:rsid w:val="001079F3"/>
    <w:rsid w:val="00110EC0"/>
    <w:rsid w:val="00112287"/>
    <w:rsid w:val="001126F6"/>
    <w:rsid w:val="001132B1"/>
    <w:rsid w:val="00115036"/>
    <w:rsid w:val="00115A98"/>
    <w:rsid w:val="00115F36"/>
    <w:rsid w:val="001161A3"/>
    <w:rsid w:val="001169E7"/>
    <w:rsid w:val="00116D32"/>
    <w:rsid w:val="00116FD4"/>
    <w:rsid w:val="001174C4"/>
    <w:rsid w:val="00117780"/>
    <w:rsid w:val="00117A42"/>
    <w:rsid w:val="001203CE"/>
    <w:rsid w:val="00120DE9"/>
    <w:rsid w:val="00121904"/>
    <w:rsid w:val="00121ACC"/>
    <w:rsid w:val="00121E95"/>
    <w:rsid w:val="001235FD"/>
    <w:rsid w:val="001244EC"/>
    <w:rsid w:val="00125BE7"/>
    <w:rsid w:val="001269E1"/>
    <w:rsid w:val="00126F13"/>
    <w:rsid w:val="00127722"/>
    <w:rsid w:val="001324D8"/>
    <w:rsid w:val="00132D25"/>
    <w:rsid w:val="00132F61"/>
    <w:rsid w:val="00133EA4"/>
    <w:rsid w:val="00133F33"/>
    <w:rsid w:val="001340A3"/>
    <w:rsid w:val="00134EB2"/>
    <w:rsid w:val="00135764"/>
    <w:rsid w:val="001374FE"/>
    <w:rsid w:val="00137DC9"/>
    <w:rsid w:val="00140195"/>
    <w:rsid w:val="00141270"/>
    <w:rsid w:val="00141BA5"/>
    <w:rsid w:val="00142540"/>
    <w:rsid w:val="00143717"/>
    <w:rsid w:val="00144028"/>
    <w:rsid w:val="001443F6"/>
    <w:rsid w:val="00145B6A"/>
    <w:rsid w:val="00146FA9"/>
    <w:rsid w:val="001509FE"/>
    <w:rsid w:val="00150B34"/>
    <w:rsid w:val="001521F9"/>
    <w:rsid w:val="00152A0E"/>
    <w:rsid w:val="00152CCB"/>
    <w:rsid w:val="00152DA7"/>
    <w:rsid w:val="0015345A"/>
    <w:rsid w:val="00153583"/>
    <w:rsid w:val="001535F0"/>
    <w:rsid w:val="0015376A"/>
    <w:rsid w:val="001550F7"/>
    <w:rsid w:val="00155CB5"/>
    <w:rsid w:val="001572E0"/>
    <w:rsid w:val="001605DC"/>
    <w:rsid w:val="0016138A"/>
    <w:rsid w:val="001619F7"/>
    <w:rsid w:val="00162578"/>
    <w:rsid w:val="00162D14"/>
    <w:rsid w:val="00163E6E"/>
    <w:rsid w:val="001667DE"/>
    <w:rsid w:val="00167E35"/>
    <w:rsid w:val="001716E1"/>
    <w:rsid w:val="00172C94"/>
    <w:rsid w:val="00174CC9"/>
    <w:rsid w:val="00174FEB"/>
    <w:rsid w:val="001750D1"/>
    <w:rsid w:val="00175469"/>
    <w:rsid w:val="00175ADA"/>
    <w:rsid w:val="0017705E"/>
    <w:rsid w:val="00180DC7"/>
    <w:rsid w:val="001814D8"/>
    <w:rsid w:val="00181C5A"/>
    <w:rsid w:val="0018265E"/>
    <w:rsid w:val="00184AD2"/>
    <w:rsid w:val="00184D86"/>
    <w:rsid w:val="0018555E"/>
    <w:rsid w:val="001874E0"/>
    <w:rsid w:val="001877F0"/>
    <w:rsid w:val="00187DFC"/>
    <w:rsid w:val="0019002D"/>
    <w:rsid w:val="001906E3"/>
    <w:rsid w:val="001913F2"/>
    <w:rsid w:val="00191941"/>
    <w:rsid w:val="00191DE6"/>
    <w:rsid w:val="001928BB"/>
    <w:rsid w:val="001935DD"/>
    <w:rsid w:val="00193975"/>
    <w:rsid w:val="00194C3C"/>
    <w:rsid w:val="00194E0B"/>
    <w:rsid w:val="001A0452"/>
    <w:rsid w:val="001A1A41"/>
    <w:rsid w:val="001A1F39"/>
    <w:rsid w:val="001A3984"/>
    <w:rsid w:val="001A3EC0"/>
    <w:rsid w:val="001A413C"/>
    <w:rsid w:val="001A4917"/>
    <w:rsid w:val="001A5143"/>
    <w:rsid w:val="001A5390"/>
    <w:rsid w:val="001A651B"/>
    <w:rsid w:val="001A6BEE"/>
    <w:rsid w:val="001A6DFC"/>
    <w:rsid w:val="001A731E"/>
    <w:rsid w:val="001A7929"/>
    <w:rsid w:val="001A79BB"/>
    <w:rsid w:val="001B11AC"/>
    <w:rsid w:val="001B25BF"/>
    <w:rsid w:val="001B310A"/>
    <w:rsid w:val="001B34B9"/>
    <w:rsid w:val="001B3AF7"/>
    <w:rsid w:val="001B3DC7"/>
    <w:rsid w:val="001B444A"/>
    <w:rsid w:val="001B4765"/>
    <w:rsid w:val="001B49EA"/>
    <w:rsid w:val="001B4AE3"/>
    <w:rsid w:val="001B55E0"/>
    <w:rsid w:val="001B6232"/>
    <w:rsid w:val="001B6653"/>
    <w:rsid w:val="001B770C"/>
    <w:rsid w:val="001B7E85"/>
    <w:rsid w:val="001C10DF"/>
    <w:rsid w:val="001C11DD"/>
    <w:rsid w:val="001C1905"/>
    <w:rsid w:val="001C1AD4"/>
    <w:rsid w:val="001C2307"/>
    <w:rsid w:val="001C3827"/>
    <w:rsid w:val="001C4465"/>
    <w:rsid w:val="001C45E4"/>
    <w:rsid w:val="001C5AF2"/>
    <w:rsid w:val="001C6CF8"/>
    <w:rsid w:val="001C6FD5"/>
    <w:rsid w:val="001C725C"/>
    <w:rsid w:val="001C75F7"/>
    <w:rsid w:val="001C7615"/>
    <w:rsid w:val="001D010E"/>
    <w:rsid w:val="001D15AD"/>
    <w:rsid w:val="001D1679"/>
    <w:rsid w:val="001D1A33"/>
    <w:rsid w:val="001D1DB8"/>
    <w:rsid w:val="001D35C2"/>
    <w:rsid w:val="001D36A9"/>
    <w:rsid w:val="001D3794"/>
    <w:rsid w:val="001D3A0A"/>
    <w:rsid w:val="001D46A1"/>
    <w:rsid w:val="001D49A4"/>
    <w:rsid w:val="001D569C"/>
    <w:rsid w:val="001D6BB7"/>
    <w:rsid w:val="001D6F0B"/>
    <w:rsid w:val="001D70CF"/>
    <w:rsid w:val="001D7266"/>
    <w:rsid w:val="001D7993"/>
    <w:rsid w:val="001D7A87"/>
    <w:rsid w:val="001E0010"/>
    <w:rsid w:val="001E1D60"/>
    <w:rsid w:val="001E1DD5"/>
    <w:rsid w:val="001E2464"/>
    <w:rsid w:val="001E2AE1"/>
    <w:rsid w:val="001E3007"/>
    <w:rsid w:val="001E3026"/>
    <w:rsid w:val="001E34BE"/>
    <w:rsid w:val="001E37A0"/>
    <w:rsid w:val="001E41C5"/>
    <w:rsid w:val="001E47D4"/>
    <w:rsid w:val="001E59B5"/>
    <w:rsid w:val="001E74E3"/>
    <w:rsid w:val="001F0DB6"/>
    <w:rsid w:val="001F0DC9"/>
    <w:rsid w:val="001F10DC"/>
    <w:rsid w:val="001F146A"/>
    <w:rsid w:val="001F2745"/>
    <w:rsid w:val="001F275B"/>
    <w:rsid w:val="001F31A6"/>
    <w:rsid w:val="001F3212"/>
    <w:rsid w:val="001F3238"/>
    <w:rsid w:val="001F389C"/>
    <w:rsid w:val="001F39D5"/>
    <w:rsid w:val="001F3B38"/>
    <w:rsid w:val="001F3D50"/>
    <w:rsid w:val="001F5C52"/>
    <w:rsid w:val="001F6D5A"/>
    <w:rsid w:val="001F7371"/>
    <w:rsid w:val="0020073B"/>
    <w:rsid w:val="00200BA3"/>
    <w:rsid w:val="00200C99"/>
    <w:rsid w:val="00200DC7"/>
    <w:rsid w:val="00201685"/>
    <w:rsid w:val="00201966"/>
    <w:rsid w:val="00201A2F"/>
    <w:rsid w:val="002022B2"/>
    <w:rsid w:val="00202C90"/>
    <w:rsid w:val="0020421A"/>
    <w:rsid w:val="00205509"/>
    <w:rsid w:val="00205C0C"/>
    <w:rsid w:val="00205CF7"/>
    <w:rsid w:val="00205DA9"/>
    <w:rsid w:val="00207005"/>
    <w:rsid w:val="00207007"/>
    <w:rsid w:val="0021000C"/>
    <w:rsid w:val="00210941"/>
    <w:rsid w:val="00210F4D"/>
    <w:rsid w:val="0021115B"/>
    <w:rsid w:val="00213BB3"/>
    <w:rsid w:val="00215999"/>
    <w:rsid w:val="00215AB6"/>
    <w:rsid w:val="002162B8"/>
    <w:rsid w:val="002172D4"/>
    <w:rsid w:val="00217380"/>
    <w:rsid w:val="002176D5"/>
    <w:rsid w:val="00217731"/>
    <w:rsid w:val="002179E1"/>
    <w:rsid w:val="00222275"/>
    <w:rsid w:val="002225AA"/>
    <w:rsid w:val="0022289C"/>
    <w:rsid w:val="002236FC"/>
    <w:rsid w:val="00224360"/>
    <w:rsid w:val="002245B6"/>
    <w:rsid w:val="002247C4"/>
    <w:rsid w:val="00224A7B"/>
    <w:rsid w:val="00225537"/>
    <w:rsid w:val="00225844"/>
    <w:rsid w:val="00225E57"/>
    <w:rsid w:val="002260BA"/>
    <w:rsid w:val="00226C91"/>
    <w:rsid w:val="002277C6"/>
    <w:rsid w:val="00232F60"/>
    <w:rsid w:val="00232F6A"/>
    <w:rsid w:val="00233455"/>
    <w:rsid w:val="002334F3"/>
    <w:rsid w:val="00234119"/>
    <w:rsid w:val="00234395"/>
    <w:rsid w:val="00234912"/>
    <w:rsid w:val="00234DD5"/>
    <w:rsid w:val="0023515A"/>
    <w:rsid w:val="00235D1B"/>
    <w:rsid w:val="00237B4C"/>
    <w:rsid w:val="002407C5"/>
    <w:rsid w:val="00240DEB"/>
    <w:rsid w:val="002412E2"/>
    <w:rsid w:val="00241FAA"/>
    <w:rsid w:val="002421AA"/>
    <w:rsid w:val="00242EBC"/>
    <w:rsid w:val="00243402"/>
    <w:rsid w:val="00243EEE"/>
    <w:rsid w:val="002446F9"/>
    <w:rsid w:val="00244A6F"/>
    <w:rsid w:val="00245000"/>
    <w:rsid w:val="00245629"/>
    <w:rsid w:val="00245F79"/>
    <w:rsid w:val="00250B6E"/>
    <w:rsid w:val="00251EDF"/>
    <w:rsid w:val="00251FEB"/>
    <w:rsid w:val="0025421F"/>
    <w:rsid w:val="00254CA0"/>
    <w:rsid w:val="002557AD"/>
    <w:rsid w:val="00255E83"/>
    <w:rsid w:val="00255E8A"/>
    <w:rsid w:val="002566B9"/>
    <w:rsid w:val="00256A41"/>
    <w:rsid w:val="00256CEE"/>
    <w:rsid w:val="002572A5"/>
    <w:rsid w:val="00257918"/>
    <w:rsid w:val="002600D7"/>
    <w:rsid w:val="00260DBE"/>
    <w:rsid w:val="002620DD"/>
    <w:rsid w:val="00262B12"/>
    <w:rsid w:val="00263DD2"/>
    <w:rsid w:val="00263DDC"/>
    <w:rsid w:val="00264440"/>
    <w:rsid w:val="002649F5"/>
    <w:rsid w:val="002650F7"/>
    <w:rsid w:val="00265573"/>
    <w:rsid w:val="00266B86"/>
    <w:rsid w:val="00266DD1"/>
    <w:rsid w:val="00267630"/>
    <w:rsid w:val="00267F5F"/>
    <w:rsid w:val="00267F72"/>
    <w:rsid w:val="00271797"/>
    <w:rsid w:val="00271C03"/>
    <w:rsid w:val="00271DB2"/>
    <w:rsid w:val="002724BA"/>
    <w:rsid w:val="00272CC8"/>
    <w:rsid w:val="002731AF"/>
    <w:rsid w:val="002758E9"/>
    <w:rsid w:val="00275DE1"/>
    <w:rsid w:val="0027653F"/>
    <w:rsid w:val="00276D14"/>
    <w:rsid w:val="00281507"/>
    <w:rsid w:val="00283483"/>
    <w:rsid w:val="0028443B"/>
    <w:rsid w:val="002858FD"/>
    <w:rsid w:val="00285913"/>
    <w:rsid w:val="00286116"/>
    <w:rsid w:val="002865CD"/>
    <w:rsid w:val="00286DC7"/>
    <w:rsid w:val="0028CDD7"/>
    <w:rsid w:val="00291DDA"/>
    <w:rsid w:val="00293952"/>
    <w:rsid w:val="00293FC6"/>
    <w:rsid w:val="0029479E"/>
    <w:rsid w:val="00294865"/>
    <w:rsid w:val="002952E5"/>
    <w:rsid w:val="00296660"/>
    <w:rsid w:val="002966DA"/>
    <w:rsid w:val="0029761A"/>
    <w:rsid w:val="00297DA0"/>
    <w:rsid w:val="002A00FB"/>
    <w:rsid w:val="002A0385"/>
    <w:rsid w:val="002A07F7"/>
    <w:rsid w:val="002A0A54"/>
    <w:rsid w:val="002A0F02"/>
    <w:rsid w:val="002A15CB"/>
    <w:rsid w:val="002A1EE1"/>
    <w:rsid w:val="002A1EF3"/>
    <w:rsid w:val="002A22BC"/>
    <w:rsid w:val="002A375D"/>
    <w:rsid w:val="002A57A3"/>
    <w:rsid w:val="002A5855"/>
    <w:rsid w:val="002A67BE"/>
    <w:rsid w:val="002A6F49"/>
    <w:rsid w:val="002A6FBC"/>
    <w:rsid w:val="002B157A"/>
    <w:rsid w:val="002B22F0"/>
    <w:rsid w:val="002B294C"/>
    <w:rsid w:val="002B2DCC"/>
    <w:rsid w:val="002B3245"/>
    <w:rsid w:val="002B4524"/>
    <w:rsid w:val="002B5A90"/>
    <w:rsid w:val="002B61FF"/>
    <w:rsid w:val="002B7CB7"/>
    <w:rsid w:val="002C0091"/>
    <w:rsid w:val="002C0BCC"/>
    <w:rsid w:val="002C41B7"/>
    <w:rsid w:val="002C4C75"/>
    <w:rsid w:val="002C5815"/>
    <w:rsid w:val="002C62B3"/>
    <w:rsid w:val="002C6822"/>
    <w:rsid w:val="002C7088"/>
    <w:rsid w:val="002C71F7"/>
    <w:rsid w:val="002C77E6"/>
    <w:rsid w:val="002D061C"/>
    <w:rsid w:val="002D066F"/>
    <w:rsid w:val="002D145D"/>
    <w:rsid w:val="002D1B4C"/>
    <w:rsid w:val="002D1D55"/>
    <w:rsid w:val="002D2648"/>
    <w:rsid w:val="002D2A29"/>
    <w:rsid w:val="002D2CDB"/>
    <w:rsid w:val="002D3281"/>
    <w:rsid w:val="002D3ABC"/>
    <w:rsid w:val="002D3ADC"/>
    <w:rsid w:val="002D4108"/>
    <w:rsid w:val="002D4182"/>
    <w:rsid w:val="002D4872"/>
    <w:rsid w:val="002D498A"/>
    <w:rsid w:val="002D65A1"/>
    <w:rsid w:val="002D6851"/>
    <w:rsid w:val="002D6C91"/>
    <w:rsid w:val="002D77E4"/>
    <w:rsid w:val="002D7A73"/>
    <w:rsid w:val="002E0429"/>
    <w:rsid w:val="002E0627"/>
    <w:rsid w:val="002E1DB6"/>
    <w:rsid w:val="002E263B"/>
    <w:rsid w:val="002E4023"/>
    <w:rsid w:val="002E6552"/>
    <w:rsid w:val="002F0FDC"/>
    <w:rsid w:val="002F190B"/>
    <w:rsid w:val="002F3187"/>
    <w:rsid w:val="002F37BD"/>
    <w:rsid w:val="002F3DE8"/>
    <w:rsid w:val="002F3EB4"/>
    <w:rsid w:val="002F4089"/>
    <w:rsid w:val="002F552B"/>
    <w:rsid w:val="002F5BCC"/>
    <w:rsid w:val="002F710C"/>
    <w:rsid w:val="002F7768"/>
    <w:rsid w:val="002F7B3C"/>
    <w:rsid w:val="002F7EDF"/>
    <w:rsid w:val="00301EF0"/>
    <w:rsid w:val="0030225F"/>
    <w:rsid w:val="003024EC"/>
    <w:rsid w:val="003027EE"/>
    <w:rsid w:val="003028E4"/>
    <w:rsid w:val="0030296E"/>
    <w:rsid w:val="00302A77"/>
    <w:rsid w:val="00303701"/>
    <w:rsid w:val="00303777"/>
    <w:rsid w:val="003040E2"/>
    <w:rsid w:val="00304CA5"/>
    <w:rsid w:val="00305906"/>
    <w:rsid w:val="0030664D"/>
    <w:rsid w:val="00311644"/>
    <w:rsid w:val="00311922"/>
    <w:rsid w:val="0031226B"/>
    <w:rsid w:val="003151E4"/>
    <w:rsid w:val="0031579B"/>
    <w:rsid w:val="00317330"/>
    <w:rsid w:val="003200C2"/>
    <w:rsid w:val="003205EF"/>
    <w:rsid w:val="00320738"/>
    <w:rsid w:val="0032090A"/>
    <w:rsid w:val="00320AE8"/>
    <w:rsid w:val="00320F6C"/>
    <w:rsid w:val="00321EEA"/>
    <w:rsid w:val="0032290C"/>
    <w:rsid w:val="00322C7E"/>
    <w:rsid w:val="0032511D"/>
    <w:rsid w:val="00325B0E"/>
    <w:rsid w:val="0032640F"/>
    <w:rsid w:val="00327D09"/>
    <w:rsid w:val="00330431"/>
    <w:rsid w:val="003309E1"/>
    <w:rsid w:val="003314AD"/>
    <w:rsid w:val="00332859"/>
    <w:rsid w:val="00334821"/>
    <w:rsid w:val="003352C4"/>
    <w:rsid w:val="0033618A"/>
    <w:rsid w:val="00336467"/>
    <w:rsid w:val="003364AD"/>
    <w:rsid w:val="00336510"/>
    <w:rsid w:val="00337679"/>
    <w:rsid w:val="00340B4A"/>
    <w:rsid w:val="003419F8"/>
    <w:rsid w:val="0034447F"/>
    <w:rsid w:val="003446A4"/>
    <w:rsid w:val="00344DDC"/>
    <w:rsid w:val="003455B1"/>
    <w:rsid w:val="00346753"/>
    <w:rsid w:val="00346A66"/>
    <w:rsid w:val="00346E16"/>
    <w:rsid w:val="00347726"/>
    <w:rsid w:val="00347F56"/>
    <w:rsid w:val="0035079C"/>
    <w:rsid w:val="00350EA1"/>
    <w:rsid w:val="003530A0"/>
    <w:rsid w:val="0035323F"/>
    <w:rsid w:val="003536EC"/>
    <w:rsid w:val="003539E0"/>
    <w:rsid w:val="0035682D"/>
    <w:rsid w:val="003569A8"/>
    <w:rsid w:val="00356A55"/>
    <w:rsid w:val="003577D2"/>
    <w:rsid w:val="00357A88"/>
    <w:rsid w:val="00360BF1"/>
    <w:rsid w:val="00360CB7"/>
    <w:rsid w:val="00361755"/>
    <w:rsid w:val="00363D53"/>
    <w:rsid w:val="00366655"/>
    <w:rsid w:val="00366A2B"/>
    <w:rsid w:val="00370E4E"/>
    <w:rsid w:val="00371457"/>
    <w:rsid w:val="00371DC5"/>
    <w:rsid w:val="0037277A"/>
    <w:rsid w:val="00373456"/>
    <w:rsid w:val="00373CF8"/>
    <w:rsid w:val="003744A5"/>
    <w:rsid w:val="00374D13"/>
    <w:rsid w:val="00375AD4"/>
    <w:rsid w:val="003767C0"/>
    <w:rsid w:val="00376FDC"/>
    <w:rsid w:val="00377F9C"/>
    <w:rsid w:val="003804A4"/>
    <w:rsid w:val="0038086F"/>
    <w:rsid w:val="0038182A"/>
    <w:rsid w:val="00381870"/>
    <w:rsid w:val="00381F51"/>
    <w:rsid w:val="00382292"/>
    <w:rsid w:val="00382EAD"/>
    <w:rsid w:val="003847BB"/>
    <w:rsid w:val="003853A6"/>
    <w:rsid w:val="0038592A"/>
    <w:rsid w:val="00386FAF"/>
    <w:rsid w:val="0038757B"/>
    <w:rsid w:val="0039102D"/>
    <w:rsid w:val="00391917"/>
    <w:rsid w:val="00391D38"/>
    <w:rsid w:val="00393008"/>
    <w:rsid w:val="00393512"/>
    <w:rsid w:val="003938D4"/>
    <w:rsid w:val="003939BF"/>
    <w:rsid w:val="0039411E"/>
    <w:rsid w:val="00394F50"/>
    <w:rsid w:val="00394F56"/>
    <w:rsid w:val="00397063"/>
    <w:rsid w:val="003973C8"/>
    <w:rsid w:val="003975DF"/>
    <w:rsid w:val="003A01FF"/>
    <w:rsid w:val="003A0C45"/>
    <w:rsid w:val="003A1C15"/>
    <w:rsid w:val="003A32B0"/>
    <w:rsid w:val="003A48D6"/>
    <w:rsid w:val="003A5205"/>
    <w:rsid w:val="003A5D4E"/>
    <w:rsid w:val="003A796C"/>
    <w:rsid w:val="003B012B"/>
    <w:rsid w:val="003B1800"/>
    <w:rsid w:val="003B28EE"/>
    <w:rsid w:val="003B2BBF"/>
    <w:rsid w:val="003B4693"/>
    <w:rsid w:val="003B59EE"/>
    <w:rsid w:val="003B5DB3"/>
    <w:rsid w:val="003B61D1"/>
    <w:rsid w:val="003B629D"/>
    <w:rsid w:val="003B7333"/>
    <w:rsid w:val="003B74C1"/>
    <w:rsid w:val="003C04D9"/>
    <w:rsid w:val="003C1015"/>
    <w:rsid w:val="003C132A"/>
    <w:rsid w:val="003C248C"/>
    <w:rsid w:val="003C291A"/>
    <w:rsid w:val="003C2C0F"/>
    <w:rsid w:val="003C32A5"/>
    <w:rsid w:val="003C48DC"/>
    <w:rsid w:val="003C5EC0"/>
    <w:rsid w:val="003C6434"/>
    <w:rsid w:val="003D0C7B"/>
    <w:rsid w:val="003D1806"/>
    <w:rsid w:val="003D2E5C"/>
    <w:rsid w:val="003D3A0C"/>
    <w:rsid w:val="003D3DC3"/>
    <w:rsid w:val="003D414A"/>
    <w:rsid w:val="003D4984"/>
    <w:rsid w:val="003D54F4"/>
    <w:rsid w:val="003D6091"/>
    <w:rsid w:val="003E02D6"/>
    <w:rsid w:val="003E0D83"/>
    <w:rsid w:val="003E18BB"/>
    <w:rsid w:val="003E2EEE"/>
    <w:rsid w:val="003E3E80"/>
    <w:rsid w:val="003E3F37"/>
    <w:rsid w:val="003E3F5F"/>
    <w:rsid w:val="003E4161"/>
    <w:rsid w:val="003E59FC"/>
    <w:rsid w:val="003E5C87"/>
    <w:rsid w:val="003E6D56"/>
    <w:rsid w:val="003E7254"/>
    <w:rsid w:val="003E743B"/>
    <w:rsid w:val="003E7702"/>
    <w:rsid w:val="003E7A8D"/>
    <w:rsid w:val="003F0D07"/>
    <w:rsid w:val="003F0DD2"/>
    <w:rsid w:val="003F3506"/>
    <w:rsid w:val="003F3A38"/>
    <w:rsid w:val="003F4635"/>
    <w:rsid w:val="003F46AF"/>
    <w:rsid w:val="003F50EB"/>
    <w:rsid w:val="003F5664"/>
    <w:rsid w:val="003F61B6"/>
    <w:rsid w:val="003F71BC"/>
    <w:rsid w:val="003F73B2"/>
    <w:rsid w:val="003F7C24"/>
    <w:rsid w:val="004006C5"/>
    <w:rsid w:val="0040101F"/>
    <w:rsid w:val="004012C8"/>
    <w:rsid w:val="00402080"/>
    <w:rsid w:val="00403177"/>
    <w:rsid w:val="00403751"/>
    <w:rsid w:val="00403BD6"/>
    <w:rsid w:val="004040AA"/>
    <w:rsid w:val="0040474A"/>
    <w:rsid w:val="00406191"/>
    <w:rsid w:val="0040655E"/>
    <w:rsid w:val="0040790F"/>
    <w:rsid w:val="0041001D"/>
    <w:rsid w:val="004103CC"/>
    <w:rsid w:val="00410431"/>
    <w:rsid w:val="004107B0"/>
    <w:rsid w:val="00410F87"/>
    <w:rsid w:val="00411680"/>
    <w:rsid w:val="004118D0"/>
    <w:rsid w:val="00414047"/>
    <w:rsid w:val="004140F9"/>
    <w:rsid w:val="00414434"/>
    <w:rsid w:val="00414873"/>
    <w:rsid w:val="00415100"/>
    <w:rsid w:val="0041724C"/>
    <w:rsid w:val="00417426"/>
    <w:rsid w:val="0042048F"/>
    <w:rsid w:val="00422526"/>
    <w:rsid w:val="004229D8"/>
    <w:rsid w:val="00424B6E"/>
    <w:rsid w:val="00424D59"/>
    <w:rsid w:val="004251EC"/>
    <w:rsid w:val="004278F4"/>
    <w:rsid w:val="004279AA"/>
    <w:rsid w:val="00427CC2"/>
    <w:rsid w:val="00430118"/>
    <w:rsid w:val="004310EB"/>
    <w:rsid w:val="00431B5B"/>
    <w:rsid w:val="00431CA1"/>
    <w:rsid w:val="00432472"/>
    <w:rsid w:val="00432BA3"/>
    <w:rsid w:val="004331E4"/>
    <w:rsid w:val="00433342"/>
    <w:rsid w:val="004338B1"/>
    <w:rsid w:val="00433CA4"/>
    <w:rsid w:val="004341C0"/>
    <w:rsid w:val="0043458C"/>
    <w:rsid w:val="004352A3"/>
    <w:rsid w:val="004355B6"/>
    <w:rsid w:val="00435836"/>
    <w:rsid w:val="00436FA1"/>
    <w:rsid w:val="004370FE"/>
    <w:rsid w:val="0043769D"/>
    <w:rsid w:val="00437C16"/>
    <w:rsid w:val="004400C8"/>
    <w:rsid w:val="0044014A"/>
    <w:rsid w:val="004401B1"/>
    <w:rsid w:val="0044083D"/>
    <w:rsid w:val="00440D3F"/>
    <w:rsid w:val="00440DD0"/>
    <w:rsid w:val="004418DE"/>
    <w:rsid w:val="00441E16"/>
    <w:rsid w:val="00441F33"/>
    <w:rsid w:val="004428CD"/>
    <w:rsid w:val="00442948"/>
    <w:rsid w:val="0044344E"/>
    <w:rsid w:val="00443C40"/>
    <w:rsid w:val="004440A4"/>
    <w:rsid w:val="00444802"/>
    <w:rsid w:val="00444D78"/>
    <w:rsid w:val="00445001"/>
    <w:rsid w:val="00452A4C"/>
    <w:rsid w:val="00452F5A"/>
    <w:rsid w:val="0045349B"/>
    <w:rsid w:val="00453721"/>
    <w:rsid w:val="00453A4B"/>
    <w:rsid w:val="004546DE"/>
    <w:rsid w:val="00456415"/>
    <w:rsid w:val="0045786E"/>
    <w:rsid w:val="00457916"/>
    <w:rsid w:val="00457E32"/>
    <w:rsid w:val="00460774"/>
    <w:rsid w:val="00461CDB"/>
    <w:rsid w:val="00461F23"/>
    <w:rsid w:val="00463622"/>
    <w:rsid w:val="00463DBC"/>
    <w:rsid w:val="004641A2"/>
    <w:rsid w:val="00464566"/>
    <w:rsid w:val="004645DA"/>
    <w:rsid w:val="0046463A"/>
    <w:rsid w:val="0046509D"/>
    <w:rsid w:val="00466446"/>
    <w:rsid w:val="00466558"/>
    <w:rsid w:val="00467378"/>
    <w:rsid w:val="00467422"/>
    <w:rsid w:val="0046799D"/>
    <w:rsid w:val="00467A46"/>
    <w:rsid w:val="004720C6"/>
    <w:rsid w:val="0047262E"/>
    <w:rsid w:val="00472694"/>
    <w:rsid w:val="00474AD8"/>
    <w:rsid w:val="004759BD"/>
    <w:rsid w:val="00475ED8"/>
    <w:rsid w:val="004765C2"/>
    <w:rsid w:val="004806AC"/>
    <w:rsid w:val="00480B41"/>
    <w:rsid w:val="0048121C"/>
    <w:rsid w:val="004821D1"/>
    <w:rsid w:val="00482D21"/>
    <w:rsid w:val="00483280"/>
    <w:rsid w:val="00484503"/>
    <w:rsid w:val="00485B5E"/>
    <w:rsid w:val="00485E80"/>
    <w:rsid w:val="00486B81"/>
    <w:rsid w:val="00490090"/>
    <w:rsid w:val="004904A7"/>
    <w:rsid w:val="004904F3"/>
    <w:rsid w:val="00491FCA"/>
    <w:rsid w:val="004930D4"/>
    <w:rsid w:val="00493193"/>
    <w:rsid w:val="00495C68"/>
    <w:rsid w:val="00496C02"/>
    <w:rsid w:val="004A0F6E"/>
    <w:rsid w:val="004A1C6C"/>
    <w:rsid w:val="004A1CE2"/>
    <w:rsid w:val="004A2149"/>
    <w:rsid w:val="004A3702"/>
    <w:rsid w:val="004A3AEE"/>
    <w:rsid w:val="004A3E52"/>
    <w:rsid w:val="004A6EAC"/>
    <w:rsid w:val="004B0BB3"/>
    <w:rsid w:val="004B1197"/>
    <w:rsid w:val="004B1555"/>
    <w:rsid w:val="004B2A55"/>
    <w:rsid w:val="004B3744"/>
    <w:rsid w:val="004B38E2"/>
    <w:rsid w:val="004B404B"/>
    <w:rsid w:val="004B49E7"/>
    <w:rsid w:val="004B532C"/>
    <w:rsid w:val="004B5BF7"/>
    <w:rsid w:val="004B603B"/>
    <w:rsid w:val="004B7045"/>
    <w:rsid w:val="004B7A71"/>
    <w:rsid w:val="004C0805"/>
    <w:rsid w:val="004C09EE"/>
    <w:rsid w:val="004C1942"/>
    <w:rsid w:val="004C21EB"/>
    <w:rsid w:val="004C2530"/>
    <w:rsid w:val="004C27C4"/>
    <w:rsid w:val="004C2FB5"/>
    <w:rsid w:val="004C5620"/>
    <w:rsid w:val="004C5C94"/>
    <w:rsid w:val="004C5DBB"/>
    <w:rsid w:val="004C5EE3"/>
    <w:rsid w:val="004C5F08"/>
    <w:rsid w:val="004D216D"/>
    <w:rsid w:val="004D2F21"/>
    <w:rsid w:val="004D4DFF"/>
    <w:rsid w:val="004D64FA"/>
    <w:rsid w:val="004D7F58"/>
    <w:rsid w:val="004E0AA6"/>
    <w:rsid w:val="004E0C6F"/>
    <w:rsid w:val="004E0FCD"/>
    <w:rsid w:val="004E1C99"/>
    <w:rsid w:val="004E26F9"/>
    <w:rsid w:val="004E344B"/>
    <w:rsid w:val="004E4F1A"/>
    <w:rsid w:val="004E537D"/>
    <w:rsid w:val="004E5712"/>
    <w:rsid w:val="004E6ABE"/>
    <w:rsid w:val="004E7040"/>
    <w:rsid w:val="004E7641"/>
    <w:rsid w:val="004F1A58"/>
    <w:rsid w:val="004F232B"/>
    <w:rsid w:val="004F2494"/>
    <w:rsid w:val="004F275C"/>
    <w:rsid w:val="004F2A56"/>
    <w:rsid w:val="004F368C"/>
    <w:rsid w:val="004F4F41"/>
    <w:rsid w:val="004F5A5F"/>
    <w:rsid w:val="004F5DE7"/>
    <w:rsid w:val="004F6C1A"/>
    <w:rsid w:val="004F7CE1"/>
    <w:rsid w:val="004F7EFC"/>
    <w:rsid w:val="00500147"/>
    <w:rsid w:val="00500C4A"/>
    <w:rsid w:val="0050106C"/>
    <w:rsid w:val="0050244D"/>
    <w:rsid w:val="00502DEC"/>
    <w:rsid w:val="00503275"/>
    <w:rsid w:val="005035D0"/>
    <w:rsid w:val="00505532"/>
    <w:rsid w:val="00505CC7"/>
    <w:rsid w:val="005062EA"/>
    <w:rsid w:val="00507316"/>
    <w:rsid w:val="00510010"/>
    <w:rsid w:val="00510280"/>
    <w:rsid w:val="00510645"/>
    <w:rsid w:val="00511D06"/>
    <w:rsid w:val="0051577C"/>
    <w:rsid w:val="00515F88"/>
    <w:rsid w:val="005165B5"/>
    <w:rsid w:val="0051660D"/>
    <w:rsid w:val="005171D8"/>
    <w:rsid w:val="00517D23"/>
    <w:rsid w:val="00520094"/>
    <w:rsid w:val="005211A6"/>
    <w:rsid w:val="005212AE"/>
    <w:rsid w:val="00521EA1"/>
    <w:rsid w:val="005227E7"/>
    <w:rsid w:val="00522E71"/>
    <w:rsid w:val="005230FE"/>
    <w:rsid w:val="00523473"/>
    <w:rsid w:val="00524B9F"/>
    <w:rsid w:val="00524D3C"/>
    <w:rsid w:val="00524D7C"/>
    <w:rsid w:val="00525649"/>
    <w:rsid w:val="0052585E"/>
    <w:rsid w:val="0052600E"/>
    <w:rsid w:val="005264E0"/>
    <w:rsid w:val="00526C6C"/>
    <w:rsid w:val="0053040D"/>
    <w:rsid w:val="00531442"/>
    <w:rsid w:val="00532D46"/>
    <w:rsid w:val="00533C45"/>
    <w:rsid w:val="00534E39"/>
    <w:rsid w:val="00535988"/>
    <w:rsid w:val="005359A7"/>
    <w:rsid w:val="00535B08"/>
    <w:rsid w:val="005379E4"/>
    <w:rsid w:val="00541A23"/>
    <w:rsid w:val="005424C5"/>
    <w:rsid w:val="00542867"/>
    <w:rsid w:val="00542DDE"/>
    <w:rsid w:val="00543533"/>
    <w:rsid w:val="00544D26"/>
    <w:rsid w:val="00545F25"/>
    <w:rsid w:val="00546EAE"/>
    <w:rsid w:val="0054704E"/>
    <w:rsid w:val="00547593"/>
    <w:rsid w:val="005477BE"/>
    <w:rsid w:val="00551DE8"/>
    <w:rsid w:val="00552722"/>
    <w:rsid w:val="00552FA1"/>
    <w:rsid w:val="00553A44"/>
    <w:rsid w:val="00553F88"/>
    <w:rsid w:val="00555152"/>
    <w:rsid w:val="00555B82"/>
    <w:rsid w:val="00555E42"/>
    <w:rsid w:val="005565B4"/>
    <w:rsid w:val="005578B3"/>
    <w:rsid w:val="00560B9F"/>
    <w:rsid w:val="0056100C"/>
    <w:rsid w:val="00561564"/>
    <w:rsid w:val="005615F2"/>
    <w:rsid w:val="00561D6E"/>
    <w:rsid w:val="0056222C"/>
    <w:rsid w:val="0056482C"/>
    <w:rsid w:val="005648FE"/>
    <w:rsid w:val="005651F2"/>
    <w:rsid w:val="0056534A"/>
    <w:rsid w:val="00565381"/>
    <w:rsid w:val="00565B05"/>
    <w:rsid w:val="00565BAD"/>
    <w:rsid w:val="00565FB0"/>
    <w:rsid w:val="0056720D"/>
    <w:rsid w:val="005677BC"/>
    <w:rsid w:val="005716A2"/>
    <w:rsid w:val="00572C56"/>
    <w:rsid w:val="00573160"/>
    <w:rsid w:val="005734AF"/>
    <w:rsid w:val="00573C21"/>
    <w:rsid w:val="005742C3"/>
    <w:rsid w:val="00574628"/>
    <w:rsid w:val="00574C1F"/>
    <w:rsid w:val="00575CB3"/>
    <w:rsid w:val="005760E5"/>
    <w:rsid w:val="00576AA7"/>
    <w:rsid w:val="00576DAC"/>
    <w:rsid w:val="00577CB4"/>
    <w:rsid w:val="005831B9"/>
    <w:rsid w:val="00584238"/>
    <w:rsid w:val="00584913"/>
    <w:rsid w:val="005849E9"/>
    <w:rsid w:val="00585045"/>
    <w:rsid w:val="00586020"/>
    <w:rsid w:val="005860C7"/>
    <w:rsid w:val="00586670"/>
    <w:rsid w:val="00587206"/>
    <w:rsid w:val="00587BC1"/>
    <w:rsid w:val="00590932"/>
    <w:rsid w:val="00590C39"/>
    <w:rsid w:val="00592AF4"/>
    <w:rsid w:val="00592D11"/>
    <w:rsid w:val="005932BD"/>
    <w:rsid w:val="00593901"/>
    <w:rsid w:val="005949E5"/>
    <w:rsid w:val="005A0F27"/>
    <w:rsid w:val="005A15A5"/>
    <w:rsid w:val="005A17A9"/>
    <w:rsid w:val="005A1CFD"/>
    <w:rsid w:val="005A1D1B"/>
    <w:rsid w:val="005A387E"/>
    <w:rsid w:val="005A3D02"/>
    <w:rsid w:val="005A4972"/>
    <w:rsid w:val="005A4D05"/>
    <w:rsid w:val="005A5807"/>
    <w:rsid w:val="005A6748"/>
    <w:rsid w:val="005A6C99"/>
    <w:rsid w:val="005A6EF1"/>
    <w:rsid w:val="005B00D6"/>
    <w:rsid w:val="005B066E"/>
    <w:rsid w:val="005B1142"/>
    <w:rsid w:val="005B177F"/>
    <w:rsid w:val="005B17DF"/>
    <w:rsid w:val="005B219E"/>
    <w:rsid w:val="005B2645"/>
    <w:rsid w:val="005B2FD1"/>
    <w:rsid w:val="005B4401"/>
    <w:rsid w:val="005B46B6"/>
    <w:rsid w:val="005B51B0"/>
    <w:rsid w:val="005B56E3"/>
    <w:rsid w:val="005B5B5A"/>
    <w:rsid w:val="005B6A72"/>
    <w:rsid w:val="005B6E30"/>
    <w:rsid w:val="005B755B"/>
    <w:rsid w:val="005C0D81"/>
    <w:rsid w:val="005C231D"/>
    <w:rsid w:val="005C3EA1"/>
    <w:rsid w:val="005C6AD8"/>
    <w:rsid w:val="005D02D5"/>
    <w:rsid w:val="005D0776"/>
    <w:rsid w:val="005D176C"/>
    <w:rsid w:val="005D1A45"/>
    <w:rsid w:val="005D2AA9"/>
    <w:rsid w:val="005D2B24"/>
    <w:rsid w:val="005D37B7"/>
    <w:rsid w:val="005D39CA"/>
    <w:rsid w:val="005D4AC1"/>
    <w:rsid w:val="005D4ECF"/>
    <w:rsid w:val="005D5455"/>
    <w:rsid w:val="005D6116"/>
    <w:rsid w:val="005D675A"/>
    <w:rsid w:val="005D6CE2"/>
    <w:rsid w:val="005D701A"/>
    <w:rsid w:val="005D7173"/>
    <w:rsid w:val="005D71B9"/>
    <w:rsid w:val="005D71FE"/>
    <w:rsid w:val="005D73D9"/>
    <w:rsid w:val="005D799B"/>
    <w:rsid w:val="005D7A8D"/>
    <w:rsid w:val="005E1615"/>
    <w:rsid w:val="005E2C25"/>
    <w:rsid w:val="005E32AC"/>
    <w:rsid w:val="005E33D5"/>
    <w:rsid w:val="005E40F3"/>
    <w:rsid w:val="005E4B9F"/>
    <w:rsid w:val="005E57D4"/>
    <w:rsid w:val="005E5D15"/>
    <w:rsid w:val="005E6BDC"/>
    <w:rsid w:val="005E6F55"/>
    <w:rsid w:val="005F04BC"/>
    <w:rsid w:val="005F1476"/>
    <w:rsid w:val="005F2FBC"/>
    <w:rsid w:val="005F38F9"/>
    <w:rsid w:val="005F3F78"/>
    <w:rsid w:val="005F4471"/>
    <w:rsid w:val="005F50CB"/>
    <w:rsid w:val="005F5EFA"/>
    <w:rsid w:val="005F63B6"/>
    <w:rsid w:val="005F641D"/>
    <w:rsid w:val="005F7632"/>
    <w:rsid w:val="005F771B"/>
    <w:rsid w:val="0060110B"/>
    <w:rsid w:val="0060175E"/>
    <w:rsid w:val="00602113"/>
    <w:rsid w:val="00602481"/>
    <w:rsid w:val="00602A75"/>
    <w:rsid w:val="00603B4E"/>
    <w:rsid w:val="00603B86"/>
    <w:rsid w:val="006052B0"/>
    <w:rsid w:val="00605BD5"/>
    <w:rsid w:val="00605E8E"/>
    <w:rsid w:val="00605ED0"/>
    <w:rsid w:val="00607E0F"/>
    <w:rsid w:val="0061052F"/>
    <w:rsid w:val="00610C0C"/>
    <w:rsid w:val="00611283"/>
    <w:rsid w:val="00611D76"/>
    <w:rsid w:val="00612A45"/>
    <w:rsid w:val="00614436"/>
    <w:rsid w:val="00614D52"/>
    <w:rsid w:val="0061551E"/>
    <w:rsid w:val="00615E14"/>
    <w:rsid w:val="00616543"/>
    <w:rsid w:val="0061680E"/>
    <w:rsid w:val="0061681B"/>
    <w:rsid w:val="00616C3C"/>
    <w:rsid w:val="00616DEF"/>
    <w:rsid w:val="00616E97"/>
    <w:rsid w:val="00617F77"/>
    <w:rsid w:val="00620043"/>
    <w:rsid w:val="00620244"/>
    <w:rsid w:val="00621101"/>
    <w:rsid w:val="006212BE"/>
    <w:rsid w:val="00621353"/>
    <w:rsid w:val="006225EB"/>
    <w:rsid w:val="00622909"/>
    <w:rsid w:val="00622AF5"/>
    <w:rsid w:val="00622CC4"/>
    <w:rsid w:val="00622F1F"/>
    <w:rsid w:val="006238FA"/>
    <w:rsid w:val="00623A21"/>
    <w:rsid w:val="00625635"/>
    <w:rsid w:val="00625804"/>
    <w:rsid w:val="00626472"/>
    <w:rsid w:val="00626B0C"/>
    <w:rsid w:val="006270EB"/>
    <w:rsid w:val="00627200"/>
    <w:rsid w:val="00627829"/>
    <w:rsid w:val="0063015F"/>
    <w:rsid w:val="006309AA"/>
    <w:rsid w:val="00631486"/>
    <w:rsid w:val="0063314C"/>
    <w:rsid w:val="00633408"/>
    <w:rsid w:val="006343F5"/>
    <w:rsid w:val="00634618"/>
    <w:rsid w:val="00634F78"/>
    <w:rsid w:val="00636E0D"/>
    <w:rsid w:val="00637561"/>
    <w:rsid w:val="00637944"/>
    <w:rsid w:val="00640C92"/>
    <w:rsid w:val="00641A99"/>
    <w:rsid w:val="00642BC5"/>
    <w:rsid w:val="0064331C"/>
    <w:rsid w:val="0064387A"/>
    <w:rsid w:val="00643F41"/>
    <w:rsid w:val="0064521B"/>
    <w:rsid w:val="00646BF3"/>
    <w:rsid w:val="00646DE0"/>
    <w:rsid w:val="0064753A"/>
    <w:rsid w:val="00647E6E"/>
    <w:rsid w:val="0065103A"/>
    <w:rsid w:val="006526F6"/>
    <w:rsid w:val="006528F7"/>
    <w:rsid w:val="00653849"/>
    <w:rsid w:val="0065421F"/>
    <w:rsid w:val="0065676B"/>
    <w:rsid w:val="00656FC7"/>
    <w:rsid w:val="0065704F"/>
    <w:rsid w:val="00657226"/>
    <w:rsid w:val="00657A5D"/>
    <w:rsid w:val="00660532"/>
    <w:rsid w:val="00661F0F"/>
    <w:rsid w:val="00662A09"/>
    <w:rsid w:val="00663217"/>
    <w:rsid w:val="00663D68"/>
    <w:rsid w:val="00664518"/>
    <w:rsid w:val="00664D12"/>
    <w:rsid w:val="00664F5C"/>
    <w:rsid w:val="00665475"/>
    <w:rsid w:val="00666CBB"/>
    <w:rsid w:val="00666D80"/>
    <w:rsid w:val="00666E78"/>
    <w:rsid w:val="00667043"/>
    <w:rsid w:val="0066778F"/>
    <w:rsid w:val="00667866"/>
    <w:rsid w:val="00670427"/>
    <w:rsid w:val="00671FB5"/>
    <w:rsid w:val="00672B85"/>
    <w:rsid w:val="00673806"/>
    <w:rsid w:val="006757EB"/>
    <w:rsid w:val="006759C0"/>
    <w:rsid w:val="00675B97"/>
    <w:rsid w:val="006764CF"/>
    <w:rsid w:val="006771CD"/>
    <w:rsid w:val="0068081D"/>
    <w:rsid w:val="0068185A"/>
    <w:rsid w:val="00683651"/>
    <w:rsid w:val="00683846"/>
    <w:rsid w:val="00683861"/>
    <w:rsid w:val="006840FE"/>
    <w:rsid w:val="00684A56"/>
    <w:rsid w:val="006906C6"/>
    <w:rsid w:val="00691B71"/>
    <w:rsid w:val="00691DBA"/>
    <w:rsid w:val="0069303C"/>
    <w:rsid w:val="00693E7D"/>
    <w:rsid w:val="0069453A"/>
    <w:rsid w:val="006946C5"/>
    <w:rsid w:val="00694E5C"/>
    <w:rsid w:val="00695539"/>
    <w:rsid w:val="00695796"/>
    <w:rsid w:val="00695CB8"/>
    <w:rsid w:val="00697483"/>
    <w:rsid w:val="0069792D"/>
    <w:rsid w:val="006A0000"/>
    <w:rsid w:val="006A0923"/>
    <w:rsid w:val="006A39AB"/>
    <w:rsid w:val="006A47FF"/>
    <w:rsid w:val="006A4AB2"/>
    <w:rsid w:val="006A6FCE"/>
    <w:rsid w:val="006B1110"/>
    <w:rsid w:val="006B13CA"/>
    <w:rsid w:val="006B3758"/>
    <w:rsid w:val="006B4445"/>
    <w:rsid w:val="006B61E9"/>
    <w:rsid w:val="006B6D2A"/>
    <w:rsid w:val="006B7990"/>
    <w:rsid w:val="006C007E"/>
    <w:rsid w:val="006C0965"/>
    <w:rsid w:val="006C0E68"/>
    <w:rsid w:val="006C1E23"/>
    <w:rsid w:val="006C1FB6"/>
    <w:rsid w:val="006C272F"/>
    <w:rsid w:val="006C2EBF"/>
    <w:rsid w:val="006C3758"/>
    <w:rsid w:val="006C490E"/>
    <w:rsid w:val="006C5501"/>
    <w:rsid w:val="006C5705"/>
    <w:rsid w:val="006C5841"/>
    <w:rsid w:val="006C5D7D"/>
    <w:rsid w:val="006C6411"/>
    <w:rsid w:val="006C66BF"/>
    <w:rsid w:val="006C7359"/>
    <w:rsid w:val="006C7442"/>
    <w:rsid w:val="006C7F0F"/>
    <w:rsid w:val="006D0E4D"/>
    <w:rsid w:val="006D1A26"/>
    <w:rsid w:val="006D2B48"/>
    <w:rsid w:val="006D3BD9"/>
    <w:rsid w:val="006D4986"/>
    <w:rsid w:val="006D667B"/>
    <w:rsid w:val="006D6907"/>
    <w:rsid w:val="006E004A"/>
    <w:rsid w:val="006E0D7E"/>
    <w:rsid w:val="006E2E53"/>
    <w:rsid w:val="006E42FB"/>
    <w:rsid w:val="006E63D0"/>
    <w:rsid w:val="006E7605"/>
    <w:rsid w:val="006E7B1D"/>
    <w:rsid w:val="006F005C"/>
    <w:rsid w:val="006F1138"/>
    <w:rsid w:val="006F1659"/>
    <w:rsid w:val="006F1AC4"/>
    <w:rsid w:val="006F367C"/>
    <w:rsid w:val="006F40B4"/>
    <w:rsid w:val="006F42F5"/>
    <w:rsid w:val="006F4822"/>
    <w:rsid w:val="006F4C92"/>
    <w:rsid w:val="006F5763"/>
    <w:rsid w:val="006F5CBC"/>
    <w:rsid w:val="006F6124"/>
    <w:rsid w:val="006F68F1"/>
    <w:rsid w:val="006F7EAF"/>
    <w:rsid w:val="007000F2"/>
    <w:rsid w:val="0070158B"/>
    <w:rsid w:val="007023C0"/>
    <w:rsid w:val="0070324B"/>
    <w:rsid w:val="00703A8C"/>
    <w:rsid w:val="00703BC4"/>
    <w:rsid w:val="007040B0"/>
    <w:rsid w:val="00706B96"/>
    <w:rsid w:val="00707A7C"/>
    <w:rsid w:val="00710EB4"/>
    <w:rsid w:val="00711795"/>
    <w:rsid w:val="007118CE"/>
    <w:rsid w:val="00712128"/>
    <w:rsid w:val="0071314A"/>
    <w:rsid w:val="007134B8"/>
    <w:rsid w:val="007136B6"/>
    <w:rsid w:val="00713A65"/>
    <w:rsid w:val="007143EC"/>
    <w:rsid w:val="00716230"/>
    <w:rsid w:val="00716C55"/>
    <w:rsid w:val="00720884"/>
    <w:rsid w:val="00722072"/>
    <w:rsid w:val="007220E7"/>
    <w:rsid w:val="007223B2"/>
    <w:rsid w:val="007238C7"/>
    <w:rsid w:val="00723EB4"/>
    <w:rsid w:val="00724162"/>
    <w:rsid w:val="00724BA2"/>
    <w:rsid w:val="00724E43"/>
    <w:rsid w:val="007250C4"/>
    <w:rsid w:val="00727C5F"/>
    <w:rsid w:val="00730602"/>
    <w:rsid w:val="00730679"/>
    <w:rsid w:val="00730E2B"/>
    <w:rsid w:val="00731062"/>
    <w:rsid w:val="00732E6B"/>
    <w:rsid w:val="00733AFB"/>
    <w:rsid w:val="00733DA7"/>
    <w:rsid w:val="007356C4"/>
    <w:rsid w:val="007367BF"/>
    <w:rsid w:val="00736DD2"/>
    <w:rsid w:val="0074184E"/>
    <w:rsid w:val="00743E36"/>
    <w:rsid w:val="00744536"/>
    <w:rsid w:val="00745F5F"/>
    <w:rsid w:val="00750411"/>
    <w:rsid w:val="007507F5"/>
    <w:rsid w:val="00751BAF"/>
    <w:rsid w:val="00751FB1"/>
    <w:rsid w:val="00752059"/>
    <w:rsid w:val="00752770"/>
    <w:rsid w:val="00754148"/>
    <w:rsid w:val="00754648"/>
    <w:rsid w:val="007557F8"/>
    <w:rsid w:val="00760F0C"/>
    <w:rsid w:val="00761333"/>
    <w:rsid w:val="00761997"/>
    <w:rsid w:val="00762643"/>
    <w:rsid w:val="00762931"/>
    <w:rsid w:val="00763966"/>
    <w:rsid w:val="0076608F"/>
    <w:rsid w:val="00766711"/>
    <w:rsid w:val="00766D81"/>
    <w:rsid w:val="007676DC"/>
    <w:rsid w:val="00771F41"/>
    <w:rsid w:val="007724A0"/>
    <w:rsid w:val="00773528"/>
    <w:rsid w:val="00774113"/>
    <w:rsid w:val="00774A87"/>
    <w:rsid w:val="00775BB8"/>
    <w:rsid w:val="00776CBF"/>
    <w:rsid w:val="007774B4"/>
    <w:rsid w:val="00777B9A"/>
    <w:rsid w:val="007801F8"/>
    <w:rsid w:val="007803F0"/>
    <w:rsid w:val="00780C4E"/>
    <w:rsid w:val="00781195"/>
    <w:rsid w:val="00781B07"/>
    <w:rsid w:val="0078231A"/>
    <w:rsid w:val="00782E25"/>
    <w:rsid w:val="007848CD"/>
    <w:rsid w:val="0078515B"/>
    <w:rsid w:val="00785228"/>
    <w:rsid w:val="007860D5"/>
    <w:rsid w:val="0078683C"/>
    <w:rsid w:val="007869FE"/>
    <w:rsid w:val="00787469"/>
    <w:rsid w:val="00787A23"/>
    <w:rsid w:val="007901F5"/>
    <w:rsid w:val="00790710"/>
    <w:rsid w:val="00790B30"/>
    <w:rsid w:val="00791556"/>
    <w:rsid w:val="007928D4"/>
    <w:rsid w:val="00792AF6"/>
    <w:rsid w:val="0079334A"/>
    <w:rsid w:val="007934CB"/>
    <w:rsid w:val="00793FA4"/>
    <w:rsid w:val="0079431B"/>
    <w:rsid w:val="00795A4C"/>
    <w:rsid w:val="00795B93"/>
    <w:rsid w:val="007964C1"/>
    <w:rsid w:val="0079697D"/>
    <w:rsid w:val="007975CE"/>
    <w:rsid w:val="00797E03"/>
    <w:rsid w:val="007A1365"/>
    <w:rsid w:val="007A1607"/>
    <w:rsid w:val="007A1ADB"/>
    <w:rsid w:val="007A31BF"/>
    <w:rsid w:val="007A3D27"/>
    <w:rsid w:val="007A5786"/>
    <w:rsid w:val="007A581A"/>
    <w:rsid w:val="007A5A83"/>
    <w:rsid w:val="007A6518"/>
    <w:rsid w:val="007A6791"/>
    <w:rsid w:val="007A7F5C"/>
    <w:rsid w:val="007B23BD"/>
    <w:rsid w:val="007B3F60"/>
    <w:rsid w:val="007B4897"/>
    <w:rsid w:val="007B582D"/>
    <w:rsid w:val="007B5A46"/>
    <w:rsid w:val="007B5E42"/>
    <w:rsid w:val="007B5ED5"/>
    <w:rsid w:val="007B6B29"/>
    <w:rsid w:val="007B6C03"/>
    <w:rsid w:val="007B6D5E"/>
    <w:rsid w:val="007C0850"/>
    <w:rsid w:val="007C0912"/>
    <w:rsid w:val="007C0ADC"/>
    <w:rsid w:val="007C1F6F"/>
    <w:rsid w:val="007C3503"/>
    <w:rsid w:val="007C491D"/>
    <w:rsid w:val="007C4C7C"/>
    <w:rsid w:val="007C5909"/>
    <w:rsid w:val="007C5D60"/>
    <w:rsid w:val="007C6590"/>
    <w:rsid w:val="007C7714"/>
    <w:rsid w:val="007D09C9"/>
    <w:rsid w:val="007D0E4F"/>
    <w:rsid w:val="007D14D8"/>
    <w:rsid w:val="007D3914"/>
    <w:rsid w:val="007D3B45"/>
    <w:rsid w:val="007D45E4"/>
    <w:rsid w:val="007D4FAD"/>
    <w:rsid w:val="007D569D"/>
    <w:rsid w:val="007D6549"/>
    <w:rsid w:val="007D6BEA"/>
    <w:rsid w:val="007D7DB8"/>
    <w:rsid w:val="007E0287"/>
    <w:rsid w:val="007E1272"/>
    <w:rsid w:val="007E239E"/>
    <w:rsid w:val="007E2424"/>
    <w:rsid w:val="007E283D"/>
    <w:rsid w:val="007E37A8"/>
    <w:rsid w:val="007E385B"/>
    <w:rsid w:val="007E3C4D"/>
    <w:rsid w:val="007E41B2"/>
    <w:rsid w:val="007E4DA2"/>
    <w:rsid w:val="007E5775"/>
    <w:rsid w:val="007E58CE"/>
    <w:rsid w:val="007E5A3C"/>
    <w:rsid w:val="007E77D7"/>
    <w:rsid w:val="007F0C54"/>
    <w:rsid w:val="007F129A"/>
    <w:rsid w:val="007F16AA"/>
    <w:rsid w:val="007F16D1"/>
    <w:rsid w:val="007F3059"/>
    <w:rsid w:val="007F43C5"/>
    <w:rsid w:val="007F4590"/>
    <w:rsid w:val="007F556B"/>
    <w:rsid w:val="007F5CF5"/>
    <w:rsid w:val="007F6761"/>
    <w:rsid w:val="007F6DCB"/>
    <w:rsid w:val="007F6EFB"/>
    <w:rsid w:val="00800343"/>
    <w:rsid w:val="0080124B"/>
    <w:rsid w:val="00801362"/>
    <w:rsid w:val="00801FEA"/>
    <w:rsid w:val="00802FDD"/>
    <w:rsid w:val="008033AC"/>
    <w:rsid w:val="00803668"/>
    <w:rsid w:val="008056A0"/>
    <w:rsid w:val="00806753"/>
    <w:rsid w:val="00806D04"/>
    <w:rsid w:val="008074DD"/>
    <w:rsid w:val="00807FDC"/>
    <w:rsid w:val="00810269"/>
    <w:rsid w:val="00811F50"/>
    <w:rsid w:val="008124BC"/>
    <w:rsid w:val="008125EB"/>
    <w:rsid w:val="00814050"/>
    <w:rsid w:val="00815A45"/>
    <w:rsid w:val="00816368"/>
    <w:rsid w:val="00816FAF"/>
    <w:rsid w:val="008203A8"/>
    <w:rsid w:val="008205B5"/>
    <w:rsid w:val="00820BA4"/>
    <w:rsid w:val="0082189C"/>
    <w:rsid w:val="00823401"/>
    <w:rsid w:val="00824D5A"/>
    <w:rsid w:val="00825DAA"/>
    <w:rsid w:val="0082607F"/>
    <w:rsid w:val="00827623"/>
    <w:rsid w:val="00827F45"/>
    <w:rsid w:val="00831D9B"/>
    <w:rsid w:val="00832632"/>
    <w:rsid w:val="00833F71"/>
    <w:rsid w:val="0083450F"/>
    <w:rsid w:val="008352F8"/>
    <w:rsid w:val="0083569B"/>
    <w:rsid w:val="008358DF"/>
    <w:rsid w:val="00836074"/>
    <w:rsid w:val="00836BA9"/>
    <w:rsid w:val="00836BDB"/>
    <w:rsid w:val="00837012"/>
    <w:rsid w:val="00840579"/>
    <w:rsid w:val="00840940"/>
    <w:rsid w:val="008409AE"/>
    <w:rsid w:val="00840A5E"/>
    <w:rsid w:val="00841590"/>
    <w:rsid w:val="00842104"/>
    <w:rsid w:val="0084233D"/>
    <w:rsid w:val="008426A0"/>
    <w:rsid w:val="00843E1E"/>
    <w:rsid w:val="008448F8"/>
    <w:rsid w:val="00844936"/>
    <w:rsid w:val="008468A2"/>
    <w:rsid w:val="008471B5"/>
    <w:rsid w:val="00847204"/>
    <w:rsid w:val="008507EE"/>
    <w:rsid w:val="00850FB1"/>
    <w:rsid w:val="00851B16"/>
    <w:rsid w:val="0085230E"/>
    <w:rsid w:val="008525F6"/>
    <w:rsid w:val="00852808"/>
    <w:rsid w:val="00853256"/>
    <w:rsid w:val="00853D36"/>
    <w:rsid w:val="00854BD6"/>
    <w:rsid w:val="00855C3F"/>
    <w:rsid w:val="00856936"/>
    <w:rsid w:val="00861636"/>
    <w:rsid w:val="008618C5"/>
    <w:rsid w:val="00862105"/>
    <w:rsid w:val="0086231C"/>
    <w:rsid w:val="00862D44"/>
    <w:rsid w:val="008636C6"/>
    <w:rsid w:val="00864B2A"/>
    <w:rsid w:val="00864B4E"/>
    <w:rsid w:val="008658B2"/>
    <w:rsid w:val="00865A69"/>
    <w:rsid w:val="00865C11"/>
    <w:rsid w:val="008666CE"/>
    <w:rsid w:val="008668C9"/>
    <w:rsid w:val="00866C5D"/>
    <w:rsid w:val="00870D81"/>
    <w:rsid w:val="00871643"/>
    <w:rsid w:val="00871E8E"/>
    <w:rsid w:val="00872DE5"/>
    <w:rsid w:val="008741B0"/>
    <w:rsid w:val="008745BA"/>
    <w:rsid w:val="008749C7"/>
    <w:rsid w:val="008756D6"/>
    <w:rsid w:val="00875FBB"/>
    <w:rsid w:val="008802A7"/>
    <w:rsid w:val="0088106E"/>
    <w:rsid w:val="00882109"/>
    <w:rsid w:val="0088212F"/>
    <w:rsid w:val="00882637"/>
    <w:rsid w:val="00882E31"/>
    <w:rsid w:val="00883622"/>
    <w:rsid w:val="00883AF0"/>
    <w:rsid w:val="00883D04"/>
    <w:rsid w:val="0088460F"/>
    <w:rsid w:val="0088497A"/>
    <w:rsid w:val="008850CE"/>
    <w:rsid w:val="008862C4"/>
    <w:rsid w:val="008863D5"/>
    <w:rsid w:val="00886FBB"/>
    <w:rsid w:val="00887065"/>
    <w:rsid w:val="00887590"/>
    <w:rsid w:val="008876CF"/>
    <w:rsid w:val="00887AA7"/>
    <w:rsid w:val="008900D9"/>
    <w:rsid w:val="00890356"/>
    <w:rsid w:val="00891C2E"/>
    <w:rsid w:val="00891E3B"/>
    <w:rsid w:val="00892186"/>
    <w:rsid w:val="008921A3"/>
    <w:rsid w:val="0089254A"/>
    <w:rsid w:val="00892860"/>
    <w:rsid w:val="00893819"/>
    <w:rsid w:val="008949AF"/>
    <w:rsid w:val="00894F6C"/>
    <w:rsid w:val="008951C5"/>
    <w:rsid w:val="00895FE4"/>
    <w:rsid w:val="0089645B"/>
    <w:rsid w:val="00897488"/>
    <w:rsid w:val="00897A85"/>
    <w:rsid w:val="00897AFF"/>
    <w:rsid w:val="008A17D8"/>
    <w:rsid w:val="008A245D"/>
    <w:rsid w:val="008A2CD2"/>
    <w:rsid w:val="008A4B69"/>
    <w:rsid w:val="008A5E95"/>
    <w:rsid w:val="008A641A"/>
    <w:rsid w:val="008A6F78"/>
    <w:rsid w:val="008A760A"/>
    <w:rsid w:val="008A7B50"/>
    <w:rsid w:val="008A7CBF"/>
    <w:rsid w:val="008A7FB6"/>
    <w:rsid w:val="008B007C"/>
    <w:rsid w:val="008B00A6"/>
    <w:rsid w:val="008B18BE"/>
    <w:rsid w:val="008B1B61"/>
    <w:rsid w:val="008B2380"/>
    <w:rsid w:val="008B4B15"/>
    <w:rsid w:val="008B53C1"/>
    <w:rsid w:val="008B67FC"/>
    <w:rsid w:val="008B6AA7"/>
    <w:rsid w:val="008B7D3D"/>
    <w:rsid w:val="008B7F4A"/>
    <w:rsid w:val="008B7F55"/>
    <w:rsid w:val="008C0C62"/>
    <w:rsid w:val="008C0DCF"/>
    <w:rsid w:val="008C0E73"/>
    <w:rsid w:val="008C3997"/>
    <w:rsid w:val="008C5667"/>
    <w:rsid w:val="008C71D2"/>
    <w:rsid w:val="008C7264"/>
    <w:rsid w:val="008C73A9"/>
    <w:rsid w:val="008C7985"/>
    <w:rsid w:val="008C7B30"/>
    <w:rsid w:val="008D1B10"/>
    <w:rsid w:val="008D1CA2"/>
    <w:rsid w:val="008D235B"/>
    <w:rsid w:val="008D2633"/>
    <w:rsid w:val="008D2C54"/>
    <w:rsid w:val="008D43F1"/>
    <w:rsid w:val="008D46D9"/>
    <w:rsid w:val="008D4DE9"/>
    <w:rsid w:val="008D6246"/>
    <w:rsid w:val="008D65B8"/>
    <w:rsid w:val="008D66A7"/>
    <w:rsid w:val="008D6C91"/>
    <w:rsid w:val="008D7902"/>
    <w:rsid w:val="008D994C"/>
    <w:rsid w:val="008E0A76"/>
    <w:rsid w:val="008E10F2"/>
    <w:rsid w:val="008E13AB"/>
    <w:rsid w:val="008E178A"/>
    <w:rsid w:val="008E2F44"/>
    <w:rsid w:val="008E3161"/>
    <w:rsid w:val="008E58CB"/>
    <w:rsid w:val="008E66F0"/>
    <w:rsid w:val="008E68D5"/>
    <w:rsid w:val="008E7710"/>
    <w:rsid w:val="008F00A8"/>
    <w:rsid w:val="008F2529"/>
    <w:rsid w:val="008F45EA"/>
    <w:rsid w:val="008F54E7"/>
    <w:rsid w:val="008F73E6"/>
    <w:rsid w:val="008F7AA0"/>
    <w:rsid w:val="009001A7"/>
    <w:rsid w:val="0090074C"/>
    <w:rsid w:val="00900DED"/>
    <w:rsid w:val="0090148F"/>
    <w:rsid w:val="009018C3"/>
    <w:rsid w:val="00901B90"/>
    <w:rsid w:val="00902222"/>
    <w:rsid w:val="00903579"/>
    <w:rsid w:val="009052C0"/>
    <w:rsid w:val="009053D7"/>
    <w:rsid w:val="00905516"/>
    <w:rsid w:val="009063A1"/>
    <w:rsid w:val="00907793"/>
    <w:rsid w:val="009078E2"/>
    <w:rsid w:val="00907AF8"/>
    <w:rsid w:val="00907D2F"/>
    <w:rsid w:val="00910070"/>
    <w:rsid w:val="00910524"/>
    <w:rsid w:val="009108D1"/>
    <w:rsid w:val="00912657"/>
    <w:rsid w:val="009141B6"/>
    <w:rsid w:val="009144AD"/>
    <w:rsid w:val="00915326"/>
    <w:rsid w:val="00915ABA"/>
    <w:rsid w:val="00915E43"/>
    <w:rsid w:val="0091687A"/>
    <w:rsid w:val="009175A8"/>
    <w:rsid w:val="00920A31"/>
    <w:rsid w:val="00920E13"/>
    <w:rsid w:val="00920E3D"/>
    <w:rsid w:val="00921501"/>
    <w:rsid w:val="00922FB3"/>
    <w:rsid w:val="0092417F"/>
    <w:rsid w:val="00924AD1"/>
    <w:rsid w:val="00925A21"/>
    <w:rsid w:val="009274F3"/>
    <w:rsid w:val="00927818"/>
    <w:rsid w:val="00927B37"/>
    <w:rsid w:val="00930D47"/>
    <w:rsid w:val="00931931"/>
    <w:rsid w:val="009329DB"/>
    <w:rsid w:val="00932C75"/>
    <w:rsid w:val="0093378A"/>
    <w:rsid w:val="009372DB"/>
    <w:rsid w:val="0093788F"/>
    <w:rsid w:val="009378B8"/>
    <w:rsid w:val="00940DEB"/>
    <w:rsid w:val="009416CB"/>
    <w:rsid w:val="009419CE"/>
    <w:rsid w:val="0094202D"/>
    <w:rsid w:val="0094252D"/>
    <w:rsid w:val="0094412B"/>
    <w:rsid w:val="00944904"/>
    <w:rsid w:val="0094654F"/>
    <w:rsid w:val="00947394"/>
    <w:rsid w:val="00947557"/>
    <w:rsid w:val="0094F836"/>
    <w:rsid w:val="009505FB"/>
    <w:rsid w:val="00950C28"/>
    <w:rsid w:val="00950D14"/>
    <w:rsid w:val="0095185C"/>
    <w:rsid w:val="00951CC0"/>
    <w:rsid w:val="0095269E"/>
    <w:rsid w:val="00954B2A"/>
    <w:rsid w:val="00954EFF"/>
    <w:rsid w:val="00954F6C"/>
    <w:rsid w:val="00956043"/>
    <w:rsid w:val="0095629D"/>
    <w:rsid w:val="009567F1"/>
    <w:rsid w:val="00956848"/>
    <w:rsid w:val="009570B5"/>
    <w:rsid w:val="00957278"/>
    <w:rsid w:val="00957BD6"/>
    <w:rsid w:val="0096037E"/>
    <w:rsid w:val="0096080F"/>
    <w:rsid w:val="00960A82"/>
    <w:rsid w:val="00960C30"/>
    <w:rsid w:val="00963769"/>
    <w:rsid w:val="00964D1E"/>
    <w:rsid w:val="00964EE7"/>
    <w:rsid w:val="00965ABA"/>
    <w:rsid w:val="009661C6"/>
    <w:rsid w:val="0096772C"/>
    <w:rsid w:val="00967E5A"/>
    <w:rsid w:val="0097056F"/>
    <w:rsid w:val="00970DCE"/>
    <w:rsid w:val="0097102F"/>
    <w:rsid w:val="009712C2"/>
    <w:rsid w:val="0097255F"/>
    <w:rsid w:val="00972E0F"/>
    <w:rsid w:val="00973658"/>
    <w:rsid w:val="00973A15"/>
    <w:rsid w:val="00973F69"/>
    <w:rsid w:val="00974443"/>
    <w:rsid w:val="00974BB4"/>
    <w:rsid w:val="00974C45"/>
    <w:rsid w:val="009759E3"/>
    <w:rsid w:val="0098025A"/>
    <w:rsid w:val="00980431"/>
    <w:rsid w:val="00980DE0"/>
    <w:rsid w:val="009814AF"/>
    <w:rsid w:val="009818F7"/>
    <w:rsid w:val="0098287D"/>
    <w:rsid w:val="009840EE"/>
    <w:rsid w:val="009845E6"/>
    <w:rsid w:val="00985E11"/>
    <w:rsid w:val="00990847"/>
    <w:rsid w:val="00990C63"/>
    <w:rsid w:val="009920BC"/>
    <w:rsid w:val="0099214E"/>
    <w:rsid w:val="009939D4"/>
    <w:rsid w:val="00994061"/>
    <w:rsid w:val="00994628"/>
    <w:rsid w:val="009962C5"/>
    <w:rsid w:val="00996D13"/>
    <w:rsid w:val="00996D30"/>
    <w:rsid w:val="00996E74"/>
    <w:rsid w:val="009972C4"/>
    <w:rsid w:val="009972CF"/>
    <w:rsid w:val="00997563"/>
    <w:rsid w:val="009A0486"/>
    <w:rsid w:val="009A0DE2"/>
    <w:rsid w:val="009A1A29"/>
    <w:rsid w:val="009A1BC1"/>
    <w:rsid w:val="009A2546"/>
    <w:rsid w:val="009A2A83"/>
    <w:rsid w:val="009A34BF"/>
    <w:rsid w:val="009A392E"/>
    <w:rsid w:val="009A46E9"/>
    <w:rsid w:val="009A5044"/>
    <w:rsid w:val="009A5F2B"/>
    <w:rsid w:val="009A6290"/>
    <w:rsid w:val="009A66CE"/>
    <w:rsid w:val="009A7E67"/>
    <w:rsid w:val="009B1391"/>
    <w:rsid w:val="009B2AF7"/>
    <w:rsid w:val="009B2BFB"/>
    <w:rsid w:val="009B3032"/>
    <w:rsid w:val="009B35C3"/>
    <w:rsid w:val="009B520B"/>
    <w:rsid w:val="009B5F51"/>
    <w:rsid w:val="009B6132"/>
    <w:rsid w:val="009B6B0D"/>
    <w:rsid w:val="009B6D8E"/>
    <w:rsid w:val="009C07B7"/>
    <w:rsid w:val="009C0BD1"/>
    <w:rsid w:val="009C23E1"/>
    <w:rsid w:val="009C4360"/>
    <w:rsid w:val="009C5403"/>
    <w:rsid w:val="009C674D"/>
    <w:rsid w:val="009C6E32"/>
    <w:rsid w:val="009C720B"/>
    <w:rsid w:val="009C7443"/>
    <w:rsid w:val="009D04F0"/>
    <w:rsid w:val="009D06FD"/>
    <w:rsid w:val="009D2153"/>
    <w:rsid w:val="009D2EF5"/>
    <w:rsid w:val="009D33D2"/>
    <w:rsid w:val="009D4990"/>
    <w:rsid w:val="009D4DD6"/>
    <w:rsid w:val="009D506E"/>
    <w:rsid w:val="009D52B4"/>
    <w:rsid w:val="009D542C"/>
    <w:rsid w:val="009D6254"/>
    <w:rsid w:val="009D7BF2"/>
    <w:rsid w:val="009E01EB"/>
    <w:rsid w:val="009E1132"/>
    <w:rsid w:val="009E2416"/>
    <w:rsid w:val="009E27D2"/>
    <w:rsid w:val="009E3018"/>
    <w:rsid w:val="009E33DB"/>
    <w:rsid w:val="009E4849"/>
    <w:rsid w:val="009E55F7"/>
    <w:rsid w:val="009E6A7F"/>
    <w:rsid w:val="009E7ABC"/>
    <w:rsid w:val="009E7FA9"/>
    <w:rsid w:val="009EE595"/>
    <w:rsid w:val="009F18D8"/>
    <w:rsid w:val="009F2193"/>
    <w:rsid w:val="009F238F"/>
    <w:rsid w:val="009F2482"/>
    <w:rsid w:val="009F25FA"/>
    <w:rsid w:val="009F44EB"/>
    <w:rsid w:val="009F6155"/>
    <w:rsid w:val="009F75BE"/>
    <w:rsid w:val="00A00489"/>
    <w:rsid w:val="00A00A94"/>
    <w:rsid w:val="00A01E63"/>
    <w:rsid w:val="00A0233E"/>
    <w:rsid w:val="00A0336B"/>
    <w:rsid w:val="00A03BFF"/>
    <w:rsid w:val="00A04CF1"/>
    <w:rsid w:val="00A06213"/>
    <w:rsid w:val="00A0794E"/>
    <w:rsid w:val="00A07BBE"/>
    <w:rsid w:val="00A100E0"/>
    <w:rsid w:val="00A1085D"/>
    <w:rsid w:val="00A1173A"/>
    <w:rsid w:val="00A12557"/>
    <w:rsid w:val="00A13D78"/>
    <w:rsid w:val="00A14ABA"/>
    <w:rsid w:val="00A15F70"/>
    <w:rsid w:val="00A16DCB"/>
    <w:rsid w:val="00A17E9A"/>
    <w:rsid w:val="00A20310"/>
    <w:rsid w:val="00A20F96"/>
    <w:rsid w:val="00A20FF0"/>
    <w:rsid w:val="00A21133"/>
    <w:rsid w:val="00A21467"/>
    <w:rsid w:val="00A217F7"/>
    <w:rsid w:val="00A220F9"/>
    <w:rsid w:val="00A2232C"/>
    <w:rsid w:val="00A22C74"/>
    <w:rsid w:val="00A2389C"/>
    <w:rsid w:val="00A24847"/>
    <w:rsid w:val="00A267CC"/>
    <w:rsid w:val="00A26FC1"/>
    <w:rsid w:val="00A275FA"/>
    <w:rsid w:val="00A2768E"/>
    <w:rsid w:val="00A27781"/>
    <w:rsid w:val="00A27BF5"/>
    <w:rsid w:val="00A305A3"/>
    <w:rsid w:val="00A323C5"/>
    <w:rsid w:val="00A328ED"/>
    <w:rsid w:val="00A353F8"/>
    <w:rsid w:val="00A35FD4"/>
    <w:rsid w:val="00A362A0"/>
    <w:rsid w:val="00A362FF"/>
    <w:rsid w:val="00A36519"/>
    <w:rsid w:val="00A371A7"/>
    <w:rsid w:val="00A37B1B"/>
    <w:rsid w:val="00A40199"/>
    <w:rsid w:val="00A42C53"/>
    <w:rsid w:val="00A4397A"/>
    <w:rsid w:val="00A43D7C"/>
    <w:rsid w:val="00A44B52"/>
    <w:rsid w:val="00A460FC"/>
    <w:rsid w:val="00A4687B"/>
    <w:rsid w:val="00A46BA2"/>
    <w:rsid w:val="00A478A7"/>
    <w:rsid w:val="00A5184F"/>
    <w:rsid w:val="00A51E3F"/>
    <w:rsid w:val="00A5249F"/>
    <w:rsid w:val="00A5308D"/>
    <w:rsid w:val="00A5330F"/>
    <w:rsid w:val="00A547C9"/>
    <w:rsid w:val="00A54F43"/>
    <w:rsid w:val="00A5604F"/>
    <w:rsid w:val="00A56645"/>
    <w:rsid w:val="00A566A9"/>
    <w:rsid w:val="00A57EB8"/>
    <w:rsid w:val="00A60EBC"/>
    <w:rsid w:val="00A611F7"/>
    <w:rsid w:val="00A63758"/>
    <w:rsid w:val="00A63C2A"/>
    <w:rsid w:val="00A64077"/>
    <w:rsid w:val="00A64482"/>
    <w:rsid w:val="00A64737"/>
    <w:rsid w:val="00A6499A"/>
    <w:rsid w:val="00A64CD7"/>
    <w:rsid w:val="00A64CEF"/>
    <w:rsid w:val="00A659BA"/>
    <w:rsid w:val="00A662FF"/>
    <w:rsid w:val="00A67830"/>
    <w:rsid w:val="00A67F47"/>
    <w:rsid w:val="00A67FA8"/>
    <w:rsid w:val="00A708CB"/>
    <w:rsid w:val="00A71897"/>
    <w:rsid w:val="00A719F6"/>
    <w:rsid w:val="00A71B2F"/>
    <w:rsid w:val="00A72917"/>
    <w:rsid w:val="00A730CF"/>
    <w:rsid w:val="00A733D5"/>
    <w:rsid w:val="00A73403"/>
    <w:rsid w:val="00A73726"/>
    <w:rsid w:val="00A739E8"/>
    <w:rsid w:val="00A75437"/>
    <w:rsid w:val="00A75CFD"/>
    <w:rsid w:val="00A76A40"/>
    <w:rsid w:val="00A76D33"/>
    <w:rsid w:val="00A80985"/>
    <w:rsid w:val="00A81276"/>
    <w:rsid w:val="00A82830"/>
    <w:rsid w:val="00A82B72"/>
    <w:rsid w:val="00A82E46"/>
    <w:rsid w:val="00A848DB"/>
    <w:rsid w:val="00A85709"/>
    <w:rsid w:val="00A863A4"/>
    <w:rsid w:val="00A86884"/>
    <w:rsid w:val="00A870E2"/>
    <w:rsid w:val="00A903A5"/>
    <w:rsid w:val="00A911B0"/>
    <w:rsid w:val="00A91C9E"/>
    <w:rsid w:val="00A92637"/>
    <w:rsid w:val="00A928D9"/>
    <w:rsid w:val="00A93B5C"/>
    <w:rsid w:val="00A94EFA"/>
    <w:rsid w:val="00A96168"/>
    <w:rsid w:val="00A96CDF"/>
    <w:rsid w:val="00A96D8C"/>
    <w:rsid w:val="00A97A13"/>
    <w:rsid w:val="00AA00E1"/>
    <w:rsid w:val="00AA1087"/>
    <w:rsid w:val="00AA153A"/>
    <w:rsid w:val="00AA1681"/>
    <w:rsid w:val="00AA1827"/>
    <w:rsid w:val="00AA1839"/>
    <w:rsid w:val="00AA20D1"/>
    <w:rsid w:val="00AA3667"/>
    <w:rsid w:val="00AA514E"/>
    <w:rsid w:val="00AA54DF"/>
    <w:rsid w:val="00AA598D"/>
    <w:rsid w:val="00AA5A26"/>
    <w:rsid w:val="00AA6F8E"/>
    <w:rsid w:val="00AA7648"/>
    <w:rsid w:val="00AA7CCE"/>
    <w:rsid w:val="00AA7F51"/>
    <w:rsid w:val="00AB050B"/>
    <w:rsid w:val="00AB19F3"/>
    <w:rsid w:val="00AB2056"/>
    <w:rsid w:val="00AB2CB3"/>
    <w:rsid w:val="00AB2D4B"/>
    <w:rsid w:val="00AB2DEB"/>
    <w:rsid w:val="00AB3DD5"/>
    <w:rsid w:val="00AB4099"/>
    <w:rsid w:val="00AB45FA"/>
    <w:rsid w:val="00AB4B1F"/>
    <w:rsid w:val="00AC0A59"/>
    <w:rsid w:val="00AC1085"/>
    <w:rsid w:val="00AC1519"/>
    <w:rsid w:val="00AC1D5E"/>
    <w:rsid w:val="00AC2716"/>
    <w:rsid w:val="00AC3282"/>
    <w:rsid w:val="00AC3EEC"/>
    <w:rsid w:val="00AC6D4B"/>
    <w:rsid w:val="00AC6E39"/>
    <w:rsid w:val="00AD08AC"/>
    <w:rsid w:val="00AD21EC"/>
    <w:rsid w:val="00AD265A"/>
    <w:rsid w:val="00AD3BBA"/>
    <w:rsid w:val="00AD41AA"/>
    <w:rsid w:val="00AD629E"/>
    <w:rsid w:val="00AD633B"/>
    <w:rsid w:val="00AD68F3"/>
    <w:rsid w:val="00AD69AF"/>
    <w:rsid w:val="00AD6E05"/>
    <w:rsid w:val="00AE015B"/>
    <w:rsid w:val="00AE2420"/>
    <w:rsid w:val="00AE298A"/>
    <w:rsid w:val="00AE2FDD"/>
    <w:rsid w:val="00AE38AD"/>
    <w:rsid w:val="00AE49C5"/>
    <w:rsid w:val="00AE5205"/>
    <w:rsid w:val="00AE550C"/>
    <w:rsid w:val="00AE5975"/>
    <w:rsid w:val="00AE76AD"/>
    <w:rsid w:val="00AE7CAC"/>
    <w:rsid w:val="00AF0BDD"/>
    <w:rsid w:val="00AF1354"/>
    <w:rsid w:val="00AF2481"/>
    <w:rsid w:val="00AF2640"/>
    <w:rsid w:val="00AF3478"/>
    <w:rsid w:val="00AF3FA2"/>
    <w:rsid w:val="00AF4136"/>
    <w:rsid w:val="00AF4F5A"/>
    <w:rsid w:val="00AF5A27"/>
    <w:rsid w:val="00AF5FD4"/>
    <w:rsid w:val="00AF69A2"/>
    <w:rsid w:val="00AF6FE5"/>
    <w:rsid w:val="00AF7E07"/>
    <w:rsid w:val="00AF7E2D"/>
    <w:rsid w:val="00B003B3"/>
    <w:rsid w:val="00B01685"/>
    <w:rsid w:val="00B03097"/>
    <w:rsid w:val="00B03AA9"/>
    <w:rsid w:val="00B03D28"/>
    <w:rsid w:val="00B05A61"/>
    <w:rsid w:val="00B064FE"/>
    <w:rsid w:val="00B06E1D"/>
    <w:rsid w:val="00B07571"/>
    <w:rsid w:val="00B106EC"/>
    <w:rsid w:val="00B10CDC"/>
    <w:rsid w:val="00B10F1C"/>
    <w:rsid w:val="00B11A20"/>
    <w:rsid w:val="00B1238A"/>
    <w:rsid w:val="00B1243B"/>
    <w:rsid w:val="00B13287"/>
    <w:rsid w:val="00B1346A"/>
    <w:rsid w:val="00B134A6"/>
    <w:rsid w:val="00B134EF"/>
    <w:rsid w:val="00B1545E"/>
    <w:rsid w:val="00B155AD"/>
    <w:rsid w:val="00B156A9"/>
    <w:rsid w:val="00B16F44"/>
    <w:rsid w:val="00B177F1"/>
    <w:rsid w:val="00B17D2A"/>
    <w:rsid w:val="00B17DF5"/>
    <w:rsid w:val="00B20FF3"/>
    <w:rsid w:val="00B2193A"/>
    <w:rsid w:val="00B22567"/>
    <w:rsid w:val="00B226DE"/>
    <w:rsid w:val="00B23411"/>
    <w:rsid w:val="00B242FE"/>
    <w:rsid w:val="00B248DB"/>
    <w:rsid w:val="00B256C1"/>
    <w:rsid w:val="00B25847"/>
    <w:rsid w:val="00B25E05"/>
    <w:rsid w:val="00B261A2"/>
    <w:rsid w:val="00B279AC"/>
    <w:rsid w:val="00B3078F"/>
    <w:rsid w:val="00B314AC"/>
    <w:rsid w:val="00B316D2"/>
    <w:rsid w:val="00B31AA8"/>
    <w:rsid w:val="00B35233"/>
    <w:rsid w:val="00B352DC"/>
    <w:rsid w:val="00B364F0"/>
    <w:rsid w:val="00B36A30"/>
    <w:rsid w:val="00B36ABC"/>
    <w:rsid w:val="00B372D2"/>
    <w:rsid w:val="00B37996"/>
    <w:rsid w:val="00B407EF"/>
    <w:rsid w:val="00B41170"/>
    <w:rsid w:val="00B42815"/>
    <w:rsid w:val="00B44580"/>
    <w:rsid w:val="00B4569C"/>
    <w:rsid w:val="00B45AE0"/>
    <w:rsid w:val="00B4672E"/>
    <w:rsid w:val="00B469F7"/>
    <w:rsid w:val="00B46ECA"/>
    <w:rsid w:val="00B473EA"/>
    <w:rsid w:val="00B508F7"/>
    <w:rsid w:val="00B5130D"/>
    <w:rsid w:val="00B51599"/>
    <w:rsid w:val="00B5184D"/>
    <w:rsid w:val="00B51DAD"/>
    <w:rsid w:val="00B52753"/>
    <w:rsid w:val="00B52CDA"/>
    <w:rsid w:val="00B53B9D"/>
    <w:rsid w:val="00B53BDF"/>
    <w:rsid w:val="00B54918"/>
    <w:rsid w:val="00B549F8"/>
    <w:rsid w:val="00B550CF"/>
    <w:rsid w:val="00B55807"/>
    <w:rsid w:val="00B57342"/>
    <w:rsid w:val="00B61197"/>
    <w:rsid w:val="00B623DB"/>
    <w:rsid w:val="00B62663"/>
    <w:rsid w:val="00B62963"/>
    <w:rsid w:val="00B62E30"/>
    <w:rsid w:val="00B6308A"/>
    <w:rsid w:val="00B632FC"/>
    <w:rsid w:val="00B63BC0"/>
    <w:rsid w:val="00B64B8F"/>
    <w:rsid w:val="00B650DB"/>
    <w:rsid w:val="00B65500"/>
    <w:rsid w:val="00B65C5E"/>
    <w:rsid w:val="00B6603D"/>
    <w:rsid w:val="00B661E2"/>
    <w:rsid w:val="00B6776D"/>
    <w:rsid w:val="00B70760"/>
    <w:rsid w:val="00B70F6E"/>
    <w:rsid w:val="00B71701"/>
    <w:rsid w:val="00B719A0"/>
    <w:rsid w:val="00B72AC5"/>
    <w:rsid w:val="00B752A1"/>
    <w:rsid w:val="00B758E2"/>
    <w:rsid w:val="00B75BB6"/>
    <w:rsid w:val="00B76493"/>
    <w:rsid w:val="00B76ACA"/>
    <w:rsid w:val="00B77139"/>
    <w:rsid w:val="00B779D6"/>
    <w:rsid w:val="00B77A66"/>
    <w:rsid w:val="00B77F22"/>
    <w:rsid w:val="00B77FDA"/>
    <w:rsid w:val="00B800C3"/>
    <w:rsid w:val="00B8057E"/>
    <w:rsid w:val="00B80C42"/>
    <w:rsid w:val="00B81BEE"/>
    <w:rsid w:val="00B81C19"/>
    <w:rsid w:val="00B82452"/>
    <w:rsid w:val="00B830BA"/>
    <w:rsid w:val="00B83AED"/>
    <w:rsid w:val="00B83E68"/>
    <w:rsid w:val="00B8406D"/>
    <w:rsid w:val="00B84CDD"/>
    <w:rsid w:val="00B8555E"/>
    <w:rsid w:val="00B85832"/>
    <w:rsid w:val="00B860E1"/>
    <w:rsid w:val="00B8652A"/>
    <w:rsid w:val="00B90286"/>
    <w:rsid w:val="00B918D5"/>
    <w:rsid w:val="00B92F2A"/>
    <w:rsid w:val="00B93DDB"/>
    <w:rsid w:val="00B954DB"/>
    <w:rsid w:val="00B95C52"/>
    <w:rsid w:val="00B95E5F"/>
    <w:rsid w:val="00B96BF4"/>
    <w:rsid w:val="00BA01C2"/>
    <w:rsid w:val="00BA2F2B"/>
    <w:rsid w:val="00BA3277"/>
    <w:rsid w:val="00BA3FD3"/>
    <w:rsid w:val="00BA4117"/>
    <w:rsid w:val="00BA5406"/>
    <w:rsid w:val="00BA5C28"/>
    <w:rsid w:val="00BA7001"/>
    <w:rsid w:val="00BA701B"/>
    <w:rsid w:val="00BA7EAC"/>
    <w:rsid w:val="00BA7EEA"/>
    <w:rsid w:val="00BB22CD"/>
    <w:rsid w:val="00BB270F"/>
    <w:rsid w:val="00BB2E91"/>
    <w:rsid w:val="00BB3C77"/>
    <w:rsid w:val="00BB5313"/>
    <w:rsid w:val="00BB5828"/>
    <w:rsid w:val="00BB5D7B"/>
    <w:rsid w:val="00BB60F1"/>
    <w:rsid w:val="00BB7B3D"/>
    <w:rsid w:val="00BC0D91"/>
    <w:rsid w:val="00BC10A9"/>
    <w:rsid w:val="00BC1551"/>
    <w:rsid w:val="00BC474A"/>
    <w:rsid w:val="00BC4D56"/>
    <w:rsid w:val="00BC5FA7"/>
    <w:rsid w:val="00BC60AF"/>
    <w:rsid w:val="00BC6D6D"/>
    <w:rsid w:val="00BC742A"/>
    <w:rsid w:val="00BD0E11"/>
    <w:rsid w:val="00BD1957"/>
    <w:rsid w:val="00BD2C11"/>
    <w:rsid w:val="00BD38C1"/>
    <w:rsid w:val="00BD3C73"/>
    <w:rsid w:val="00BD43E5"/>
    <w:rsid w:val="00BD4685"/>
    <w:rsid w:val="00BD46F8"/>
    <w:rsid w:val="00BD4CE2"/>
    <w:rsid w:val="00BD4E0A"/>
    <w:rsid w:val="00BD5840"/>
    <w:rsid w:val="00BD5D09"/>
    <w:rsid w:val="00BD79EE"/>
    <w:rsid w:val="00BE05C3"/>
    <w:rsid w:val="00BE0AA3"/>
    <w:rsid w:val="00BE0B87"/>
    <w:rsid w:val="00BE1291"/>
    <w:rsid w:val="00BE1D19"/>
    <w:rsid w:val="00BE1D32"/>
    <w:rsid w:val="00BE2523"/>
    <w:rsid w:val="00BE277B"/>
    <w:rsid w:val="00BE2BAB"/>
    <w:rsid w:val="00BE2E9E"/>
    <w:rsid w:val="00BE429C"/>
    <w:rsid w:val="00BE513C"/>
    <w:rsid w:val="00BE5F99"/>
    <w:rsid w:val="00BE65BF"/>
    <w:rsid w:val="00BE6ABD"/>
    <w:rsid w:val="00BF03C8"/>
    <w:rsid w:val="00BF1B59"/>
    <w:rsid w:val="00BF1D35"/>
    <w:rsid w:val="00BF1F57"/>
    <w:rsid w:val="00BF26FF"/>
    <w:rsid w:val="00BF3B7B"/>
    <w:rsid w:val="00BF3BE4"/>
    <w:rsid w:val="00BF5174"/>
    <w:rsid w:val="00BF7D84"/>
    <w:rsid w:val="00C021E8"/>
    <w:rsid w:val="00C0234C"/>
    <w:rsid w:val="00C02C90"/>
    <w:rsid w:val="00C02DEC"/>
    <w:rsid w:val="00C035D8"/>
    <w:rsid w:val="00C04F43"/>
    <w:rsid w:val="00C06E62"/>
    <w:rsid w:val="00C07CAC"/>
    <w:rsid w:val="00C10405"/>
    <w:rsid w:val="00C118A3"/>
    <w:rsid w:val="00C11EFF"/>
    <w:rsid w:val="00C1208F"/>
    <w:rsid w:val="00C12444"/>
    <w:rsid w:val="00C12DAC"/>
    <w:rsid w:val="00C13377"/>
    <w:rsid w:val="00C1348C"/>
    <w:rsid w:val="00C139B9"/>
    <w:rsid w:val="00C14C40"/>
    <w:rsid w:val="00C14FCA"/>
    <w:rsid w:val="00C1715D"/>
    <w:rsid w:val="00C1793E"/>
    <w:rsid w:val="00C207BD"/>
    <w:rsid w:val="00C20999"/>
    <w:rsid w:val="00C210FB"/>
    <w:rsid w:val="00C2172A"/>
    <w:rsid w:val="00C22420"/>
    <w:rsid w:val="00C22509"/>
    <w:rsid w:val="00C2398B"/>
    <w:rsid w:val="00C25910"/>
    <w:rsid w:val="00C26143"/>
    <w:rsid w:val="00C26391"/>
    <w:rsid w:val="00C27853"/>
    <w:rsid w:val="00C3249C"/>
    <w:rsid w:val="00C3250A"/>
    <w:rsid w:val="00C32AE7"/>
    <w:rsid w:val="00C332FE"/>
    <w:rsid w:val="00C34127"/>
    <w:rsid w:val="00C347FE"/>
    <w:rsid w:val="00C34B2D"/>
    <w:rsid w:val="00C34D6A"/>
    <w:rsid w:val="00C35208"/>
    <w:rsid w:val="00C3556A"/>
    <w:rsid w:val="00C35B18"/>
    <w:rsid w:val="00C35EFF"/>
    <w:rsid w:val="00C36516"/>
    <w:rsid w:val="00C36C0B"/>
    <w:rsid w:val="00C37D71"/>
    <w:rsid w:val="00C400A2"/>
    <w:rsid w:val="00C40105"/>
    <w:rsid w:val="00C403B9"/>
    <w:rsid w:val="00C40709"/>
    <w:rsid w:val="00C41D69"/>
    <w:rsid w:val="00C42196"/>
    <w:rsid w:val="00C42999"/>
    <w:rsid w:val="00C431E8"/>
    <w:rsid w:val="00C44375"/>
    <w:rsid w:val="00C44C0E"/>
    <w:rsid w:val="00C45251"/>
    <w:rsid w:val="00C45529"/>
    <w:rsid w:val="00C46082"/>
    <w:rsid w:val="00C4616F"/>
    <w:rsid w:val="00C462F8"/>
    <w:rsid w:val="00C4760A"/>
    <w:rsid w:val="00C47DA9"/>
    <w:rsid w:val="00C509AB"/>
    <w:rsid w:val="00C50BEE"/>
    <w:rsid w:val="00C50EEC"/>
    <w:rsid w:val="00C515BD"/>
    <w:rsid w:val="00C51917"/>
    <w:rsid w:val="00C525E9"/>
    <w:rsid w:val="00C52751"/>
    <w:rsid w:val="00C534DE"/>
    <w:rsid w:val="00C537C6"/>
    <w:rsid w:val="00C543A8"/>
    <w:rsid w:val="00C54736"/>
    <w:rsid w:val="00C54E25"/>
    <w:rsid w:val="00C552F6"/>
    <w:rsid w:val="00C55572"/>
    <w:rsid w:val="00C55E1E"/>
    <w:rsid w:val="00C57B74"/>
    <w:rsid w:val="00C60EF3"/>
    <w:rsid w:val="00C619D0"/>
    <w:rsid w:val="00C62DB8"/>
    <w:rsid w:val="00C63152"/>
    <w:rsid w:val="00C633DF"/>
    <w:rsid w:val="00C63517"/>
    <w:rsid w:val="00C63A60"/>
    <w:rsid w:val="00C63C19"/>
    <w:rsid w:val="00C64421"/>
    <w:rsid w:val="00C64AFE"/>
    <w:rsid w:val="00C64EAE"/>
    <w:rsid w:val="00C662B0"/>
    <w:rsid w:val="00C66B83"/>
    <w:rsid w:val="00C66D40"/>
    <w:rsid w:val="00C67047"/>
    <w:rsid w:val="00C70AFB"/>
    <w:rsid w:val="00C72349"/>
    <w:rsid w:val="00C72C85"/>
    <w:rsid w:val="00C7608F"/>
    <w:rsid w:val="00C77DD3"/>
    <w:rsid w:val="00C80061"/>
    <w:rsid w:val="00C803D7"/>
    <w:rsid w:val="00C805C2"/>
    <w:rsid w:val="00C80AB1"/>
    <w:rsid w:val="00C81240"/>
    <w:rsid w:val="00C814B0"/>
    <w:rsid w:val="00C83239"/>
    <w:rsid w:val="00C836A9"/>
    <w:rsid w:val="00C85CFA"/>
    <w:rsid w:val="00C872EB"/>
    <w:rsid w:val="00C876E2"/>
    <w:rsid w:val="00C8782A"/>
    <w:rsid w:val="00C90084"/>
    <w:rsid w:val="00C904C8"/>
    <w:rsid w:val="00C909C4"/>
    <w:rsid w:val="00C91D3E"/>
    <w:rsid w:val="00C92CDF"/>
    <w:rsid w:val="00C9331B"/>
    <w:rsid w:val="00C9341D"/>
    <w:rsid w:val="00C94E10"/>
    <w:rsid w:val="00C95383"/>
    <w:rsid w:val="00C96F19"/>
    <w:rsid w:val="00C97D1E"/>
    <w:rsid w:val="00CA04D2"/>
    <w:rsid w:val="00CA10F0"/>
    <w:rsid w:val="00CA3DDA"/>
    <w:rsid w:val="00CA43CB"/>
    <w:rsid w:val="00CA6B0F"/>
    <w:rsid w:val="00CA7DC7"/>
    <w:rsid w:val="00CB328E"/>
    <w:rsid w:val="00CB3AB5"/>
    <w:rsid w:val="00CB4019"/>
    <w:rsid w:val="00CB46FD"/>
    <w:rsid w:val="00CB4C33"/>
    <w:rsid w:val="00CB4CB5"/>
    <w:rsid w:val="00CB5C7E"/>
    <w:rsid w:val="00CB6279"/>
    <w:rsid w:val="00CB6E4E"/>
    <w:rsid w:val="00CB7E60"/>
    <w:rsid w:val="00CC076C"/>
    <w:rsid w:val="00CC0AE5"/>
    <w:rsid w:val="00CC1A08"/>
    <w:rsid w:val="00CC38BA"/>
    <w:rsid w:val="00CC533B"/>
    <w:rsid w:val="00CC6299"/>
    <w:rsid w:val="00CC62B9"/>
    <w:rsid w:val="00CC79D9"/>
    <w:rsid w:val="00CC7DD4"/>
    <w:rsid w:val="00CD02E6"/>
    <w:rsid w:val="00CD2038"/>
    <w:rsid w:val="00CD21D9"/>
    <w:rsid w:val="00CD3837"/>
    <w:rsid w:val="00CD508B"/>
    <w:rsid w:val="00CD623D"/>
    <w:rsid w:val="00CD64BE"/>
    <w:rsid w:val="00CD669A"/>
    <w:rsid w:val="00CD6798"/>
    <w:rsid w:val="00CD6A27"/>
    <w:rsid w:val="00CD6B19"/>
    <w:rsid w:val="00CD6C2E"/>
    <w:rsid w:val="00CD751F"/>
    <w:rsid w:val="00CD7DA0"/>
    <w:rsid w:val="00CE1724"/>
    <w:rsid w:val="00CE1816"/>
    <w:rsid w:val="00CE36D6"/>
    <w:rsid w:val="00CE406C"/>
    <w:rsid w:val="00CE4BBA"/>
    <w:rsid w:val="00CE4DF9"/>
    <w:rsid w:val="00CE50C7"/>
    <w:rsid w:val="00CE50E4"/>
    <w:rsid w:val="00CE5170"/>
    <w:rsid w:val="00CE55A5"/>
    <w:rsid w:val="00CE55CE"/>
    <w:rsid w:val="00CE5AFD"/>
    <w:rsid w:val="00CE68C1"/>
    <w:rsid w:val="00CE6D60"/>
    <w:rsid w:val="00CE7C3F"/>
    <w:rsid w:val="00CF31BF"/>
    <w:rsid w:val="00CF375A"/>
    <w:rsid w:val="00CF45DC"/>
    <w:rsid w:val="00CF491E"/>
    <w:rsid w:val="00CF6265"/>
    <w:rsid w:val="00CF66AD"/>
    <w:rsid w:val="00D0027D"/>
    <w:rsid w:val="00D0206F"/>
    <w:rsid w:val="00D03408"/>
    <w:rsid w:val="00D0399E"/>
    <w:rsid w:val="00D0558D"/>
    <w:rsid w:val="00D05F63"/>
    <w:rsid w:val="00D0614F"/>
    <w:rsid w:val="00D06DFB"/>
    <w:rsid w:val="00D0739C"/>
    <w:rsid w:val="00D07E35"/>
    <w:rsid w:val="00D1065B"/>
    <w:rsid w:val="00D10813"/>
    <w:rsid w:val="00D1085A"/>
    <w:rsid w:val="00D110AD"/>
    <w:rsid w:val="00D1134D"/>
    <w:rsid w:val="00D11932"/>
    <w:rsid w:val="00D124A7"/>
    <w:rsid w:val="00D12667"/>
    <w:rsid w:val="00D128FC"/>
    <w:rsid w:val="00D13280"/>
    <w:rsid w:val="00D13EDE"/>
    <w:rsid w:val="00D14161"/>
    <w:rsid w:val="00D149F7"/>
    <w:rsid w:val="00D164DB"/>
    <w:rsid w:val="00D16ABF"/>
    <w:rsid w:val="00D17777"/>
    <w:rsid w:val="00D20120"/>
    <w:rsid w:val="00D21142"/>
    <w:rsid w:val="00D21424"/>
    <w:rsid w:val="00D21A39"/>
    <w:rsid w:val="00D221D7"/>
    <w:rsid w:val="00D239F6"/>
    <w:rsid w:val="00D25182"/>
    <w:rsid w:val="00D265D3"/>
    <w:rsid w:val="00D27090"/>
    <w:rsid w:val="00D27311"/>
    <w:rsid w:val="00D30134"/>
    <w:rsid w:val="00D30C37"/>
    <w:rsid w:val="00D30DFD"/>
    <w:rsid w:val="00D30E79"/>
    <w:rsid w:val="00D31971"/>
    <w:rsid w:val="00D31ED5"/>
    <w:rsid w:val="00D330A0"/>
    <w:rsid w:val="00D33815"/>
    <w:rsid w:val="00D3430F"/>
    <w:rsid w:val="00D347BE"/>
    <w:rsid w:val="00D357AB"/>
    <w:rsid w:val="00D35998"/>
    <w:rsid w:val="00D36150"/>
    <w:rsid w:val="00D3635C"/>
    <w:rsid w:val="00D36D1B"/>
    <w:rsid w:val="00D37338"/>
    <w:rsid w:val="00D3786D"/>
    <w:rsid w:val="00D414B9"/>
    <w:rsid w:val="00D41DEE"/>
    <w:rsid w:val="00D42036"/>
    <w:rsid w:val="00D42176"/>
    <w:rsid w:val="00D42645"/>
    <w:rsid w:val="00D43156"/>
    <w:rsid w:val="00D43505"/>
    <w:rsid w:val="00D43876"/>
    <w:rsid w:val="00D43C16"/>
    <w:rsid w:val="00D44962"/>
    <w:rsid w:val="00D46528"/>
    <w:rsid w:val="00D46ACD"/>
    <w:rsid w:val="00D46E9B"/>
    <w:rsid w:val="00D4726D"/>
    <w:rsid w:val="00D4774E"/>
    <w:rsid w:val="00D47B7F"/>
    <w:rsid w:val="00D47C00"/>
    <w:rsid w:val="00D47C18"/>
    <w:rsid w:val="00D51766"/>
    <w:rsid w:val="00D51BA0"/>
    <w:rsid w:val="00D52238"/>
    <w:rsid w:val="00D53206"/>
    <w:rsid w:val="00D54750"/>
    <w:rsid w:val="00D55CE1"/>
    <w:rsid w:val="00D55FC6"/>
    <w:rsid w:val="00D56AB1"/>
    <w:rsid w:val="00D56F9E"/>
    <w:rsid w:val="00D60AF4"/>
    <w:rsid w:val="00D60B5A"/>
    <w:rsid w:val="00D62135"/>
    <w:rsid w:val="00D62E49"/>
    <w:rsid w:val="00D63C86"/>
    <w:rsid w:val="00D63CD5"/>
    <w:rsid w:val="00D63F3A"/>
    <w:rsid w:val="00D670CD"/>
    <w:rsid w:val="00D67A91"/>
    <w:rsid w:val="00D70101"/>
    <w:rsid w:val="00D7021C"/>
    <w:rsid w:val="00D70581"/>
    <w:rsid w:val="00D715A1"/>
    <w:rsid w:val="00D72225"/>
    <w:rsid w:val="00D724E6"/>
    <w:rsid w:val="00D733C6"/>
    <w:rsid w:val="00D73A07"/>
    <w:rsid w:val="00D74C92"/>
    <w:rsid w:val="00D74CFC"/>
    <w:rsid w:val="00D74E74"/>
    <w:rsid w:val="00D74E86"/>
    <w:rsid w:val="00D759AA"/>
    <w:rsid w:val="00D761F0"/>
    <w:rsid w:val="00D7668C"/>
    <w:rsid w:val="00D76C14"/>
    <w:rsid w:val="00D7761A"/>
    <w:rsid w:val="00D8049E"/>
    <w:rsid w:val="00D80CEA"/>
    <w:rsid w:val="00D810A9"/>
    <w:rsid w:val="00D827F0"/>
    <w:rsid w:val="00D83354"/>
    <w:rsid w:val="00D83F42"/>
    <w:rsid w:val="00D85BDF"/>
    <w:rsid w:val="00D86179"/>
    <w:rsid w:val="00D86C59"/>
    <w:rsid w:val="00D9069F"/>
    <w:rsid w:val="00D90B65"/>
    <w:rsid w:val="00D919DE"/>
    <w:rsid w:val="00D94937"/>
    <w:rsid w:val="00D94D61"/>
    <w:rsid w:val="00D95018"/>
    <w:rsid w:val="00D96B40"/>
    <w:rsid w:val="00DA1525"/>
    <w:rsid w:val="00DA2D27"/>
    <w:rsid w:val="00DA36DE"/>
    <w:rsid w:val="00DA6F10"/>
    <w:rsid w:val="00DA6F96"/>
    <w:rsid w:val="00DA6FA1"/>
    <w:rsid w:val="00DA7380"/>
    <w:rsid w:val="00DA7ADD"/>
    <w:rsid w:val="00DA7B3D"/>
    <w:rsid w:val="00DA7CE6"/>
    <w:rsid w:val="00DB05F3"/>
    <w:rsid w:val="00DB0C74"/>
    <w:rsid w:val="00DB2257"/>
    <w:rsid w:val="00DB23C8"/>
    <w:rsid w:val="00DB2BFA"/>
    <w:rsid w:val="00DB4864"/>
    <w:rsid w:val="00DB5029"/>
    <w:rsid w:val="00DB56E6"/>
    <w:rsid w:val="00DB5AAC"/>
    <w:rsid w:val="00DB76B4"/>
    <w:rsid w:val="00DB7AF2"/>
    <w:rsid w:val="00DC0021"/>
    <w:rsid w:val="00DC0BAF"/>
    <w:rsid w:val="00DC1A10"/>
    <w:rsid w:val="00DC2359"/>
    <w:rsid w:val="00DC25CD"/>
    <w:rsid w:val="00DC3B9A"/>
    <w:rsid w:val="00DC59D8"/>
    <w:rsid w:val="00DC5E9F"/>
    <w:rsid w:val="00DC6876"/>
    <w:rsid w:val="00DC752B"/>
    <w:rsid w:val="00DC7D09"/>
    <w:rsid w:val="00DD11C8"/>
    <w:rsid w:val="00DD19EB"/>
    <w:rsid w:val="00DD26F9"/>
    <w:rsid w:val="00DD27B2"/>
    <w:rsid w:val="00DD2B18"/>
    <w:rsid w:val="00DD3DFC"/>
    <w:rsid w:val="00DD4001"/>
    <w:rsid w:val="00DD4437"/>
    <w:rsid w:val="00DD454D"/>
    <w:rsid w:val="00DD550F"/>
    <w:rsid w:val="00DD583A"/>
    <w:rsid w:val="00DD5DB9"/>
    <w:rsid w:val="00DD5E27"/>
    <w:rsid w:val="00DD5F82"/>
    <w:rsid w:val="00DD6B8A"/>
    <w:rsid w:val="00DD6D23"/>
    <w:rsid w:val="00DD76D3"/>
    <w:rsid w:val="00DE0996"/>
    <w:rsid w:val="00DE1B7D"/>
    <w:rsid w:val="00DE1D21"/>
    <w:rsid w:val="00DE4367"/>
    <w:rsid w:val="00DE4AD3"/>
    <w:rsid w:val="00DE53ED"/>
    <w:rsid w:val="00DE5F54"/>
    <w:rsid w:val="00DE62DC"/>
    <w:rsid w:val="00DE6336"/>
    <w:rsid w:val="00DE64DA"/>
    <w:rsid w:val="00DE6605"/>
    <w:rsid w:val="00DE685A"/>
    <w:rsid w:val="00DE7F4E"/>
    <w:rsid w:val="00DF0141"/>
    <w:rsid w:val="00DF0646"/>
    <w:rsid w:val="00DF07DE"/>
    <w:rsid w:val="00DF082C"/>
    <w:rsid w:val="00DF21BF"/>
    <w:rsid w:val="00DF22A5"/>
    <w:rsid w:val="00DF24E8"/>
    <w:rsid w:val="00DF2A27"/>
    <w:rsid w:val="00DF4B48"/>
    <w:rsid w:val="00DF5DE2"/>
    <w:rsid w:val="00DF5F82"/>
    <w:rsid w:val="00DF652D"/>
    <w:rsid w:val="00DF658D"/>
    <w:rsid w:val="00DF7723"/>
    <w:rsid w:val="00E023DB"/>
    <w:rsid w:val="00E027CB"/>
    <w:rsid w:val="00E02A6B"/>
    <w:rsid w:val="00E02F9F"/>
    <w:rsid w:val="00E0325F"/>
    <w:rsid w:val="00E03CF6"/>
    <w:rsid w:val="00E07FB8"/>
    <w:rsid w:val="00E12AF1"/>
    <w:rsid w:val="00E138E3"/>
    <w:rsid w:val="00E13C23"/>
    <w:rsid w:val="00E14269"/>
    <w:rsid w:val="00E14661"/>
    <w:rsid w:val="00E15AFC"/>
    <w:rsid w:val="00E20774"/>
    <w:rsid w:val="00E21F5E"/>
    <w:rsid w:val="00E220E4"/>
    <w:rsid w:val="00E2391F"/>
    <w:rsid w:val="00E2580C"/>
    <w:rsid w:val="00E26E5B"/>
    <w:rsid w:val="00E273A5"/>
    <w:rsid w:val="00E31C1A"/>
    <w:rsid w:val="00E333EE"/>
    <w:rsid w:val="00E349B9"/>
    <w:rsid w:val="00E3630D"/>
    <w:rsid w:val="00E36D1B"/>
    <w:rsid w:val="00E36FC1"/>
    <w:rsid w:val="00E371E1"/>
    <w:rsid w:val="00E40ABA"/>
    <w:rsid w:val="00E41C47"/>
    <w:rsid w:val="00E41E31"/>
    <w:rsid w:val="00E43077"/>
    <w:rsid w:val="00E43383"/>
    <w:rsid w:val="00E438D0"/>
    <w:rsid w:val="00E450E8"/>
    <w:rsid w:val="00E45249"/>
    <w:rsid w:val="00E452FA"/>
    <w:rsid w:val="00E45592"/>
    <w:rsid w:val="00E46514"/>
    <w:rsid w:val="00E46777"/>
    <w:rsid w:val="00E469E5"/>
    <w:rsid w:val="00E46C4C"/>
    <w:rsid w:val="00E477A5"/>
    <w:rsid w:val="00E47B28"/>
    <w:rsid w:val="00E47B6B"/>
    <w:rsid w:val="00E5079E"/>
    <w:rsid w:val="00E50D59"/>
    <w:rsid w:val="00E523B3"/>
    <w:rsid w:val="00E52649"/>
    <w:rsid w:val="00E531F3"/>
    <w:rsid w:val="00E53605"/>
    <w:rsid w:val="00E53CFB"/>
    <w:rsid w:val="00E53E1F"/>
    <w:rsid w:val="00E54960"/>
    <w:rsid w:val="00E5510F"/>
    <w:rsid w:val="00E55D17"/>
    <w:rsid w:val="00E5611C"/>
    <w:rsid w:val="00E56F6C"/>
    <w:rsid w:val="00E57BE9"/>
    <w:rsid w:val="00E60838"/>
    <w:rsid w:val="00E63855"/>
    <w:rsid w:val="00E64364"/>
    <w:rsid w:val="00E648FE"/>
    <w:rsid w:val="00E6525F"/>
    <w:rsid w:val="00E65857"/>
    <w:rsid w:val="00E65D5A"/>
    <w:rsid w:val="00E70ABF"/>
    <w:rsid w:val="00E70F40"/>
    <w:rsid w:val="00E71A6D"/>
    <w:rsid w:val="00E72954"/>
    <w:rsid w:val="00E73DDF"/>
    <w:rsid w:val="00E748C8"/>
    <w:rsid w:val="00E74C87"/>
    <w:rsid w:val="00E77C90"/>
    <w:rsid w:val="00E77F7E"/>
    <w:rsid w:val="00E8086A"/>
    <w:rsid w:val="00E810CF"/>
    <w:rsid w:val="00E830BE"/>
    <w:rsid w:val="00E83AA7"/>
    <w:rsid w:val="00E8503C"/>
    <w:rsid w:val="00E85805"/>
    <w:rsid w:val="00E871E7"/>
    <w:rsid w:val="00E87B22"/>
    <w:rsid w:val="00E90D39"/>
    <w:rsid w:val="00E9159E"/>
    <w:rsid w:val="00E92782"/>
    <w:rsid w:val="00E928FC"/>
    <w:rsid w:val="00E93104"/>
    <w:rsid w:val="00E93385"/>
    <w:rsid w:val="00E9375F"/>
    <w:rsid w:val="00E939A3"/>
    <w:rsid w:val="00E93F55"/>
    <w:rsid w:val="00E9421A"/>
    <w:rsid w:val="00E950F8"/>
    <w:rsid w:val="00E9631D"/>
    <w:rsid w:val="00E968BB"/>
    <w:rsid w:val="00EA0C82"/>
    <w:rsid w:val="00EA2347"/>
    <w:rsid w:val="00EA365B"/>
    <w:rsid w:val="00EA3788"/>
    <w:rsid w:val="00EA390A"/>
    <w:rsid w:val="00EA3935"/>
    <w:rsid w:val="00EA7013"/>
    <w:rsid w:val="00EA77F4"/>
    <w:rsid w:val="00EA7922"/>
    <w:rsid w:val="00EA79FB"/>
    <w:rsid w:val="00EB220B"/>
    <w:rsid w:val="00EB2C63"/>
    <w:rsid w:val="00EB33B4"/>
    <w:rsid w:val="00EB41AF"/>
    <w:rsid w:val="00EB42A0"/>
    <w:rsid w:val="00EB464A"/>
    <w:rsid w:val="00EB538C"/>
    <w:rsid w:val="00EB548C"/>
    <w:rsid w:val="00EB62FB"/>
    <w:rsid w:val="00EB6396"/>
    <w:rsid w:val="00EB7434"/>
    <w:rsid w:val="00EB7465"/>
    <w:rsid w:val="00EC04E9"/>
    <w:rsid w:val="00EC0A26"/>
    <w:rsid w:val="00EC1D1A"/>
    <w:rsid w:val="00EC3702"/>
    <w:rsid w:val="00EC42AE"/>
    <w:rsid w:val="00EC4413"/>
    <w:rsid w:val="00EC456C"/>
    <w:rsid w:val="00EC4616"/>
    <w:rsid w:val="00EC6AE9"/>
    <w:rsid w:val="00EC6C6E"/>
    <w:rsid w:val="00EC7A8F"/>
    <w:rsid w:val="00ED4256"/>
    <w:rsid w:val="00ED5BA1"/>
    <w:rsid w:val="00ED5D6F"/>
    <w:rsid w:val="00ED5F1F"/>
    <w:rsid w:val="00ED7E78"/>
    <w:rsid w:val="00EE023B"/>
    <w:rsid w:val="00EE0981"/>
    <w:rsid w:val="00EE120D"/>
    <w:rsid w:val="00EE1EAB"/>
    <w:rsid w:val="00EE4D28"/>
    <w:rsid w:val="00EE54A8"/>
    <w:rsid w:val="00EE694B"/>
    <w:rsid w:val="00EE73C0"/>
    <w:rsid w:val="00EF08E9"/>
    <w:rsid w:val="00EF2223"/>
    <w:rsid w:val="00EF2B11"/>
    <w:rsid w:val="00EF3E95"/>
    <w:rsid w:val="00EF43B0"/>
    <w:rsid w:val="00EF5405"/>
    <w:rsid w:val="00F0042A"/>
    <w:rsid w:val="00F01ADA"/>
    <w:rsid w:val="00F029CA"/>
    <w:rsid w:val="00F034A5"/>
    <w:rsid w:val="00F04002"/>
    <w:rsid w:val="00F0496B"/>
    <w:rsid w:val="00F04A80"/>
    <w:rsid w:val="00F06BBF"/>
    <w:rsid w:val="00F06DAB"/>
    <w:rsid w:val="00F0754A"/>
    <w:rsid w:val="00F0788D"/>
    <w:rsid w:val="00F10DCA"/>
    <w:rsid w:val="00F113B4"/>
    <w:rsid w:val="00F11605"/>
    <w:rsid w:val="00F1251F"/>
    <w:rsid w:val="00F12CF4"/>
    <w:rsid w:val="00F13C32"/>
    <w:rsid w:val="00F15281"/>
    <w:rsid w:val="00F15413"/>
    <w:rsid w:val="00F20A5C"/>
    <w:rsid w:val="00F21E42"/>
    <w:rsid w:val="00F223F6"/>
    <w:rsid w:val="00F25464"/>
    <w:rsid w:val="00F255F2"/>
    <w:rsid w:val="00F2590C"/>
    <w:rsid w:val="00F26A9A"/>
    <w:rsid w:val="00F26F5F"/>
    <w:rsid w:val="00F27019"/>
    <w:rsid w:val="00F2730E"/>
    <w:rsid w:val="00F312B9"/>
    <w:rsid w:val="00F32238"/>
    <w:rsid w:val="00F33AC7"/>
    <w:rsid w:val="00F36F32"/>
    <w:rsid w:val="00F37473"/>
    <w:rsid w:val="00F37827"/>
    <w:rsid w:val="00F416B4"/>
    <w:rsid w:val="00F41F6E"/>
    <w:rsid w:val="00F42C35"/>
    <w:rsid w:val="00F42FE5"/>
    <w:rsid w:val="00F4492C"/>
    <w:rsid w:val="00F44C86"/>
    <w:rsid w:val="00F45221"/>
    <w:rsid w:val="00F4525E"/>
    <w:rsid w:val="00F454DD"/>
    <w:rsid w:val="00F469E9"/>
    <w:rsid w:val="00F47AB5"/>
    <w:rsid w:val="00F4E585"/>
    <w:rsid w:val="00F51A14"/>
    <w:rsid w:val="00F5248B"/>
    <w:rsid w:val="00F5359C"/>
    <w:rsid w:val="00F53A1F"/>
    <w:rsid w:val="00F53ED9"/>
    <w:rsid w:val="00F55AC5"/>
    <w:rsid w:val="00F56275"/>
    <w:rsid w:val="00F569A0"/>
    <w:rsid w:val="00F57D95"/>
    <w:rsid w:val="00F57DCE"/>
    <w:rsid w:val="00F60133"/>
    <w:rsid w:val="00F60861"/>
    <w:rsid w:val="00F6098F"/>
    <w:rsid w:val="00F61172"/>
    <w:rsid w:val="00F62519"/>
    <w:rsid w:val="00F628A5"/>
    <w:rsid w:val="00F62D85"/>
    <w:rsid w:val="00F630C7"/>
    <w:rsid w:val="00F63C7F"/>
    <w:rsid w:val="00F64EE5"/>
    <w:rsid w:val="00F65AE8"/>
    <w:rsid w:val="00F65B71"/>
    <w:rsid w:val="00F65DAF"/>
    <w:rsid w:val="00F66546"/>
    <w:rsid w:val="00F66B92"/>
    <w:rsid w:val="00F676AE"/>
    <w:rsid w:val="00F67757"/>
    <w:rsid w:val="00F736F2"/>
    <w:rsid w:val="00F73885"/>
    <w:rsid w:val="00F75E3E"/>
    <w:rsid w:val="00F76255"/>
    <w:rsid w:val="00F76FF6"/>
    <w:rsid w:val="00F77793"/>
    <w:rsid w:val="00F779C9"/>
    <w:rsid w:val="00F77F8B"/>
    <w:rsid w:val="00F80D8F"/>
    <w:rsid w:val="00F81A9D"/>
    <w:rsid w:val="00F81B0C"/>
    <w:rsid w:val="00F829FC"/>
    <w:rsid w:val="00F835F4"/>
    <w:rsid w:val="00F84065"/>
    <w:rsid w:val="00F84255"/>
    <w:rsid w:val="00F84456"/>
    <w:rsid w:val="00F860BA"/>
    <w:rsid w:val="00F86473"/>
    <w:rsid w:val="00F8791F"/>
    <w:rsid w:val="00F90D9E"/>
    <w:rsid w:val="00F90F36"/>
    <w:rsid w:val="00F91038"/>
    <w:rsid w:val="00F91399"/>
    <w:rsid w:val="00F9192C"/>
    <w:rsid w:val="00F91EA0"/>
    <w:rsid w:val="00F91F6A"/>
    <w:rsid w:val="00F91F9F"/>
    <w:rsid w:val="00F9258C"/>
    <w:rsid w:val="00F92972"/>
    <w:rsid w:val="00F93088"/>
    <w:rsid w:val="00F93328"/>
    <w:rsid w:val="00F938E7"/>
    <w:rsid w:val="00F9511B"/>
    <w:rsid w:val="00F95565"/>
    <w:rsid w:val="00F95633"/>
    <w:rsid w:val="00F9590F"/>
    <w:rsid w:val="00F95D9F"/>
    <w:rsid w:val="00F964C7"/>
    <w:rsid w:val="00F978C6"/>
    <w:rsid w:val="00FA0817"/>
    <w:rsid w:val="00FA0AD6"/>
    <w:rsid w:val="00FA0DDE"/>
    <w:rsid w:val="00FA170E"/>
    <w:rsid w:val="00FA17AD"/>
    <w:rsid w:val="00FA193C"/>
    <w:rsid w:val="00FA1F46"/>
    <w:rsid w:val="00FA2594"/>
    <w:rsid w:val="00FA2B09"/>
    <w:rsid w:val="00FA32B8"/>
    <w:rsid w:val="00FA352D"/>
    <w:rsid w:val="00FA36AC"/>
    <w:rsid w:val="00FA3EF5"/>
    <w:rsid w:val="00FA468B"/>
    <w:rsid w:val="00FA49E5"/>
    <w:rsid w:val="00FA709D"/>
    <w:rsid w:val="00FA73CD"/>
    <w:rsid w:val="00FB019D"/>
    <w:rsid w:val="00FB0F6F"/>
    <w:rsid w:val="00FB1A0D"/>
    <w:rsid w:val="00FB1C28"/>
    <w:rsid w:val="00FB1F47"/>
    <w:rsid w:val="00FB3018"/>
    <w:rsid w:val="00FB3576"/>
    <w:rsid w:val="00FB4833"/>
    <w:rsid w:val="00FB659F"/>
    <w:rsid w:val="00FB7965"/>
    <w:rsid w:val="00FC00CA"/>
    <w:rsid w:val="00FC08B6"/>
    <w:rsid w:val="00FC0F66"/>
    <w:rsid w:val="00FC12B9"/>
    <w:rsid w:val="00FC19B5"/>
    <w:rsid w:val="00FC2107"/>
    <w:rsid w:val="00FC21A4"/>
    <w:rsid w:val="00FC29E6"/>
    <w:rsid w:val="00FC3192"/>
    <w:rsid w:val="00FC3240"/>
    <w:rsid w:val="00FC3700"/>
    <w:rsid w:val="00FC3EF7"/>
    <w:rsid w:val="00FC56F2"/>
    <w:rsid w:val="00FC6320"/>
    <w:rsid w:val="00FC693D"/>
    <w:rsid w:val="00FC69B4"/>
    <w:rsid w:val="00FC6A45"/>
    <w:rsid w:val="00FC7518"/>
    <w:rsid w:val="00FC7CE4"/>
    <w:rsid w:val="00FC7D29"/>
    <w:rsid w:val="00FD1124"/>
    <w:rsid w:val="00FD127F"/>
    <w:rsid w:val="00FD1675"/>
    <w:rsid w:val="00FD18CD"/>
    <w:rsid w:val="00FD37FC"/>
    <w:rsid w:val="00FD454E"/>
    <w:rsid w:val="00FD4A7B"/>
    <w:rsid w:val="00FD4F46"/>
    <w:rsid w:val="00FD5F75"/>
    <w:rsid w:val="00FD640C"/>
    <w:rsid w:val="00FE0A13"/>
    <w:rsid w:val="00FE1212"/>
    <w:rsid w:val="00FE1959"/>
    <w:rsid w:val="00FE225F"/>
    <w:rsid w:val="00FE2FD1"/>
    <w:rsid w:val="00FE3196"/>
    <w:rsid w:val="00FE3C20"/>
    <w:rsid w:val="00FF0330"/>
    <w:rsid w:val="00FF045B"/>
    <w:rsid w:val="00FF08FE"/>
    <w:rsid w:val="00FF0EA2"/>
    <w:rsid w:val="00FF15E6"/>
    <w:rsid w:val="00FF4107"/>
    <w:rsid w:val="00FF411E"/>
    <w:rsid w:val="00FF5E44"/>
    <w:rsid w:val="00FF5F8C"/>
    <w:rsid w:val="00FF697A"/>
    <w:rsid w:val="016881D5"/>
    <w:rsid w:val="01728BC2"/>
    <w:rsid w:val="01ADC923"/>
    <w:rsid w:val="01BEFECE"/>
    <w:rsid w:val="01C22116"/>
    <w:rsid w:val="020273C1"/>
    <w:rsid w:val="021B36CB"/>
    <w:rsid w:val="021EEFE1"/>
    <w:rsid w:val="0259BC3B"/>
    <w:rsid w:val="025DB91E"/>
    <w:rsid w:val="02A5C747"/>
    <w:rsid w:val="02AB73DC"/>
    <w:rsid w:val="02AC7891"/>
    <w:rsid w:val="02CD35CC"/>
    <w:rsid w:val="02ED241A"/>
    <w:rsid w:val="02FEABBF"/>
    <w:rsid w:val="03451DE1"/>
    <w:rsid w:val="034D1DCB"/>
    <w:rsid w:val="035A4545"/>
    <w:rsid w:val="0365D0B0"/>
    <w:rsid w:val="0366DB55"/>
    <w:rsid w:val="038B9B1B"/>
    <w:rsid w:val="039FCD4C"/>
    <w:rsid w:val="03A045BD"/>
    <w:rsid w:val="04528CBD"/>
    <w:rsid w:val="0482A17C"/>
    <w:rsid w:val="048774FC"/>
    <w:rsid w:val="04B4B544"/>
    <w:rsid w:val="04C7AE8C"/>
    <w:rsid w:val="04D5A367"/>
    <w:rsid w:val="04F52D6D"/>
    <w:rsid w:val="04F78B71"/>
    <w:rsid w:val="0522733D"/>
    <w:rsid w:val="052E028E"/>
    <w:rsid w:val="0536242A"/>
    <w:rsid w:val="0537BCE7"/>
    <w:rsid w:val="05AA1193"/>
    <w:rsid w:val="05AA97F4"/>
    <w:rsid w:val="05CEED4B"/>
    <w:rsid w:val="05D47213"/>
    <w:rsid w:val="0627E152"/>
    <w:rsid w:val="063FE17A"/>
    <w:rsid w:val="06602FF6"/>
    <w:rsid w:val="06811308"/>
    <w:rsid w:val="0682CB75"/>
    <w:rsid w:val="06DE353A"/>
    <w:rsid w:val="0751CE7D"/>
    <w:rsid w:val="07556702"/>
    <w:rsid w:val="075E054C"/>
    <w:rsid w:val="07785DC9"/>
    <w:rsid w:val="078B08BA"/>
    <w:rsid w:val="07A628C3"/>
    <w:rsid w:val="07B9C157"/>
    <w:rsid w:val="07D691C3"/>
    <w:rsid w:val="080106FD"/>
    <w:rsid w:val="0802E62B"/>
    <w:rsid w:val="0832C646"/>
    <w:rsid w:val="083A56FE"/>
    <w:rsid w:val="0840E418"/>
    <w:rsid w:val="08A5A257"/>
    <w:rsid w:val="090B7B5D"/>
    <w:rsid w:val="0917268E"/>
    <w:rsid w:val="095FF58D"/>
    <w:rsid w:val="09630DE9"/>
    <w:rsid w:val="097BE60F"/>
    <w:rsid w:val="0A436AF6"/>
    <w:rsid w:val="0AA73901"/>
    <w:rsid w:val="0ABC9BD9"/>
    <w:rsid w:val="0AEC42AD"/>
    <w:rsid w:val="0B114C70"/>
    <w:rsid w:val="0B26B6CB"/>
    <w:rsid w:val="0B38835D"/>
    <w:rsid w:val="0B502FC6"/>
    <w:rsid w:val="0B6159E3"/>
    <w:rsid w:val="0B85BCDE"/>
    <w:rsid w:val="0B9F277C"/>
    <w:rsid w:val="0BC612FA"/>
    <w:rsid w:val="0BDC218B"/>
    <w:rsid w:val="0BF63305"/>
    <w:rsid w:val="0BF701F3"/>
    <w:rsid w:val="0C14502E"/>
    <w:rsid w:val="0C446E69"/>
    <w:rsid w:val="0C4B6EFC"/>
    <w:rsid w:val="0C4FCFB2"/>
    <w:rsid w:val="0C66616B"/>
    <w:rsid w:val="0CD89FF1"/>
    <w:rsid w:val="0CDD3BBE"/>
    <w:rsid w:val="0CF5C571"/>
    <w:rsid w:val="0D4DB6A1"/>
    <w:rsid w:val="0D56880A"/>
    <w:rsid w:val="0D70FC33"/>
    <w:rsid w:val="0D9FF8F7"/>
    <w:rsid w:val="0DACCDD8"/>
    <w:rsid w:val="0E0A2545"/>
    <w:rsid w:val="0E15DE97"/>
    <w:rsid w:val="0E187B0D"/>
    <w:rsid w:val="0E20F482"/>
    <w:rsid w:val="0E225FF9"/>
    <w:rsid w:val="0E35B7C0"/>
    <w:rsid w:val="0E699D5A"/>
    <w:rsid w:val="0E7EB6D0"/>
    <w:rsid w:val="0E9B4021"/>
    <w:rsid w:val="0EBE2E80"/>
    <w:rsid w:val="0ED99FDF"/>
    <w:rsid w:val="0EDE5AA4"/>
    <w:rsid w:val="0F15F1E5"/>
    <w:rsid w:val="0F16BBB1"/>
    <w:rsid w:val="0F18ACD3"/>
    <w:rsid w:val="0F192454"/>
    <w:rsid w:val="0F205C3B"/>
    <w:rsid w:val="0F33BBD2"/>
    <w:rsid w:val="0F4C5D9E"/>
    <w:rsid w:val="0F4C83AA"/>
    <w:rsid w:val="0F8B0878"/>
    <w:rsid w:val="0F961A9F"/>
    <w:rsid w:val="0FD4531D"/>
    <w:rsid w:val="100FFD8D"/>
    <w:rsid w:val="1010EE96"/>
    <w:rsid w:val="101685CD"/>
    <w:rsid w:val="10257E5A"/>
    <w:rsid w:val="1089C453"/>
    <w:rsid w:val="10AA3644"/>
    <w:rsid w:val="10AF5907"/>
    <w:rsid w:val="10CD0879"/>
    <w:rsid w:val="10D731CE"/>
    <w:rsid w:val="10FE07AA"/>
    <w:rsid w:val="1139CA0A"/>
    <w:rsid w:val="118B1744"/>
    <w:rsid w:val="11A92981"/>
    <w:rsid w:val="11AD7A91"/>
    <w:rsid w:val="11AE86DB"/>
    <w:rsid w:val="11F65F10"/>
    <w:rsid w:val="11F66E25"/>
    <w:rsid w:val="1268A05C"/>
    <w:rsid w:val="12700FD5"/>
    <w:rsid w:val="12C5F62D"/>
    <w:rsid w:val="130CB679"/>
    <w:rsid w:val="1325E5AB"/>
    <w:rsid w:val="13487DEB"/>
    <w:rsid w:val="1386EAD4"/>
    <w:rsid w:val="138A41EB"/>
    <w:rsid w:val="138C582B"/>
    <w:rsid w:val="13B0AA23"/>
    <w:rsid w:val="13B404E1"/>
    <w:rsid w:val="13B59126"/>
    <w:rsid w:val="13BFA07B"/>
    <w:rsid w:val="13D16400"/>
    <w:rsid w:val="13DDC7A2"/>
    <w:rsid w:val="13F1DEC4"/>
    <w:rsid w:val="144126EC"/>
    <w:rsid w:val="147C0E76"/>
    <w:rsid w:val="148E5E9B"/>
    <w:rsid w:val="14F643A2"/>
    <w:rsid w:val="14FD1593"/>
    <w:rsid w:val="14FEA410"/>
    <w:rsid w:val="150BEB65"/>
    <w:rsid w:val="150E36E1"/>
    <w:rsid w:val="1541ADFE"/>
    <w:rsid w:val="1545779D"/>
    <w:rsid w:val="1552273F"/>
    <w:rsid w:val="1565B65D"/>
    <w:rsid w:val="15760EB6"/>
    <w:rsid w:val="159AE58E"/>
    <w:rsid w:val="15A71531"/>
    <w:rsid w:val="15DD18B1"/>
    <w:rsid w:val="15FC3D7F"/>
    <w:rsid w:val="15FC7BAE"/>
    <w:rsid w:val="1605303E"/>
    <w:rsid w:val="1643F969"/>
    <w:rsid w:val="165F8804"/>
    <w:rsid w:val="168E8337"/>
    <w:rsid w:val="16CAFF85"/>
    <w:rsid w:val="16D5AC5E"/>
    <w:rsid w:val="16E88A10"/>
    <w:rsid w:val="17011639"/>
    <w:rsid w:val="1723F0D4"/>
    <w:rsid w:val="1746D338"/>
    <w:rsid w:val="1749B064"/>
    <w:rsid w:val="17505A00"/>
    <w:rsid w:val="177CA963"/>
    <w:rsid w:val="1793E0D6"/>
    <w:rsid w:val="17E5269F"/>
    <w:rsid w:val="182A3404"/>
    <w:rsid w:val="1838C427"/>
    <w:rsid w:val="183D8EC1"/>
    <w:rsid w:val="18691648"/>
    <w:rsid w:val="1872B613"/>
    <w:rsid w:val="187781C7"/>
    <w:rsid w:val="187F7D70"/>
    <w:rsid w:val="18830D7E"/>
    <w:rsid w:val="1903588C"/>
    <w:rsid w:val="190C4FE7"/>
    <w:rsid w:val="1921990E"/>
    <w:rsid w:val="1986F637"/>
    <w:rsid w:val="19A3E890"/>
    <w:rsid w:val="19C3C317"/>
    <w:rsid w:val="19C48CE3"/>
    <w:rsid w:val="19D86B43"/>
    <w:rsid w:val="1A0854E2"/>
    <w:rsid w:val="1A08D6FA"/>
    <w:rsid w:val="1A3BFB18"/>
    <w:rsid w:val="1A7813F2"/>
    <w:rsid w:val="1AC45FF4"/>
    <w:rsid w:val="1AC6E901"/>
    <w:rsid w:val="1AEC4B5D"/>
    <w:rsid w:val="1AF38201"/>
    <w:rsid w:val="1AFADE4D"/>
    <w:rsid w:val="1B098A64"/>
    <w:rsid w:val="1B12A861"/>
    <w:rsid w:val="1B3DDAD5"/>
    <w:rsid w:val="1B66BFFB"/>
    <w:rsid w:val="1B8D48B6"/>
    <w:rsid w:val="1B98D439"/>
    <w:rsid w:val="1C09042B"/>
    <w:rsid w:val="1C0EC6A0"/>
    <w:rsid w:val="1C583540"/>
    <w:rsid w:val="1C6B1CD0"/>
    <w:rsid w:val="1C706985"/>
    <w:rsid w:val="1C87097E"/>
    <w:rsid w:val="1C9240B8"/>
    <w:rsid w:val="1CC9B99F"/>
    <w:rsid w:val="1CE8E749"/>
    <w:rsid w:val="1D0B0980"/>
    <w:rsid w:val="1D522CE0"/>
    <w:rsid w:val="1D6BD9E1"/>
    <w:rsid w:val="1D9CBCCA"/>
    <w:rsid w:val="1DB0AEDF"/>
    <w:rsid w:val="1E091B7D"/>
    <w:rsid w:val="1E39457E"/>
    <w:rsid w:val="1E3F5713"/>
    <w:rsid w:val="1E51DA6F"/>
    <w:rsid w:val="1E77BFC2"/>
    <w:rsid w:val="1E87F47C"/>
    <w:rsid w:val="1E8F7102"/>
    <w:rsid w:val="1E959BBD"/>
    <w:rsid w:val="1EE0B2E6"/>
    <w:rsid w:val="1EE31A9E"/>
    <w:rsid w:val="1EEDCC1B"/>
    <w:rsid w:val="1EF260EE"/>
    <w:rsid w:val="1F0DF84B"/>
    <w:rsid w:val="1F11E998"/>
    <w:rsid w:val="1F1CC220"/>
    <w:rsid w:val="1F4657AF"/>
    <w:rsid w:val="1F75671F"/>
    <w:rsid w:val="1F867DAA"/>
    <w:rsid w:val="1F9320A5"/>
    <w:rsid w:val="1F9D161E"/>
    <w:rsid w:val="1FB3EBED"/>
    <w:rsid w:val="1FBC2312"/>
    <w:rsid w:val="2052D968"/>
    <w:rsid w:val="20906877"/>
    <w:rsid w:val="2091343A"/>
    <w:rsid w:val="20A7A944"/>
    <w:rsid w:val="20B961DB"/>
    <w:rsid w:val="20C42BB9"/>
    <w:rsid w:val="20D2DB69"/>
    <w:rsid w:val="20DA44B9"/>
    <w:rsid w:val="20E547D9"/>
    <w:rsid w:val="211754D8"/>
    <w:rsid w:val="2117EE8D"/>
    <w:rsid w:val="213EA9F4"/>
    <w:rsid w:val="214F635B"/>
    <w:rsid w:val="21575D57"/>
    <w:rsid w:val="217C9A9E"/>
    <w:rsid w:val="21828973"/>
    <w:rsid w:val="2190734F"/>
    <w:rsid w:val="21FAFD66"/>
    <w:rsid w:val="2235B9C6"/>
    <w:rsid w:val="223E3B82"/>
    <w:rsid w:val="2246269E"/>
    <w:rsid w:val="2250C5F8"/>
    <w:rsid w:val="231DC873"/>
    <w:rsid w:val="23286FAE"/>
    <w:rsid w:val="23378BD3"/>
    <w:rsid w:val="233D42FD"/>
    <w:rsid w:val="234305F5"/>
    <w:rsid w:val="234DB38B"/>
    <w:rsid w:val="23662208"/>
    <w:rsid w:val="236C6931"/>
    <w:rsid w:val="23B3DFEC"/>
    <w:rsid w:val="23B4F7FB"/>
    <w:rsid w:val="24038A47"/>
    <w:rsid w:val="2418A1DB"/>
    <w:rsid w:val="246F8551"/>
    <w:rsid w:val="2482CA63"/>
    <w:rsid w:val="252A276A"/>
    <w:rsid w:val="254245CA"/>
    <w:rsid w:val="25479950"/>
    <w:rsid w:val="254AB074"/>
    <w:rsid w:val="255FB0B5"/>
    <w:rsid w:val="25626205"/>
    <w:rsid w:val="2565674D"/>
    <w:rsid w:val="257D1E9B"/>
    <w:rsid w:val="25E79578"/>
    <w:rsid w:val="25ECB694"/>
    <w:rsid w:val="25F70589"/>
    <w:rsid w:val="25FC1D1B"/>
    <w:rsid w:val="25FCC830"/>
    <w:rsid w:val="260E5038"/>
    <w:rsid w:val="261BCA60"/>
    <w:rsid w:val="262993DC"/>
    <w:rsid w:val="264CC25E"/>
    <w:rsid w:val="2668BABC"/>
    <w:rsid w:val="266E7225"/>
    <w:rsid w:val="26816AD3"/>
    <w:rsid w:val="269D3518"/>
    <w:rsid w:val="26CA4154"/>
    <w:rsid w:val="26E369B1"/>
    <w:rsid w:val="26FED844"/>
    <w:rsid w:val="276629F1"/>
    <w:rsid w:val="2783ADB3"/>
    <w:rsid w:val="27DF5226"/>
    <w:rsid w:val="27E116C8"/>
    <w:rsid w:val="28457D10"/>
    <w:rsid w:val="2879BEEC"/>
    <w:rsid w:val="28BD52E0"/>
    <w:rsid w:val="28CA7E38"/>
    <w:rsid w:val="2925FD12"/>
    <w:rsid w:val="2927B1D5"/>
    <w:rsid w:val="292F3DF3"/>
    <w:rsid w:val="29D5DF62"/>
    <w:rsid w:val="29E0FBDB"/>
    <w:rsid w:val="29E3FFEF"/>
    <w:rsid w:val="29EDA54C"/>
    <w:rsid w:val="29FEDDD6"/>
    <w:rsid w:val="2A30BEA7"/>
    <w:rsid w:val="2A4F9439"/>
    <w:rsid w:val="2A671A26"/>
    <w:rsid w:val="2A7066A6"/>
    <w:rsid w:val="2A70BD39"/>
    <w:rsid w:val="2A834A5E"/>
    <w:rsid w:val="2A97799B"/>
    <w:rsid w:val="2AF0CEA7"/>
    <w:rsid w:val="2B0F2B3C"/>
    <w:rsid w:val="2B2BFABF"/>
    <w:rsid w:val="2B3756CB"/>
    <w:rsid w:val="2B51BAAC"/>
    <w:rsid w:val="2B8E7C0A"/>
    <w:rsid w:val="2BAAF4A1"/>
    <w:rsid w:val="2BBC0DA3"/>
    <w:rsid w:val="2BE81D6F"/>
    <w:rsid w:val="2C0941FA"/>
    <w:rsid w:val="2C107283"/>
    <w:rsid w:val="2C23541F"/>
    <w:rsid w:val="2C332E30"/>
    <w:rsid w:val="2C7A22CF"/>
    <w:rsid w:val="2CC268DE"/>
    <w:rsid w:val="2CD4A541"/>
    <w:rsid w:val="2CDE1419"/>
    <w:rsid w:val="2CDF278D"/>
    <w:rsid w:val="2CE2E41F"/>
    <w:rsid w:val="2D0447BF"/>
    <w:rsid w:val="2D1BD8D9"/>
    <w:rsid w:val="2D3982D8"/>
    <w:rsid w:val="2D72C0FE"/>
    <w:rsid w:val="2D785BB0"/>
    <w:rsid w:val="2D94E90A"/>
    <w:rsid w:val="2DB35D74"/>
    <w:rsid w:val="2E125751"/>
    <w:rsid w:val="2E20242D"/>
    <w:rsid w:val="2E24CD0E"/>
    <w:rsid w:val="2E372FEF"/>
    <w:rsid w:val="2E3C89B6"/>
    <w:rsid w:val="2E7AF7EE"/>
    <w:rsid w:val="2E97B3AA"/>
    <w:rsid w:val="2EB67A1F"/>
    <w:rsid w:val="2F58F20B"/>
    <w:rsid w:val="2F59B1F1"/>
    <w:rsid w:val="2F65FA97"/>
    <w:rsid w:val="2FA5222A"/>
    <w:rsid w:val="2FC3D55C"/>
    <w:rsid w:val="2FCAA967"/>
    <w:rsid w:val="2FD8B762"/>
    <w:rsid w:val="301F7302"/>
    <w:rsid w:val="308D8437"/>
    <w:rsid w:val="30CF4ED0"/>
    <w:rsid w:val="30D66502"/>
    <w:rsid w:val="30DA67B8"/>
    <w:rsid w:val="3100AB06"/>
    <w:rsid w:val="311FC521"/>
    <w:rsid w:val="3141ABD4"/>
    <w:rsid w:val="3149439E"/>
    <w:rsid w:val="31585D00"/>
    <w:rsid w:val="31B1CB59"/>
    <w:rsid w:val="31B8D9C8"/>
    <w:rsid w:val="31D8F9A8"/>
    <w:rsid w:val="31EAE8D1"/>
    <w:rsid w:val="32092F75"/>
    <w:rsid w:val="323D2293"/>
    <w:rsid w:val="32D5C06E"/>
    <w:rsid w:val="32E00922"/>
    <w:rsid w:val="32E2A146"/>
    <w:rsid w:val="32E95231"/>
    <w:rsid w:val="33258669"/>
    <w:rsid w:val="33487D57"/>
    <w:rsid w:val="335567C8"/>
    <w:rsid w:val="33691AF2"/>
    <w:rsid w:val="337B118A"/>
    <w:rsid w:val="33DB792D"/>
    <w:rsid w:val="33F10E71"/>
    <w:rsid w:val="34127BDE"/>
    <w:rsid w:val="341CC213"/>
    <w:rsid w:val="34382374"/>
    <w:rsid w:val="343ECCF5"/>
    <w:rsid w:val="34813333"/>
    <w:rsid w:val="34877CDC"/>
    <w:rsid w:val="34ACFC62"/>
    <w:rsid w:val="34DFBCFF"/>
    <w:rsid w:val="351E2CE8"/>
    <w:rsid w:val="3537BDF6"/>
    <w:rsid w:val="355ED185"/>
    <w:rsid w:val="35838368"/>
    <w:rsid w:val="35C15C06"/>
    <w:rsid w:val="35D1A85E"/>
    <w:rsid w:val="362822E0"/>
    <w:rsid w:val="3660AE48"/>
    <w:rsid w:val="36A182C0"/>
    <w:rsid w:val="36A2CA84"/>
    <w:rsid w:val="36B25419"/>
    <w:rsid w:val="36D5B9E8"/>
    <w:rsid w:val="36EB22FB"/>
    <w:rsid w:val="370758C1"/>
    <w:rsid w:val="372A60CC"/>
    <w:rsid w:val="3745F4A4"/>
    <w:rsid w:val="37655F2E"/>
    <w:rsid w:val="37794656"/>
    <w:rsid w:val="37BD4ADB"/>
    <w:rsid w:val="37C37A17"/>
    <w:rsid w:val="38001037"/>
    <w:rsid w:val="3840133F"/>
    <w:rsid w:val="3844030B"/>
    <w:rsid w:val="384B4FA7"/>
    <w:rsid w:val="3857474F"/>
    <w:rsid w:val="388AC5FE"/>
    <w:rsid w:val="38CF3F09"/>
    <w:rsid w:val="38E39067"/>
    <w:rsid w:val="38F124CF"/>
    <w:rsid w:val="394D4E8C"/>
    <w:rsid w:val="3952164B"/>
    <w:rsid w:val="398701EF"/>
    <w:rsid w:val="39B35D1C"/>
    <w:rsid w:val="39D0BBF4"/>
    <w:rsid w:val="39DFFE8D"/>
    <w:rsid w:val="39F317B0"/>
    <w:rsid w:val="3A06D4F1"/>
    <w:rsid w:val="3A0EAF23"/>
    <w:rsid w:val="3A38DC95"/>
    <w:rsid w:val="3A4990EA"/>
    <w:rsid w:val="3A4B26E8"/>
    <w:rsid w:val="3A609432"/>
    <w:rsid w:val="3A6E6A0D"/>
    <w:rsid w:val="3AAB8E05"/>
    <w:rsid w:val="3B20D6D0"/>
    <w:rsid w:val="3B2432D1"/>
    <w:rsid w:val="3B2C3EDC"/>
    <w:rsid w:val="3B30DB1C"/>
    <w:rsid w:val="3B5F9F06"/>
    <w:rsid w:val="3BE3F49A"/>
    <w:rsid w:val="3C360C0C"/>
    <w:rsid w:val="3C5889FB"/>
    <w:rsid w:val="3CA79934"/>
    <w:rsid w:val="3CDC052B"/>
    <w:rsid w:val="3CE56050"/>
    <w:rsid w:val="3CE64428"/>
    <w:rsid w:val="3CF1EE4A"/>
    <w:rsid w:val="3D226C23"/>
    <w:rsid w:val="3D6F927A"/>
    <w:rsid w:val="3D76EDF6"/>
    <w:rsid w:val="3DAA1CCC"/>
    <w:rsid w:val="3E2CD649"/>
    <w:rsid w:val="3E64214C"/>
    <w:rsid w:val="3E835649"/>
    <w:rsid w:val="3EA296AD"/>
    <w:rsid w:val="3EECCBA7"/>
    <w:rsid w:val="3EFFA06D"/>
    <w:rsid w:val="3F668581"/>
    <w:rsid w:val="3F7799D8"/>
    <w:rsid w:val="3F79BE7D"/>
    <w:rsid w:val="3F9170A0"/>
    <w:rsid w:val="3F9D4ED5"/>
    <w:rsid w:val="3FA95908"/>
    <w:rsid w:val="400F0CAA"/>
    <w:rsid w:val="4022059E"/>
    <w:rsid w:val="4071284C"/>
    <w:rsid w:val="4079F83C"/>
    <w:rsid w:val="40863E24"/>
    <w:rsid w:val="40A48583"/>
    <w:rsid w:val="40D8776B"/>
    <w:rsid w:val="40E0786A"/>
    <w:rsid w:val="4107567B"/>
    <w:rsid w:val="417B0A57"/>
    <w:rsid w:val="4183CB13"/>
    <w:rsid w:val="419D48F3"/>
    <w:rsid w:val="422838F3"/>
    <w:rsid w:val="4235B847"/>
    <w:rsid w:val="42964451"/>
    <w:rsid w:val="42FE8104"/>
    <w:rsid w:val="4324CCA5"/>
    <w:rsid w:val="436CFC74"/>
    <w:rsid w:val="4375405A"/>
    <w:rsid w:val="4380F9C6"/>
    <w:rsid w:val="4381948C"/>
    <w:rsid w:val="4389BC9F"/>
    <w:rsid w:val="438D39C7"/>
    <w:rsid w:val="439D3B1F"/>
    <w:rsid w:val="43AAE954"/>
    <w:rsid w:val="43B7964F"/>
    <w:rsid w:val="43B890D2"/>
    <w:rsid w:val="43C4ABEF"/>
    <w:rsid w:val="43CC2281"/>
    <w:rsid w:val="43D9867E"/>
    <w:rsid w:val="43DEED42"/>
    <w:rsid w:val="4406276E"/>
    <w:rsid w:val="44180BB4"/>
    <w:rsid w:val="446EAE58"/>
    <w:rsid w:val="44B1E61D"/>
    <w:rsid w:val="44CC4C57"/>
    <w:rsid w:val="44EAB111"/>
    <w:rsid w:val="4546831B"/>
    <w:rsid w:val="4553FC3E"/>
    <w:rsid w:val="45544D7A"/>
    <w:rsid w:val="4562D870"/>
    <w:rsid w:val="4599E4E1"/>
    <w:rsid w:val="45CF0971"/>
    <w:rsid w:val="45D44A11"/>
    <w:rsid w:val="463D9CD5"/>
    <w:rsid w:val="46664BFE"/>
    <w:rsid w:val="4690DB6A"/>
    <w:rsid w:val="469E0425"/>
    <w:rsid w:val="46A3A2A7"/>
    <w:rsid w:val="46C7403C"/>
    <w:rsid w:val="46EBB1E8"/>
    <w:rsid w:val="46F26DF5"/>
    <w:rsid w:val="470E8C3D"/>
    <w:rsid w:val="47190979"/>
    <w:rsid w:val="4751C205"/>
    <w:rsid w:val="47809342"/>
    <w:rsid w:val="47AFE43A"/>
    <w:rsid w:val="47D29979"/>
    <w:rsid w:val="4819E2AF"/>
    <w:rsid w:val="485D4808"/>
    <w:rsid w:val="4870BB72"/>
    <w:rsid w:val="48740D7E"/>
    <w:rsid w:val="487BA518"/>
    <w:rsid w:val="487F1F1F"/>
    <w:rsid w:val="48956CC5"/>
    <w:rsid w:val="48B0390D"/>
    <w:rsid w:val="48F30A77"/>
    <w:rsid w:val="4946C827"/>
    <w:rsid w:val="49773C99"/>
    <w:rsid w:val="497B00E8"/>
    <w:rsid w:val="4990D775"/>
    <w:rsid w:val="49A37826"/>
    <w:rsid w:val="49A7083B"/>
    <w:rsid w:val="49A9681D"/>
    <w:rsid w:val="49C15184"/>
    <w:rsid w:val="49D9FB05"/>
    <w:rsid w:val="49EC644F"/>
    <w:rsid w:val="49F27C6D"/>
    <w:rsid w:val="4A095F8D"/>
    <w:rsid w:val="4A187536"/>
    <w:rsid w:val="4A26D497"/>
    <w:rsid w:val="4A2CF895"/>
    <w:rsid w:val="4A6A057E"/>
    <w:rsid w:val="4AA07C4C"/>
    <w:rsid w:val="4AD5E2C1"/>
    <w:rsid w:val="4ADEF401"/>
    <w:rsid w:val="4AE5A10B"/>
    <w:rsid w:val="4B02DB1D"/>
    <w:rsid w:val="4B202AE3"/>
    <w:rsid w:val="4B224984"/>
    <w:rsid w:val="4B448218"/>
    <w:rsid w:val="4B4A1809"/>
    <w:rsid w:val="4B6DE887"/>
    <w:rsid w:val="4B8534A9"/>
    <w:rsid w:val="4BB2F364"/>
    <w:rsid w:val="4BBCCAA3"/>
    <w:rsid w:val="4BCC61D3"/>
    <w:rsid w:val="4BD18D82"/>
    <w:rsid w:val="4BF72EBE"/>
    <w:rsid w:val="4C0B2C13"/>
    <w:rsid w:val="4C1299BE"/>
    <w:rsid w:val="4C1FAC70"/>
    <w:rsid w:val="4C8CD36B"/>
    <w:rsid w:val="4C902773"/>
    <w:rsid w:val="4CC58C3E"/>
    <w:rsid w:val="4CC5AA84"/>
    <w:rsid w:val="4D219285"/>
    <w:rsid w:val="4D2C6976"/>
    <w:rsid w:val="4D445D79"/>
    <w:rsid w:val="4DE2C28C"/>
    <w:rsid w:val="4E283F4A"/>
    <w:rsid w:val="4E2C2C88"/>
    <w:rsid w:val="4E3BC26C"/>
    <w:rsid w:val="4E690597"/>
    <w:rsid w:val="4E7D3CCA"/>
    <w:rsid w:val="4E8CEC2A"/>
    <w:rsid w:val="4EC765EE"/>
    <w:rsid w:val="4EED12CA"/>
    <w:rsid w:val="4F0043CC"/>
    <w:rsid w:val="4F0956E1"/>
    <w:rsid w:val="4F0C814C"/>
    <w:rsid w:val="4F0E10D5"/>
    <w:rsid w:val="4F15FAA9"/>
    <w:rsid w:val="4F46995D"/>
    <w:rsid w:val="4F499C44"/>
    <w:rsid w:val="4F6A77F3"/>
    <w:rsid w:val="4F7E92ED"/>
    <w:rsid w:val="4FAA80A4"/>
    <w:rsid w:val="4FBFCCD0"/>
    <w:rsid w:val="4FC4419D"/>
    <w:rsid w:val="4FC5EE2D"/>
    <w:rsid w:val="4FE8EF4C"/>
    <w:rsid w:val="5063231C"/>
    <w:rsid w:val="5086E606"/>
    <w:rsid w:val="50BEFCA3"/>
    <w:rsid w:val="50F4E064"/>
    <w:rsid w:val="5148E816"/>
    <w:rsid w:val="51B2BF76"/>
    <w:rsid w:val="51C32B35"/>
    <w:rsid w:val="51DA8718"/>
    <w:rsid w:val="5224F823"/>
    <w:rsid w:val="52314157"/>
    <w:rsid w:val="524818A4"/>
    <w:rsid w:val="525B1ABD"/>
    <w:rsid w:val="5277F647"/>
    <w:rsid w:val="529B365C"/>
    <w:rsid w:val="52BF4C05"/>
    <w:rsid w:val="52D70975"/>
    <w:rsid w:val="52E33451"/>
    <w:rsid w:val="52E990FA"/>
    <w:rsid w:val="5301A0A1"/>
    <w:rsid w:val="536483D8"/>
    <w:rsid w:val="53706868"/>
    <w:rsid w:val="538B2F93"/>
    <w:rsid w:val="53B7F370"/>
    <w:rsid w:val="53BEF321"/>
    <w:rsid w:val="53FF8EF1"/>
    <w:rsid w:val="540B9477"/>
    <w:rsid w:val="5414AFF2"/>
    <w:rsid w:val="542263EC"/>
    <w:rsid w:val="5431A776"/>
    <w:rsid w:val="54520410"/>
    <w:rsid w:val="5458BDEE"/>
    <w:rsid w:val="5473341D"/>
    <w:rsid w:val="5476E331"/>
    <w:rsid w:val="54858F89"/>
    <w:rsid w:val="5497B0BA"/>
    <w:rsid w:val="54B355A9"/>
    <w:rsid w:val="550BC19F"/>
    <w:rsid w:val="5517DDF8"/>
    <w:rsid w:val="555A9A7F"/>
    <w:rsid w:val="555F476B"/>
    <w:rsid w:val="55770163"/>
    <w:rsid w:val="55B47035"/>
    <w:rsid w:val="55BFD112"/>
    <w:rsid w:val="55D9E019"/>
    <w:rsid w:val="55E49ECC"/>
    <w:rsid w:val="55EAA7F3"/>
    <w:rsid w:val="5603BEE6"/>
    <w:rsid w:val="5622EC7C"/>
    <w:rsid w:val="567469C5"/>
    <w:rsid w:val="56972FEE"/>
    <w:rsid w:val="56A11690"/>
    <w:rsid w:val="56AA0205"/>
    <w:rsid w:val="56B4A5BB"/>
    <w:rsid w:val="572597CD"/>
    <w:rsid w:val="573BDE4A"/>
    <w:rsid w:val="573D4454"/>
    <w:rsid w:val="5761C5B3"/>
    <w:rsid w:val="576A6BB6"/>
    <w:rsid w:val="5773BD69"/>
    <w:rsid w:val="57B5F2F8"/>
    <w:rsid w:val="57EB02BD"/>
    <w:rsid w:val="5832DF33"/>
    <w:rsid w:val="58671EDE"/>
    <w:rsid w:val="587C65BF"/>
    <w:rsid w:val="587EB7D5"/>
    <w:rsid w:val="58A7D0A5"/>
    <w:rsid w:val="58B14129"/>
    <w:rsid w:val="58B337B8"/>
    <w:rsid w:val="58B8B6DC"/>
    <w:rsid w:val="58DDA3D9"/>
    <w:rsid w:val="58ECE1E5"/>
    <w:rsid w:val="58EDF58E"/>
    <w:rsid w:val="58EE7052"/>
    <w:rsid w:val="5921764E"/>
    <w:rsid w:val="593DA977"/>
    <w:rsid w:val="593F2810"/>
    <w:rsid w:val="5958137C"/>
    <w:rsid w:val="59A0986A"/>
    <w:rsid w:val="5A0F5FC0"/>
    <w:rsid w:val="5A28BBDA"/>
    <w:rsid w:val="5A4FE20E"/>
    <w:rsid w:val="5A6719AE"/>
    <w:rsid w:val="5AF2ACE4"/>
    <w:rsid w:val="5B0DFD6C"/>
    <w:rsid w:val="5B45A91C"/>
    <w:rsid w:val="5B5E1DB0"/>
    <w:rsid w:val="5BDF91F0"/>
    <w:rsid w:val="5C2DD580"/>
    <w:rsid w:val="5C3536D6"/>
    <w:rsid w:val="5C359D81"/>
    <w:rsid w:val="5C76D7FC"/>
    <w:rsid w:val="5C91E919"/>
    <w:rsid w:val="5CBDABB5"/>
    <w:rsid w:val="5CC5BD15"/>
    <w:rsid w:val="5CD83ED6"/>
    <w:rsid w:val="5CD915AF"/>
    <w:rsid w:val="5D16FD31"/>
    <w:rsid w:val="5D4173DB"/>
    <w:rsid w:val="5D4F1DCF"/>
    <w:rsid w:val="5D8187C4"/>
    <w:rsid w:val="5DD22B15"/>
    <w:rsid w:val="5E0306B3"/>
    <w:rsid w:val="5E26CC23"/>
    <w:rsid w:val="5ECFEFE8"/>
    <w:rsid w:val="5EDFB744"/>
    <w:rsid w:val="5EF456B2"/>
    <w:rsid w:val="5F482268"/>
    <w:rsid w:val="5F49640C"/>
    <w:rsid w:val="5F5319C7"/>
    <w:rsid w:val="5F6C35FB"/>
    <w:rsid w:val="5F816636"/>
    <w:rsid w:val="5F875E87"/>
    <w:rsid w:val="5FAEA862"/>
    <w:rsid w:val="5FB2E0B4"/>
    <w:rsid w:val="5FB375B2"/>
    <w:rsid w:val="5FDC70E1"/>
    <w:rsid w:val="5FF9ECA4"/>
    <w:rsid w:val="600437ED"/>
    <w:rsid w:val="600CF785"/>
    <w:rsid w:val="602F6554"/>
    <w:rsid w:val="6061BF36"/>
    <w:rsid w:val="60696087"/>
    <w:rsid w:val="606D3014"/>
    <w:rsid w:val="6081D6B1"/>
    <w:rsid w:val="608AD3F4"/>
    <w:rsid w:val="60ABF12A"/>
    <w:rsid w:val="60EE4A71"/>
    <w:rsid w:val="60F78E28"/>
    <w:rsid w:val="60F93098"/>
    <w:rsid w:val="61163ACC"/>
    <w:rsid w:val="611D79B2"/>
    <w:rsid w:val="6121D9F8"/>
    <w:rsid w:val="613BBBC9"/>
    <w:rsid w:val="613DEB65"/>
    <w:rsid w:val="616131CE"/>
    <w:rsid w:val="6195BD05"/>
    <w:rsid w:val="61BF7E4B"/>
    <w:rsid w:val="61CCC5FE"/>
    <w:rsid w:val="61EA9A77"/>
    <w:rsid w:val="61FC403C"/>
    <w:rsid w:val="62088CFB"/>
    <w:rsid w:val="6242B0F4"/>
    <w:rsid w:val="628D7A5C"/>
    <w:rsid w:val="62A43F0B"/>
    <w:rsid w:val="62CEC12A"/>
    <w:rsid w:val="62F00BC6"/>
    <w:rsid w:val="62FDA84B"/>
    <w:rsid w:val="63090E99"/>
    <w:rsid w:val="63587E91"/>
    <w:rsid w:val="63F33474"/>
    <w:rsid w:val="641FCAC7"/>
    <w:rsid w:val="64256528"/>
    <w:rsid w:val="6425AA68"/>
    <w:rsid w:val="6452621A"/>
    <w:rsid w:val="645A342E"/>
    <w:rsid w:val="64891D82"/>
    <w:rsid w:val="64CDD18F"/>
    <w:rsid w:val="64D5410C"/>
    <w:rsid w:val="64D84C97"/>
    <w:rsid w:val="64E499AD"/>
    <w:rsid w:val="651A05EF"/>
    <w:rsid w:val="653BC4B8"/>
    <w:rsid w:val="654D0160"/>
    <w:rsid w:val="657BC379"/>
    <w:rsid w:val="65BE0BAC"/>
    <w:rsid w:val="65D08037"/>
    <w:rsid w:val="65DB22E2"/>
    <w:rsid w:val="661248F4"/>
    <w:rsid w:val="66549FD2"/>
    <w:rsid w:val="66656ED2"/>
    <w:rsid w:val="66AB94B2"/>
    <w:rsid w:val="66EB044F"/>
    <w:rsid w:val="672B070C"/>
    <w:rsid w:val="672E0761"/>
    <w:rsid w:val="673422BD"/>
    <w:rsid w:val="675D4B2A"/>
    <w:rsid w:val="676B4E20"/>
    <w:rsid w:val="678FB2AF"/>
    <w:rsid w:val="679B306D"/>
    <w:rsid w:val="67D20F69"/>
    <w:rsid w:val="67EB34AD"/>
    <w:rsid w:val="6804F5F1"/>
    <w:rsid w:val="680F22BF"/>
    <w:rsid w:val="681FBC0E"/>
    <w:rsid w:val="686E8962"/>
    <w:rsid w:val="686F4F79"/>
    <w:rsid w:val="6871D4E0"/>
    <w:rsid w:val="68A416E5"/>
    <w:rsid w:val="68BB612B"/>
    <w:rsid w:val="68BE2BAF"/>
    <w:rsid w:val="6902BA8F"/>
    <w:rsid w:val="692DA551"/>
    <w:rsid w:val="696B1B84"/>
    <w:rsid w:val="6970E261"/>
    <w:rsid w:val="69CACDCE"/>
    <w:rsid w:val="69EB53D4"/>
    <w:rsid w:val="6A11BDF6"/>
    <w:rsid w:val="6A18EB2D"/>
    <w:rsid w:val="6A460CF2"/>
    <w:rsid w:val="6A6EDEEB"/>
    <w:rsid w:val="6A755267"/>
    <w:rsid w:val="6A798EE1"/>
    <w:rsid w:val="6A98F293"/>
    <w:rsid w:val="6AFA41FA"/>
    <w:rsid w:val="6B057706"/>
    <w:rsid w:val="6B18C1D8"/>
    <w:rsid w:val="6B5F164B"/>
    <w:rsid w:val="6B87BFF4"/>
    <w:rsid w:val="6BA2AC58"/>
    <w:rsid w:val="6C2D083F"/>
    <w:rsid w:val="6C329D3D"/>
    <w:rsid w:val="6C7B2745"/>
    <w:rsid w:val="6D17FF2B"/>
    <w:rsid w:val="6D31A36D"/>
    <w:rsid w:val="6D5A0B5D"/>
    <w:rsid w:val="6DA265ED"/>
    <w:rsid w:val="6DA8E665"/>
    <w:rsid w:val="6DC8D8A0"/>
    <w:rsid w:val="6DD550BF"/>
    <w:rsid w:val="6DD5B211"/>
    <w:rsid w:val="6DF4CDC0"/>
    <w:rsid w:val="6E120F58"/>
    <w:rsid w:val="6E16F7A6"/>
    <w:rsid w:val="6E2F159D"/>
    <w:rsid w:val="6E3E82A4"/>
    <w:rsid w:val="6EA8C4C3"/>
    <w:rsid w:val="6EC7BC2B"/>
    <w:rsid w:val="6ED0E083"/>
    <w:rsid w:val="6F07E964"/>
    <w:rsid w:val="6F1593A3"/>
    <w:rsid w:val="6F17876E"/>
    <w:rsid w:val="6F18F2CC"/>
    <w:rsid w:val="6F294955"/>
    <w:rsid w:val="6F3E5AEB"/>
    <w:rsid w:val="6F6FBFAE"/>
    <w:rsid w:val="6F858DB1"/>
    <w:rsid w:val="6F906262"/>
    <w:rsid w:val="6F9205D3"/>
    <w:rsid w:val="6FB49D9F"/>
    <w:rsid w:val="6FBC391D"/>
    <w:rsid w:val="6FCE7D66"/>
    <w:rsid w:val="6FF9C2AD"/>
    <w:rsid w:val="70446F2C"/>
    <w:rsid w:val="704D4541"/>
    <w:rsid w:val="705271FC"/>
    <w:rsid w:val="705D0B1C"/>
    <w:rsid w:val="7073F086"/>
    <w:rsid w:val="70907EC4"/>
    <w:rsid w:val="709B7B39"/>
    <w:rsid w:val="71034A0E"/>
    <w:rsid w:val="7108E007"/>
    <w:rsid w:val="71B0017C"/>
    <w:rsid w:val="71F88603"/>
    <w:rsid w:val="722AD8CD"/>
    <w:rsid w:val="722AE232"/>
    <w:rsid w:val="72422590"/>
    <w:rsid w:val="725EA737"/>
    <w:rsid w:val="726C462E"/>
    <w:rsid w:val="72742BFB"/>
    <w:rsid w:val="7280CA2F"/>
    <w:rsid w:val="7298B1AB"/>
    <w:rsid w:val="72A31758"/>
    <w:rsid w:val="72AF4059"/>
    <w:rsid w:val="72C17DBE"/>
    <w:rsid w:val="72CDCDCD"/>
    <w:rsid w:val="72FF2DBC"/>
    <w:rsid w:val="73045A74"/>
    <w:rsid w:val="7311EA5D"/>
    <w:rsid w:val="734433FF"/>
    <w:rsid w:val="73558B7C"/>
    <w:rsid w:val="73D363CB"/>
    <w:rsid w:val="73D6D9D1"/>
    <w:rsid w:val="740E3A8A"/>
    <w:rsid w:val="7445EFB4"/>
    <w:rsid w:val="7466AA8D"/>
    <w:rsid w:val="747A7AE9"/>
    <w:rsid w:val="7480B964"/>
    <w:rsid w:val="748616D5"/>
    <w:rsid w:val="74A5C513"/>
    <w:rsid w:val="74A64482"/>
    <w:rsid w:val="74DD52FF"/>
    <w:rsid w:val="74EA5D42"/>
    <w:rsid w:val="74F32BA9"/>
    <w:rsid w:val="7503D2E1"/>
    <w:rsid w:val="7506711B"/>
    <w:rsid w:val="751C9E85"/>
    <w:rsid w:val="752272C7"/>
    <w:rsid w:val="75580ACC"/>
    <w:rsid w:val="7560D10E"/>
    <w:rsid w:val="75775E20"/>
    <w:rsid w:val="75781DD1"/>
    <w:rsid w:val="75AF0319"/>
    <w:rsid w:val="75BE1C27"/>
    <w:rsid w:val="75E4C0F1"/>
    <w:rsid w:val="75F4F45E"/>
    <w:rsid w:val="7608E12E"/>
    <w:rsid w:val="7610DE7E"/>
    <w:rsid w:val="7644B8A3"/>
    <w:rsid w:val="76458D80"/>
    <w:rsid w:val="7677DF2E"/>
    <w:rsid w:val="7686B1A2"/>
    <w:rsid w:val="76ED00B9"/>
    <w:rsid w:val="76F215C3"/>
    <w:rsid w:val="76FF458F"/>
    <w:rsid w:val="7708D1CC"/>
    <w:rsid w:val="770A1A30"/>
    <w:rsid w:val="770A6D15"/>
    <w:rsid w:val="77184B89"/>
    <w:rsid w:val="771FB9DA"/>
    <w:rsid w:val="77A98DE5"/>
    <w:rsid w:val="77BD46E7"/>
    <w:rsid w:val="77F476DA"/>
    <w:rsid w:val="78455C9E"/>
    <w:rsid w:val="784A4A34"/>
    <w:rsid w:val="784CB3BF"/>
    <w:rsid w:val="785209CA"/>
    <w:rsid w:val="78529B66"/>
    <w:rsid w:val="7880147A"/>
    <w:rsid w:val="7896C9B7"/>
    <w:rsid w:val="78E4DB71"/>
    <w:rsid w:val="7919097C"/>
    <w:rsid w:val="7920EABD"/>
    <w:rsid w:val="7937AC74"/>
    <w:rsid w:val="7938E42A"/>
    <w:rsid w:val="794F07B0"/>
    <w:rsid w:val="79AF18A6"/>
    <w:rsid w:val="79BEB943"/>
    <w:rsid w:val="79EABA6D"/>
    <w:rsid w:val="79F6267C"/>
    <w:rsid w:val="7A420DD7"/>
    <w:rsid w:val="7A4A6871"/>
    <w:rsid w:val="7A6AAD76"/>
    <w:rsid w:val="7A7BD620"/>
    <w:rsid w:val="7A7EF318"/>
    <w:rsid w:val="7AB49A9B"/>
    <w:rsid w:val="7ACADC37"/>
    <w:rsid w:val="7ACCA3F2"/>
    <w:rsid w:val="7ADC5251"/>
    <w:rsid w:val="7AEFDDBC"/>
    <w:rsid w:val="7B0AE502"/>
    <w:rsid w:val="7B2A5103"/>
    <w:rsid w:val="7B311605"/>
    <w:rsid w:val="7B4620EB"/>
    <w:rsid w:val="7B54931F"/>
    <w:rsid w:val="7BE3D2D6"/>
    <w:rsid w:val="7C3645A5"/>
    <w:rsid w:val="7C519B13"/>
    <w:rsid w:val="7CC7939B"/>
    <w:rsid w:val="7D4E7F6A"/>
    <w:rsid w:val="7D5D6009"/>
    <w:rsid w:val="7D5FA98F"/>
    <w:rsid w:val="7D7A5476"/>
    <w:rsid w:val="7D974244"/>
    <w:rsid w:val="7DCEB727"/>
    <w:rsid w:val="7DD175A1"/>
    <w:rsid w:val="7E1C30EB"/>
    <w:rsid w:val="7E35FEDB"/>
    <w:rsid w:val="7E3738B0"/>
    <w:rsid w:val="7E68C603"/>
    <w:rsid w:val="7E746997"/>
    <w:rsid w:val="7E7F3C37"/>
    <w:rsid w:val="7E89C1B3"/>
    <w:rsid w:val="7ED453B6"/>
    <w:rsid w:val="7ED5E5DB"/>
    <w:rsid w:val="7EDAA20A"/>
    <w:rsid w:val="7EF27E38"/>
    <w:rsid w:val="7F630B20"/>
    <w:rsid w:val="7FAA9676"/>
    <w:rsid w:val="7FBD9C61"/>
    <w:rsid w:val="7FCBC8BB"/>
    <w:rsid w:val="7FE6E86C"/>
    <w:rsid w:val="7FED4F6E"/>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C18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F375A"/>
    <w:pPr>
      <w:spacing w:after="0" w:line="360" w:lineRule="auto"/>
      <w:jc w:val="both"/>
    </w:pPr>
    <w:rPr>
      <w:rFonts w:ascii="Times New Roman" w:hAnsi="Times New Roman"/>
      <w:sz w:val="24"/>
    </w:rPr>
  </w:style>
  <w:style w:type="paragraph" w:styleId="Ttulo1">
    <w:name w:val="heading 1"/>
    <w:aliases w:val="Nivel 1 APA"/>
    <w:basedOn w:val="Normal"/>
    <w:next w:val="Normal"/>
    <w:link w:val="Ttulo1Car"/>
    <w:uiPriority w:val="9"/>
    <w:qFormat/>
    <w:rsid w:val="00883AF0"/>
    <w:pPr>
      <w:keepNext/>
      <w:keepLines/>
      <w:jc w:val="center"/>
      <w:outlineLvl w:val="0"/>
    </w:pPr>
    <w:rPr>
      <w:rFonts w:eastAsiaTheme="majorEastAsia" w:cstheme="majorBidi"/>
      <w:b/>
      <w:szCs w:val="32"/>
    </w:rPr>
  </w:style>
  <w:style w:type="paragraph" w:styleId="Ttulo2">
    <w:name w:val="heading 2"/>
    <w:aliases w:val="Nivel 2 APA"/>
    <w:basedOn w:val="Normal"/>
    <w:next w:val="Normal"/>
    <w:link w:val="Ttulo2Car"/>
    <w:uiPriority w:val="9"/>
    <w:unhideWhenUsed/>
    <w:qFormat/>
    <w:rsid w:val="000A7650"/>
    <w:pPr>
      <w:keepNext/>
      <w:keepLines/>
      <w:jc w:val="left"/>
      <w:outlineLvl w:val="1"/>
    </w:pPr>
    <w:rPr>
      <w:rFonts w:eastAsiaTheme="majorEastAsia" w:cstheme="majorBidi"/>
      <w:b/>
      <w:szCs w:val="26"/>
    </w:rPr>
  </w:style>
  <w:style w:type="paragraph" w:styleId="Ttulo3">
    <w:name w:val="heading 3"/>
    <w:aliases w:val="Nivel 3 APA"/>
    <w:basedOn w:val="Normal"/>
    <w:next w:val="Normal"/>
    <w:link w:val="Ttulo3Car"/>
    <w:uiPriority w:val="9"/>
    <w:unhideWhenUsed/>
    <w:qFormat/>
    <w:rsid w:val="000559D7"/>
    <w:pPr>
      <w:keepNext/>
      <w:keepLines/>
      <w:jc w:val="left"/>
      <w:outlineLvl w:val="2"/>
    </w:pPr>
    <w:rPr>
      <w:rFonts w:eastAsiaTheme="majorEastAsia" w:cstheme="majorBidi"/>
      <w:b/>
      <w:i/>
      <w:szCs w:val="24"/>
    </w:rPr>
  </w:style>
  <w:style w:type="paragraph" w:styleId="Ttulo4">
    <w:name w:val="heading 4"/>
    <w:aliases w:val="Nivel 4 APA"/>
    <w:basedOn w:val="Normal"/>
    <w:next w:val="Normal"/>
    <w:link w:val="Ttulo4Car"/>
    <w:uiPriority w:val="9"/>
    <w:unhideWhenUsed/>
    <w:qFormat/>
    <w:rsid w:val="000A1F65"/>
    <w:pPr>
      <w:keepNext/>
      <w:keepLines/>
      <w:ind w:left="709"/>
      <w:jc w:val="left"/>
      <w:outlineLvl w:val="3"/>
    </w:pPr>
    <w:rPr>
      <w:rFonts w:eastAsiaTheme="majorEastAsia" w:cstheme="majorBidi"/>
      <w:b/>
      <w:iCs/>
    </w:rPr>
  </w:style>
  <w:style w:type="paragraph" w:styleId="Ttulo5">
    <w:name w:val="heading 5"/>
    <w:aliases w:val="Nivel 5 APA"/>
    <w:basedOn w:val="Normal"/>
    <w:next w:val="Normal"/>
    <w:link w:val="Ttulo5Car"/>
    <w:uiPriority w:val="9"/>
    <w:unhideWhenUsed/>
    <w:qFormat/>
    <w:rsid w:val="008203A8"/>
    <w:pPr>
      <w:keepNext/>
      <w:keepLines/>
      <w:ind w:left="709"/>
      <w:jc w:val="left"/>
      <w:outlineLvl w:val="4"/>
    </w:pPr>
    <w:rPr>
      <w:rFonts w:eastAsiaTheme="majorEastAsia" w:cstheme="majorBidi"/>
      <w:b/>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511AB"/>
    <w:rPr>
      <w:color w:val="808080"/>
    </w:rPr>
  </w:style>
  <w:style w:type="character" w:customStyle="1" w:styleId="Estilo1">
    <w:name w:val="Estilo1"/>
    <w:basedOn w:val="Fuentedeprrafopredeter"/>
    <w:uiPriority w:val="1"/>
    <w:rsid w:val="000511AB"/>
    <w:rPr>
      <w:rFonts w:ascii="Times New Roman" w:hAnsi="Times New Roman"/>
      <w:sz w:val="24"/>
    </w:rPr>
  </w:style>
  <w:style w:type="character" w:customStyle="1" w:styleId="Estilo2">
    <w:name w:val="Estilo2"/>
    <w:basedOn w:val="Fuentedeprrafopredeter"/>
    <w:uiPriority w:val="1"/>
    <w:rsid w:val="000511AB"/>
    <w:rPr>
      <w:rFonts w:ascii="Times New Roman" w:hAnsi="Times New Roman"/>
      <w:sz w:val="24"/>
    </w:rPr>
  </w:style>
  <w:style w:type="character" w:customStyle="1" w:styleId="Estilo3">
    <w:name w:val="Estilo3"/>
    <w:basedOn w:val="Fuentedeprrafopredeter"/>
    <w:uiPriority w:val="1"/>
    <w:rsid w:val="00453721"/>
    <w:rPr>
      <w:rFonts w:ascii="Times New Roman" w:hAnsi="Times New Roman"/>
      <w:sz w:val="24"/>
    </w:rPr>
  </w:style>
  <w:style w:type="character" w:customStyle="1" w:styleId="Estilo4">
    <w:name w:val="Estilo4"/>
    <w:basedOn w:val="Fuentedeprrafopredeter"/>
    <w:uiPriority w:val="1"/>
    <w:rsid w:val="00453721"/>
    <w:rPr>
      <w:rFonts w:ascii="Times New Roman" w:hAnsi="Times New Roman"/>
      <w:sz w:val="24"/>
    </w:rPr>
  </w:style>
  <w:style w:type="character" w:customStyle="1" w:styleId="Estilo5">
    <w:name w:val="Estilo5"/>
    <w:basedOn w:val="Fuentedeprrafopredeter"/>
    <w:uiPriority w:val="1"/>
    <w:rsid w:val="00453721"/>
    <w:rPr>
      <w:rFonts w:ascii="Times New Roman" w:hAnsi="Times New Roman"/>
      <w:sz w:val="24"/>
    </w:rPr>
  </w:style>
  <w:style w:type="character" w:customStyle="1" w:styleId="Estilo6">
    <w:name w:val="Estilo6"/>
    <w:basedOn w:val="Fuentedeprrafopredeter"/>
    <w:uiPriority w:val="1"/>
    <w:rsid w:val="00573C21"/>
    <w:rPr>
      <w:rFonts w:ascii="Times New Roman" w:hAnsi="Times New Roman"/>
      <w:sz w:val="24"/>
    </w:rPr>
  </w:style>
  <w:style w:type="character" w:customStyle="1" w:styleId="Estilo7">
    <w:name w:val="Estilo7"/>
    <w:basedOn w:val="Fuentedeprrafopredeter"/>
    <w:uiPriority w:val="1"/>
    <w:rsid w:val="00573C21"/>
    <w:rPr>
      <w:rFonts w:ascii="Times New Roman" w:hAnsi="Times New Roman"/>
      <w:sz w:val="24"/>
    </w:rPr>
  </w:style>
  <w:style w:type="character" w:customStyle="1" w:styleId="Estilo9">
    <w:name w:val="Estilo9"/>
    <w:basedOn w:val="Fuentedeprrafopredeter"/>
    <w:uiPriority w:val="1"/>
    <w:rsid w:val="007676DC"/>
    <w:rPr>
      <w:rFonts w:ascii="Times New Roman" w:hAnsi="Times New Roman"/>
      <w:sz w:val="20"/>
    </w:rPr>
  </w:style>
  <w:style w:type="character" w:customStyle="1" w:styleId="Estilo8">
    <w:name w:val="Estilo8"/>
    <w:basedOn w:val="Fuentedeprrafopredeter"/>
    <w:uiPriority w:val="1"/>
    <w:rsid w:val="007676DC"/>
    <w:rPr>
      <w:rFonts w:ascii="Times New Roman" w:hAnsi="Times New Roman"/>
      <w:sz w:val="24"/>
    </w:rPr>
  </w:style>
  <w:style w:type="paragraph" w:styleId="Encabezado">
    <w:name w:val="header"/>
    <w:basedOn w:val="Normal"/>
    <w:link w:val="EncabezadoCar"/>
    <w:uiPriority w:val="99"/>
    <w:unhideWhenUsed/>
    <w:rsid w:val="006B13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13CA"/>
  </w:style>
  <w:style w:type="paragraph" w:styleId="Piedepgina">
    <w:name w:val="footer"/>
    <w:basedOn w:val="Normal"/>
    <w:link w:val="PiedepginaCar"/>
    <w:uiPriority w:val="99"/>
    <w:unhideWhenUsed/>
    <w:rsid w:val="006B13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13CA"/>
  </w:style>
  <w:style w:type="character" w:styleId="Refdecomentario">
    <w:name w:val="annotation reference"/>
    <w:basedOn w:val="Fuentedeprrafopredeter"/>
    <w:uiPriority w:val="99"/>
    <w:semiHidden/>
    <w:unhideWhenUsed/>
    <w:rsid w:val="006B13CA"/>
    <w:rPr>
      <w:sz w:val="16"/>
      <w:szCs w:val="16"/>
    </w:rPr>
  </w:style>
  <w:style w:type="paragraph" w:styleId="Textocomentario">
    <w:name w:val="annotation text"/>
    <w:basedOn w:val="Normal"/>
    <w:link w:val="TextocomentarioCar"/>
    <w:uiPriority w:val="99"/>
    <w:unhideWhenUsed/>
    <w:rsid w:val="006B13CA"/>
    <w:pPr>
      <w:spacing w:line="240" w:lineRule="auto"/>
    </w:pPr>
    <w:rPr>
      <w:sz w:val="20"/>
      <w:szCs w:val="20"/>
    </w:rPr>
  </w:style>
  <w:style w:type="character" w:customStyle="1" w:styleId="TextocomentarioCar">
    <w:name w:val="Texto comentario Car"/>
    <w:basedOn w:val="Fuentedeprrafopredeter"/>
    <w:link w:val="Textocomentario"/>
    <w:uiPriority w:val="99"/>
    <w:rsid w:val="006B13CA"/>
    <w:rPr>
      <w:rFonts w:ascii="Times New Roman" w:hAnsi="Times New Roman"/>
      <w:sz w:val="20"/>
      <w:szCs w:val="20"/>
    </w:rPr>
  </w:style>
  <w:style w:type="paragraph" w:styleId="Textodeglobo">
    <w:name w:val="Balloon Text"/>
    <w:basedOn w:val="Normal"/>
    <w:link w:val="TextodegloboCar"/>
    <w:uiPriority w:val="99"/>
    <w:semiHidden/>
    <w:unhideWhenUsed/>
    <w:rsid w:val="006B13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13CA"/>
    <w:rPr>
      <w:rFonts w:ascii="Segoe UI" w:hAnsi="Segoe UI" w:cs="Segoe UI"/>
      <w:sz w:val="18"/>
      <w:szCs w:val="18"/>
    </w:rPr>
  </w:style>
  <w:style w:type="character" w:customStyle="1" w:styleId="Ttulo1Car">
    <w:name w:val="Título 1 Car"/>
    <w:aliases w:val="Nivel 1 APA Car"/>
    <w:basedOn w:val="Fuentedeprrafopredeter"/>
    <w:link w:val="Ttulo1"/>
    <w:uiPriority w:val="9"/>
    <w:rsid w:val="00553A44"/>
    <w:rPr>
      <w:rFonts w:ascii="Times New Roman" w:eastAsiaTheme="majorEastAsia" w:hAnsi="Times New Roman" w:cstheme="majorBidi"/>
      <w:b/>
      <w:sz w:val="24"/>
      <w:szCs w:val="32"/>
    </w:rPr>
  </w:style>
  <w:style w:type="character" w:customStyle="1" w:styleId="Ttulo2Car">
    <w:name w:val="Título 2 Car"/>
    <w:aliases w:val="Nivel 2 APA Car"/>
    <w:basedOn w:val="Fuentedeprrafopredeter"/>
    <w:link w:val="Ttulo2"/>
    <w:uiPriority w:val="9"/>
    <w:rsid w:val="000A7650"/>
    <w:rPr>
      <w:rFonts w:ascii="Times New Roman" w:eastAsiaTheme="majorEastAsia" w:hAnsi="Times New Roman" w:cstheme="majorBidi"/>
      <w:b/>
      <w:sz w:val="24"/>
      <w:szCs w:val="26"/>
    </w:rPr>
  </w:style>
  <w:style w:type="character" w:customStyle="1" w:styleId="Ttulo3Car">
    <w:name w:val="Título 3 Car"/>
    <w:aliases w:val="Nivel 3 APA Car"/>
    <w:basedOn w:val="Fuentedeprrafopredeter"/>
    <w:link w:val="Ttulo3"/>
    <w:uiPriority w:val="9"/>
    <w:rsid w:val="00B77F22"/>
    <w:rPr>
      <w:rFonts w:ascii="Times New Roman" w:eastAsiaTheme="majorEastAsia" w:hAnsi="Times New Roman" w:cstheme="majorBidi"/>
      <w:b/>
      <w:i/>
      <w:sz w:val="24"/>
      <w:szCs w:val="24"/>
    </w:rPr>
  </w:style>
  <w:style w:type="character" w:customStyle="1" w:styleId="Ttulo4Car">
    <w:name w:val="Título 4 Car"/>
    <w:aliases w:val="Nivel 4 APA Car"/>
    <w:basedOn w:val="Fuentedeprrafopredeter"/>
    <w:link w:val="Ttulo4"/>
    <w:uiPriority w:val="9"/>
    <w:rsid w:val="00B77F22"/>
    <w:rPr>
      <w:rFonts w:ascii="Times New Roman" w:eastAsiaTheme="majorEastAsia" w:hAnsi="Times New Roman" w:cstheme="majorBidi"/>
      <w:b/>
      <w:iCs/>
      <w:sz w:val="24"/>
    </w:rPr>
  </w:style>
  <w:style w:type="paragraph" w:styleId="TtuloTDC">
    <w:name w:val="TOC Heading"/>
    <w:basedOn w:val="Ttulo1"/>
    <w:next w:val="Normal"/>
    <w:uiPriority w:val="39"/>
    <w:unhideWhenUsed/>
    <w:qFormat/>
    <w:rsid w:val="00C909C4"/>
    <w:pPr>
      <w:outlineLvl w:val="9"/>
    </w:pPr>
    <w:rPr>
      <w:lang w:eastAsia="es-CO"/>
    </w:rPr>
  </w:style>
  <w:style w:type="paragraph" w:styleId="TDC1">
    <w:name w:val="toc 1"/>
    <w:basedOn w:val="Normal"/>
    <w:next w:val="Normal"/>
    <w:autoRedefine/>
    <w:uiPriority w:val="39"/>
    <w:unhideWhenUsed/>
    <w:rsid w:val="001A5143"/>
    <w:pPr>
      <w:spacing w:before="240" w:after="240" w:line="240" w:lineRule="auto"/>
      <w:jc w:val="left"/>
    </w:pPr>
  </w:style>
  <w:style w:type="paragraph" w:styleId="TDC2">
    <w:name w:val="toc 2"/>
    <w:basedOn w:val="Normal"/>
    <w:next w:val="Normal"/>
    <w:autoRedefine/>
    <w:uiPriority w:val="39"/>
    <w:unhideWhenUsed/>
    <w:rsid w:val="001A5143"/>
    <w:pPr>
      <w:spacing w:before="240" w:after="240" w:line="240" w:lineRule="auto"/>
      <w:ind w:left="238"/>
      <w:jc w:val="left"/>
    </w:pPr>
  </w:style>
  <w:style w:type="character" w:styleId="Hipervnculo">
    <w:name w:val="Hyperlink"/>
    <w:basedOn w:val="Fuentedeprrafopredeter"/>
    <w:uiPriority w:val="99"/>
    <w:unhideWhenUsed/>
    <w:rsid w:val="00EF2223"/>
    <w:rPr>
      <w:color w:val="0563C1" w:themeColor="hyperlink"/>
      <w:u w:val="single"/>
    </w:rPr>
  </w:style>
  <w:style w:type="paragraph" w:styleId="TDC3">
    <w:name w:val="toc 3"/>
    <w:basedOn w:val="Normal"/>
    <w:next w:val="Normal"/>
    <w:autoRedefine/>
    <w:uiPriority w:val="39"/>
    <w:unhideWhenUsed/>
    <w:rsid w:val="001A5143"/>
    <w:pPr>
      <w:spacing w:before="240" w:after="240" w:line="240" w:lineRule="auto"/>
      <w:ind w:left="442"/>
      <w:jc w:val="left"/>
    </w:pPr>
    <w:rPr>
      <w:rFonts w:eastAsiaTheme="minorEastAsia" w:cs="Times New Roman"/>
      <w:lang w:eastAsia="es-CO"/>
    </w:rPr>
  </w:style>
  <w:style w:type="paragraph" w:styleId="Asuntodelcomentario">
    <w:name w:val="annotation subject"/>
    <w:basedOn w:val="Textocomentario"/>
    <w:next w:val="Textocomentario"/>
    <w:link w:val="AsuntodelcomentarioCar"/>
    <w:uiPriority w:val="99"/>
    <w:semiHidden/>
    <w:unhideWhenUsed/>
    <w:rsid w:val="00257918"/>
    <w:rPr>
      <w:b/>
      <w:bCs/>
    </w:rPr>
  </w:style>
  <w:style w:type="character" w:customStyle="1" w:styleId="AsuntodelcomentarioCar">
    <w:name w:val="Asunto del comentario Car"/>
    <w:basedOn w:val="TextocomentarioCar"/>
    <w:link w:val="Asuntodelcomentario"/>
    <w:uiPriority w:val="99"/>
    <w:semiHidden/>
    <w:rsid w:val="00257918"/>
    <w:rPr>
      <w:rFonts w:ascii="Times New Roman" w:hAnsi="Times New Roman"/>
      <w:b/>
      <w:bCs/>
      <w:sz w:val="20"/>
      <w:szCs w:val="20"/>
    </w:rPr>
  </w:style>
  <w:style w:type="table" w:styleId="Tablaconcuadrcula">
    <w:name w:val="Table Grid"/>
    <w:basedOn w:val="Tablanormal"/>
    <w:uiPriority w:val="39"/>
    <w:rsid w:val="004B3744"/>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60175E"/>
    <w:pPr>
      <w:spacing w:after="120" w:line="240" w:lineRule="auto"/>
      <w:jc w:val="left"/>
    </w:pPr>
    <w:rPr>
      <w:i/>
      <w:iCs/>
      <w:szCs w:val="18"/>
    </w:rPr>
  </w:style>
  <w:style w:type="character" w:customStyle="1" w:styleId="Estilo10">
    <w:name w:val="Estilo10"/>
    <w:basedOn w:val="Fuentedeprrafopredeter"/>
    <w:uiPriority w:val="1"/>
    <w:rsid w:val="001E1DD5"/>
    <w:rPr>
      <w:rFonts w:ascii="Times New Roman" w:hAnsi="Times New Roman"/>
      <w:sz w:val="20"/>
    </w:rPr>
  </w:style>
  <w:style w:type="paragraph" w:styleId="Prrafodelista">
    <w:name w:val="List Paragraph"/>
    <w:basedOn w:val="Normal"/>
    <w:uiPriority w:val="34"/>
    <w:qFormat/>
    <w:rsid w:val="00317330"/>
    <w:pPr>
      <w:contextualSpacing/>
    </w:pPr>
  </w:style>
  <w:style w:type="character" w:customStyle="1" w:styleId="Ttulo5Car">
    <w:name w:val="Título 5 Car"/>
    <w:aliases w:val="Nivel 5 APA Car"/>
    <w:basedOn w:val="Fuentedeprrafopredeter"/>
    <w:link w:val="Ttulo5"/>
    <w:uiPriority w:val="9"/>
    <w:rsid w:val="008203A8"/>
    <w:rPr>
      <w:rFonts w:ascii="Times New Roman" w:eastAsiaTheme="majorEastAsia" w:hAnsi="Times New Roman" w:cstheme="majorBidi"/>
      <w:b/>
      <w:i/>
      <w:sz w:val="24"/>
    </w:rPr>
  </w:style>
  <w:style w:type="paragraph" w:styleId="Bibliografa">
    <w:name w:val="Bibliography"/>
    <w:basedOn w:val="Normal"/>
    <w:next w:val="Normal"/>
    <w:uiPriority w:val="37"/>
    <w:unhideWhenUsed/>
    <w:rsid w:val="00377F9C"/>
  </w:style>
  <w:style w:type="paragraph" w:styleId="Textonotapie">
    <w:name w:val="footnote text"/>
    <w:basedOn w:val="Normal"/>
    <w:link w:val="TextonotapieCar"/>
    <w:uiPriority w:val="99"/>
    <w:semiHidden/>
    <w:unhideWhenUsed/>
    <w:rsid w:val="009B35C3"/>
    <w:pPr>
      <w:spacing w:line="240" w:lineRule="auto"/>
    </w:pPr>
    <w:rPr>
      <w:sz w:val="20"/>
      <w:szCs w:val="20"/>
    </w:rPr>
  </w:style>
  <w:style w:type="character" w:customStyle="1" w:styleId="TextonotapieCar">
    <w:name w:val="Texto nota pie Car"/>
    <w:basedOn w:val="Fuentedeprrafopredeter"/>
    <w:link w:val="Textonotapie"/>
    <w:uiPriority w:val="99"/>
    <w:semiHidden/>
    <w:rsid w:val="009B35C3"/>
    <w:rPr>
      <w:rFonts w:ascii="Times New Roman" w:hAnsi="Times New Roman"/>
      <w:sz w:val="20"/>
      <w:szCs w:val="20"/>
    </w:rPr>
  </w:style>
  <w:style w:type="character" w:styleId="Refdenotaalpie">
    <w:name w:val="footnote reference"/>
    <w:basedOn w:val="Fuentedeprrafopredeter"/>
    <w:uiPriority w:val="99"/>
    <w:semiHidden/>
    <w:unhideWhenUsed/>
    <w:rsid w:val="009B35C3"/>
    <w:rPr>
      <w:vertAlign w:val="superscript"/>
    </w:rPr>
  </w:style>
  <w:style w:type="character" w:styleId="Refdenotaalfinal">
    <w:name w:val="endnote reference"/>
    <w:basedOn w:val="Fuentedeprrafopredeter"/>
    <w:uiPriority w:val="99"/>
    <w:semiHidden/>
    <w:unhideWhenUsed/>
    <w:rsid w:val="008A4B69"/>
    <w:rPr>
      <w:vertAlign w:val="superscript"/>
    </w:rPr>
  </w:style>
  <w:style w:type="paragraph" w:styleId="Lista">
    <w:name w:val="List"/>
    <w:basedOn w:val="Normal"/>
    <w:uiPriority w:val="99"/>
    <w:unhideWhenUsed/>
    <w:rsid w:val="00892860"/>
    <w:pPr>
      <w:ind w:left="283" w:hanging="283"/>
      <w:contextualSpacing/>
    </w:pPr>
  </w:style>
  <w:style w:type="paragraph" w:styleId="Lista2">
    <w:name w:val="List 2"/>
    <w:basedOn w:val="Normal"/>
    <w:uiPriority w:val="99"/>
    <w:unhideWhenUsed/>
    <w:rsid w:val="00892860"/>
    <w:pPr>
      <w:ind w:left="566" w:hanging="283"/>
      <w:contextualSpacing/>
    </w:pPr>
  </w:style>
  <w:style w:type="paragraph" w:styleId="Saludo">
    <w:name w:val="Salutation"/>
    <w:basedOn w:val="Normal"/>
    <w:next w:val="Normal"/>
    <w:link w:val="SaludoCar"/>
    <w:uiPriority w:val="99"/>
    <w:unhideWhenUsed/>
    <w:rsid w:val="00892860"/>
  </w:style>
  <w:style w:type="character" w:customStyle="1" w:styleId="SaludoCar">
    <w:name w:val="Saludo Car"/>
    <w:basedOn w:val="Fuentedeprrafopredeter"/>
    <w:link w:val="Saludo"/>
    <w:uiPriority w:val="99"/>
    <w:rsid w:val="00892860"/>
    <w:rPr>
      <w:rFonts w:ascii="Times New Roman" w:hAnsi="Times New Roman"/>
      <w:sz w:val="24"/>
    </w:rPr>
  </w:style>
  <w:style w:type="paragraph" w:styleId="Ttulo">
    <w:name w:val="Title"/>
    <w:basedOn w:val="Normal"/>
    <w:next w:val="Normal"/>
    <w:link w:val="TtuloCar"/>
    <w:uiPriority w:val="10"/>
    <w:qFormat/>
    <w:rsid w:val="00892860"/>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92860"/>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892860"/>
    <w:pPr>
      <w:spacing w:after="120"/>
    </w:pPr>
  </w:style>
  <w:style w:type="character" w:customStyle="1" w:styleId="TextoindependienteCar">
    <w:name w:val="Texto independiente Car"/>
    <w:basedOn w:val="Fuentedeprrafopredeter"/>
    <w:link w:val="Textoindependiente"/>
    <w:uiPriority w:val="99"/>
    <w:rsid w:val="00892860"/>
    <w:rPr>
      <w:rFonts w:ascii="Times New Roman" w:hAnsi="Times New Roman"/>
      <w:sz w:val="24"/>
    </w:rPr>
  </w:style>
  <w:style w:type="paragraph" w:styleId="Sangradetextonormal">
    <w:name w:val="Body Text Indent"/>
    <w:basedOn w:val="Normal"/>
    <w:link w:val="SangradetextonormalCar"/>
    <w:uiPriority w:val="99"/>
    <w:unhideWhenUsed/>
    <w:rsid w:val="00892860"/>
    <w:pPr>
      <w:spacing w:after="120"/>
      <w:ind w:left="283"/>
    </w:pPr>
  </w:style>
  <w:style w:type="character" w:customStyle="1" w:styleId="SangradetextonormalCar">
    <w:name w:val="Sangría de texto normal Car"/>
    <w:basedOn w:val="Fuentedeprrafopredeter"/>
    <w:link w:val="Sangradetextonormal"/>
    <w:uiPriority w:val="99"/>
    <w:rsid w:val="00892860"/>
    <w:rPr>
      <w:rFonts w:ascii="Times New Roman" w:hAnsi="Times New Roman"/>
      <w:sz w:val="24"/>
    </w:rPr>
  </w:style>
  <w:style w:type="paragraph" w:styleId="Subttulo">
    <w:name w:val="Subtitle"/>
    <w:basedOn w:val="Normal"/>
    <w:next w:val="Normal"/>
    <w:link w:val="SubttuloCar"/>
    <w:uiPriority w:val="11"/>
    <w:qFormat/>
    <w:rsid w:val="00892860"/>
    <w:pPr>
      <w:numPr>
        <w:ilvl w:val="1"/>
      </w:numPr>
      <w:spacing w:after="160"/>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892860"/>
    <w:rPr>
      <w:rFonts w:eastAsiaTheme="minorEastAsia"/>
      <w:color w:val="5A5A5A" w:themeColor="text1" w:themeTint="A5"/>
      <w:spacing w:val="15"/>
    </w:rPr>
  </w:style>
  <w:style w:type="paragraph" w:customStyle="1" w:styleId="Caracteresenmarcados">
    <w:name w:val="Caracteres enmarcados"/>
    <w:basedOn w:val="Normal"/>
    <w:rsid w:val="00892860"/>
  </w:style>
  <w:style w:type="paragraph" w:styleId="Textoindependienteprimerasangra">
    <w:name w:val="Body Text First Indent"/>
    <w:basedOn w:val="Textoindependiente"/>
    <w:link w:val="TextoindependienteprimerasangraCar"/>
    <w:uiPriority w:val="99"/>
    <w:unhideWhenUsed/>
    <w:rsid w:val="0089286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92860"/>
    <w:rPr>
      <w:rFonts w:ascii="Times New Roman" w:hAnsi="Times New Roman"/>
      <w:sz w:val="24"/>
    </w:rPr>
  </w:style>
  <w:style w:type="paragraph" w:styleId="Textoindependienteprimerasangra2">
    <w:name w:val="Body Text First Indent 2"/>
    <w:basedOn w:val="Sangradetextonormal"/>
    <w:link w:val="Textoindependienteprimerasangra2Car"/>
    <w:uiPriority w:val="99"/>
    <w:unhideWhenUsed/>
    <w:rsid w:val="0089286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92860"/>
    <w:rPr>
      <w:rFonts w:ascii="Times New Roman" w:hAnsi="Times New Roman"/>
      <w:sz w:val="24"/>
    </w:rPr>
  </w:style>
  <w:style w:type="paragraph" w:customStyle="1" w:styleId="PrrAPA">
    <w:name w:val="Párr.APA"/>
    <w:basedOn w:val="Normal"/>
    <w:link w:val="PrrAPACar"/>
    <w:qFormat/>
    <w:rsid w:val="00F25464"/>
    <w:pPr>
      <w:ind w:firstLine="709"/>
    </w:pPr>
    <w:rPr>
      <w:rFonts w:cs="Times New Roman"/>
      <w:szCs w:val="24"/>
    </w:rPr>
  </w:style>
  <w:style w:type="paragraph" w:customStyle="1" w:styleId="Cita40">
    <w:name w:val="Cita+40"/>
    <w:basedOn w:val="Textocomentario"/>
    <w:link w:val="Cita40Car"/>
    <w:qFormat/>
    <w:rsid w:val="001913F2"/>
    <w:pPr>
      <w:spacing w:line="360" w:lineRule="auto"/>
      <w:ind w:left="709"/>
    </w:pPr>
    <w:rPr>
      <w:sz w:val="24"/>
    </w:rPr>
  </w:style>
  <w:style w:type="paragraph" w:styleId="TDC4">
    <w:name w:val="toc 4"/>
    <w:basedOn w:val="Normal"/>
    <w:next w:val="Normal"/>
    <w:autoRedefine/>
    <w:uiPriority w:val="39"/>
    <w:unhideWhenUsed/>
    <w:rsid w:val="001A5143"/>
    <w:pPr>
      <w:spacing w:before="240" w:after="240" w:line="240" w:lineRule="auto"/>
      <w:ind w:left="720"/>
      <w:jc w:val="left"/>
    </w:pPr>
  </w:style>
  <w:style w:type="paragraph" w:styleId="TDC5">
    <w:name w:val="toc 5"/>
    <w:basedOn w:val="Normal"/>
    <w:next w:val="Normal"/>
    <w:autoRedefine/>
    <w:uiPriority w:val="39"/>
    <w:unhideWhenUsed/>
    <w:rsid w:val="001A5143"/>
    <w:pPr>
      <w:spacing w:before="240" w:after="240" w:line="240" w:lineRule="auto"/>
      <w:ind w:left="958"/>
      <w:jc w:val="left"/>
    </w:pPr>
  </w:style>
  <w:style w:type="paragraph" w:styleId="Tabladeilustraciones">
    <w:name w:val="table of figures"/>
    <w:basedOn w:val="Normal"/>
    <w:next w:val="Normal"/>
    <w:uiPriority w:val="99"/>
    <w:unhideWhenUsed/>
    <w:rsid w:val="008E10F2"/>
    <w:pPr>
      <w:spacing w:before="240" w:after="240" w:line="240" w:lineRule="auto"/>
      <w:jc w:val="left"/>
    </w:pPr>
  </w:style>
  <w:style w:type="paragraph" w:customStyle="1" w:styleId="PrrIEEE">
    <w:name w:val="Párr.IEEE"/>
    <w:basedOn w:val="Normal"/>
    <w:link w:val="PrrIEEECar"/>
    <w:rsid w:val="00BD79EE"/>
    <w:pPr>
      <w:ind w:firstLine="680"/>
    </w:pPr>
    <w:rPr>
      <w:rFonts w:cs="Times New Roman"/>
      <w:szCs w:val="24"/>
    </w:rPr>
  </w:style>
  <w:style w:type="character" w:customStyle="1" w:styleId="PrrIEEECar">
    <w:name w:val="Párr.IEEE Car"/>
    <w:basedOn w:val="Fuentedeprrafopredeter"/>
    <w:link w:val="PrrIEEE"/>
    <w:rsid w:val="00BD79EE"/>
    <w:rPr>
      <w:rFonts w:ascii="Times New Roman" w:hAnsi="Times New Roman" w:cs="Times New Roman"/>
      <w:sz w:val="24"/>
      <w:szCs w:val="24"/>
    </w:rPr>
  </w:style>
  <w:style w:type="character" w:customStyle="1" w:styleId="PrrAPACar">
    <w:name w:val="Párr.APA Car"/>
    <w:basedOn w:val="Fuentedeprrafopredeter"/>
    <w:link w:val="PrrAPA"/>
    <w:rsid w:val="00A2232C"/>
    <w:rPr>
      <w:rFonts w:ascii="Times New Roman" w:hAnsi="Times New Roman" w:cs="Times New Roman"/>
      <w:sz w:val="24"/>
      <w:szCs w:val="24"/>
    </w:rPr>
  </w:style>
  <w:style w:type="character" w:customStyle="1" w:styleId="Cita40Car">
    <w:name w:val="Cita+40 Car"/>
    <w:basedOn w:val="Fuentedeprrafopredeter"/>
    <w:link w:val="Cita40"/>
    <w:rsid w:val="00806D04"/>
    <w:rPr>
      <w:rFonts w:ascii="Times New Roman" w:hAnsi="Times New Roman"/>
      <w:sz w:val="24"/>
      <w:szCs w:val="20"/>
    </w:rPr>
  </w:style>
  <w:style w:type="character" w:styleId="Mencinsinresolver">
    <w:name w:val="Unresolved Mention"/>
    <w:basedOn w:val="Fuentedeprrafopredeter"/>
    <w:uiPriority w:val="99"/>
    <w:semiHidden/>
    <w:unhideWhenUsed/>
    <w:rsid w:val="00CE5AFD"/>
    <w:rPr>
      <w:color w:val="605E5C"/>
      <w:shd w:val="clear" w:color="auto" w:fill="E1DFDD"/>
    </w:rPr>
  </w:style>
  <w:style w:type="paragraph" w:styleId="Sinespaciado">
    <w:name w:val="No Spacing"/>
    <w:uiPriority w:val="1"/>
    <w:rsid w:val="00CE5AFD"/>
    <w:pPr>
      <w:spacing w:after="0" w:line="240" w:lineRule="auto"/>
    </w:pPr>
    <w:rPr>
      <w:rFonts w:ascii="Calibri" w:eastAsia="Calibri" w:hAnsi="Calibri" w:cs="Times New Roman"/>
    </w:rPr>
  </w:style>
  <w:style w:type="paragraph" w:customStyle="1" w:styleId="Normal1">
    <w:name w:val="Normal1"/>
    <w:basedOn w:val="Normal"/>
    <w:link w:val="normalCar"/>
    <w:rsid w:val="00CE5AFD"/>
    <w:pPr>
      <w:spacing w:after="160" w:line="259" w:lineRule="auto"/>
      <w:jc w:val="left"/>
    </w:pPr>
  </w:style>
  <w:style w:type="character" w:customStyle="1" w:styleId="normalCar">
    <w:name w:val="normal Car"/>
    <w:basedOn w:val="Fuentedeprrafopredeter"/>
    <w:link w:val="Normal1"/>
    <w:rsid w:val="00CE5AFD"/>
    <w:rPr>
      <w:rFonts w:ascii="Times New Roman" w:hAnsi="Times New Roman"/>
      <w:sz w:val="24"/>
    </w:rPr>
  </w:style>
  <w:style w:type="paragraph" w:styleId="NormalWeb">
    <w:name w:val="Normal (Web)"/>
    <w:basedOn w:val="Normal"/>
    <w:uiPriority w:val="99"/>
    <w:unhideWhenUsed/>
    <w:rsid w:val="00910070"/>
    <w:pPr>
      <w:spacing w:before="100" w:beforeAutospacing="1" w:after="100" w:afterAutospacing="1" w:line="240" w:lineRule="auto"/>
      <w:jc w:val="left"/>
    </w:pPr>
    <w:rPr>
      <w:rFonts w:eastAsia="Times New Roman" w:cs="Times New Roman"/>
      <w:szCs w:val="24"/>
      <w:lang w:eastAsia="es-CO"/>
    </w:rPr>
  </w:style>
  <w:style w:type="table" w:styleId="Tablaconcuadrculaclara">
    <w:name w:val="Grid Table Light"/>
    <w:basedOn w:val="Tablanormal"/>
    <w:uiPriority w:val="40"/>
    <w:rsid w:val="001750D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97255F"/>
    <w:pPr>
      <w:spacing w:after="0" w:line="240" w:lineRule="auto"/>
    </w:pPr>
    <w:rPr>
      <w:rFonts w:ascii="Times New Roman" w:hAnsi="Times New Roman"/>
      <w:sz w:val="24"/>
    </w:rPr>
  </w:style>
  <w:style w:type="paragraph" w:customStyle="1" w:styleId="paragraph">
    <w:name w:val="paragraph"/>
    <w:basedOn w:val="Normal"/>
    <w:rsid w:val="00BE6ABD"/>
    <w:pPr>
      <w:spacing w:before="100" w:beforeAutospacing="1" w:after="100" w:afterAutospacing="1" w:line="240" w:lineRule="auto"/>
      <w:jc w:val="left"/>
    </w:pPr>
    <w:rPr>
      <w:rFonts w:eastAsia="Times New Roman" w:cs="Times New Roman"/>
      <w:szCs w:val="24"/>
      <w:lang w:eastAsia="es-MX"/>
    </w:rPr>
  </w:style>
  <w:style w:type="character" w:customStyle="1" w:styleId="normaltextrun">
    <w:name w:val="normaltextrun"/>
    <w:basedOn w:val="Fuentedeprrafopredeter"/>
    <w:rsid w:val="00561564"/>
  </w:style>
  <w:style w:type="table" w:styleId="Tablanormal2">
    <w:name w:val="Plain Table 2"/>
    <w:basedOn w:val="Tabla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1626441">
      <w:bodyDiv w:val="1"/>
      <w:marLeft w:val="0"/>
      <w:marRight w:val="0"/>
      <w:marTop w:val="0"/>
      <w:marBottom w:val="0"/>
      <w:divBdr>
        <w:top w:val="none" w:sz="0" w:space="0" w:color="auto"/>
        <w:left w:val="none" w:sz="0" w:space="0" w:color="auto"/>
        <w:bottom w:val="none" w:sz="0" w:space="0" w:color="auto"/>
        <w:right w:val="none" w:sz="0" w:space="0" w:color="auto"/>
      </w:divBdr>
    </w:div>
    <w:div w:id="651564667">
      <w:bodyDiv w:val="1"/>
      <w:marLeft w:val="0"/>
      <w:marRight w:val="0"/>
      <w:marTop w:val="0"/>
      <w:marBottom w:val="0"/>
      <w:divBdr>
        <w:top w:val="none" w:sz="0" w:space="0" w:color="auto"/>
        <w:left w:val="none" w:sz="0" w:space="0" w:color="auto"/>
        <w:bottom w:val="none" w:sz="0" w:space="0" w:color="auto"/>
        <w:right w:val="none" w:sz="0" w:space="0" w:color="auto"/>
      </w:divBdr>
    </w:div>
    <w:div w:id="775251140">
      <w:bodyDiv w:val="1"/>
      <w:marLeft w:val="0"/>
      <w:marRight w:val="0"/>
      <w:marTop w:val="0"/>
      <w:marBottom w:val="0"/>
      <w:divBdr>
        <w:top w:val="none" w:sz="0" w:space="0" w:color="auto"/>
        <w:left w:val="none" w:sz="0" w:space="0" w:color="auto"/>
        <w:bottom w:val="none" w:sz="0" w:space="0" w:color="auto"/>
        <w:right w:val="none" w:sz="0" w:space="0" w:color="auto"/>
      </w:divBdr>
    </w:div>
    <w:div w:id="778648535">
      <w:bodyDiv w:val="1"/>
      <w:marLeft w:val="0"/>
      <w:marRight w:val="0"/>
      <w:marTop w:val="0"/>
      <w:marBottom w:val="0"/>
      <w:divBdr>
        <w:top w:val="none" w:sz="0" w:space="0" w:color="auto"/>
        <w:left w:val="none" w:sz="0" w:space="0" w:color="auto"/>
        <w:bottom w:val="none" w:sz="0" w:space="0" w:color="auto"/>
        <w:right w:val="none" w:sz="0" w:space="0" w:color="auto"/>
      </w:divBdr>
    </w:div>
    <w:div w:id="802117935">
      <w:bodyDiv w:val="1"/>
      <w:marLeft w:val="0"/>
      <w:marRight w:val="0"/>
      <w:marTop w:val="0"/>
      <w:marBottom w:val="0"/>
      <w:divBdr>
        <w:top w:val="none" w:sz="0" w:space="0" w:color="auto"/>
        <w:left w:val="none" w:sz="0" w:space="0" w:color="auto"/>
        <w:bottom w:val="none" w:sz="0" w:space="0" w:color="auto"/>
        <w:right w:val="none" w:sz="0" w:space="0" w:color="auto"/>
      </w:divBdr>
    </w:div>
    <w:div w:id="1262445269">
      <w:bodyDiv w:val="1"/>
      <w:marLeft w:val="0"/>
      <w:marRight w:val="0"/>
      <w:marTop w:val="0"/>
      <w:marBottom w:val="0"/>
      <w:divBdr>
        <w:top w:val="none" w:sz="0" w:space="0" w:color="auto"/>
        <w:left w:val="none" w:sz="0" w:space="0" w:color="auto"/>
        <w:bottom w:val="none" w:sz="0" w:space="0" w:color="auto"/>
        <w:right w:val="none" w:sz="0" w:space="0" w:color="auto"/>
      </w:divBdr>
    </w:div>
    <w:div w:id="1337541594">
      <w:bodyDiv w:val="1"/>
      <w:marLeft w:val="0"/>
      <w:marRight w:val="0"/>
      <w:marTop w:val="0"/>
      <w:marBottom w:val="0"/>
      <w:divBdr>
        <w:top w:val="none" w:sz="0" w:space="0" w:color="auto"/>
        <w:left w:val="none" w:sz="0" w:space="0" w:color="auto"/>
        <w:bottom w:val="none" w:sz="0" w:space="0" w:color="auto"/>
        <w:right w:val="none" w:sz="0" w:space="0" w:color="auto"/>
      </w:divBdr>
    </w:div>
    <w:div w:id="1598950358">
      <w:bodyDiv w:val="1"/>
      <w:marLeft w:val="0"/>
      <w:marRight w:val="0"/>
      <w:marTop w:val="0"/>
      <w:marBottom w:val="0"/>
      <w:divBdr>
        <w:top w:val="none" w:sz="0" w:space="0" w:color="auto"/>
        <w:left w:val="none" w:sz="0" w:space="0" w:color="auto"/>
        <w:bottom w:val="none" w:sz="0" w:space="0" w:color="auto"/>
        <w:right w:val="none" w:sz="0" w:space="0" w:color="auto"/>
      </w:divBdr>
    </w:div>
    <w:div w:id="1674869380">
      <w:bodyDiv w:val="1"/>
      <w:marLeft w:val="0"/>
      <w:marRight w:val="0"/>
      <w:marTop w:val="0"/>
      <w:marBottom w:val="0"/>
      <w:divBdr>
        <w:top w:val="none" w:sz="0" w:space="0" w:color="auto"/>
        <w:left w:val="none" w:sz="0" w:space="0" w:color="auto"/>
        <w:bottom w:val="none" w:sz="0" w:space="0" w:color="auto"/>
        <w:right w:val="none" w:sz="0" w:space="0" w:color="auto"/>
      </w:divBdr>
    </w:div>
    <w:div w:id="1714427474">
      <w:bodyDiv w:val="1"/>
      <w:marLeft w:val="0"/>
      <w:marRight w:val="0"/>
      <w:marTop w:val="0"/>
      <w:marBottom w:val="0"/>
      <w:divBdr>
        <w:top w:val="none" w:sz="0" w:space="0" w:color="auto"/>
        <w:left w:val="none" w:sz="0" w:space="0" w:color="auto"/>
        <w:bottom w:val="none" w:sz="0" w:space="0" w:color="auto"/>
        <w:right w:val="none" w:sz="0" w:space="0" w:color="auto"/>
      </w:divBdr>
    </w:div>
    <w:div w:id="1789349134">
      <w:bodyDiv w:val="1"/>
      <w:marLeft w:val="0"/>
      <w:marRight w:val="0"/>
      <w:marTop w:val="0"/>
      <w:marBottom w:val="0"/>
      <w:divBdr>
        <w:top w:val="none" w:sz="0" w:space="0" w:color="auto"/>
        <w:left w:val="none" w:sz="0" w:space="0" w:color="auto"/>
        <w:bottom w:val="none" w:sz="0" w:space="0" w:color="auto"/>
        <w:right w:val="none" w:sz="0" w:space="0" w:color="auto"/>
      </w:divBdr>
    </w:div>
    <w:div w:id="1834375120">
      <w:bodyDiv w:val="1"/>
      <w:marLeft w:val="0"/>
      <w:marRight w:val="0"/>
      <w:marTop w:val="0"/>
      <w:marBottom w:val="0"/>
      <w:divBdr>
        <w:top w:val="none" w:sz="0" w:space="0" w:color="auto"/>
        <w:left w:val="none" w:sz="0" w:space="0" w:color="auto"/>
        <w:bottom w:val="none" w:sz="0" w:space="0" w:color="auto"/>
        <w:right w:val="none" w:sz="0" w:space="0" w:color="auto"/>
      </w:divBdr>
    </w:div>
    <w:div w:id="1937399326">
      <w:bodyDiv w:val="1"/>
      <w:marLeft w:val="0"/>
      <w:marRight w:val="0"/>
      <w:marTop w:val="0"/>
      <w:marBottom w:val="0"/>
      <w:divBdr>
        <w:top w:val="none" w:sz="0" w:space="0" w:color="auto"/>
        <w:left w:val="none" w:sz="0" w:space="0" w:color="auto"/>
        <w:bottom w:val="none" w:sz="0" w:space="0" w:color="auto"/>
        <w:right w:val="none" w:sz="0" w:space="0" w:color="auto"/>
      </w:divBdr>
      <w:divsChild>
        <w:div w:id="520169835">
          <w:marLeft w:val="0"/>
          <w:marRight w:val="0"/>
          <w:marTop w:val="0"/>
          <w:marBottom w:val="0"/>
          <w:divBdr>
            <w:top w:val="none" w:sz="0" w:space="0" w:color="auto"/>
            <w:left w:val="none" w:sz="0" w:space="0" w:color="auto"/>
            <w:bottom w:val="none" w:sz="0" w:space="0" w:color="auto"/>
            <w:right w:val="none" w:sz="0" w:space="0" w:color="auto"/>
          </w:divBdr>
        </w:div>
        <w:div w:id="9992314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co.creativecommons.net/tipos-de-licencias/"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2A95E2178D643B398D57C471B6FF8C5"/>
        <w:category>
          <w:name w:val="General"/>
          <w:gallery w:val="placeholder"/>
        </w:category>
        <w:types>
          <w:type w:val="bbPlcHdr"/>
        </w:types>
        <w:behaviors>
          <w:behavior w:val="content"/>
        </w:behaviors>
        <w:guid w:val="{A6B67583-6A69-4B08-8B29-CBCD80012A33}"/>
      </w:docPartPr>
      <w:docPartBody>
        <w:p w:rsidR="006B7788" w:rsidRDefault="002172D4" w:rsidP="002172D4">
          <w:pPr>
            <w:pStyle w:val="52A95E2178D643B398D57C471B6FF8C51"/>
          </w:pPr>
          <w:r w:rsidRPr="005F0241">
            <w:rPr>
              <w:rStyle w:val="Textodelmarcadordeposicin"/>
            </w:rPr>
            <w:t>Elija un elemento.</w:t>
          </w:r>
        </w:p>
      </w:docPartBody>
    </w:docPart>
    <w:docPart>
      <w:docPartPr>
        <w:name w:val="505917E74CCC4ABF8C895D3C17E1F158"/>
        <w:category>
          <w:name w:val="General"/>
          <w:gallery w:val="placeholder"/>
        </w:category>
        <w:types>
          <w:type w:val="bbPlcHdr"/>
        </w:types>
        <w:behaviors>
          <w:behavior w:val="content"/>
        </w:behaviors>
        <w:guid w:val="{70AF6E07-9A40-4929-B5C3-3D3D68D303E5}"/>
      </w:docPartPr>
      <w:docPartBody>
        <w:p w:rsidR="00CF491E" w:rsidRDefault="004012C8" w:rsidP="004012C8">
          <w:pPr>
            <w:pStyle w:val="505917E74CCC4ABF8C895D3C17E1F158"/>
          </w:pPr>
          <w:r w:rsidRPr="007A2281">
            <w:rPr>
              <w:rStyle w:val="Textodelmarcadordeposicin"/>
            </w:rPr>
            <w:t>Elija un elemento.</w:t>
          </w:r>
        </w:p>
      </w:docPartBody>
    </w:docPart>
    <w:docPart>
      <w:docPartPr>
        <w:name w:val="AA6ADFB637C949588B4C71028492D5A8"/>
        <w:category>
          <w:name w:val="General"/>
          <w:gallery w:val="placeholder"/>
        </w:category>
        <w:types>
          <w:type w:val="bbPlcHdr"/>
        </w:types>
        <w:behaviors>
          <w:behavior w:val="content"/>
        </w:behaviors>
        <w:guid w:val="{5BAF64DB-0B85-4F12-B78E-4F3A5EF718B5}"/>
      </w:docPartPr>
      <w:docPartBody>
        <w:p w:rsidR="00CF491E" w:rsidRDefault="004012C8" w:rsidP="004012C8">
          <w:pPr>
            <w:pStyle w:val="AA6ADFB637C949588B4C71028492D5A8"/>
          </w:pPr>
          <w:r w:rsidRPr="00171C88">
            <w:rPr>
              <w:rStyle w:val="Textodelmarcadordeposicin"/>
            </w:rPr>
            <w:t>Elija un elemento.</w:t>
          </w:r>
        </w:p>
      </w:docPartBody>
    </w:docPart>
    <w:docPart>
      <w:docPartPr>
        <w:name w:val="D1636D509B624FC88DE7764C57CC8697"/>
        <w:category>
          <w:name w:val="General"/>
          <w:gallery w:val="placeholder"/>
        </w:category>
        <w:types>
          <w:type w:val="bbPlcHdr"/>
        </w:types>
        <w:behaviors>
          <w:behavior w:val="content"/>
        </w:behaviors>
        <w:guid w:val="{3E158CB7-43B1-49F1-8C2B-C30E87AAF5DB}"/>
      </w:docPartPr>
      <w:docPartBody>
        <w:p w:rsidR="00CF491E" w:rsidRDefault="004012C8" w:rsidP="004012C8">
          <w:pPr>
            <w:pStyle w:val="D1636D509B624FC88DE7764C57CC8697"/>
          </w:pPr>
          <w:r w:rsidRPr="007A2281">
            <w:rPr>
              <w:rStyle w:val="Textodelmarcadordeposicin"/>
            </w:rPr>
            <w:t>Elija un elemento.</w:t>
          </w:r>
        </w:p>
      </w:docPartBody>
    </w:docPart>
    <w:docPart>
      <w:docPartPr>
        <w:name w:val="A667C56CED3C4D4FB2276B49FA8B6B92"/>
        <w:category>
          <w:name w:val="General"/>
          <w:gallery w:val="placeholder"/>
        </w:category>
        <w:types>
          <w:type w:val="bbPlcHdr"/>
        </w:types>
        <w:behaviors>
          <w:behavior w:val="content"/>
        </w:behaviors>
        <w:guid w:val="{C72C5354-08BF-49D6-8A4B-C449769828D0}"/>
      </w:docPartPr>
      <w:docPartBody>
        <w:p w:rsidR="00CF491E" w:rsidRDefault="004012C8" w:rsidP="004012C8">
          <w:pPr>
            <w:pStyle w:val="A667C56CED3C4D4FB2276B49FA8B6B92"/>
          </w:pPr>
          <w:r w:rsidRPr="007A2281">
            <w:rPr>
              <w:rStyle w:val="Textodelmarcadordeposicin"/>
            </w:rPr>
            <w:t>Elija un elemento.</w:t>
          </w:r>
        </w:p>
      </w:docPartBody>
    </w:docPart>
    <w:docPart>
      <w:docPartPr>
        <w:name w:val="A4C3920199BC498682983D1086E1C953"/>
        <w:category>
          <w:name w:val="General"/>
          <w:gallery w:val="placeholder"/>
        </w:category>
        <w:types>
          <w:type w:val="bbPlcHdr"/>
        </w:types>
        <w:behaviors>
          <w:behavior w:val="content"/>
        </w:behaviors>
        <w:guid w:val="{A7B24886-863E-4E68-ABB5-0389086E0CA4}"/>
      </w:docPartPr>
      <w:docPartBody>
        <w:p w:rsidR="00CF491E" w:rsidRDefault="00CF491E" w:rsidP="00CF491E">
          <w:pPr>
            <w:pStyle w:val="A4C3920199BC498682983D1086E1C953"/>
          </w:pPr>
          <w:r w:rsidRPr="007A2281">
            <w:rPr>
              <w:rStyle w:val="Textodelmarcadordeposicin"/>
            </w:rPr>
            <w:t>Elija un elemento.</w:t>
          </w:r>
        </w:p>
      </w:docPartBody>
    </w:docPart>
    <w:docPart>
      <w:docPartPr>
        <w:name w:val="98CF564E427146F2B268FD2CE86E5ACF"/>
        <w:category>
          <w:name w:val="General"/>
          <w:gallery w:val="placeholder"/>
        </w:category>
        <w:types>
          <w:type w:val="bbPlcHdr"/>
        </w:types>
        <w:behaviors>
          <w:behavior w:val="content"/>
        </w:behaviors>
        <w:guid w:val="{67DB6BC7-6ED0-4F9F-93E4-CB401FB3E640}"/>
      </w:docPartPr>
      <w:docPartBody>
        <w:p w:rsidR="00BB2D83" w:rsidRDefault="007B6B29" w:rsidP="007B6B29">
          <w:pPr>
            <w:pStyle w:val="98CF564E427146F2B268FD2CE86E5ACF"/>
          </w:pPr>
          <w:r w:rsidRPr="007A2281">
            <w:rPr>
              <w:rStyle w:val="Textodelmarcadordeposicin"/>
            </w:rPr>
            <w:t>Elija un elemento.</w:t>
          </w:r>
        </w:p>
      </w:docPartBody>
    </w:docPart>
    <w:docPart>
      <w:docPartPr>
        <w:name w:val="514A1D4965294FE1AACF153E2E6DDA31"/>
        <w:category>
          <w:name w:val="General"/>
          <w:gallery w:val="placeholder"/>
        </w:category>
        <w:types>
          <w:type w:val="bbPlcHdr"/>
        </w:types>
        <w:behaviors>
          <w:behavior w:val="content"/>
        </w:behaviors>
        <w:guid w:val="{D0805C96-E8CA-4DAC-921E-24F657399C90}"/>
      </w:docPartPr>
      <w:docPartBody>
        <w:p w:rsidR="002E7E30" w:rsidRDefault="00286DC7" w:rsidP="00286DC7">
          <w:pPr>
            <w:pStyle w:val="514A1D4965294FE1AACF153E2E6DDA31"/>
          </w:pPr>
          <w:r w:rsidRPr="007A2281">
            <w:rPr>
              <w:rStyle w:val="Textodelmarcadordeposicin"/>
            </w:rPr>
            <w:t>Elija un elemento.</w:t>
          </w:r>
        </w:p>
      </w:docPartBody>
    </w:docPart>
    <w:docPart>
      <w:docPartPr>
        <w:name w:val="E5BA75A3F39446F09D928844DD9668EC"/>
        <w:category>
          <w:name w:val="General"/>
          <w:gallery w:val="placeholder"/>
        </w:category>
        <w:types>
          <w:type w:val="bbPlcHdr"/>
        </w:types>
        <w:behaviors>
          <w:behavior w:val="content"/>
        </w:behaviors>
        <w:guid w:val="{11F47D9E-9F78-4740-A40F-F51C27BD6781}"/>
      </w:docPartPr>
      <w:docPartBody>
        <w:p w:rsidR="002E7E30" w:rsidRDefault="00286DC7" w:rsidP="00286DC7">
          <w:pPr>
            <w:pStyle w:val="E5BA75A3F39446F09D928844DD9668EC"/>
          </w:pPr>
          <w:r w:rsidRPr="007A2281">
            <w:rPr>
              <w:rStyle w:val="Textodelmarcadordeposicin"/>
            </w:rPr>
            <w:t>Elija un elemento.</w:t>
          </w:r>
        </w:p>
      </w:docPartBody>
    </w:docPart>
    <w:docPart>
      <w:docPartPr>
        <w:name w:val="279BD7CCB01B40BBBA812C8EBB5531CB"/>
        <w:category>
          <w:name w:val="General"/>
          <w:gallery w:val="placeholder"/>
        </w:category>
        <w:types>
          <w:type w:val="bbPlcHdr"/>
        </w:types>
        <w:behaviors>
          <w:behavior w:val="content"/>
        </w:behaviors>
        <w:guid w:val="{9D7927E2-2BBC-459C-B1F3-DE21C83C93BE}"/>
      </w:docPartPr>
      <w:docPartBody>
        <w:p w:rsidR="00222D41" w:rsidRDefault="00CD508B" w:rsidP="00CD508B">
          <w:pPr>
            <w:pStyle w:val="279BD7CCB01B40BBBA812C8EBB5531CB"/>
          </w:pPr>
          <w:r w:rsidRPr="007A2281">
            <w:rPr>
              <w:rStyle w:val="Textodelmarcadordeposicin"/>
            </w:rPr>
            <w:t>Elija un elemento.</w:t>
          </w:r>
        </w:p>
      </w:docPartBody>
    </w:docPart>
    <w:docPart>
      <w:docPartPr>
        <w:name w:val="45FA33EBE1BF436D849016954584E84D"/>
        <w:category>
          <w:name w:val="General"/>
          <w:gallery w:val="placeholder"/>
        </w:category>
        <w:types>
          <w:type w:val="bbPlcHdr"/>
        </w:types>
        <w:behaviors>
          <w:behavior w:val="content"/>
        </w:behaviors>
        <w:guid w:val="{A63A61AC-9076-4EB4-9E06-52C5F5BD0772}"/>
      </w:docPartPr>
      <w:docPartBody>
        <w:p w:rsidR="00A05B37" w:rsidRDefault="007E3C4D" w:rsidP="007E3C4D">
          <w:pPr>
            <w:pStyle w:val="45FA33EBE1BF436D849016954584E84D"/>
          </w:pPr>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194"/>
    <w:rsid w:val="00002EF9"/>
    <w:rsid w:val="000046CC"/>
    <w:rsid w:val="0001585E"/>
    <w:rsid w:val="0004591D"/>
    <w:rsid w:val="000522D2"/>
    <w:rsid w:val="000605A7"/>
    <w:rsid w:val="00060AC8"/>
    <w:rsid w:val="000668B3"/>
    <w:rsid w:val="000E7FB8"/>
    <w:rsid w:val="00101336"/>
    <w:rsid w:val="00154279"/>
    <w:rsid w:val="001729C8"/>
    <w:rsid w:val="0017659A"/>
    <w:rsid w:val="001B758D"/>
    <w:rsid w:val="001D0C4F"/>
    <w:rsid w:val="001E251C"/>
    <w:rsid w:val="001E37B7"/>
    <w:rsid w:val="001F0DB6"/>
    <w:rsid w:val="00202467"/>
    <w:rsid w:val="00211F09"/>
    <w:rsid w:val="002172D4"/>
    <w:rsid w:val="00222D41"/>
    <w:rsid w:val="002357B3"/>
    <w:rsid w:val="00253DA9"/>
    <w:rsid w:val="00256CF3"/>
    <w:rsid w:val="002743A4"/>
    <w:rsid w:val="00285ABB"/>
    <w:rsid w:val="00286DC7"/>
    <w:rsid w:val="002A1A8A"/>
    <w:rsid w:val="002B7194"/>
    <w:rsid w:val="002B7CB7"/>
    <w:rsid w:val="002E299E"/>
    <w:rsid w:val="002E2C7D"/>
    <w:rsid w:val="002E7E30"/>
    <w:rsid w:val="003134B8"/>
    <w:rsid w:val="0033421F"/>
    <w:rsid w:val="00345AE8"/>
    <w:rsid w:val="0035333A"/>
    <w:rsid w:val="00356687"/>
    <w:rsid w:val="00373158"/>
    <w:rsid w:val="00377752"/>
    <w:rsid w:val="0038427D"/>
    <w:rsid w:val="003843A6"/>
    <w:rsid w:val="003A5205"/>
    <w:rsid w:val="003C5E60"/>
    <w:rsid w:val="003E65D6"/>
    <w:rsid w:val="003F27AE"/>
    <w:rsid w:val="004012C8"/>
    <w:rsid w:val="00414211"/>
    <w:rsid w:val="004319C4"/>
    <w:rsid w:val="00445513"/>
    <w:rsid w:val="00464D88"/>
    <w:rsid w:val="00496738"/>
    <w:rsid w:val="004A6127"/>
    <w:rsid w:val="004B1CE6"/>
    <w:rsid w:val="004B51B8"/>
    <w:rsid w:val="004B6AE4"/>
    <w:rsid w:val="004D63E3"/>
    <w:rsid w:val="004F7AAD"/>
    <w:rsid w:val="00510B73"/>
    <w:rsid w:val="00512DDE"/>
    <w:rsid w:val="0052004D"/>
    <w:rsid w:val="005443B8"/>
    <w:rsid w:val="00565135"/>
    <w:rsid w:val="00565BAD"/>
    <w:rsid w:val="005756A3"/>
    <w:rsid w:val="00583C94"/>
    <w:rsid w:val="00583CF2"/>
    <w:rsid w:val="00587AF1"/>
    <w:rsid w:val="005945A6"/>
    <w:rsid w:val="0059588B"/>
    <w:rsid w:val="005A0378"/>
    <w:rsid w:val="005A37D6"/>
    <w:rsid w:val="005A7F85"/>
    <w:rsid w:val="005B7C16"/>
    <w:rsid w:val="005C0EEB"/>
    <w:rsid w:val="005F0D53"/>
    <w:rsid w:val="006022D7"/>
    <w:rsid w:val="00610DE2"/>
    <w:rsid w:val="0063738A"/>
    <w:rsid w:val="00642842"/>
    <w:rsid w:val="006433FA"/>
    <w:rsid w:val="0066761E"/>
    <w:rsid w:val="00674715"/>
    <w:rsid w:val="00686A8F"/>
    <w:rsid w:val="00696537"/>
    <w:rsid w:val="00696E1F"/>
    <w:rsid w:val="006A196B"/>
    <w:rsid w:val="006A768B"/>
    <w:rsid w:val="006B7788"/>
    <w:rsid w:val="006C4396"/>
    <w:rsid w:val="006C68A3"/>
    <w:rsid w:val="006D186D"/>
    <w:rsid w:val="006D5777"/>
    <w:rsid w:val="006F5782"/>
    <w:rsid w:val="00701EE4"/>
    <w:rsid w:val="00712AA8"/>
    <w:rsid w:val="00716009"/>
    <w:rsid w:val="007245E1"/>
    <w:rsid w:val="00730A39"/>
    <w:rsid w:val="0076428A"/>
    <w:rsid w:val="007B6B29"/>
    <w:rsid w:val="007B7B75"/>
    <w:rsid w:val="007E3C4D"/>
    <w:rsid w:val="007E4246"/>
    <w:rsid w:val="007E4696"/>
    <w:rsid w:val="007E5A73"/>
    <w:rsid w:val="007F0AE7"/>
    <w:rsid w:val="007F7C2F"/>
    <w:rsid w:val="00806A2D"/>
    <w:rsid w:val="008233C7"/>
    <w:rsid w:val="008340DC"/>
    <w:rsid w:val="008352F8"/>
    <w:rsid w:val="008438F3"/>
    <w:rsid w:val="00896603"/>
    <w:rsid w:val="008A1B86"/>
    <w:rsid w:val="008A658B"/>
    <w:rsid w:val="008B121D"/>
    <w:rsid w:val="008B7F48"/>
    <w:rsid w:val="008D6C91"/>
    <w:rsid w:val="00911224"/>
    <w:rsid w:val="00925B76"/>
    <w:rsid w:val="009269B7"/>
    <w:rsid w:val="00936778"/>
    <w:rsid w:val="00942F73"/>
    <w:rsid w:val="00943D59"/>
    <w:rsid w:val="0098406C"/>
    <w:rsid w:val="009B5CBE"/>
    <w:rsid w:val="009F5B7E"/>
    <w:rsid w:val="00A001BD"/>
    <w:rsid w:val="00A05B37"/>
    <w:rsid w:val="00A363CB"/>
    <w:rsid w:val="00A47D73"/>
    <w:rsid w:val="00A5724B"/>
    <w:rsid w:val="00A63338"/>
    <w:rsid w:val="00A82B82"/>
    <w:rsid w:val="00A9753F"/>
    <w:rsid w:val="00AB0E14"/>
    <w:rsid w:val="00AD3E28"/>
    <w:rsid w:val="00AE13F7"/>
    <w:rsid w:val="00AE19AF"/>
    <w:rsid w:val="00B177F1"/>
    <w:rsid w:val="00B17CE7"/>
    <w:rsid w:val="00B264D3"/>
    <w:rsid w:val="00B3755C"/>
    <w:rsid w:val="00B6072F"/>
    <w:rsid w:val="00B62A1E"/>
    <w:rsid w:val="00B870C8"/>
    <w:rsid w:val="00BA0310"/>
    <w:rsid w:val="00BA3CB2"/>
    <w:rsid w:val="00BB2D83"/>
    <w:rsid w:val="00BB55F0"/>
    <w:rsid w:val="00BD1FA0"/>
    <w:rsid w:val="00BD783B"/>
    <w:rsid w:val="00BE0CF5"/>
    <w:rsid w:val="00BE26F3"/>
    <w:rsid w:val="00C06724"/>
    <w:rsid w:val="00C275A9"/>
    <w:rsid w:val="00C3317B"/>
    <w:rsid w:val="00C37721"/>
    <w:rsid w:val="00C426A8"/>
    <w:rsid w:val="00C54684"/>
    <w:rsid w:val="00C64467"/>
    <w:rsid w:val="00C66A85"/>
    <w:rsid w:val="00C83832"/>
    <w:rsid w:val="00C84D29"/>
    <w:rsid w:val="00C91C2D"/>
    <w:rsid w:val="00CC07B3"/>
    <w:rsid w:val="00CC4A93"/>
    <w:rsid w:val="00CD508B"/>
    <w:rsid w:val="00CE0653"/>
    <w:rsid w:val="00CF1B32"/>
    <w:rsid w:val="00CF491E"/>
    <w:rsid w:val="00D02D08"/>
    <w:rsid w:val="00D05FD2"/>
    <w:rsid w:val="00D109BB"/>
    <w:rsid w:val="00D1753B"/>
    <w:rsid w:val="00D25197"/>
    <w:rsid w:val="00D31565"/>
    <w:rsid w:val="00D36A26"/>
    <w:rsid w:val="00D40D95"/>
    <w:rsid w:val="00D52141"/>
    <w:rsid w:val="00D55748"/>
    <w:rsid w:val="00D82127"/>
    <w:rsid w:val="00DB0A63"/>
    <w:rsid w:val="00DB37E6"/>
    <w:rsid w:val="00DB7D0D"/>
    <w:rsid w:val="00DE741F"/>
    <w:rsid w:val="00DF2B44"/>
    <w:rsid w:val="00E01C4D"/>
    <w:rsid w:val="00E05947"/>
    <w:rsid w:val="00E50A29"/>
    <w:rsid w:val="00E57FB7"/>
    <w:rsid w:val="00E904FA"/>
    <w:rsid w:val="00E90F7E"/>
    <w:rsid w:val="00E92903"/>
    <w:rsid w:val="00EC2710"/>
    <w:rsid w:val="00EC4413"/>
    <w:rsid w:val="00EC6398"/>
    <w:rsid w:val="00ED0D91"/>
    <w:rsid w:val="00ED1840"/>
    <w:rsid w:val="00ED3E45"/>
    <w:rsid w:val="00EE58FF"/>
    <w:rsid w:val="00EF2A28"/>
    <w:rsid w:val="00F03C56"/>
    <w:rsid w:val="00F062E9"/>
    <w:rsid w:val="00F41183"/>
    <w:rsid w:val="00F715C0"/>
    <w:rsid w:val="00F90479"/>
    <w:rsid w:val="00F93730"/>
    <w:rsid w:val="00FA6E85"/>
    <w:rsid w:val="00FD3EE2"/>
    <w:rsid w:val="00FF09E8"/>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994198A"/>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93730"/>
    <w:rPr>
      <w:color w:val="808080"/>
    </w:rPr>
  </w:style>
  <w:style w:type="paragraph" w:customStyle="1" w:styleId="52A95E2178D643B398D57C471B6FF8C51">
    <w:name w:val="52A95E2178D643B398D57C471B6FF8C51"/>
    <w:rsid w:val="002172D4"/>
    <w:pPr>
      <w:jc w:val="both"/>
    </w:pPr>
    <w:rPr>
      <w:rFonts w:ascii="Times New Roman" w:eastAsiaTheme="minorHAnsi" w:hAnsi="Times New Roman"/>
      <w:sz w:val="24"/>
      <w:lang w:eastAsia="en-US"/>
    </w:rPr>
  </w:style>
  <w:style w:type="paragraph" w:customStyle="1" w:styleId="505917E74CCC4ABF8C895D3C17E1F158">
    <w:name w:val="505917E74CCC4ABF8C895D3C17E1F158"/>
    <w:rsid w:val="004012C8"/>
  </w:style>
  <w:style w:type="paragraph" w:customStyle="1" w:styleId="AA6ADFB637C949588B4C71028492D5A8">
    <w:name w:val="AA6ADFB637C949588B4C71028492D5A8"/>
    <w:rsid w:val="004012C8"/>
  </w:style>
  <w:style w:type="paragraph" w:customStyle="1" w:styleId="D1636D509B624FC88DE7764C57CC8697">
    <w:name w:val="D1636D509B624FC88DE7764C57CC8697"/>
    <w:rsid w:val="004012C8"/>
  </w:style>
  <w:style w:type="paragraph" w:customStyle="1" w:styleId="A667C56CED3C4D4FB2276B49FA8B6B92">
    <w:name w:val="A667C56CED3C4D4FB2276B49FA8B6B92"/>
    <w:rsid w:val="004012C8"/>
  </w:style>
  <w:style w:type="paragraph" w:customStyle="1" w:styleId="A4C3920199BC498682983D1086E1C953">
    <w:name w:val="A4C3920199BC498682983D1086E1C953"/>
    <w:rsid w:val="00CF491E"/>
  </w:style>
  <w:style w:type="paragraph" w:customStyle="1" w:styleId="98CF564E427146F2B268FD2CE86E5ACF">
    <w:name w:val="98CF564E427146F2B268FD2CE86E5ACF"/>
    <w:rsid w:val="007B6B29"/>
  </w:style>
  <w:style w:type="paragraph" w:customStyle="1" w:styleId="514A1D4965294FE1AACF153E2E6DDA31">
    <w:name w:val="514A1D4965294FE1AACF153E2E6DDA31"/>
    <w:rsid w:val="00286DC7"/>
  </w:style>
  <w:style w:type="paragraph" w:customStyle="1" w:styleId="E5BA75A3F39446F09D928844DD9668EC">
    <w:name w:val="E5BA75A3F39446F09D928844DD9668EC"/>
    <w:rsid w:val="00286DC7"/>
  </w:style>
  <w:style w:type="paragraph" w:customStyle="1" w:styleId="279BD7CCB01B40BBBA812C8EBB5531CB">
    <w:name w:val="279BD7CCB01B40BBBA812C8EBB5531CB"/>
    <w:rsid w:val="00CD508B"/>
  </w:style>
  <w:style w:type="paragraph" w:customStyle="1" w:styleId="45FA33EBE1BF436D849016954584E84D">
    <w:name w:val="45FA33EBE1BF436D849016954584E84D"/>
    <w:rsid w:val="007E3C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172BD-2ED6-4F30-8614-86AF0D698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9662</Words>
  <Characters>53141</Characters>
  <Application>Microsoft Office Word</Application>
  <DocSecurity>0</DocSecurity>
  <Lines>442</Lines>
  <Paragraphs>125</Paragraphs>
  <ScaleCrop>false</ScaleCrop>
  <Company/>
  <LinksUpToDate>false</LinksUpToDate>
  <CharactersWithSpaces>62678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2024-06-24T22:06:00Z</dcterms:created>
  <dcterms:modified xsi:type="dcterms:W3CDTF">2024-06-24T22:06:00Z</dcterms:modified>
</cp:coreProperties>
</file>