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FA745" w14:textId="28327171" w:rsidR="00610C0C" w:rsidRDefault="00850FB1" w:rsidP="00C118A3">
      <w:pPr>
        <w:jc w:val="center"/>
        <w:rPr>
          <w:rFonts w:cs="Times New Roman"/>
          <w:b/>
        </w:rPr>
      </w:pPr>
      <w:r>
        <w:rPr>
          <w:noProof/>
        </w:rPr>
        <w:drawing>
          <wp:inline distT="0" distB="0" distL="0" distR="0" wp14:anchorId="1F97D5DF" wp14:editId="514B7D88">
            <wp:extent cx="2130949" cy="1024495"/>
            <wp:effectExtent l="0" t="0" r="3175" b="0"/>
            <wp:docPr id="21" name="Imagen 2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949" cy="10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A98E" w14:textId="77777777" w:rsidR="00610C0C" w:rsidRDefault="00610C0C" w:rsidP="00C118A3">
      <w:pPr>
        <w:jc w:val="center"/>
        <w:rPr>
          <w:rFonts w:cs="Times New Roman"/>
          <w:b/>
          <w:bCs/>
          <w:szCs w:val="24"/>
        </w:rPr>
      </w:pPr>
    </w:p>
    <w:p w14:paraId="3906BE8C" w14:textId="0DC55E29" w:rsidR="00013939" w:rsidRDefault="00037CBC" w:rsidP="00573C21">
      <w:pPr>
        <w:jc w:val="center"/>
        <w:rPr>
          <w:rFonts w:cs="Times New Roman"/>
          <w:b/>
          <w:bCs/>
          <w:szCs w:val="24"/>
        </w:rPr>
      </w:pPr>
      <w:r w:rsidRPr="00037CBC">
        <w:rPr>
          <w:rFonts w:cs="Times New Roman"/>
          <w:b/>
          <w:bCs/>
          <w:szCs w:val="24"/>
        </w:rPr>
        <w:t>Prácticas académicas de formación de usuarios en la Biblioteca Fray Arturo Calle Restrepo O.F.M. de la Universidad de San Buenaventura en Medellín</w:t>
      </w:r>
    </w:p>
    <w:p w14:paraId="48C14A20" w14:textId="77777777" w:rsidR="00A04372" w:rsidRDefault="00A04372" w:rsidP="00573C21">
      <w:pPr>
        <w:jc w:val="center"/>
        <w:rPr>
          <w:rFonts w:cs="Times New Roman"/>
          <w:b/>
          <w:bCs/>
          <w:szCs w:val="24"/>
        </w:rPr>
      </w:pPr>
    </w:p>
    <w:p w14:paraId="1A8159DA" w14:textId="77777777" w:rsidR="00A04372" w:rsidRDefault="00A04372" w:rsidP="00573C21">
      <w:pPr>
        <w:jc w:val="center"/>
        <w:rPr>
          <w:rFonts w:cs="Times New Roman"/>
          <w:szCs w:val="24"/>
        </w:rPr>
      </w:pPr>
    </w:p>
    <w:p w14:paraId="17B8FEDB" w14:textId="77777777" w:rsidR="00921501" w:rsidRPr="000511AB" w:rsidRDefault="00921501" w:rsidP="00573C21">
      <w:pPr>
        <w:jc w:val="center"/>
        <w:rPr>
          <w:rFonts w:cs="Times New Roman"/>
          <w:szCs w:val="24"/>
        </w:rPr>
      </w:pPr>
    </w:p>
    <w:p w14:paraId="6C9D2993" w14:textId="31EFAF88" w:rsidR="00F15413" w:rsidRPr="003F3506" w:rsidRDefault="00037CBC" w:rsidP="003028E4">
      <w:pPr>
        <w:jc w:val="center"/>
        <w:rPr>
          <w:rFonts w:cs="Times New Roman"/>
          <w:szCs w:val="24"/>
        </w:rPr>
      </w:pPr>
      <w:bookmarkStart w:id="0" w:name="_Hlk65067898"/>
      <w:r>
        <w:rPr>
          <w:rFonts w:cs="Times New Roman"/>
          <w:szCs w:val="24"/>
        </w:rPr>
        <w:t>Melina Del Mar Orgulloso Quiroz</w:t>
      </w:r>
    </w:p>
    <w:p w14:paraId="7ED3F2B0" w14:textId="2F15CBC9" w:rsidR="00013939" w:rsidRDefault="00013939" w:rsidP="00573C21">
      <w:pPr>
        <w:jc w:val="center"/>
        <w:rPr>
          <w:rFonts w:cs="Times New Roman"/>
          <w:szCs w:val="24"/>
        </w:rPr>
      </w:pPr>
    </w:p>
    <w:p w14:paraId="6C0D1524" w14:textId="070A3A12" w:rsidR="00850FB1" w:rsidRPr="004635B6" w:rsidRDefault="00693E4B" w:rsidP="00C347FE">
      <w:pPr>
        <w:jc w:val="center"/>
        <w:rPr>
          <w:rFonts w:cs="Times New Roman"/>
          <w:szCs w:val="24"/>
        </w:rPr>
      </w:pPr>
      <w:bookmarkStart w:id="1" w:name="_Hlk68542115"/>
      <w:r>
        <w:rPr>
          <w:rStyle w:val="Estilo7"/>
        </w:rPr>
        <w:t>Anexos</w:t>
      </w:r>
    </w:p>
    <w:bookmarkEnd w:id="1"/>
    <w:p w14:paraId="3AFD91B9" w14:textId="4CF0E7B6" w:rsidR="002C5815" w:rsidRDefault="002C5815" w:rsidP="002C5815">
      <w:pPr>
        <w:jc w:val="center"/>
        <w:rPr>
          <w:rFonts w:cs="Times New Roman"/>
          <w:szCs w:val="24"/>
        </w:rPr>
      </w:pPr>
    </w:p>
    <w:p w14:paraId="4F2087C3" w14:textId="77777777" w:rsidR="00037CBC" w:rsidRDefault="00037CBC" w:rsidP="002C5815">
      <w:pPr>
        <w:jc w:val="center"/>
        <w:rPr>
          <w:rFonts w:cs="Times New Roman"/>
          <w:szCs w:val="24"/>
        </w:rPr>
      </w:pPr>
    </w:p>
    <w:p w14:paraId="6644C9E9" w14:textId="77777777" w:rsidR="0077339C" w:rsidRDefault="0077339C" w:rsidP="002C5815">
      <w:pPr>
        <w:jc w:val="center"/>
        <w:rPr>
          <w:rFonts w:cs="Times New Roman"/>
          <w:szCs w:val="24"/>
        </w:rPr>
      </w:pPr>
    </w:p>
    <w:p w14:paraId="21A18190" w14:textId="77777777" w:rsidR="0077339C" w:rsidRDefault="0077339C" w:rsidP="002C5815">
      <w:pPr>
        <w:jc w:val="center"/>
        <w:rPr>
          <w:rFonts w:cs="Times New Roman"/>
          <w:szCs w:val="24"/>
        </w:rPr>
      </w:pPr>
    </w:p>
    <w:p w14:paraId="70062D1F" w14:textId="77777777" w:rsidR="0077339C" w:rsidRDefault="0077339C" w:rsidP="002C5815">
      <w:pPr>
        <w:jc w:val="center"/>
        <w:rPr>
          <w:rFonts w:cs="Times New Roman"/>
          <w:szCs w:val="24"/>
        </w:rPr>
      </w:pPr>
    </w:p>
    <w:p w14:paraId="179AD381" w14:textId="77777777" w:rsidR="00037CBC" w:rsidRPr="000511AB" w:rsidRDefault="00037CBC" w:rsidP="002C5815">
      <w:pPr>
        <w:jc w:val="center"/>
        <w:rPr>
          <w:rFonts w:cs="Times New Roman"/>
          <w:szCs w:val="24"/>
        </w:rPr>
      </w:pPr>
    </w:p>
    <w:p w14:paraId="0D111134" w14:textId="77777777" w:rsidR="00A870E2" w:rsidRPr="000511AB" w:rsidRDefault="00A870E2" w:rsidP="00C118A3">
      <w:pPr>
        <w:jc w:val="center"/>
        <w:rPr>
          <w:rFonts w:cs="Times New Roman"/>
          <w:szCs w:val="24"/>
        </w:rPr>
      </w:pPr>
    </w:p>
    <w:bookmarkStart w:id="2" w:name="_Hlk65077587"/>
    <w:p w14:paraId="4F84F8AA" w14:textId="52A3E5DD" w:rsidR="00573C21" w:rsidRDefault="00000000" w:rsidP="00A870E2">
      <w:pPr>
        <w:jc w:val="center"/>
        <w:rPr>
          <w:rStyle w:val="Estilo2"/>
          <w:szCs w:val="20"/>
        </w:rPr>
      </w:pPr>
      <w:sdt>
        <w:sdtPr>
          <w:rPr>
            <w:szCs w:val="24"/>
          </w:rPr>
          <w:alias w:val="Tipo de orientador(es)"/>
          <w:tag w:val="Tipo de orientador(es)"/>
          <w:id w:val="-2029240515"/>
          <w:placeholder>
            <w:docPart w:val="E5BA75A3F39446F09D928844DD9668EC"/>
          </w:placeholder>
          <w15:color w:val="008000"/>
          <w:dropDownList>
            <w:listItem w:displayText="Seleccione tipo de orientador(es)" w:value="Seleccione tipo de orientador(es)"/>
            <w:listItem w:displayText="Asesor" w:value="Asesor"/>
            <w:listItem w:displayText="Asesora" w:value="Asesora"/>
            <w:listItem w:displayText="Asesoras" w:value="Asesoras"/>
            <w:listItem w:displayText="Asesores" w:value="Asesores"/>
            <w:listItem w:displayText="Coasesor" w:value="Coasesor"/>
            <w:listItem w:displayText="Coasesora" w:value="Coasesora"/>
            <w:listItem w:displayText="Coasesoras" w:value="Coasesoras"/>
            <w:listItem w:displayText="Coasesores" w:value="Coasesores"/>
            <w:listItem w:displayText="Codirector" w:value="Codirector"/>
            <w:listItem w:displayText="Codirectora" w:value="Codirectora"/>
            <w:listItem w:displayText="Codirectoras" w:value="Codirectoras"/>
            <w:listItem w:displayText="Codirectores" w:value="Codirectores"/>
            <w:listItem w:displayText="Cotutor" w:value="Cotutor"/>
            <w:listItem w:displayText="Cotutora" w:value="Cotutora"/>
            <w:listItem w:displayText="Cotutoras" w:value="Cotutoras"/>
            <w:listItem w:displayText="Cotutores" w:value="Cotutores"/>
            <w:listItem w:displayText="Director" w:value="Director"/>
            <w:listItem w:displayText="Directora" w:value="Directora"/>
            <w:listItem w:displayText="Directoras" w:value="Directoras"/>
            <w:listItem w:displayText="Directores" w:value="Directores"/>
            <w:listItem w:displayText="Docente" w:value="Docente"/>
            <w:listItem w:displayText="Tutor" w:value="Tutor"/>
            <w:listItem w:displayText="Tutora" w:value="Tutora"/>
            <w:listItem w:displayText="Tutoras" w:value="Tutoras"/>
            <w:listItem w:displayText="Tutores" w:value="Tutores"/>
          </w:dropDownList>
        </w:sdtPr>
        <w:sdtEndPr>
          <w:rPr>
            <w:rFonts w:cs="Times New Roman"/>
          </w:rPr>
        </w:sdtEndPr>
        <w:sdtContent>
          <w:r w:rsidR="00C95635">
            <w:rPr>
              <w:szCs w:val="24"/>
            </w:rPr>
            <w:t>Asesora</w:t>
          </w:r>
        </w:sdtContent>
      </w:sdt>
      <w:r w:rsidR="006C7359">
        <w:br/>
      </w:r>
      <w:bookmarkEnd w:id="2"/>
      <w:r w:rsidR="00132436">
        <w:t>Sandra Patricia Bedoya Mazo</w:t>
      </w:r>
      <w:r w:rsidR="00573C21" w:rsidRPr="000511AB">
        <w:t xml:space="preserve">, </w:t>
      </w:r>
      <w:sdt>
        <w:sdtPr>
          <w:rPr>
            <w:rStyle w:val="Estilo8"/>
          </w:rPr>
          <w:alias w:val="Título asesor"/>
          <w:tag w:val="Título asesor"/>
          <w:id w:val="-464968887"/>
          <w:placeholder>
            <w:docPart w:val="52A95E2178D643B398D57C471B6FF8C5"/>
          </w:placeholder>
          <w15:color w:val="008000"/>
          <w:dropDownList>
            <w:listItem w:displayText="Título académico más alto" w:value="Título académico más alto"/>
            <w:listItem w:displayText="Doctor (PhD)" w:value="Doctor (PhD)"/>
            <w:listItem w:displayText="Especialista (Esp)" w:value="Especialista (Esp)"/>
            <w:listItem w:displayText="Magíster (MSc)" w:value="Magíster (MSc)"/>
            <w:listItem w:displayText="PostDoctor (PostDoc)" w:value="PostDoctor (PostDoc)"/>
          </w:dropDownList>
        </w:sdtPr>
        <w:sdtContent>
          <w:r w:rsidR="00132436">
            <w:rPr>
              <w:rStyle w:val="Estilo8"/>
            </w:rPr>
            <w:t>Magíster (MSc)</w:t>
          </w:r>
        </w:sdtContent>
      </w:sdt>
      <w:r w:rsidR="007676DC" w:rsidRPr="008F2246">
        <w:rPr>
          <w:rStyle w:val="Estilo2"/>
          <w:szCs w:val="20"/>
        </w:rPr>
        <w:t xml:space="preserve"> en</w:t>
      </w:r>
      <w:r w:rsidR="005B17DF" w:rsidRPr="005B17DF">
        <w:rPr>
          <w:rStyle w:val="Estilo2"/>
          <w:szCs w:val="20"/>
        </w:rPr>
        <w:t xml:space="preserve"> </w:t>
      </w:r>
      <w:r w:rsidR="00A04372">
        <w:rPr>
          <w:rStyle w:val="Estilo2"/>
          <w:szCs w:val="20"/>
        </w:rPr>
        <w:t>Educación</w:t>
      </w:r>
    </w:p>
    <w:p w14:paraId="67E29316" w14:textId="62CDB7A7" w:rsidR="00013939" w:rsidRDefault="00013939" w:rsidP="003536EC">
      <w:pPr>
        <w:pStyle w:val="PrrAPA"/>
        <w:jc w:val="center"/>
        <w:rPr>
          <w:rStyle w:val="Estilo3"/>
        </w:rPr>
      </w:pPr>
    </w:p>
    <w:p w14:paraId="090B719D" w14:textId="368DA528" w:rsidR="00A870E2" w:rsidRDefault="00A870E2" w:rsidP="003536EC">
      <w:pPr>
        <w:pStyle w:val="PrrAPA"/>
        <w:jc w:val="center"/>
        <w:rPr>
          <w:rStyle w:val="Estilo3"/>
        </w:rPr>
      </w:pPr>
    </w:p>
    <w:p w14:paraId="7305C279" w14:textId="77777777" w:rsidR="00585045" w:rsidRDefault="00585045" w:rsidP="003536EC">
      <w:pPr>
        <w:pStyle w:val="PrrAPA"/>
        <w:jc w:val="center"/>
        <w:rPr>
          <w:rStyle w:val="Estilo3"/>
        </w:rPr>
      </w:pPr>
    </w:p>
    <w:p w14:paraId="5CDAD02A" w14:textId="75B11EF8" w:rsidR="00F12CF4" w:rsidRPr="004635B6" w:rsidRDefault="00C37D71" w:rsidP="00F12CF4">
      <w:pPr>
        <w:jc w:val="center"/>
        <w:rPr>
          <w:rFonts w:cs="Times New Roman"/>
          <w:szCs w:val="24"/>
        </w:rPr>
      </w:pPr>
      <w:r>
        <w:rPr>
          <w:rStyle w:val="Estilo3"/>
        </w:rPr>
        <w:t xml:space="preserve">Universidad de </w:t>
      </w:r>
      <w:r w:rsidR="00921501">
        <w:rPr>
          <w:rStyle w:val="Estilo3"/>
        </w:rPr>
        <w:t>Antioquia</w:t>
      </w:r>
      <w:r w:rsidR="00EE694B">
        <w:rPr>
          <w:rStyle w:val="Estilo3"/>
        </w:rPr>
        <w:br/>
      </w:r>
      <w:sdt>
        <w:sdtPr>
          <w:rPr>
            <w:rStyle w:val="TextocomentarioCar"/>
            <w:sz w:val="24"/>
            <w:szCs w:val="24"/>
          </w:rPr>
          <w:alias w:val="Facultad, escuela, instituto o corporación"/>
          <w:tag w:val="Facultad, escuela, instituto o corporación"/>
          <w:id w:val="1362708455"/>
          <w:placeholder>
            <w:docPart w:val="A4C3920199BC498682983D1086E1C953"/>
          </w:placeholder>
          <w15:color w:val="008000"/>
          <w:dropDownList>
            <w:listItem w:displayText="Seleccione facultad, escuela, instituto o corporación UdeA (A-Z)" w:value="Seleccione facultad, escuela, instituto o corporación UdeA (A-Z)"/>
            <w:listItem w:displayText="Corporación Académica Ambiental" w:value="Corporación Académica Ambiental"/>
            <w:listItem w:displayText="Corporación Académica Ciencias Básicas Biomédicas" w:value="Corporación Académica Ciencias Básicas Biomédicas"/>
            <w:listItem w:displayText="Corporación Académica para el Estudio de Patologías Tropicales" w:value="Corporación Académica para el Estudio de Patologías Tropicales"/>
            <w:listItem w:displayText="Escuela de Idiomas" w:value="Escuela de Idiomas"/>
            <w:listItem w:displayText="Escuela de Microbiología" w:value="Escuela de Microbiología"/>
            <w:listItem w:displayText="Escuela de Nutrición y Dietética" w:value="Escuela de Nutrición y Dietética"/>
            <w:listItem w:displayText="Escuela Interamericana de Bibliotecología" w:value="Escuela Interamericana de Bibliotecología"/>
            <w:listItem w:displayText="Instituto de Estudios Políticos" w:value="Instituto de Estudios Políticos"/>
            <w:listItem w:displayText="Instituto de Estudios Regionales" w:value="Instituto de Estudios Regionales"/>
            <w:listItem w:displayText="Instituto de Filosofía" w:value="Instituto de Filosofía"/>
            <w:listItem w:displayText="Instituto Universitario de Educación Física y Deporte" w:value="Instituto Universitario de Educación Física y Deporte"/>
            <w:listItem w:displayText="Facultad de Artes" w:value="Facultad de Artes"/>
            <w:listItem w:displayText="Facultad de Ciencias Agrarias" w:value="Facultad de Ciencias Agrarias"/>
            <w:listItem w:displayText="Facultad de Ciencias Económicas" w:value="Facultad de Ciencias Económicas"/>
            <w:listItem w:displayText="Facultad de Ciencias Exactas y Naturales" w:value="Facultad de Ciencias Exactas y Naturales"/>
            <w:listItem w:displayText="Facultad de Ciencias Farmacéuticas y Alimentarias" w:value="Facultad de Ciencias Farmacéuticas y Alimentarias"/>
            <w:listItem w:displayText="Facultad de Ciencias Sociales y Humanas" w:value="Facultad de Ciencias Sociales y Humanas"/>
            <w:listItem w:displayText="Facultad de Comunicaciones y Filología" w:value="Facultad de Comunicaciones y Filología"/>
            <w:listItem w:displayText="Facultad de Derecho y Ciencias Políticas" w:value="Facultad de Derecho y Ciencias Políticas"/>
            <w:listItem w:displayText="Facultad de Educación" w:value="Facultad de Educación"/>
            <w:listItem w:displayText="Facultad de Enfermería" w:value="Facultad de Enfermería"/>
            <w:listItem w:displayText="Facultad de Ingeniería" w:value="Facultad de Ingeniería"/>
            <w:listItem w:displayText="Facultad de Medicina" w:value="Facultad de Medicina"/>
            <w:listItem w:displayText="Facultad Nacional de Salud Pública Héctor Abad Gómez" w:value="Facultad Nacional de Salud Pública Héctor Abad Gómez"/>
            <w:listItem w:displayText="Facultad de Odontología" w:value="Facultad de Odontología"/>
          </w:dropDownList>
        </w:sdtPr>
        <w:sdtEndPr>
          <w:rPr>
            <w:rStyle w:val="Fuentedeprrafopredeter"/>
            <w:rFonts w:cs="Times New Roman"/>
          </w:rPr>
        </w:sdtEndPr>
        <w:sdtContent>
          <w:r w:rsidR="00C95635">
            <w:rPr>
              <w:rStyle w:val="TextocomentarioCar"/>
              <w:sz w:val="24"/>
              <w:szCs w:val="24"/>
            </w:rPr>
            <w:t>Escuela Interamericana de Bibliotecología</w:t>
          </w:r>
        </w:sdtContent>
      </w:sdt>
    </w:p>
    <w:bookmarkStart w:id="3" w:name="_Hlk66885171"/>
    <w:p w14:paraId="4E2AB16A" w14:textId="785A2CAB" w:rsidR="00954F6C" w:rsidRPr="005B2F5A" w:rsidRDefault="00000000" w:rsidP="00954F6C">
      <w:pPr>
        <w:jc w:val="center"/>
        <w:rPr>
          <w:rFonts w:cs="Times New Roman"/>
          <w:szCs w:val="24"/>
        </w:rPr>
      </w:pPr>
      <w:sdt>
        <w:sdtPr>
          <w:rPr>
            <w:rStyle w:val="TextocomentarioCar"/>
            <w:rFonts w:cs="Times New Roman"/>
            <w:sz w:val="24"/>
            <w:szCs w:val="24"/>
          </w:rPr>
          <w:alias w:val="Programa"/>
          <w:tag w:val="Programa"/>
          <w:id w:val="-1061631623"/>
          <w:placeholder>
            <w:docPart w:val="279BD7CCB01B40BBBA812C8EBB5531CB"/>
          </w:placeholder>
          <w15:color w:val="008000"/>
          <w:dropDownList>
            <w:listItem w:displayText="Seleccione pregrado o posgrado UdeA (A-Z)" w:value="Seleccione pregrado o posgrado UdeA (A-Z)"/>
            <w:listItem w:displayText="Administración Ambiental y Sanitaria" w:value="Administración Ambiental y Sanitaria"/>
            <w:listItem w:displayText="Administración de Empresas" w:value="Administración de Empresas"/>
            <w:listItem w:displayText="Administración en Salud" w:value="Administración en Salud"/>
            <w:listItem w:displayText="Antropología" w:value="Antropología"/>
            <w:listItem w:displayText="Archivística" w:value="Archivística"/>
            <w:listItem w:displayText="Arte Drámatico" w:value="Arte Drámatico"/>
            <w:listItem w:displayText="Artes Plásticas" w:value="Artes Plásticas"/>
            <w:listItem w:displayText="Astronomía" w:value="Astronomía"/>
            <w:listItem w:displayText="Bibliotecología" w:value="Bibliotecología"/>
            <w:listItem w:displayText="Bioingeniería" w:value="Bioingeniería"/>
            <w:listItem w:displayText="Biología" w:value="Biología"/>
            <w:listItem w:displayText="Ciencia Política" w:value="Ciencia Política"/>
            <w:listItem w:displayText="Ciencias Culinarias" w:value="Ciencias Culinarias"/>
            <w:listItem w:displayText="Comunicación Social - Periodismo" w:value="Comunicación Social - Periodismo"/>
            <w:listItem w:displayText="Comunicaciones" w:value="Comunicaciones"/>
            <w:listItem w:displayText="Comunicador Audiovisual y Multimedial" w:value="Comunicador Audiovisual y Multimedial"/>
            <w:listItem w:displayText="Contaduría Pública" w:value="Contaduría Pública"/>
            <w:listItem w:displayText="Derecho" w:value="Derecho"/>
            <w:listItem w:displayText="Desarrollo Territorial" w:value="Desarrollo Territorial"/>
            <w:listItem w:displayText="Doctorado en Administración y Organizaciones" w:value="Doctorado en Administración y Organizaciones"/>
            <w:listItem w:displayText="Doctorado en Artes" w:value="Doctorado en Artes"/>
            <w:listItem w:displayText="Doctorado en Biología" w:value="Doctorado en Biología"/>
            <w:listItem w:displayText="Doctorado en Biotecnología" w:value="Doctorado en Biotecnología"/>
            <w:listItem w:displayText="Doctorado en Ciencias Animales" w:value="Doctorado en Ciencias Animales"/>
            <w:listItem w:displayText="Doctorado en Ciencias del Mar" w:value="Doctorado en Ciencias del Mar"/>
            <w:listItem w:displayText="Doctorado en Ciencias Farmacéuticas y Alimentarias" w:value="Doctorado en Ciencias Farmacéuticas y Alimentarias"/>
            <w:listItem w:displayText="Doctorado en Ciencias Odontológicas" w:value="Doctorado en Ciencias Odontológicas"/>
            <w:listItem w:displayText="Doctorado en Ciencias Químicas" w:value="Doctorado en Ciencias Químicas"/>
            <w:listItem w:displayText="Doctorado en Ciencias Sociales" w:value="Doctorado en Ciencias Sociales"/>
            <w:listItem w:displayText="Doctorado en Ciencias Veterinarias" w:value="Doctorado en Ciencias Veterinarias"/>
            <w:listItem w:displayText="Doctorado en Derecho" w:value="Doctorado en Derecho"/>
            <w:listItem w:displayText="Doctorado en Educación" w:value="Doctorado en Educación"/>
            <w:listItem w:displayText="Doctorado en Educación Física" w:value="Doctorado en Educación Física"/>
            <w:listItem w:displayText="Doctorado en Enfermería" w:value="Doctorado en Enfermería"/>
            <w:listItem w:displayText="Doctorado en Epidemiología" w:value="Doctorado en Epidemiología"/>
            <w:listItem w:displayText="Doctorado en Estudios Socioespaciales" w:value="Doctorado en Estudios Socioespaciales"/>
            <w:listItem w:displayText="Doctorado en Filosofía" w:value="Doctorado en Filosofía"/>
            <w:listItem w:displayText="Doctorado en Física" w:value="Doctorado en Física"/>
            <w:listItem w:displayText="Doctorado en Ingenieria Ambiental" w:value="Doctorado en Ingenieria Ambiental"/>
            <w:listItem w:displayText="Doctorado en Ingeniería de Materiales" w:value="Doctorado en Ingeniería de Materiales"/>
            <w:listItem w:displayText="Doctorado en Ingeniería Electrónica y de Computación" w:value="Doctorado en Ingeniería Electrónica y de Computación"/>
            <w:listItem w:displayText="Doctorado en Ingeniería Química" w:value="Doctorado en Ingeniería Química"/>
            <w:listItem w:displayText="Doctorado en Lingüística" w:value="Doctorado en Lingüística"/>
            <w:listItem w:displayText="Doctorado en Literatura" w:value="Doctorado en Literatura"/>
            <w:listItem w:displayText="Doctorado en Matemáticas" w:value="Doctorado en Matemáticas"/>
            <w:listItem w:displayText="Doctorado en Medicina Clínica" w:value="Doctorado en Medicina Clínica"/>
            <w:listItem w:displayText="Doctorado en Microbiología" w:value="Doctorado en Microbiología"/>
            <w:listItem w:displayText="Doctorado en Psicoanálisis" w:value="Doctorado en Psicoanálisis"/>
            <w:listItem w:displayText="Doctorado en Salud Pública" w:value="Doctorado en Salud Pública"/>
            <w:listItem w:displayText="Ecología de Zonas Costeras" w:value="Ecología de Zonas Costeras"/>
            <w:listItem w:displayText="Economía" w:value="Economía"/>
            <w:listItem w:displayText="Enfermería" w:value="Enfermería"/>
            <w:listItem w:displayText="Entrenamiento Deportivo" w:value="Entrenamiento Deportivo"/>
            <w:listItem w:displayText="Especialización Clínica en Endodoncia" w:value="Especialización Clínica en Endodoncia"/>
            <w:listItem w:displayText="Especialización Clínica en Odontología Integral del Adulto" w:value="Especialización Clínica en Odontología Integral del Adulto"/>
            <w:listItem w:displayText="Especialización Clínica en Ortodoncia" w:value="Especialización Clínica en Ortodoncia"/>
            <w:listItem w:displayText="Especialización Clínica en Ortopedia Maxilar" w:value="Especialización Clínica en Ortopedia Maxilar"/>
            <w:listItem w:displayText="Especialización en Administración de Servicios de Salud" w:value="Especialización en Administración de Servicios de Salud"/>
            <w:listItem w:displayText="Especialización en Administración Deportiva" w:value="Especialización en Administración Deportiva"/>
            <w:listItem w:displayText="Especialización en Alergología Clínica" w:value="Especialización en Alergología Clínica"/>
            <w:listItem w:displayText="Especialización en Análisis y Diseño de Estructuras" w:value="Especialización en Análisis y Diseño de Estructuras"/>
            <w:listItem w:displayText="Especialización en Analítica y Ciencia de Datos" w:value="Especialización en Analítica y Ciencia de Datos"/>
            <w:listItem w:displayText="Especialización en Anestesiología y Reanimación" w:value="Especialización en Anestesiología y Reanimación"/>
            <w:listItem w:displayText="Especialización en Auditoría en Salud" w:value="Especialización en Auditoría en Salud"/>
            <w:listItem w:displayText="Especialización en Auditoría y Control de Gestión" w:value="Especialización en Auditoría y Control de Gestión"/>
            <w:listItem w:displayText="Especialización en Café" w:value="Especialización en Café"/>
            <w:listItem w:displayText="Especialización en Cardiología Clínica" w:value="Especialización en Cardiología Clínica"/>
            <w:listItem w:displayText="Especialización en Cirugía de Cabeza y Cuello" w:value="Especialización en Cirugía de Cabeza y Cuello"/>
            <w:listItem w:displayText="Especialización en Cirugía de Trasplantes" w:value="Especialización en Cirugía de Trasplantes"/>
            <w:listItem w:displayText="Especialización en Cirugía General" w:value="Especialización en Cirugía General"/>
            <w:listItem w:displayText="Especialización en Cirugía Oncológica" w:value="Especialización en Cirugía Oncológica"/>
            <w:listItem w:displayText="Especialización en Cirugía Oral y Maxilofacial" w:value="Especialización en Cirugía Oral y Maxilofacial"/>
            <w:listItem w:displayText="Especialización en Cirugía Pediátrica" w:value="Especialización en Cirugía Pediátrica"/>
            <w:listItem w:displayText="Especialización en Cirugía Plástica, Maxilofacial y de la Mano" w:value="Especialización en Cirugía Plástica, Maxilofacial y de la Mano"/>
            <w:listItem w:displayText="Especialización en Cirugía Vascular" w:value="Especialización en Cirugía Vascular"/>
            <w:listItem w:displayText="Especialización en Cuidado en Enfermería al Paciente con Cáncer y su Familia" w:value="Especialización en Cuidado en Enfermería al Paciente con Cáncer y su Familia"/>
            <w:listItem w:displayText="Especialización en Derecho Administrativo" w:value="Especialización en Derecho Administrativo"/>
            <w:listItem w:displayText="Especialización en Derecho de la Seguridad Social" w:value="Especialización en Derecho de la Seguridad Social"/>
            <w:listItem w:displayText="Especialización en Derecho Privado" w:value="Especialización en Derecho Privado"/>
            <w:listItem w:displayText="Especialización en Derecho Procesal" w:value="Especialización en Derecho Procesal"/>
            <w:listItem w:displayText="Especialización en Derecho Urbanístico" w:value="Especialización en Derecho Urbanístico"/>
            <w:listItem w:displayText="Especialización en Derechos Humanos y Derecho Internacional Humanitario" w:value="Especialización en Derechos Humanos y Derecho Internacional Humanitario"/>
            <w:listItem w:displayText="Especialización en Dermatología" w:value="Especialización en Dermatología"/>
            <w:listItem w:displayText="Especialización en Diseño Mecánico" w:value="Especialización en Diseño Mecánico"/>
            <w:listItem w:displayText="Especialización en Edición de Publicaciones" w:value="Especialización en Edición de Publicaciones"/>
            <w:listItem w:displayText="Especialización en Educación Física: Actividad Física y Salud" w:value="Especialización en Educación Física: Actividad Física y Salud"/>
            <w:listItem w:displayText="Especialización en Educación Física: Entrenamiento Deportivo" w:value="Especialización en Educación Física: Entrenamiento Deportivo"/>
            <w:listItem w:displayText="Especialización en Eficiencia Energética" w:value="Especialización en Eficiencia Energética"/>
            <w:listItem w:displayText="Especialización en Endocrinología Clínica y Metabolismo" w:value="Especialización en Endocrinología Clínica y Metabolismo"/>
            <w:listItem w:displayText="Especialización en Endocrinología Pediátrica" w:value="Especialización en Endocrinología Pediátrica"/>
            <w:listItem w:displayText="Especialización en Enfermedades Infecciosas" w:value="Especialización en Enfermedades Infecciosas"/>
            <w:listItem w:displayText="Especialización en Enfermería en Cuidado al Adulto en Estado Crítico de Salud" w:value="Especialización en Enfermería en Cuidado al Adulto en Estado Crítico de Salud"/>
            <w:listItem w:displayText="Especialización en Enfermería en Cuidado al Niño en Estado Crítico de Salud" w:value="Especialización en Enfermería en Cuidado al Niño en Estado Crítico de Salud"/>
            <w:listItem w:displayText="Especialización en Ergonomía" w:value="Especialización en Ergonomía"/>
            <w:listItem w:displayText="Especialización en Evaluación Económica en Salud" w:value="Especialización en Evaluación Económica en Salud"/>
            <w:listItem w:displayText="Especialización en Evaluación Socioeconómica de Proyectos" w:value="Especialización en Evaluación Socioeconómica de Proyectos"/>
            <w:listItem w:displayText="Especialización en Extensión Rural" w:value="Especialización en Extensión Rural"/>
            <w:listItem w:displayText="Especialización en Finanzas" w:value="Especialización en Finanzas"/>
            <w:listItem w:displayText="Especialización en Gerencia de Mantenimiento" w:value="Especialización en Gerencia de Mantenimiento"/>
            <w:listItem w:displayText="Especialización en Gerencia de Servicios de Información" w:value="Especialización en Gerencia de Servicios de Información"/>
            <w:listItem w:displayText="Especialización en Gestión Ambiental" w:value="Especialización en Gestión Ambiental"/>
            <w:listItem w:displayText="Especialización en Gestión Tributaria" w:value="Especialización en Gestión Tributaria"/>
            <w:listItem w:displayText="Especialización en Hematología Clínica" w:value="Especialización en Hematología Clínica"/>
            <w:listItem w:displayText="Especialización en Hemodinámica, Cardiología Intervencionista y Vascular Periférico" w:value="Especialización en Hemodinámica, Cardiología Intervencionista y Vascular Periférico"/>
            <w:listItem w:displayText="Especialización en Hepatología Clínica" w:value="Especialización en Hepatología Clínica"/>
            <w:listItem w:displayText="Especialización en Imagen Corporal" w:value="Especialización en Imagen Corporal"/>
            <w:listItem w:displayText="Especialización en Literatura Comparada" w:value="Especialización en Literatura Comparada"/>
            <w:listItem w:displayText="Especialización en Logística Integral" w:value="Especialización en Logística Integral"/>
            <w:listItem w:displayText="Especialización en Manejo y Gestión del Agua" w:value="Especialización en Manejo y Gestión del Agua"/>
            <w:listItem w:displayText="Especialización en Medicina Aplicada a la Actividad Física y al Deporte" w:value="Especialización en Medicina Aplicada a la Actividad Física y al Deporte"/>
            <w:listItem w:displayText="Especialización en Medicina Crítica y Cuidados Intensivos" w:value="Especialización en Medicina Crítica y Cuidados Intensivos"/>
            <w:listItem w:displayText="Especialización en Medicina de Urgencias" w:value="Especialización en Medicina de Urgencias"/>
            <w:listItem w:displayText="Especialización en Medicina del Dolor" w:value="Especialización en Medicina del Dolor"/>
            <w:listItem w:displayText="Especialización en Medicina Física y Rehabilitación" w:value="Especialización en Medicina Física y Rehabilitación"/>
            <w:listItem w:displayText="Especialización en Medicina Interna" w:value="Especialización en Medicina Interna"/>
            <w:listItem w:displayText="Especialización en Medicina Vascular" w:value="Especialización en Medicina Vascular"/>
            <w:listItem w:displayText="Especialización en Medio Ambiente y Geoinformática" w:value="Especialización en Medio Ambiente y Geoinformática"/>
            <w:listItem w:displayText="Especialización en Nefrología" w:value="Especialización en Nefrología"/>
            <w:listItem w:displayText="Especialización en Neonatología" w:value="Especialización en Neonatología"/>
            <w:listItem w:displayText="Especialización en Neurocirugía" w:value="Especialización en Neurocirugía"/>
            <w:listItem w:displayText="Especialización en Neurología" w:value="Especialización en Neurología"/>
            <w:listItem w:displayText="Especialización en Neurología Infantil" w:value="Especialización en Neurología Infantil"/>
            <w:listItem w:displayText="Especialización en Neurorradiología" w:value="Especialización en Neurorradiología"/>
            <w:listItem w:displayText="Especialización en Obstetricia y Ginecología" w:value="Especialización en Obstetricia y Ginecología"/>
            <w:listItem w:displayText="Especialización en Oftalmología" w:value="Especialización en Oftalmología"/>
            <w:listItem w:displayText="Especialización en Ortopedia y Traumatología" w:value="Especialización en Ortopedia y Traumatología"/>
            <w:listItem w:displayText="Especialización en Otorrinolaringología y Cirugía de Cabeza y Cuello" w:value="Especialización en Otorrinolaringología y Cirugía de Cabeza y Cuello"/>
            <w:listItem w:displayText="Especialización en Patología" w:value="Especialización en Patología"/>
            <w:listItem w:displayText="Especialización en Pediatría" w:value="Especialización en Pediatría"/>
            <w:listItem w:displayText="Especialización en Preparación y Evaluación de Proyectos Privados" w:value="Especialización en Preparación y Evaluación de Proyectos Privados"/>
            <w:listItem w:displayText="Especialización en Problemas de la Infancia y de la Adolescencia" w:value="Especialización en Problemas de la Infancia y de la Adolescencia"/>
            <w:listItem w:displayText="Especialización en Psicología Organizacional" w:value="Especialización en Psicología Organizacional"/>
            <w:listItem w:displayText="Especialización en Psicopatología y Estructuras Clínicas" w:value="Especialización en Psicopatología y Estructuras Clínicas"/>
            <w:listItem w:displayText="Especialización en Psiquiatría" w:value="Especialización en Psiquiatría"/>
            <w:listItem w:displayText="Especialización en Psiquiatría Pediátrica" w:value="Especialización en Psiquiatría Pediátrica"/>
            <w:listItem w:displayText="Especialización en Radiología" w:value="Especialización en Radiología"/>
            <w:listItem w:displayText="Especialización en Radiología de Trauma y Urgencias" w:value="Especialización en Radiología de Trauma y Urgencias"/>
            <w:listItem w:displayText="Especialización en Radiología Intervencionista" w:value="Especialización en Radiología Intervencionista"/>
            <w:listItem w:displayText="Especialización en Refrigeración y Climatización" w:value="Especialización en Refrigeración y Climatización"/>
            <w:listItem w:displayText="Especialización en Reumatología" w:value="Especialización en Reumatología"/>
            <w:listItem w:displayText="Especialización en Salud Ambiental" w:value="Especialización en Salud Ambiental"/>
            <w:listItem w:displayText="Especialización en Seguridad y Salud en el Trabajo" w:value="Especialización en Seguridad y Salud en el Trabajo"/>
            <w:listItem w:displayText="Especialización en Sistemas de Gestión de Calidad e Inocuidad Agroalimentaria" w:value="Especialización en Sistemas de Gestión de Calidad e Inocuidad Agroalimentaria"/>
            <w:listItem w:displayText="Especialización en Soldadura" w:value="Especialización en Soldadura"/>
            <w:listItem w:displayText="Especialización en Técnica Vocal para Actores" w:value="Especialización en Técnica Vocal para Actores"/>
            <w:listItem w:displayText="Especialización en Teorías, Métodos y Técnicas en Investigación Social" w:value="Especialización en Teorías, Métodos y Técnicas en Investigación Social"/>
            <w:listItem w:displayText="Especialización en Toxicología Clínica" w:value="Especialización en Toxicología Clínica"/>
            <w:listItem w:displayText="Especialización en Urología" w:value="Especialización en Urología"/>
            <w:listItem w:displayText="Especialización Tecnológica en Regencia de Farmacia" w:value="Especialización Tecnológica en Regencia de Farmacia"/>
            <w:listItem w:displayText="Estadística" w:value="Estadística"/>
            <w:listItem w:displayText="Filología Hispánica" w:value="Filología Hispánica"/>
            <w:listItem w:displayText="Filosofía" w:value="Filosofía"/>
            <w:listItem w:displayText="Física" w:value="Física"/>
            <w:listItem w:displayText="Gerencia de Sistemas de Información en Salud" w:value="Gerencia de Sistemas de Información en Salud"/>
            <w:listItem w:displayText="Gestión Cultural" w:value="Gestión Cultural"/>
            <w:listItem w:displayText="Gestión en Ecología y Turismo" w:value="Gestión en Ecología y Turismo"/>
            <w:listItem w:displayText="Historia" w:value="Historia"/>
            <w:listItem w:displayText="Ingeniería Aeroespacial" w:value="Ingeniería Aeroespacial"/>
            <w:listItem w:displayText="Ingeniería Agroindustrial" w:value="Ingeniería Agroindustrial"/>
            <w:listItem w:displayText="Ingeniería Agropecuaria" w:value="Ingeniería Agropecuaria"/>
            <w:listItem w:displayText="Ingeniería Ambiental" w:value="Ingeniería Ambiental"/>
            <w:listItem w:displayText="Ingeniería Bioquímica" w:value="Ingeniería Bioquímica"/>
            <w:listItem w:displayText="Ingeniería Civil" w:value="Ingeniería Civil"/>
            <w:listItem w:displayText="Ingeniería de Alimentos" w:value="Ingeniería de Alimentos"/>
            <w:listItem w:displayText="Ingeniería de Materiales" w:value="Ingeniería de Materiales"/>
            <w:listItem w:displayText="Ingeniería de Sistemas" w:value="Ingeniería de Sistemas"/>
            <w:listItem w:displayText="Ingeniería de Telecomunicaciones" w:value="Ingeniería de Telecomunicaciones"/>
            <w:listItem w:displayText="Ingeniería Eléctrica" w:value="Ingeniería Eléctrica"/>
            <w:listItem w:displayText="Ingeniería Electrónica" w:value="Ingeniería Electrónica"/>
            <w:listItem w:displayText="Ingeniería Energética" w:value="Ingeniería Energética"/>
            <w:listItem w:displayText="Ingeniería Industrial" w:value="Ingeniería Industrial"/>
            <w:listItem w:displayText="Ingeniería Mecánica" w:value="Ingeniería Mecánica"/>
            <w:listItem w:displayText="Ingeniería Oceanográfica" w:value="Ingeniería Oceanográfica"/>
            <w:listItem w:displayText="Ingeniería Química" w:value="Ingeniería Química"/>
            <w:listItem w:displayText="Ingeniería Sanitaria" w:value="Ingeniería Sanitaria"/>
            <w:listItem w:displayText="Ingeniería Urbana" w:value="Ingeniería Urbana"/>
            <w:listItem w:displayText="Instrumentación Quirúrgica" w:value="Instrumentación Quirúrgica"/>
            <w:listItem w:displayText="Licenciatura en Artes Escénicas" w:value="Licenciatura en Artes Escénicas"/>
            <w:listItem w:displayText="Licenciatura en Ciencias Naturales" w:value="Licenciatura en Ciencias Naturales"/>
            <w:listItem w:displayText="Licenciatura en Ciencias Sociales" w:value="Licenciatura en Ciencias Sociales"/>
            <w:listItem w:displayText="Licenciatura en Danzas" w:value="Licenciatura en Danzas"/>
            <w:listItem w:displayText="Licenciatura en Educación Básica Primaria" w:value="Licenciatura en Educación Básica Primaria"/>
            <w:listItem w:displayText="Licenciatura en Educación en Artes Plásticas" w:value="Licenciatura en Educación en Artes Plásticas"/>
            <w:listItem w:displayText="Licenciatura en Educación Especial" w:value="Licenciatura en Educación Especial"/>
            <w:listItem w:displayText="Licenciatura en Educación Física" w:value="Licenciatura en Educación Física"/>
            <w:listItem w:displayText="Licenciatura en Educación Infantil" w:value="Licenciatura en Educación Infantil"/>
            <w:listItem w:displayText="Licenciatura en Filosofía" w:value="Licenciatura en Filosofía"/>
            <w:listItem w:displayText="Licenciatura en Física" w:value="Licenciatura en Física"/>
            <w:listItem w:displayText="Licenciatura en Literatura y Lengua Castellana" w:value="Licenciatura en Literatura y Lengua Castellana"/>
            <w:listItem w:displayText="Licenciatura en Matemáticas" w:value="Licenciatura en Matemáticas"/>
            <w:listItem w:displayText="Licenciatura en Música" w:value="Licenciatura en Música"/>
            <w:listItem w:displayText="Licenciatura en Pedagogía de la Madre Tierra" w:value="Licenciatura en Pedagogía de la Madre Tierra"/>
            <w:listItem w:displayText="Licenctura en Lenguas Extranjeras con Énfasis en Inglés y Francés" w:value="Licenctura en Lenguas Extranjeras con Énfasis en Inglés y Francés"/>
            <w:listItem w:displayText="Maestría en Administración" w:value="Maestría en Administración"/>
            <w:listItem w:displayText="Maestría en Administración Hospitalaria" w:value="Maestría en Administración Hospitalaria"/>
            <w:listItem w:displayText="Maestría en Agronegocios" w:value="Maestría en Agronegocios"/>
            <w:listItem w:displayText="Maestría en Antropología" w:value="Maestría en Antropología"/>
            <w:listItem w:displayText="Maestría en Artes" w:value="Maestría en Artes"/>
            <w:listItem w:displayText="Maestría en Biología" w:value="Maestría en Biología"/>
            <w:listItem w:displayText="Maestría en Biotecnología" w:value="Maestría en Biotecnología"/>
            <w:listItem w:displayText="Maestría en Ciencia de la Información" w:value="Maestría en Ciencia de la Información"/>
            <w:listItem w:displayText="Maestría en Ciencia Política" w:value="Maestría en Ciencia Política"/>
            <w:listItem w:displayText="Maestría en Ciencias Ambientales" w:value="Maestría en Ciencias Ambientales"/>
            <w:listItem w:displayText="Maestría en Ciencias Animales" w:value="Maestría en Ciencias Animales"/>
            <w:listItem w:displayText="Maestría en Ciencias de la Alimentación y Nutrición Humana" w:value="Maestría en Ciencias de la Alimentación y Nutrición Humana"/>
            <w:listItem w:displayText="Maestría en Ciencias del Deporte y la Actividad Física" w:value="Maestría en Ciencias del Deporte y la Actividad Física"/>
            <w:listItem w:displayText="Maestría en Ciencias del Mar" w:value="Maestría en Ciencias del Mar"/>
            <w:listItem w:displayText="Maestría en Ciencias Farmacéuticas y Alimentarias" w:value="Maestría en Ciencias Farmacéuticas y Alimentarias"/>
            <w:listItem w:displayText="Maestría en Ciencias Odontológicas" w:value="Maestría en Ciencias Odontológicas"/>
            <w:listItem w:displayText="Maestría en Ciencias Químicas" w:value="Maestría en Ciencias Químicas"/>
            <w:listItem w:displayText="Maestría en Ciencias Veterinarias" w:value="Maestría en Ciencias Veterinarias"/>
            <w:listItem w:displayText="Maestría en Comunicaciones" w:value="Maestría en Comunicaciones"/>
            <w:listItem w:displayText="Maestría en Contabilidad Financiera y de Gestión" w:value="Maestría en Contabilidad Financiera y de Gestión"/>
            <w:listItem w:displayText="Maestría en Control Organizacional" w:value="Maestría en Control Organizacional"/>
            <w:listItem w:displayText="Maestría en Creación y Estudios Audiovisuales" w:value="Maestría en Creación y Estudios Audiovisuales"/>
            <w:listItem w:displayText="Maestría en Derecho" w:value="Maestría en Derecho"/>
            <w:listItem w:displayText="Maestría en Dramaturgia y Dirección" w:value="Maestría en Dramaturgia y Dirección"/>
            <w:listItem w:displayText="Maestría en Economía" w:value="Maestría en Economía"/>
            <w:listItem w:displayText="Maestría en Educación" w:value="Maestría en Educación"/>
            <w:listItem w:displayText="Maestría en Educación en Ciencias Sociales" w:value="Maestría en Educación en Ciencias Sociales"/>
            <w:listItem w:displayText="Maestría en Educación en Salud" w:value="Maestría en Educación en Salud"/>
            <w:listItem w:displayText="Maestría en Educación Superior en Salud" w:value="Maestría en Educación Superior en Salud"/>
            <w:listItem w:displayText="Maestría en Enfermería" w:value="Maestría en Enfermería"/>
            <w:listItem w:displayText="Maestría en Enseñanza de las Matemáticas" w:value="Maestría en Enseñanza de las Matemáticas"/>
            <w:listItem w:displayText="Maestría en Enseñanza y Aprendizaje de las Lenguas Extranjeras" w:value="Maestría en Enseñanza y Aprendizaje de las Lenguas Extranjeras"/>
            <w:listItem w:displayText="Maestría en Epidemiología" w:value="Maestría en Epidemiología"/>
            <w:listItem w:displayText="Maestría en Epidemología Clínica" w:value="Maestría en Epidemología Clínica"/>
            <w:listItem w:displayText="Maestría en Estudios en Infancia" w:value="Maestría en Estudios en Infancia"/>
            <w:listItem w:displayText="Maestría en Estudios Socioespaciales" w:value="Maestría en Estudios Socioespaciales"/>
            <w:listItem w:displayText="Maestría en Filosofía" w:value="Maestría en Filosofía"/>
            <w:listItem w:displayText="Maestría en Finanzas" w:value="Maestría en Finanzas"/>
            <w:listItem w:displayText="Maestría en Física" w:value="Maestría en Física"/>
            <w:listItem w:displayText="Maestría en Gerencia de Proyectos" w:value="Maestría en Gerencia de Proyectos"/>
            <w:listItem w:displayText="Maestría en Gestión Ambiental" w:value="Maestría en Gestión Ambiental"/>
            <w:listItem w:displayText="Maestría en Gestión de Ciencia, Tecnología e Innovación" w:value="Maestría en Gestión de Ciencia, Tecnología e Innovación"/>
            <w:listItem w:displayText="Maestría en Gestión Humana" w:value="Maestría en Gestión Humana"/>
            <w:listItem w:displayText="Maestría en Historia" w:value="Maestría en Historia"/>
            <w:listItem w:displayText="Maestría en Historia del Arte" w:value="Maestría en Historia del Arte"/>
            <w:listItem w:displayText="Maestría en Ingeniería" w:value="Maestría en Ingeniería"/>
            <w:listItem w:displayText="Maestría en Ingeniería Ambiental" w:value="Maestría en Ingeniería Ambiental"/>
            <w:listItem w:displayText="Maestría en Ingeniería de Materiales" w:value="Maestría en Ingeniería de Materiales"/>
            <w:listItem w:displayText="Maestría en Ingeniería de Telecomunicaciones" w:value="Maestría en Ingeniería de Telecomunicaciones"/>
            <w:listItem w:displayText="Maestría en Ingeniería Mecánica" w:value="Maestría en Ingeniería Mecánica"/>
            <w:listItem w:displayText="Maestría en Ingeniería Química" w:value="Maestría en Ingeniería Química"/>
            <w:listItem w:displayText="Maestría en Intervención Social" w:value="Maestría en Intervención Social"/>
            <w:listItem w:displayText="Maestría en Investigación Psicoanalítica" w:value="Maestría en Investigación Psicoanalítica"/>
            <w:listItem w:displayText="Maestría en Lingüística" w:value="Maestría en Lingüística"/>
            <w:listItem w:displayText="Maestría en Literatura" w:value="Maestría en Literatura"/>
            <w:listItem w:displayText="Maestría en Logística Integral" w:value="Maestría en Logística Integral"/>
            <w:listItem w:displayText="Maestría en Matemáticas" w:value="Maestría en Matemáticas"/>
            <w:listItem w:displayText="Maestría en Métodos Cuantitativos para Economía y Finanzas" w:value="Maestría en Métodos Cuantitativos para Economía y Finanzas"/>
            <w:listItem w:displayText="Maestría en Microbiología" w:value="Maestría en Microbiología"/>
            <w:listItem w:displayText="Maestría en Motricidad y Desarrollo Humano" w:value="Maestría en Motricidad y Desarrollo Humano"/>
            <w:listItem w:displayText="Maestría en Músicas de América Latina y el Caribe" w:value="Maestría en Músicas de América Latina y el Caribe"/>
            <w:listItem w:displayText="Maestría en Periodismo" w:value="Maestría en Periodismo"/>
            <w:listItem w:displayText="Maestría en Políticas Públicas" w:value="Maestría en Políticas Públicas"/>
            <w:listItem w:displayText="Maestría en Psicología" w:value="Maestría en Psicología"/>
            <w:listItem w:displayText="Maestría en Salud Ambiental" w:value="Maestría en Salud Ambiental"/>
            <w:listItem w:displayText="Maestría en Salud Colectiva" w:value="Maestría en Salud Colectiva"/>
            <w:listItem w:displayText="Maestría en Salud Mental" w:value="Maestría en Salud Mental"/>
            <w:listItem w:displayText="Maestría en Salud Pública" w:value="Maestría en Salud Pública"/>
            <w:listItem w:displayText="Maestría en Seguridad y Salud en el Trabajo" w:value="Maestría en Seguridad y Salud en el Trabajo"/>
            <w:listItem w:displayText="Maestría en Sociología" w:value="Maestría en Sociología"/>
            <w:listItem w:displayText="Maestría en Telesalud" w:value="Maestría en Telesalud"/>
            <w:listItem w:displayText="Maestría en Terapia Familiar y de Pareja" w:value="Maestría en Terapia Familiar y de Pareja"/>
            <w:listItem w:displayText="Maestría en Traducción" w:value="Maestría en Traducción"/>
            <w:listItem w:displayText="Matemáticas" w:value="Matemáticas"/>
            <w:listItem w:displayText="Medicina" w:value="Medicina"/>
            <w:listItem w:displayText="Medicina Veterinaria" w:value="Medicina Veterinaria"/>
            <w:listItem w:displayText="Microbiología Industrial y Ambiental" w:value="Microbiología Industrial y Ambiental"/>
            <w:listItem w:displayText="Microbiología y Bioanálisis" w:value="Microbiología y Bioanálisis"/>
            <w:listItem w:displayText="Música" w:value="Música"/>
            <w:listItem w:displayText="Musica Canto" w:value="Musica Canto"/>
            <w:listItem w:displayText="Nutrición y Dietética" w:value="Nutrición y Dietética"/>
            <w:listItem w:displayText="Oceanografía" w:value="Oceanografía"/>
            <w:listItem w:displayText="Odontología" w:value="Odontología"/>
            <w:listItem w:displayText="Pedagogía" w:value="Pedagogía"/>
            <w:listItem w:displayText="Periodismo" w:value="Periodismo"/>
            <w:listItem w:displayText="Psicología" w:value="Psicología"/>
            <w:listItem w:displayText="Química" w:value="Química"/>
            <w:listItem w:displayText="Química Farmacéutica" w:value="Química Farmacéutica"/>
            <w:listItem w:displayText="Sociología" w:value="Sociología"/>
            <w:listItem w:displayText="Técnica Profesional en Atención Prehospitalaria" w:value="Técnica Profesional en Atención Prehospitalaria"/>
            <w:listItem w:displayText="Tecnología Biomédica" w:value="Tecnología Biomédica"/>
            <w:listItem w:displayText="Tecnología de Alimentos" w:value="Tecnología de Alimentos"/>
            <w:listItem w:displayText="Tecnología en Administración de Servicios de Salud" w:value="Tecnología en Administración de Servicios de Salud"/>
            <w:listItem w:displayText="Tecnología en Artesanías" w:value="Tecnología en Artesanías"/>
            <w:listItem w:displayText="Tecnología en Gestión de Insumos Agropecuarios" w:value="Tecnología en Gestión de Insumos Agropecuarios"/>
            <w:listItem w:displayText="Tecnología en Joyería" w:value="Tecnología en Joyería"/>
            <w:listItem w:displayText="Tecnología en Regencia de Farmacia" w:value="Tecnología en Regencia de Farmacia"/>
            <w:listItem w:displayText="Tecnología en Saneamiento Ambiental" w:value="Tecnología en Saneamiento Ambiental"/>
            <w:listItem w:displayText="Tecnología en Sistemas de Información en Salud" w:value="Tecnología en Sistemas de Información en Salud"/>
            <w:listItem w:displayText="Tecnología Química" w:value="Tecnología Química"/>
            <w:listItem w:displayText="Trabajo Social" w:value="Trabajo Social"/>
            <w:listItem w:displayText="Traducción Inglés - Francés - Español" w:value="Traducción Inglés - Francés - Español"/>
            <w:listItem w:displayText="Zootecnia" w:value="Zootecnia"/>
          </w:dropDownList>
        </w:sdtPr>
        <w:sdtEndPr>
          <w:rPr>
            <w:rStyle w:val="Fuentedeprrafopredeter"/>
          </w:rPr>
        </w:sdtEndPr>
        <w:sdtContent>
          <w:r w:rsidR="00C95635">
            <w:rPr>
              <w:rStyle w:val="TextocomentarioCar"/>
              <w:rFonts w:cs="Times New Roman"/>
              <w:sz w:val="24"/>
              <w:szCs w:val="24"/>
            </w:rPr>
            <w:t>Bibliotecología</w:t>
          </w:r>
        </w:sdtContent>
      </w:sdt>
    </w:p>
    <w:bookmarkEnd w:id="3"/>
    <w:p w14:paraId="27AD4E93" w14:textId="182A197D" w:rsidR="00DB7AF2" w:rsidRDefault="00954F6C" w:rsidP="00954F6C">
      <w:pPr>
        <w:jc w:val="center"/>
        <w:rPr>
          <w:rFonts w:cs="Times New Roman"/>
          <w:szCs w:val="24"/>
        </w:rPr>
      </w:pPr>
      <w:r>
        <w:rPr>
          <w:szCs w:val="24"/>
        </w:rPr>
        <w:t xml:space="preserve"> </w:t>
      </w:r>
      <w:sdt>
        <w:sdtPr>
          <w:rPr>
            <w:szCs w:val="24"/>
          </w:rPr>
          <w:alias w:val="Ciudad"/>
          <w:tag w:val="Ciudad"/>
          <w:id w:val="-742413268"/>
          <w:placeholder>
            <w:docPart w:val="505917E74CCC4ABF8C895D3C17E1F158"/>
          </w:placeholder>
          <w15:color w:val="008000"/>
          <w:dropDownList>
            <w:listItem w:displayText="Seleccione ciudad UdeA (A-Z)" w:value="Seleccione ciudad UdeA (A-Z)"/>
            <w:listItem w:displayText="Amalfi, Antioquia, Colombia" w:value="Amalfi, Antioquia, Colombia"/>
            <w:listItem w:displayText="Andes, Antioquia, Colombia" w:value="Andes, Antioquia, Colombia"/>
            <w:listItem w:displayText="Apartadó, Antioquia, Colombia" w:value="Apartadó, Antioquia, Colombia"/>
            <w:listItem w:displayText="Carepa, Antioquia, Colombia" w:value="Carepa, Antioquia, Colombia"/>
            <w:listItem w:displayText="Caucasia, Antioquia, Colombia" w:value="Caucasia, Antioquia, Colombia"/>
            <w:listItem w:displayText="El Carmen de Viboral, Antioquia, Colombia" w:value="El Carmen de Viboral, Antioquia, Colombia"/>
            <w:listItem w:displayText="Medellín, Antioquia, Colombia" w:value="Medellín, Antioquia, Colombia"/>
            <w:listItem w:displayText="Puerto Berrío, Antioquia, Colombia" w:value="Puerto Berrío, Antioquia, Colombia"/>
            <w:listItem w:displayText="Santa Fe de Antioquia, Antioquia, Colombia" w:value="Santa Fe de Antioquia, Antioquia, Colombia"/>
            <w:listItem w:displayText="Segovia, Antioquia, Colombia" w:value="Segovia, Antioquia, Colombia"/>
            <w:listItem w:displayText="Sonsón, Antioquia, Colombia" w:value="Sonsón, Antioquia, Colombia"/>
            <w:listItem w:displayText="Turbo, Antioquia, Colombia" w:value="Turbo, Antioquia, Colombia"/>
            <w:listItem w:displayText="Yarumal, Antioquia, Colombia" w:value="Yarumal, Antioquia, Colombia"/>
          </w:dropDownList>
        </w:sdtPr>
        <w:sdtEndPr>
          <w:rPr>
            <w:rFonts w:cs="Times New Roman"/>
          </w:rPr>
        </w:sdtEndPr>
        <w:sdtContent>
          <w:r w:rsidR="00C95635">
            <w:rPr>
              <w:szCs w:val="24"/>
            </w:rPr>
            <w:t>Medellín, Antioquia, Colombia</w:t>
          </w:r>
        </w:sdtContent>
      </w:sdt>
    </w:p>
    <w:p w14:paraId="59EE99FA" w14:textId="1E905615" w:rsidR="00862105" w:rsidRDefault="00000000" w:rsidP="005217AD">
      <w:pPr>
        <w:jc w:val="center"/>
        <w:rPr>
          <w:rFonts w:cs="Times New Roman"/>
          <w:szCs w:val="24"/>
        </w:rPr>
      </w:pPr>
      <w:sdt>
        <w:sdtPr>
          <w:rPr>
            <w:szCs w:val="24"/>
          </w:rPr>
          <w:alias w:val="Año grado"/>
          <w:tag w:val="Año grado"/>
          <w:id w:val="-1455008069"/>
          <w:placeholder>
            <w:docPart w:val="514A1D4965294FE1AACF153E2E6DDA31"/>
          </w:placeholder>
          <w15:color w:val="008000"/>
          <w:dropDownList>
            <w:listItem w:displayText="Seleccione año de grado" w:value="Seleccione año de grado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</w:dropDownList>
        </w:sdtPr>
        <w:sdtEndPr>
          <w:rPr>
            <w:rFonts w:cs="Times New Roman"/>
          </w:rPr>
        </w:sdtEndPr>
        <w:sdtContent>
          <w:r w:rsidR="00C95635">
            <w:rPr>
              <w:szCs w:val="24"/>
            </w:rPr>
            <w:t>2025</w:t>
          </w:r>
        </w:sdtContent>
      </w:sdt>
      <w:r w:rsidR="00A870E2">
        <w:rPr>
          <w:rFonts w:cs="Times New Roman"/>
          <w:szCs w:val="24"/>
        </w:rPr>
        <w:t xml:space="preserve"> </w:t>
      </w:r>
      <w:bookmarkEnd w:id="0"/>
      <w:r w:rsidR="004B5BF7">
        <w:rPr>
          <w:rFonts w:cs="Times New Roman"/>
          <w:szCs w:val="24"/>
        </w:rPr>
        <w:tab/>
      </w:r>
      <w:r w:rsidR="00862105">
        <w:rPr>
          <w:rFonts w:cs="Times New Roman"/>
          <w:szCs w:val="24"/>
        </w:rPr>
        <w:br w:type="page"/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1"/>
        <w:gridCol w:w="7053"/>
      </w:tblGrid>
      <w:tr w:rsidR="00672B85" w:rsidRPr="00711795" w14:paraId="1936A5E9" w14:textId="77777777" w:rsidTr="008F7AA0">
        <w:trPr>
          <w:trHeight w:val="397"/>
          <w:jc w:val="center"/>
        </w:trPr>
        <w:tc>
          <w:tcPr>
            <w:tcW w:w="2351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  <w:vAlign w:val="center"/>
          </w:tcPr>
          <w:p w14:paraId="3195E151" w14:textId="299E409E" w:rsidR="00672B85" w:rsidRPr="00CB6E4E" w:rsidRDefault="00672B85" w:rsidP="00F12CF4">
            <w:pPr>
              <w:spacing w:before="60" w:after="6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bookmarkStart w:id="4" w:name="_Hlk65068309"/>
            <w:r>
              <w:rPr>
                <w:rFonts w:cs="Times New Roman"/>
                <w:szCs w:val="24"/>
              </w:rPr>
              <w:lastRenderedPageBreak/>
              <w:br w:type="page"/>
            </w:r>
            <w:r w:rsidRPr="00CB6E4E">
              <w:rPr>
                <w:rFonts w:cs="Times New Roman"/>
                <w:b/>
                <w:bCs/>
                <w:sz w:val="20"/>
                <w:szCs w:val="20"/>
              </w:rPr>
              <w:t>Cita</w:t>
            </w:r>
          </w:p>
        </w:tc>
        <w:tc>
          <w:tcPr>
            <w:tcW w:w="7053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  <w:vAlign w:val="center"/>
          </w:tcPr>
          <w:p w14:paraId="5DF19D91" w14:textId="5C172D65" w:rsidR="00672B85" w:rsidRPr="00711795" w:rsidRDefault="00672B85" w:rsidP="008F7AA0">
            <w:pPr>
              <w:spacing w:before="60" w:after="60" w:line="276" w:lineRule="auto"/>
              <w:jc w:val="center"/>
              <w:rPr>
                <w:rFonts w:cs="Times New Roman"/>
                <w:sz w:val="20"/>
                <w:szCs w:val="20"/>
              </w:rPr>
            </w:pPr>
            <w:r w:rsidRPr="00711795">
              <w:rPr>
                <w:rFonts w:cs="Times New Roman"/>
                <w:sz w:val="20"/>
                <w:szCs w:val="20"/>
              </w:rPr>
              <w:t>(</w:t>
            </w:r>
            <w:r w:rsidR="00C95635">
              <w:rPr>
                <w:rFonts w:cs="Times New Roman"/>
                <w:sz w:val="20"/>
                <w:szCs w:val="20"/>
              </w:rPr>
              <w:t>Orgulloso Quiroz, 2024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</w:tr>
      <w:tr w:rsidR="00672B85" w:rsidRPr="00711795" w14:paraId="60CE9B4E" w14:textId="77777777" w:rsidTr="008F7AA0">
        <w:trPr>
          <w:trHeight w:val="983"/>
          <w:jc w:val="center"/>
        </w:trPr>
        <w:tc>
          <w:tcPr>
            <w:tcW w:w="2351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  <w:vAlign w:val="center"/>
          </w:tcPr>
          <w:p w14:paraId="60879424" w14:textId="01FF6E6A" w:rsidR="00672B85" w:rsidRPr="00CB6E4E" w:rsidRDefault="00672B85" w:rsidP="00AB050B">
            <w:pPr>
              <w:spacing w:before="6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CB6E4E">
              <w:rPr>
                <w:rFonts w:cs="Times New Roman"/>
                <w:b/>
                <w:bCs/>
                <w:sz w:val="20"/>
                <w:szCs w:val="20"/>
              </w:rPr>
              <w:t>Referencia</w:t>
            </w:r>
          </w:p>
          <w:p w14:paraId="4C4B0145" w14:textId="77777777" w:rsidR="00672B85" w:rsidRPr="00711795" w:rsidRDefault="00672B85" w:rsidP="00AB050B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  <w:p w14:paraId="68293CCA" w14:textId="03DE5008" w:rsidR="00672B85" w:rsidRPr="00711795" w:rsidRDefault="00672B85" w:rsidP="00844936">
            <w:pPr>
              <w:spacing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CB6E4E">
              <w:rPr>
                <w:rFonts w:cs="Times New Roman"/>
                <w:b/>
                <w:bCs/>
                <w:sz w:val="20"/>
                <w:szCs w:val="20"/>
              </w:rPr>
              <w:t>Estilo</w:t>
            </w:r>
            <w:r w:rsidR="00844936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CB6E4E">
              <w:rPr>
                <w:rFonts w:cs="Times New Roman"/>
                <w:b/>
                <w:bCs/>
                <w:sz w:val="20"/>
                <w:szCs w:val="20"/>
              </w:rPr>
              <w:t>APA 7</w:t>
            </w:r>
            <w:r w:rsidR="00844936"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 w:rsidRPr="00CB6E4E">
              <w:rPr>
                <w:rFonts w:cs="Times New Roman"/>
                <w:b/>
                <w:bCs/>
                <w:sz w:val="20"/>
                <w:szCs w:val="20"/>
              </w:rPr>
              <w:t>(2020)</w:t>
            </w:r>
          </w:p>
        </w:tc>
        <w:tc>
          <w:tcPr>
            <w:tcW w:w="7053" w:type="dxa"/>
            <w:tcBorders>
              <w:top w:val="single" w:sz="12" w:space="0" w:color="538135" w:themeColor="accent6" w:themeShade="BF"/>
              <w:bottom w:val="single" w:sz="12" w:space="0" w:color="538135" w:themeColor="accent6" w:themeShade="BF"/>
            </w:tcBorders>
          </w:tcPr>
          <w:p w14:paraId="110DFDCF" w14:textId="34C35961" w:rsidR="00672B85" w:rsidRPr="00C80061" w:rsidRDefault="00C95635" w:rsidP="008F7AA0">
            <w:pPr>
              <w:spacing w:before="60" w:after="60" w:line="276" w:lineRule="auto"/>
              <w:ind w:left="709" w:hanging="709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Orgulloso Quiroz M. D. M.</w:t>
            </w:r>
            <w:r w:rsidR="00672B85" w:rsidRPr="00711795">
              <w:rPr>
                <w:rFonts w:cs="Times New Roman"/>
                <w:sz w:val="20"/>
                <w:szCs w:val="20"/>
              </w:rPr>
              <w:t xml:space="preserve"> (20</w:t>
            </w:r>
            <w:r>
              <w:rPr>
                <w:rFonts w:cs="Times New Roman"/>
                <w:sz w:val="20"/>
                <w:szCs w:val="20"/>
              </w:rPr>
              <w:t>24</w:t>
            </w:r>
            <w:r w:rsidR="00672B85" w:rsidRPr="00711795">
              <w:rPr>
                <w:rFonts w:cs="Times New Roman"/>
                <w:sz w:val="20"/>
                <w:szCs w:val="20"/>
              </w:rPr>
              <w:t xml:space="preserve">). </w:t>
            </w:r>
            <w:r w:rsidR="00A5166E" w:rsidRPr="00A5166E">
              <w:rPr>
                <w:i/>
                <w:sz w:val="20"/>
                <w:szCs w:val="20"/>
              </w:rPr>
              <w:t xml:space="preserve">Prácticas académicas de formación de usuarios en la Biblioteca Fray Arturo Calle Restrepo O.F.M. de la Universidad de San Buenaventura en Medellín </w:t>
            </w:r>
            <w:r w:rsidR="00672B85" w:rsidRPr="000C619C">
              <w:rPr>
                <w:rFonts w:cs="Times New Roman"/>
                <w:iCs/>
                <w:sz w:val="20"/>
                <w:szCs w:val="20"/>
              </w:rPr>
              <w:t>[</w:t>
            </w:r>
            <w:sdt>
              <w:sdtPr>
                <w:rPr>
                  <w:rStyle w:val="Estilo10"/>
                  <w:szCs w:val="20"/>
                </w:rPr>
                <w:alias w:val="Modalidad de grado"/>
                <w:tag w:val="Tipo de artículo"/>
                <w:id w:val="1337426040"/>
                <w:placeholder>
                  <w:docPart w:val="AA6ADFB637C949588B4C71028492D5A8"/>
                </w:placeholder>
                <w15:color w:val="008000"/>
                <w:dropDownList>
                  <w:listItem w:displayText="Seleccione modalidad de grado" w:value="Seleccione modalidad de grado"/>
                  <w:listItem w:displayText="Informe de práctica" w:value="Informe de práctica"/>
                  <w:listItem w:displayText="Tesis de maestría" w:value="Tesis de maestría"/>
                  <w:listItem w:displayText="Tesis doctoral" w:value="Tesis doctoral"/>
                  <w:listItem w:displayText="Trabajo de grado especialización" w:value="Trabajo de grado especialización"/>
                  <w:listItem w:displayText="Trabajo de grado profesional" w:value="Trabajo de grado profesional"/>
                  <w:listItem w:displayText="Trabajo de grado tecnología" w:value="Trabajo de grado tecnología"/>
                </w:dropDownList>
              </w:sdtPr>
              <w:sdtEndPr>
                <w:rPr>
                  <w:rStyle w:val="Fuentedeprrafopredeter"/>
                  <w:rFonts w:cs="Times New Roman"/>
                  <w:sz w:val="24"/>
                </w:rPr>
              </w:sdtEndPr>
              <w:sdtContent>
                <w:r>
                  <w:rPr>
                    <w:rStyle w:val="Estilo10"/>
                    <w:szCs w:val="20"/>
                  </w:rPr>
                  <w:t>Informe de práctica</w:t>
                </w:r>
              </w:sdtContent>
            </w:sdt>
            <w:r w:rsidR="00672B85">
              <w:rPr>
                <w:rFonts w:cs="Times New Roman"/>
                <w:szCs w:val="20"/>
              </w:rPr>
              <w:t>]</w:t>
            </w:r>
            <w:r w:rsidR="00672B85" w:rsidRPr="00711795">
              <w:rPr>
                <w:rFonts w:cs="Times New Roman"/>
                <w:sz w:val="20"/>
                <w:szCs w:val="20"/>
              </w:rPr>
              <w:t>.</w:t>
            </w:r>
            <w:r w:rsidR="00672B85" w:rsidRPr="00D74C92">
              <w:rPr>
                <w:rFonts w:cs="Times New Roman"/>
                <w:sz w:val="20"/>
                <w:szCs w:val="20"/>
              </w:rPr>
              <w:t xml:space="preserve"> Universidad de</w:t>
            </w:r>
            <w:r w:rsidR="00D74C92">
              <w:rPr>
                <w:rFonts w:cs="Times New Roman"/>
                <w:sz w:val="20"/>
                <w:szCs w:val="20"/>
              </w:rPr>
              <w:t xml:space="preserve"> </w:t>
            </w:r>
            <w:r w:rsidR="00D74C92" w:rsidRPr="00D74C92">
              <w:rPr>
                <w:rFonts w:cs="Times New Roman"/>
                <w:sz w:val="20"/>
                <w:szCs w:val="20"/>
              </w:rPr>
              <w:t>Antioquia</w:t>
            </w:r>
            <w:r w:rsidR="00D74C92">
              <w:rPr>
                <w:rFonts w:cs="Times New Roman"/>
                <w:sz w:val="20"/>
                <w:szCs w:val="20"/>
              </w:rPr>
              <w:t>,</w:t>
            </w:r>
            <w:r w:rsidR="00D74C92" w:rsidRPr="00D74C92">
              <w:rPr>
                <w:rFonts w:cs="Times New Roman"/>
                <w:sz w:val="20"/>
                <w:szCs w:val="20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alias w:val="Ciudad"/>
                <w:tag w:val="Ciudad"/>
                <w:id w:val="423230337"/>
                <w:placeholder>
                  <w:docPart w:val="A667C56CED3C4D4FB2276B49FA8B6B92"/>
                </w:placeholder>
                <w15:color w:val="008000"/>
                <w:dropDownList>
                  <w:listItem w:displayText="Seleccione ciudad UdeA (A-Z)" w:value="Seleccione ciudad UdeA (A-Z)"/>
                  <w:listItem w:displayText="Amalfi, Colombia" w:value="Amalfi, Colombia"/>
                  <w:listItem w:displayText="Andes, Colombia" w:value="Andes, Colombia"/>
                  <w:listItem w:displayText="Apartadó, Colombia" w:value="Apartadó, Colombia"/>
                  <w:listItem w:displayText="Carepa, Colombia" w:value="Carepa, Colombia"/>
                  <w:listItem w:displayText="Caucasia, Colombia" w:value="Caucasia, Colombia"/>
                  <w:listItem w:displayText="El Carmen de Viboral, Colombia" w:value="El Carmen de Viboral, Colombia"/>
                  <w:listItem w:displayText="Medellín, Colombia" w:value="Medellín, Colombia"/>
                  <w:listItem w:displayText="Puerto Berrío, Colombia" w:value="Puerto Berrío, Colombia"/>
                  <w:listItem w:displayText="Santa Fe de Antioquia, Colombia" w:value="Santa Fe de Antioquia, Colombia"/>
                  <w:listItem w:displayText="Segovia, Colombia" w:value="Segovia, Colombia"/>
                  <w:listItem w:displayText="Sonsón, Colombia" w:value="Sonsón, Colombia"/>
                  <w:listItem w:displayText="Turbo, Colombia" w:value="Turbo, Colombia"/>
                  <w:listItem w:displayText="Yarumal, Colombia" w:value="Yarumal, Colombia"/>
                </w:dropDownList>
              </w:sdtPr>
              <w:sdtEndPr>
                <w:rPr>
                  <w:rFonts w:cs="Times New Roman"/>
                </w:rPr>
              </w:sdtEndPr>
              <w:sdtContent>
                <w:r>
                  <w:rPr>
                    <w:sz w:val="20"/>
                    <w:szCs w:val="20"/>
                  </w:rPr>
                  <w:t>Medellín, Colombia</w:t>
                </w:r>
              </w:sdtContent>
            </w:sdt>
            <w:r w:rsidR="00D74C92">
              <w:rPr>
                <w:rFonts w:cs="Times New Roman"/>
                <w:sz w:val="20"/>
                <w:szCs w:val="20"/>
              </w:rPr>
              <w:t>.</w:t>
            </w:r>
            <w:r w:rsidR="00672B85" w:rsidRPr="000C619C">
              <w:rPr>
                <w:rFonts w:cs="Times New Roman"/>
                <w:iCs/>
                <w:sz w:val="20"/>
                <w:szCs w:val="20"/>
              </w:rPr>
              <w:t xml:space="preserve"> </w:t>
            </w:r>
          </w:p>
        </w:tc>
      </w:tr>
    </w:tbl>
    <w:p w14:paraId="055835F4" w14:textId="61012411" w:rsidR="003D2E5C" w:rsidRDefault="00672B85" w:rsidP="00672B85">
      <w:pPr>
        <w:jc w:val="left"/>
        <w:rPr>
          <w:rFonts w:cs="Times New Roman"/>
          <w:b/>
          <w:noProof/>
          <w:szCs w:val="24"/>
          <w:lang w:eastAsia="es-CO"/>
        </w:rPr>
      </w:pPr>
      <w:r>
        <w:rPr>
          <w:rFonts w:cs="Times New Roman"/>
          <w:b/>
          <w:noProof/>
          <w:szCs w:val="24"/>
          <w:lang w:eastAsia="es-CO"/>
        </w:rPr>
        <w:drawing>
          <wp:inline distT="0" distB="0" distL="0" distR="0" wp14:anchorId="05E5D7C7" wp14:editId="1BC438BC">
            <wp:extent cx="762000" cy="287979"/>
            <wp:effectExtent l="0" t="0" r="0" b="0"/>
            <wp:docPr id="2" name="Imagen 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637" cy="30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6A2">
        <w:rPr>
          <w:rFonts w:cs="Times New Roman"/>
          <w:b/>
          <w:noProof/>
          <w:szCs w:val="24"/>
          <w:lang w:eastAsia="es-CO"/>
        </w:rPr>
        <w:t xml:space="preserve"> </w:t>
      </w:r>
      <w:r w:rsidR="003D2E5C">
        <w:rPr>
          <w:noProof/>
        </w:rPr>
        <w:drawing>
          <wp:inline distT="0" distB="0" distL="0" distR="0" wp14:anchorId="5DEA27B6" wp14:editId="51C14974">
            <wp:extent cx="736600" cy="256427"/>
            <wp:effectExtent l="0" t="0" r="6350" b="0"/>
            <wp:docPr id="12" name="Imagen 12" descr="Creative Commons en periodismo: qué es y cómo usarl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Creative Commons en periodismo: qué es y cómo usarl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9" r="2980" b="7724"/>
                    <a:stretch/>
                  </pic:blipFill>
                  <pic:spPr bwMode="auto">
                    <a:xfrm>
                      <a:off x="0" y="0"/>
                      <a:ext cx="750563" cy="26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FB82A" w14:textId="6A6E1511" w:rsidR="00672B85" w:rsidRDefault="00672B85" w:rsidP="00672B85">
      <w:pPr>
        <w:rPr>
          <w:rStyle w:val="Estilo4"/>
          <w:sz w:val="20"/>
          <w:szCs w:val="20"/>
        </w:rPr>
      </w:pPr>
      <w:bookmarkStart w:id="5" w:name="_Hlk65069342"/>
      <w:bookmarkEnd w:id="4"/>
    </w:p>
    <w:p w14:paraId="1C2B1EFF" w14:textId="77777777" w:rsidR="00C35208" w:rsidRPr="003309E1" w:rsidRDefault="00C35208" w:rsidP="00672B85">
      <w:pPr>
        <w:rPr>
          <w:rStyle w:val="Estilo4"/>
          <w:sz w:val="20"/>
          <w:szCs w:val="20"/>
        </w:rPr>
      </w:pPr>
      <w:bookmarkStart w:id="6" w:name="_Hlk66967260"/>
    </w:p>
    <w:p w14:paraId="006054C2" w14:textId="79A8E080" w:rsidR="00672B85" w:rsidRPr="00463622" w:rsidRDefault="009B1391" w:rsidP="00A739E8">
      <w:pPr>
        <w:spacing w:before="120" w:after="120" w:line="276" w:lineRule="auto"/>
        <w:rPr>
          <w:rFonts w:cs="Times New Roman"/>
          <w:sz w:val="20"/>
          <w:szCs w:val="20"/>
        </w:rPr>
      </w:pPr>
      <w:bookmarkStart w:id="7" w:name="_Hlk66967311"/>
      <w:bookmarkStart w:id="8" w:name="_Hlk66967277"/>
      <w:bookmarkStart w:id="9" w:name="_Hlk64031905"/>
      <w:bookmarkStart w:id="10" w:name="_Hlk65683077"/>
      <w:r w:rsidRPr="00463622">
        <w:rPr>
          <w:rFonts w:cs="Times New Roman"/>
          <w:sz w:val="20"/>
          <w:szCs w:val="20"/>
        </w:rPr>
        <w:t>Grupo de Investigación</w:t>
      </w:r>
      <w:bookmarkEnd w:id="7"/>
      <w:r w:rsidRPr="00463622">
        <w:rPr>
          <w:rFonts w:cs="Times New Roman"/>
          <w:sz w:val="20"/>
          <w:szCs w:val="20"/>
        </w:rPr>
        <w:t xml:space="preserve"> </w:t>
      </w:r>
      <w:bookmarkStart w:id="11" w:name="_Hlk66967298"/>
      <w:bookmarkStart w:id="12" w:name="_Hlk65187326"/>
      <w:sdt>
        <w:sdtPr>
          <w:rPr>
            <w:rStyle w:val="Estilo5"/>
            <w:sz w:val="20"/>
            <w:szCs w:val="20"/>
          </w:rPr>
          <w:alias w:val="Grupo"/>
          <w:tag w:val="Ciudad"/>
          <w:id w:val="1851758388"/>
          <w:placeholder>
            <w:docPart w:val="D1636D509B624FC88DE7764C57CC8697"/>
          </w:placeholder>
          <w15:color w:val="008000"/>
          <w:dropDownList>
            <w:listItem w:displayText="Seleccione grupo de investigación UdeA (A-Z)" w:value="Seleccione grupo de investigación UdeA (A-Z)"/>
            <w:listItem w:displayText="Académico de Epidemiología Clínica" w:value="Académico de Epidemiología Clínica"/>
            <w:listItem w:displayText="Acción y Evaluación en Lenguas Extranjeras (GIAE)" w:value="Acción y Evaluación en Lenguas Extranjeras (GIAE)"/>
            <w:listItem w:displayText="Actividad Física para la Salud (AFIS)" w:value="Actividad Física para la Salud (AFIS)"/>
            <w:listItem w:displayText="Agrobiotecnología" w:value="Agrobiotecnología"/>
            <w:listItem w:displayText="Agrociencias, Biodiversidad y Territorio (GAMMA)" w:value="Agrociencias, Biodiversidad y Territorio (GAMMA)"/>
            <w:listItem w:displayText="Agroindustria &amp; Ingeniería (CERES)" w:value="Agroindustria &amp; Ingeniería (CERES)"/>
            <w:listItem w:displayText="Alergología Clínica y Experimental (GACE)" w:value="Alergología Clínica y Experimental (GACE)"/>
            <w:listItem w:displayText="Álgebra" w:value="Álgebra"/>
            <w:listItem w:displayText="Álgebra, Teoría de Números y Aplicaciones: ERM" w:value="Álgebra, Teoría de Números y Aplicaciones: ERM"/>
            <w:listItem w:displayText="Aliados con el Planeta" w:value="Aliados con el Planeta"/>
            <w:listItem w:displayText="Alimentación y Nutrición Humana" w:value="Alimentación y Nutrición Humana"/>
            <w:listItem w:displayText="Alimentos Funcionales (GAF)" w:value="Alimentos Funcionales (GAF)"/>
            <w:listItem w:displayText="Análisis de Residuos" w:value="Análisis de Residuos"/>
            <w:listItem w:displayText="Análisis Multivariado" w:value="Análisis Multivariado"/>
            <w:listItem w:displayText="Análisis Numérico y Financiero: Matemáticas Aplicadas para la Industria" w:value="Análisis Numérico y Financiero: Matemáticas Aplicadas para la Industria"/>
            <w:listItem w:displayText="Análisis Sensorial" w:value="Análisis Sensorial"/>
            <w:listItem w:displayText="Analítica e Investigación para la Toma de Decisiones (ALIADO)" w:value="Analítica e Investigación para la Toma de Decisiones (ALIADO)"/>
            <w:listItem w:displayText="Aplicaciones Estadísticas y Salud Pública" w:value="Aplicaciones Estadísticas y Salud Pública"/>
            <w:listItem w:displayText="Arteducación" w:value="Arteducación"/>
            <w:listItem w:displayText="Artes Escénicas y del Espectáculo" w:value="Artes Escénicas y del Espectáculo"/>
            <w:listItem w:displayText="Artes y Modelos de Pensamiento" w:value="Artes y Modelos de Pensamiento"/>
            <w:listItem w:displayText="Bacterias &amp; Cáncer" w:value="Bacterias &amp; Cáncer"/>
            <w:listItem w:displayText="Bacteriología Agrícola y Ambiental (BA&amp;A)" w:value="Bacteriología Agrícola y Ambiental (BA&amp;A)"/>
            <w:listItem w:displayText="Biocontrol y Microbiología Ambiental (BIOMA)" w:value="Biocontrol y Microbiología Ambiental (BIOMA)"/>
            <w:listItem w:displayText="Biofísica" w:value="Biofísica"/>
            <w:listItem w:displayText="Biogénesis" w:value="Biogénesis"/>
            <w:listItem w:displayText="Bioinstrumentación e Ingeniería Clínica (GIBIC)" w:value="Bioinstrumentación e Ingeniería Clínica (GIBIC)"/>
            <w:listItem w:displayText="Biología Celular y Molecular (CIB)" w:value="Biología Celular y Molecular (CIB)"/>
            <w:listItem w:displayText="Biología y Clínica" w:value="Biología y Clínica"/>
            <w:listItem w:displayText="Biología y Control de Enfermedades Infecciosas" w:value="Biología y Control de Enfermedades Infecciosas"/>
            <w:listItem w:displayText="Biomateriales" w:value="Biomateriales"/>
            <w:listItem w:displayText="Biomateriales Avanzados y Medicina Regenerativa (BAMR)" w:value="Biomateriales Avanzados y Medicina Regenerativa (BAMR)"/>
            <w:listItem w:displayText="BIOPOLIMER" w:value="BIOPOLIMER"/>
            <w:listItem w:displayText="Bioprocesos" w:value="Bioprocesos"/>
            <w:listItem w:displayText="Bioprocesos Microbianos (BIOMICRO)" w:value="Bioprocesos Microbianos (BIOMICRO)"/>
            <w:listItem w:displayText="Bioquímica Estructural de Macromoléculas" w:value="Bioquímica Estructural de Macromoléculas"/>
            <w:listItem w:displayText="Biotecnología" w:value="Biotecnología"/>
            <w:listItem w:displayText="Biotecnología de Alimentos (BIOALI)" w:value="Biotecnología de Alimentos (BIOALI)"/>
            <w:listItem w:displayText="Biotransformación" w:value="Biotransformación"/>
            <w:listItem w:displayText="Calidad de la Educación y Proyecto Educativo Institucional" w:value="Calidad de la Educación y Proyecto Educativo Institucional"/>
            <w:listItem w:displayText="Catálisis Ambiental" w:value="Catálisis Ambiental"/>
            <w:listItem w:displayText="Catalizadores y Adsorbentes" w:value="Catalizadores y Adsorbentes"/>
            <w:listItem w:displayText="Cements, Ceramics and Composites (CCComposites)" w:value="Cements, Ceramics and Composites (CCComposites)"/>
            <w:listItem w:displayText="Centauro" w:value="Centauro"/>
            <w:listItem w:displayText="Centro de Estudios de Opinión" w:value="Centro de Estudios de Opinión"/>
            <w:listItem w:displayText="Centro de Investigación, Innovación y Desarrollo de Materiales (CIDEMAT)" w:value="Centro de Investigación, Innovación y Desarrollo de Materiales (CIDEMAT)"/>
            <w:listItem w:displayText="Centro de Investigaciones Básicas y Aplicadas en Veterinaria (CIBAV)" w:value="Centro de Investigaciones Básicas y Aplicadas en Veterinaria (CIBAV)"/>
            <w:listItem w:displayText="Centro de Investigaciones Dermatológicas" w:value="Centro de Investigaciones Dermatológicas"/>
            <w:listItem w:displayText="Ciencia de los Materiales" w:value="Ciencia de los Materiales"/>
            <w:listItem w:displayText="Ciencia y Tecnología del Gas y Uso Racional de la Energía (GASURE)" w:value="Ciencia y Tecnología del Gas y Uso Racional de la Energía (GASURE)"/>
            <w:listItem w:displayText="Ciencias Agrarias (GRICA)" w:value="Ciencias Agrarias (GRICA)"/>
            <w:listItem w:displayText="Ciencias Aplicadas a la Actividad Física y el Deporte (GRICAFDE)" w:value="Ciencias Aplicadas a la Actividad Física y el Deporte (GRICAFDE)"/>
            <w:listItem w:displayText="Cirugía Plástica" w:value="Cirugía Plástica"/>
            <w:listItem w:displayText="Clínica Aplicada" w:value="Clínica Aplicada"/>
            <w:listItem w:displayText="Clínica en Enfermedades del Niño y del Adolescente (Pediaciencias)" w:value="Clínica en Enfermedades del Niño y del Adolescente (Pediaciencias)"/>
            <w:listItem w:displayText="Clínica y Básica en Periodoncia y Oseointegración" w:value="Clínica y Básica en Periodoncia y Oseointegración"/>
            <w:listItem w:displayText="Colaboratorio de Vinculación para las Ciencias Sociales Computacionales y las Humanidades Digitales (CoLaV)" w:value="Colaboratorio de Vinculación para las Ciencias Sociales Computacionales y las Humanidades Digitales (CoLaV)"/>
            <w:listItem w:displayText="Coloides" w:value="Coloides"/>
            <w:listItem w:displayText="Colombia: Tradiciones de la Palabra" w:value="Colombia: Tradiciones de la Palabra"/>
            <w:listItem w:displayText="Colombiano de Investigación en Enfermedades Neuromusculares (GIEN)" w:value="Colombiano de Investigación en Enfermedades Neuromusculares (GIEN)"/>
            <w:listItem w:displayText="Comportamiento Humano Organizacional (COMPHOR)" w:value="Comportamiento Humano Organizacional (COMPHOR)"/>
            <w:listItem w:displayText="Comprender Didáctica de las Ciencias Sociales y Formación Ciudadana" w:value="Comprender Didáctica de las Ciencias Sociales y Formación Ciudadana"/>
            <w:listItem w:displayText="Compuestos Funcionales" w:value="Compuestos Funcionales"/>
            <w:listItem w:displayText="Comunicación, Periodismo y Sociedad" w:value="Comunicación, Periodismo y Sociedad"/>
            <w:listItem w:displayText="Conflictos y Violencias" w:value="Conflictos y Violencias"/>
            <w:listItem w:displayText="Conocimiento, Filosofía, Ciencia, Historia y Sociedad" w:value="Conocimiento, Filosofía, Ciencia, Historia y Sociedad"/>
            <w:listItem w:displayText="Consultorías (GICCO)" w:value="Consultorías (GICCO)"/>
            <w:listItem w:displayText="Contracampo: Creación Audiovisual y Multimedial" w:value="Contracampo: Creación Audiovisual y Multimedial"/>
            <w:listItem w:displayText="Conversaciones entre Pedagogía y Psicoanálisis" w:value="Conversaciones entre Pedagogía y Psicoanálisis"/>
            <w:listItem w:displayText="Cosmología y Gravitación (COSMOGRAV)" w:value="Cosmología y Gravitación (COSMOGRAV)"/>
            <w:listItem w:displayText="Cultura, Identidad y Formación en Lenguas" w:value="Cultura, Identidad y Formación en Lenguas"/>
            <w:listItem w:displayText="Cultura, Política y Desarrollo Social" w:value="Cultura, Política y Desarrollo Social"/>
            <w:listItem w:displayText="Cultura Somática" w:value="Cultura Somática"/>
            <w:listItem w:displayText="Cultura, Violencia y Territorio" w:value="Cultura, Violencia y Territorio"/>
            <w:listItem w:displayText="Demografía y Salud" w:value="Demografía y Salud"/>
            <w:listItem w:displayText="Derecho y Sociedad" w:value="Derecho y Sociedad"/>
            <w:listItem w:displayText="Dermatológica (GRID)" w:value="Dermatológica (GRID)"/>
            <w:listItem w:displayText="Desarrollo Sostenible (GDS)" w:value="Desarrollo Sostenible (GDS)"/>
            <w:listItem w:displayText="Determinantes Sociales y Económicos de la Situación de Salud y Nutrición" w:value="Determinantes Sociales y Económicos de la Situación de Salud y Nutrición"/>
            <w:listItem w:displayText="Diagnóstico y Control de la Contaminación" w:value="Diagnóstico y Control de la Contaminación"/>
            <w:listItem w:displayText="Didáctica de la Educación Superior (DIDES)" w:value="Didáctica de la Educación Superior (DIDES)"/>
            <w:listItem w:displayText="Didáctica y Nuevas Tecnologías" w:value="Didáctica y Nuevas Tecnologías"/>
            <w:listItem w:displayText="Didácticas de las Artes (Didarte)" w:value="Didácticas de las Artes (Didarte)"/>
            <w:listItem w:displayText="Diseño Mecánico" w:value="Diseño Mecánico"/>
            <w:listItem w:displayText="Diseño y Formulación de Medicamentos, Cosméticos y Afines" w:value="Diseño y Formulación de Medicamentos, Cosméticos y Afines"/>
            <w:listItem w:displayText="Ecología Evolutiva y Conservación" w:value="Ecología Evolutiva y Conservación"/>
            <w:listItem w:displayText="Ecología Lótica: Islas, Costas y Estuarios (ELICE)" w:value="Ecología Lótica: Islas, Costas y Estuarios (ELICE)"/>
            <w:listItem w:displayText="Ecología Microbiana y Bioprospección" w:value="Ecología Microbiana y Bioprospección"/>
            <w:listItem w:displayText="Ecología y Evolución de Vertebrados" w:value="Ecología y Evolución de Vertebrados"/>
            <w:listItem w:displayText="Econometría Aplicada (GEA)" w:value="Econometría Aplicada (GEA)"/>
            <w:listItem w:displayText="Economía de la Salud" w:value="Economía de la Salud"/>
            <w:listItem w:displayText="Educación en Ciencias Experimentales y Matemáticas (GECEM)" w:value="Educación en Ciencias Experimentales y Matemáticas (GECEM)"/>
            <w:listItem w:displayText="Educación Matemática e Historia (Edumath)" w:value="Educación Matemática e Historia (Edumath)"/>
            <w:listItem w:displayText="Educación y Diversidad Internacional (EDI)" w:value="Educación y Diversidad Internacional (EDI)"/>
            <w:listItem w:displayText="Educación, Lenguaje y Cognición" w:value="Educación, Lenguaje y Cognición"/>
            <w:listItem w:displayText="EDUSALUD" w:value="EDUSALUD"/>
            <w:listItem w:displayText="Emergencias y Desastres" w:value="Emergencias y Desastres"/>
            <w:listItem w:displayText="Emprendimiento, Finanzas y Gestión Organizacional" w:value="Emprendimiento, Finanzas y Gestión Organizacional"/>
            <w:listItem w:displayText="Endocrinología y Metabolismo" w:value="Endocrinología y Metabolismo"/>
            <w:listItem w:displayText="Energía Alternativa" w:value="Energía Alternativa"/>
            <w:listItem w:displayText="Enseñanza de Matemáticas y Computación (EMAC)" w:value="Enseñanza de Matemáticas y Computación (EMAC)"/>
            <w:listItem w:displayText="Enseñanza y Aprendizaje de Lenguas Extranjeras (EALE)" w:value="Enseñanza y Aprendizaje de Lenguas Extranjeras (EALE)"/>
            <w:listItem w:displayText="Entomología" w:value="Entomología"/>
            <w:listItem w:displayText="Entomología Médica" w:value="Entomología Médica"/>
            <w:listItem w:displayText="Epidemiología" w:value="Epidemiología"/>
            <w:listItem w:displayText="Estabilidad de Medicamentos, Cosméticos y Alimentos (GEMCA)" w:value="Estabilidad de Medicamentos, Cosméticos y Alimentos (GEMCA)"/>
            <w:listItem w:displayText="Estado de Derecho y Justicias" w:value="Estado de Derecho y Justicias"/>
            <w:listItem w:displayText="Estado Sólido" w:value="Estado Sólido"/>
            <w:listItem w:displayText="Estomatología Biomédica" w:value="Estomatología Biomédica"/>
            <w:listItem w:displayText="Estudio de las Enfermedades Cardiovasculares" w:value="Estudio de las Enfermedades Cardiovasculares"/>
            <w:listItem w:displayText="Estudio e Investigaciones Biofarmacéuticas" w:value="Estudio e Investigaciones Biofarmacéuticas"/>
            <w:listItem w:displayText="Estudios Biosociales del Cuerpo (EBSC)" w:value="Estudios Biosociales del Cuerpo (EBSC)"/>
            <w:listItem w:displayText="Estudios Botánicos" w:value="Estudios Botánicos"/>
            <w:listItem w:displayText="Estudios Culturales sobre las Ciencias y su Enseñanza (ECCE)" w:value="Estudios Culturales sobre las Ciencias y su Enseñanza (ECCE)"/>
            <w:listItem w:displayText="Estudios de Derecho y Política" w:value="Estudios de Derecho y Política"/>
            <w:listItem w:displayText="Estudios de Literatura y Cultura Intelectual Latinoamericana" w:value="Estudios de Literatura y Cultura Intelectual Latinoamericana"/>
            <w:listItem w:displayText="Estudios de Periodismo" w:value="Estudios de Periodismo"/>
            <w:listItem w:displayText="Estudios del Territorio" w:value="Estudios del Territorio"/>
            <w:listItem w:displayText="Estudios en Educación Corporal" w:value="Estudios en Educación Corporal"/>
            <w:listItem w:displayText="Estudios en Pedagogía, Infancia y Desarrollo Humano (GEPIDH)" w:value="Estudios en Pedagogía, Infancia y Desarrollo Humano (GEPIDH)"/>
            <w:listItem w:displayText="Estudios Fílmicos" w:value="Estudios Fílmicos"/>
            <w:listItem w:displayText="Estudios Interculturales y Decoloniales" w:value="Estudios Interculturales y Decoloniales"/>
            <w:listItem w:displayText="Estudios Interdisciplinarios en Historia General" w:value="Estudios Interdisciplinarios en Historia General"/>
            <w:listItem w:displayText="Estudios Internacionales: Derecho, Economía, Política y Relaciones Internacionales" w:value="Estudios Internacionales: Derecho, Economía, Política y Relaciones Internacionales"/>
            <w:listItem w:displayText="Estudios Lingüísticos Regionales" w:value="Estudios Lingüísticos Regionales"/>
            <w:listItem w:displayText="Estudios Literarios (GEL)" w:value="Estudios Literarios (GEL)"/>
            <w:listItem w:displayText="Estudios Oceánicos (GeOc)" w:value="Estudios Oceánicos (GeOc)"/>
            <w:listItem w:displayText="Estudios Políticos" w:value="Estudios Políticos"/>
            <w:listItem w:displayText="Estudios Regionales" w:value="Estudios Regionales"/>
            <w:listItem w:displayText="Estudios sobre Juventud" w:value="Estudios sobre Juventud"/>
            <w:listItem w:displayText="Estudios Sociales de las Ciencias, las Tecnologías y las Profesiones" w:value="Estudios Sociales de las Ciencias, las Tecnologías y las Profesiones"/>
            <w:listItem w:displayText="Estudios Sociolingüísticos" w:value="Estudios Sociolingüísticos"/>
            <w:listItem w:displayText="Ética" w:value="Ética"/>
            <w:listItem w:displayText="EVO - DEVO en Plantas" w:value="EVO - DEVO en Plantas"/>
            <w:listItem w:displayText="Farmacología y Toxicología (INFARTO)" w:value="Farmacología y Toxicología (INFARTO)"/>
            <w:listItem w:displayText="Fenomenología de Interacciones Fundamentales (GFIF)" w:value="Fenomenología de Interacciones Fundamentales (GFIF)"/>
            <w:listItem w:displayText="Filosofía Política" w:value="Filosofía Política"/>
            <w:listItem w:displayText="Filosogía y Enseñanza de la Filosofía" w:value="Filosogía y Enseñanza de la Filosofía"/>
            <w:listItem w:displayText="Finanzas (GIFI)" w:value="Finanzas (GIFI)"/>
            <w:listItem w:displayText="Física Atómica y Molecular" w:value="Física Atómica y Molecular"/>
            <w:listItem w:displayText="Física Industrial y de la Radiación" w:value="Física Industrial y de la Radiación"/>
            <w:listItem w:displayText="Física Nuclear" w:value="Física Nuclear"/>
            <w:listItem w:displayText="Física y Astrofísica Computacional (FACOM)" w:value="Física y Astrofísica Computacional (FACOM)"/>
            <w:listItem w:displayText="Fisiología y Bioquímica (Physis)" w:value="Fisiología y Bioquímica (Physis)"/>
            <w:listItem w:displayText="Formación e Investigación en Educación Matemática (MATHEMA)" w:value="Formación e Investigación en Educación Matemática (MATHEMA)"/>
            <w:listItem w:displayText="Formación y Antropología Pedagógica e Histórica (FORMAPH)" w:value="Formación y Antropología Pedagógica e Histórica (FORMAPH)"/>
            <w:listItem w:displayText="Fundamentos y Enseñanza de la Física y los Sistemas Dinámicos" w:value="Fundamentos y Enseñanza de la Física y los Sistemas Dinámicos"/>
            <w:listItem w:displayText="Gastrohepatología" w:value="Gastrohepatología"/>
            <w:listItem w:displayText="Género, Subjetividad y Sociedad" w:value="Género, Subjetividad y Sociedad"/>
            <w:listItem w:displayText="Genética Médica" w:value="Genética Médica"/>
            <w:listItem w:displayText="Genética Molecular (GENMOL)" w:value="Genética Molecular (GENMOL)"/>
            <w:listItem w:displayText="Genética y Bioquímica de Microorganismos (GEBIOMIC)" w:value="Genética y Bioquímica de Microorganismos (GEBIOMIC)"/>
            <w:listItem w:displayText="Genética, Regeneración y Cáncer" w:value="Genética, Regeneración y Cáncer"/>
            <w:listItem w:displayText="GeoLimna" w:value="GeoLimna"/>
            <w:listItem w:displayText="GeoResearch International (GeoR)" w:value="GeoResearch International (GeoR)"/>
            <w:listItem w:displayText="GEPAR" w:value="GEPAR"/>
            <w:listItem w:displayText="Gestión de la Calidad" w:value="Gestión de la Calidad"/>
            <w:listItem w:displayText="Gestión de Servicios de Alimentación y Nutrición a Colectividades (GESANC)" w:value="Gestión de Servicios de Alimentación y Nutrición a Colectividades (GESANC)"/>
            <w:listItem w:displayText="Gestión Organizacional (GESTOR)" w:value="Gestión Organizacional (GESTOR)"/>
            <w:listItem w:displayText="Gestión sobre Patrimonio" w:value="Gestión sobre Patrimonio"/>
            <w:listItem w:displayText="Gestión y Modelación Ambiental (GAIA)" w:value="Gestión y Modelación Ambiental (GAIA)"/>
            <w:listItem w:displayText="Gestión y Políticas de Salud" w:value="Gestión y Políticas de Salud"/>
            <w:listItem w:displayText="Gobierno y Asuntos Públicos" w:value="Gobierno y Asuntos Públicos"/>
            <w:listItem w:displayText="Gobierno, Instituciones y Transparencias (GIT)" w:value="Gobierno, Instituciones y Transparencias (GIT)"/>
            <w:listItem w:displayText="Hegemonía, Guerras y Conflictos" w:value="Hegemonía, Guerras y Conflictos"/>
            <w:listItem w:displayText="Hematopatología Molecular" w:value="Hematopatología Molecular"/>
            <w:listItem w:displayText="Hermenéutica en la Discusión Filosófica Contemporánea" w:value="Hermenéutica en la Discusión Filosófica Contemporánea"/>
            <w:listItem w:displayText="Herpetológico de Antioquia" w:value="Herpetológico de Antioquia"/>
            <w:listItem w:displayText="Hipertrópico: Convergencia entre Arte y Tecnología" w:value="Hipertrópico: Convergencia entre Arte y Tecnología"/>
            <w:listItem w:displayText="Historia Cultural, Memoria y Patrimonio (Kultur)" w:value="Historia Cultural, Memoria y Patrimonio (Kultur)"/>
            <w:listItem w:displayText="Historia de la Práctica Pedagógica en Colombia" w:value="Historia de la Práctica Pedagógica en Colombia"/>
            <w:listItem w:displayText="Historia de la Salud" w:value="Historia de la Salud"/>
            <w:listItem w:displayText="Historia Moderna y Contemporánea" w:value="Historia Moderna y Contemporánea"/>
            <w:listItem w:displayText="Historia Social" w:value="Historia Social"/>
            <w:listItem w:displayText="Ictiología" w:value="Ictiología"/>
            <w:listItem w:displayText="Identificación Genética (IdentiGEN)" w:value="Identificación Genética (IdentiGEN)"/>
            <w:listItem w:displayText="Impacto de Componentes Alimentarios en la Salud" w:value="Impacto de Componentes Alimentarios en la Salud"/>
            <w:listItem w:displayText="Infección y Cáncer" w:value="Infección y Cáncer"/>
            <w:listItem w:displayText="Información, Conocimiento y Sociedad" w:value="Información, Conocimiento y Sociedad"/>
            <w:listItem w:displayText="Informed" w:value="Informed"/>
            <w:listItem w:displayText="Infraestructura (GII)" w:value="Infraestructura (GII)"/>
            <w:listItem w:displayText="Ingeniería de Tejidos y Terapias Celulares" w:value="Ingeniería de Tejidos y Terapias Celulares"/>
            <w:listItem w:displayText="Ingeniería y Gestión Ambiental (GIGA)" w:value="Ingeniería y Gestión Ambiental (GIGA)"/>
            <w:listItem w:displayText="Ingeniería y Sociedad (I&amp;S)" w:value="Ingeniería y Sociedad (I&amp;S)"/>
            <w:listItem w:displayText="Ingeniería y Tecnologías de las Organizaciones y de la Sociedad (ITOS)" w:value="Ingeniería y Tecnologías de las Organizaciones y de la Sociedad (ITOS)"/>
            <w:listItem w:displayText="Inmunodeficiencias Primarias" w:value="Inmunodeficiencias Primarias"/>
            <w:listItem w:displayText="Inmunología Celular e Inmunogenética (GICIG)" w:value="Inmunología Celular e Inmunogenética (GICIG)"/>
            <w:listItem w:displayText="Inmunomodulación" w:value="Inmunomodulación"/>
            <w:listItem w:displayText="Inmunovirología" w:value="Inmunovirología"/>
            <w:listItem w:displayText="INNOVACIENCIA" w:value="INNOVACIENCIA"/>
            <w:listItem w:displayText="Innovación y Gestión de Cadenas de Abastecimiento (INCAS)" w:value="Innovación y Gestión de Cadenas de Abastecimiento (INCAS)"/>
            <w:listItem w:displayText="Instrumentación Científica y Microelectrónica" w:value="Instrumentación Científica y Microelectrónica"/>
            <w:listItem w:displayText="Intelligent Information Systems Lab." w:value="Intelligent Information Systems Lab."/>
            <w:listItem w:displayText="Interdisciplinaria en Educación para la Salud y Educación Nutricional (GIIESEN)" w:value="Interdisciplinaria en Educación para la Salud y Educación Nutricional (GIIESEN)"/>
            <w:listItem w:displayText="Interdisciplinario de Estudios Moleculares" w:value="Interdisciplinario de Estudios Moleculares"/>
            <w:listItem w:displayText="Intervención Social" w:value="Intervención Social"/>
            <w:listItem w:displayText="Investigaciones Pirometalúrgicas y de Materiales (GIPIMME)" w:value="Investigaciones Pirometalúrgicas y de Materiales (GIPIMME)"/>
            <w:listItem w:displayText="Laboratorio de Investigación en Danza" w:value="Laboratorio de Investigación en Danza"/>
            <w:listItem w:displayText="Laboratorio de Monitoreo Ambiental (G-LIMA)" w:value="Laboratorio de Monitoreo Ambiental (G-LIMA)"/>
            <w:listItem w:displayText="Lenguaje, Cultura y Sociedad" w:value="Lenguaje, Cultura y Sociedad"/>
            <w:listItem w:displayText="Limnología Básica y Experimental y Biología y Taxonomía Marina" w:value="Limnología Básica y Experimental y Biología y Taxonomía Marina"/>
            <w:listItem w:displayText="Macroeconomía Aplicada" w:value="Macroeconomía Aplicada"/>
            <w:listItem w:displayText="Magnetismo y Simulación" w:value="Magnetismo y Simulación"/>
            <w:listItem w:displayText="Malaria" w:value="Malaria"/>
            <w:listItem w:displayText="Manejo Eficiente de la Energía (GIMEL)" w:value="Manejo Eficiente de la Energía (GIMEL)"/>
            <w:listItem w:displayText="Mapeo Genético" w:value="Mapeo Genético"/>
            <w:listItem w:displayText="Marketing (iMARK)" w:value="Marketing (iMARK)"/>
            <w:listItem w:displayText="Mastozoología" w:value="Mastozoología"/>
            <w:listItem w:displayText="Matemática, Educación y Sociedad (MES)" w:value="Matemática, Educación y Sociedad (MES)"/>
            <w:listItem w:displayText="Materia Condensada" w:value="Materia Condensada"/>
            <w:listItem w:displayText="Materiales Poliméricos" w:value="Materiales Poliméricos"/>
            <w:listItem w:displayText="Materiales Preciosos (MAPRE)" w:value="Materiales Preciosos (MAPRE)"/>
            <w:listItem w:displayText="Materiales y Recubrimientos Cerámicos (GIMACYR)" w:value="Materiales y Recubrimientos Cerámicos (GIMACYR)"/>
            <w:listItem w:displayText="Materiales y Sistemas Energéticos (TESLA)" w:value="Materiales y Sistemas Energéticos (TESLA)"/>
            <w:listItem w:displayText="Medicina Aplicada a la Actividad Física y el Deporte (GRINMADE)" w:value="Medicina Aplicada a la Actividad Física y el Deporte (GRINMADE)"/>
            <w:listItem w:displayText="Medicina Molecular y de Translación" w:value="Medicina Molecular y de Translación"/>
            <w:listItem w:displayText="Medicina Perioperatoria, Anestesia y Dolor (GRIMPA)" w:value="Medicina Perioperatoria, Anestesia y Dolor (GRIMPA)"/>
            <w:listItem w:displayText="Medio Ambiente y Sociedad (MASO)" w:value="Medio Ambiente y Sociedad (MASO)"/>
            <w:listItem w:displayText="Método Analítico y sus Aplicaciones en las Ciencias Sociales y Humanas" w:value="Método Analítico y sus Aplicaciones en las Ciencias Sociales y Humanas"/>
            <w:listItem w:displayText="Metodología de la Enseñanza de la Química (MEQ)" w:value="Metodología de la Enseñanza de la Química (MEQ)"/>
            <w:listItem w:displayText="Micología Médica" w:value="Micología Médica"/>
            <w:listItem w:displayText="Microbiología Ambiental" w:value="Microbiología Ambiental"/>
            <w:listItem w:displayText="Microbiología Básica y Aplicada (MICROBA)" w:value="Microbiología Básica y Aplicada (MICROBA)"/>
            <w:listItem w:displayText="Microbiología Molecular" w:value="Microbiología Molecular"/>
            <w:listItem w:displayText="Microbiología Veterinaria" w:value="Microbiología Veterinaria"/>
            <w:listItem w:displayText="Microeconomía Aplicada" w:value="Microeconomía Aplicada"/>
            <w:listItem w:displayText="Modelación con Ecuaciones Diferenciales" w:value="Modelación con Ecuaciones Diferenciales"/>
            <w:listItem w:displayText="MODESIS" w:value="MODESIS"/>
            <w:listItem w:displayText="Músicas Regionales" w:value="Músicas Regionales"/>
            <w:listItem w:displayText="Nacer, Salud Sexual y Reproductiva" w:value="Nacer, Salud Sexual y Reproductiva"/>
            <w:listItem w:displayText="Neurociencias de Antioquia" w:value="Neurociencias de Antioquia"/>
            <w:listItem w:displayText="Neuropsicología y Conducta (GRUNECO)" w:value="Neuropsicología y Conducta (GRUNECO)"/>
            <w:listItem w:displayText="Nutrición y Tecnología de Alimentos" w:value="Nutrición y Tecnología de Alimentos"/>
            <w:listItem w:displayText="Océanos, Clima y Ambiente (OCA)" w:value="Océanos, Clima y Ambiente (OCA)"/>
            <w:listItem w:displayText="Ocio, Expresiones Motrices y Sociedad" w:value="Ocio, Expresiones Motrices y Sociedad"/>
            <w:listItem w:displayText="Odontología del Niño y Ortodoncia (GIONORTO)" w:value="Odontología del Niño y Ortodoncia (GIONORTO)"/>
            <w:listItem w:displayText="One Health and Veterinary Innovative Research And Development (OHVRI)" w:value="One Health and Veterinary Innovative Research And Development (OHVRI)"/>
            <w:listItem w:displayText="Óptica y Fotónica" w:value="Óptica y Fotónica"/>
            <w:listItem w:displayText="Parasitología" w:value="Parasitología"/>
            <w:listItem w:displayText="Patobiología (QUIRÓN)" w:value="Patobiología (QUIRÓN)"/>
            <w:listItem w:displayText="Patología Oral, Periodoncia y Cirugía Alvéolo-Dentaria (POPCAD)" w:value="Patología Oral, Periodoncia y Cirugía Alvéolo-Dentaria (POPCAD)"/>
            <w:listItem w:displayText="Pedagogía y Didáctica de las Lenguas Extranjeras" w:value="Pedagogía y Didáctica de las Lenguas Extranjeras"/>
            <w:listItem w:displayText="Pedagogía y Diversidad Cultural (DIVERSER)" w:value="Pedagogía y Diversidad Cultural (DIVERSER)"/>
            <w:listItem w:displayText="Periodoncia, Salud y Educación" w:value="Periodoncia, Salud y Educación"/>
            <w:listItem w:displayText="Perspectivas de Investigación en Educación en Ciencias (PiEnCias)" w:value="Perspectivas de Investigación en Educación en Ciencias (PiEnCias)"/>
            <w:listItem w:displayText="Poder y Nuevas Subjetividades: Otros Lugares de lo Político" w:value="Poder y Nuevas Subjetividades: Otros Lugares de lo Político"/>
            <w:listItem w:displayText="Políticas Sociales y Servicios de Salud" w:value="Políticas Sociales y Servicios de Salud"/>
            <w:listItem w:displayText="Práctica de Enfermería en el Contexto Social" w:value="Práctica de Enfermería en el Contexto Social"/>
            <w:listItem w:displayText="Prácticas Corporales, Sociedad, Educación-Currículo (PES)" w:value="Prácticas Corporales, Sociedad, Educación-Currículo (PES)"/>
            <w:listItem w:displayText="Problemas en Enfermedades Infecciosas (GRIPE)" w:value="Problemas en Enfermedades Infecciosas (GRIPE)"/>
            <w:listItem w:displayText="Procesos FisicoquÍmicos Aplicados (PFA)" w:value="Procesos FisicoquÍmicos Aplicados (PFA)"/>
            <w:listItem w:displayText="Procesos Químicos Industriales" w:value="Procesos Químicos Industriales"/>
            <w:listItem w:displayText="Productividad Siglo XXI" w:value="Productividad Siglo XXI"/>
            <w:listItem w:displayText="Productos Naturales Marinos" w:value="Productos Naturales Marinos"/>
            <w:listItem w:displayText="Programa de Estudio y Control de Enfermedades Tropicales (PECET)" w:value="Programa de Estudio y Control de Enfermedades Tropicales (PECET)"/>
            <w:listItem w:displayText="Promoción de la Salud" w:value="Promoción de la Salud"/>
            <w:listItem w:displayText="Promoción y Prevención Farmacéutica" w:value="Promoción y Prevención Farmacéutica"/>
            <w:listItem w:displayText="Psicoanálisis, Sujeto y Sociedad" w:value="Psicoanálisis, Sujeto y Sociedad"/>
            <w:listItem w:displayText="Psicolingüística y Prosodia" w:value="Psicolingüística y Prosodia"/>
            <w:listItem w:displayText="Psicología Cognitiva" w:value="Psicología Cognitiva"/>
            <w:listItem w:displayText="Psicología Dinámica" w:value="Psicología Dinámica"/>
            <w:listItem w:displayText="Psicología, Psicoanálisis y Conexiones (Psyconex)" w:value="Psicología, Psicoanálisis y Conexiones (Psyconex)"/>
            <w:listItem w:displayText="Psicología, Sociedad y Subjetividades (GIPSYS)" w:value="Psicología, Sociedad y Subjetividades (GIPSYS)"/>
            <w:listItem w:displayText="Psiquiatría (GIPSI)" w:value="Psiquiatría (GIPSI)"/>
            <w:listItem w:displayText="Química de Plantas Colombianas" w:value="Química de Plantas Colombianas"/>
            <w:listItem w:displayText="Química de Recursos Energéticos y Medio Ambiente (QUIREMA)" w:value="Química de Recursos Energéticos y Medio Ambiente (QUIREMA)"/>
            <w:listItem w:displayText="Química Orgánica de Productos Naturales" w:value="Química Orgánica de Productos Naturales"/>
            <w:listItem w:displayText="Química-Física Teórica" w:value="Química-Física Teórica"/>
            <w:listItem w:displayText="Recursos Estratégicos, Región y Dinámicas Socioambientales" w:value="Recursos Estratégicos, Región y Dinámicas Socioambientales"/>
            <w:listItem w:displayText="Redes y Actores Sociales (RAS)" w:value="Redes y Actores Sociales (RAS)"/>
            <w:listItem w:displayText="Rehabilitación en Salud" w:value="Rehabilitación en Salud"/>
            <w:listItem w:displayText="Religión, Cultura y Sociedad" w:value="Religión, Cultura y Sociedad"/>
            <w:listItem w:displayText="Remediación Ambiental y Biocatálisis" w:value="Remediación Ambiental y Biocatálisis"/>
            <w:listItem w:displayText="Reproducción" w:value="Reproducción"/>
            <w:listItem w:displayText="Respuesta Social en Salud" w:value="Respuesta Social en Salud"/>
            <w:listItem w:displayText="Reumatología (GRUA)" w:value="Reumatología (GRUA)"/>
            <w:listItem w:displayText="Saber, Poder y Derecho" w:value="Saber, Poder y Derecho"/>
            <w:listItem w:displayText="Salud Bucal y Bienestar" w:value="Salud Bucal y Bienestar"/>
            <w:listItem w:displayText="Salud de las Mujeres" w:value="Salud de las Mujeres"/>
            <w:listItem w:displayText="Salud Mental (GISAME)" w:value="Salud Mental (GISAME)"/>
            <w:listItem w:displayText="Salud Sexual y Cáncer" w:value="Salud Sexual y Cáncer"/>
            <w:listItem w:displayText="Salud y Ambiente" w:value="Salud y Ambiente"/>
            <w:listItem w:displayText="Salud y Comunidad - César Uribe Piedrahíta" w:value="Salud y Comunidad - César Uribe Piedrahíta"/>
            <w:listItem w:displayText="Salud y Sociedad" w:value="Salud y Sociedad"/>
            <w:listItem w:displayText="Salud y Sostenibilidad" w:value="Salud y Sostenibilidad"/>
            <w:listItem w:displayText="Seguridad y Salud en el Trabajo (GISST)" w:value="Seguridad y Salud en el Trabajo (GISST)"/>
            <w:listItem w:displayText="Ser Humano y Trabajo" w:value="Ser Humano y Trabajo"/>
            <w:listItem w:displayText="Simulación de Comportamientos de Sistemas (SICOSIS)" w:value="Simulación de Comportamientos de Sistemas (SICOSIS)"/>
            <w:listItem w:displayText="Simulación, Diseño, Control y Optimización de Procesos (SIDCOP)" w:value="Simulación, Diseño, Control y Optimización de Procesos (SIDCOP)"/>
            <w:listItem w:displayText="Síntesis y Biosíntesis de Metabolitos Naturales" w:value="Síntesis y Biosíntesis de Metabolitos Naturales"/>
            <w:listItem w:displayText="Sistema Penitenciario" w:value="Sistema Penitenciario"/>
            <w:listItem w:displayText="Sistemas Agroambientales Sostenibles (GISAS)" w:value="Sistemas Agroambientales Sostenibles (GISAS)"/>
            <w:listItem w:displayText="Sistemas Complejos y Química del Silicio" w:value="Sistemas Complejos y Química del Silicio"/>
            <w:listItem w:displayText="Sistemas de Información en Salud" w:value="Sistemas de Información en Salud"/>
            <w:listItem w:displayText="Sistemas Embebidos e Inteligencia Computacional (SISTEMIC)" w:value="Sistemas Embebidos e Inteligencia Computacional (SISTEMIC)"/>
            <w:listItem w:displayText="Sistemas Marinos y Costeros (GISMAC)" w:value="Sistemas Marinos y Costeros (GISMAC)"/>
            <w:listItem w:displayText="Socioantropología de la Alimentación (GISA)" w:value="Socioantropología de la Alimentación (GISA)"/>
            <w:listItem w:displayText="Somos Palabra: Formación y Contextos" w:value="Somos Palabra: Formación y Contextos"/>
            <w:listItem w:displayText="Sustancias Bioactivas (GISB)" w:value="Sustancias Bioactivas (GISB)"/>
            <w:listItem w:displayText="Taxonomía y Ecología de Hongos" w:value="Taxonomía y Ecología de Hongos"/>
            <w:listItem w:displayText="Tecnología en Regencia de Farmacia" w:value="Tecnología en Regencia de Farmacia"/>
            <w:listItem w:displayText="Telecomunicaciones Aplicadas (GITA)" w:value="Telecomunicaciones Aplicadas (GITA)"/>
            <w:listItem w:displayText="Teoría, Práctica e Historia del Arte en Colombia" w:value="Teoría, Práctica e Historia del Arte en Colombia"/>
            <w:listItem w:displayText="Terminología y Traducción (GITT)" w:value="Terminología y Traducción (GITT)"/>
            <w:listItem w:displayText="Tomografía e Inversión" w:value="Tomografía e Inversión"/>
            <w:listItem w:displayText="Toxinología, Alternativas Terapéuticas y Alimentarias" w:value="Toxinología, Alternativas Terapéuticas y Alimentarias"/>
            <w:listItem w:displayText="Traducción y Nuevas Tecnologías (TNT)" w:value="Traducción y Nuevas Tecnologías (TNT)"/>
            <w:listItem w:displayText="Traductología" w:value="Traductología"/>
            <w:listItem w:displayText="Trauma y Cirugía" w:value="Trauma y Cirugía"/>
            <w:listItem w:displayText="Unipluriversidad" w:value="Unipluriversidad"/>
            <w:listItem w:displayText="Unun Vertere" w:value="Unun Vertere"/>
            <w:listItem w:displayText="Urgencias y Emergencias (GIURE)" w:value="Urgencias y Emergencias (GIURE)"/>
            <w:listItem w:displayText="Vericel" w:value="Vericel"/>
            <w:listItem w:displayText="Violencia Urbana" w:value="Violencia Urbana"/>
          </w:dropDownList>
        </w:sdtPr>
        <w:sdtEndPr>
          <w:rPr>
            <w:rStyle w:val="Fuentedeprrafopredeter"/>
            <w:rFonts w:cs="Times New Roman"/>
          </w:rPr>
        </w:sdtEndPr>
        <w:sdtContent>
          <w:r w:rsidR="001935DD">
            <w:rPr>
              <w:rStyle w:val="Estilo5"/>
              <w:sz w:val="20"/>
              <w:szCs w:val="20"/>
            </w:rPr>
            <w:t>Seleccione grupo de investigación UdeA (A-Z)</w:t>
          </w:r>
        </w:sdtContent>
      </w:sdt>
      <w:bookmarkEnd w:id="11"/>
      <w:r w:rsidR="006212BE">
        <w:rPr>
          <w:rFonts w:cs="Times New Roman"/>
          <w:sz w:val="20"/>
          <w:szCs w:val="20"/>
        </w:rPr>
        <w:t>.</w:t>
      </w:r>
      <w:bookmarkEnd w:id="12"/>
      <w:r w:rsidR="00672B85" w:rsidRPr="00463622">
        <w:rPr>
          <w:rFonts w:cs="Times New Roman"/>
          <w:sz w:val="20"/>
          <w:szCs w:val="20"/>
        </w:rPr>
        <w:t xml:space="preserve">  </w:t>
      </w:r>
    </w:p>
    <w:bookmarkEnd w:id="8"/>
    <w:p w14:paraId="063C3854" w14:textId="6EDD5B65" w:rsidR="00A739E8" w:rsidRDefault="00000000" w:rsidP="00E648FE">
      <w:pPr>
        <w:spacing w:before="120" w:after="120" w:line="276" w:lineRule="auto"/>
        <w:jc w:val="left"/>
        <w:rPr>
          <w:rFonts w:cs="Times New Roman"/>
          <w:sz w:val="20"/>
          <w:szCs w:val="20"/>
        </w:rPr>
      </w:pPr>
      <w:sdt>
        <w:sdtPr>
          <w:rPr>
            <w:rStyle w:val="TextocomentarioCar"/>
          </w:rPr>
          <w:alias w:val="Centro de investigación"/>
          <w:tag w:val="Centro de investigación"/>
          <w:id w:val="-958727137"/>
          <w:placeholder>
            <w:docPart w:val="46591CADDA5D4369A43008B805CE0B26"/>
          </w:placeholder>
          <w15:color w:val="008000"/>
          <w:dropDownList>
            <w:listItem w:displayText="Seleccione centro de investigación UdeA (A-Z)" w:value="Seleccione centro de investigación UdeA (A-Z)"/>
            <w:listItem w:displayText="Centro de Innovación e Investigación Farmacéutica y Alimentaria (CENQFAL)" w:value="Centro de Innovación e Investigación Farmacéutica y Alimentaria (CENQFAL)"/>
            <w:listItem w:displayText="Centro de Investigación Agrarias (CIAG)" w:value="Centro de Investigación Agrarias (CIAG)"/>
            <w:listItem w:displayText="Centro de Investigación Ambientales y de Ingeniería (CIA)" w:value="Centro de Investigación Ambientales y de Ingeniería (CIA)"/>
            <w:listItem w:displayText="Centro de Investigación en Alimentación y Nutrición (CIAN)" w:value="Centro de Investigación en Alimentación y Nutrición (CIAN)"/>
            <w:listItem w:displayText="Centro de Investigación en Ciencias Exactas y Naturales (CIEN)" w:value="Centro de Investigación en Ciencias Exactas y Naturales (CIEN)"/>
            <w:listItem w:displayText="Centro de Investigación Escuela de Idiomas " w:value="Centro de Investigación Escuela de Idiomas "/>
            <w:listItem w:displayText="Centro de Investigación Facultad de Artes" w:value="Centro de Investigación Facultad de Artes"/>
            <w:listItem w:displayText="Centro de Investigación Facultad de Enfermería (CIFE)" w:value="Centro de Investigación Facultad de Enfermería (CIFE)"/>
            <w:listItem w:displayText="Centro de Investigación Facultad Nacional de Salud Pública (CIFNSP)" w:value="Centro de Investigación Facultad Nacional de Salud Pública (CIFNSP)"/>
            <w:listItem w:displayText="Centro de Investigación Odontológicas (CIFO)" w:value="Centro de Investigación Odontológicas (CIFO)"/>
            <w:listItem w:displayText="Centro de Investigación y Extensión Escuela de Microbiología" w:value="Centro de Investigación y Extensión Escuela de Microbiología"/>
            <w:listItem w:displayText="Centro de Investigaciones Educativas y Pedagógicas (CIEP)" w:value="Centro de Investigaciones Educativas y Pedagógicas (CIEP)"/>
            <w:listItem w:displayText="Centro de Investigaciones en Ciencia la Información (CICINF)" w:value="Centro de Investigaciones en Ciencia la Información (CICINF)"/>
            <w:listItem w:displayText="Centro de Investigaciones en Ciencias del Deporte (CICIDEP)" w:value="Centro de Investigaciones en Ciencias del Deporte (CICIDEP)"/>
            <w:listItem w:displayText="Centro de Investigaciones Instituto de Filosofía" w:value="Centro de Investigaciones Instituto de Filosofía"/>
            <w:listItem w:displayText="Centro de Investigaciones Jurídicas (CIJ)" w:value="Centro de Investigaciones Jurídicas (CIJ)"/>
            <w:listItem w:displayText="Centro de Investigaciones Seccional Bajo Cauca" w:value="Centro de Investigaciones Seccional Bajo Cauca"/>
            <w:listItem w:displayText="Centro de Investigaciones Seccional Oriente" w:value="Centro de Investigaciones Seccional Oriente"/>
            <w:listItem w:displayText="Centro de Investigaciones Seccional Suroeste" w:value="Centro de Investigaciones Seccional Suroeste"/>
            <w:listItem w:displayText="Centro de Investigaciones Seccional Urabá" w:value="Centro de Investigaciones Seccional Urabá"/>
            <w:listItem w:displayText="Centro de Investigaciones Sociales y Humanas (CISH)" w:value="Centro de Investigaciones Sociales y Humanas (CISH)"/>
            <w:listItem w:displayText="Centro de Investigaciones y Consultorías (CIC)" w:value="Centro de Investigaciones y Consultorías (CIC)"/>
            <w:listItem w:displayText="Centro de Investigaciones y Posgrados Facultad de Comunicaciones y Filología" w:value="Centro de Investigaciones y Posgrados Facultad de Comunicaciones y Filología"/>
            <w:listItem w:displayText="Corporación Académica Ambiental (CAA)" w:value="Corporación Académica Ambiental (CAA)"/>
            <w:listItem w:displayText="Corporación de Patologías Trópicales (CPT)" w:value="Corporación de Patologías Trópicales (CPT)"/>
            <w:listItem w:displayText="Instituto de Estudios Políticos" w:value="Instituto de Estudios Políticos"/>
            <w:listItem w:displayText="Instituto de Estudios Regionales (INER)" w:value="Instituto de Estudios Regionales (INER)"/>
            <w:listItem w:displayText="Instituto de Investigaciones Médicas (IIM)" w:value="Instituto de Investigaciones Médicas (IIM)"/>
            <w:listItem w:displayText="Sede de Investigación Universitaria (SIU)" w:value="Sede de Investigación Universitaria (SIU)"/>
          </w:dropDownList>
        </w:sdtPr>
        <w:sdtEndPr>
          <w:rPr>
            <w:rStyle w:val="Fuentedeprrafopredeter"/>
            <w:rFonts w:cs="Times New Roman"/>
            <w:sz w:val="24"/>
            <w:szCs w:val="22"/>
          </w:rPr>
        </w:sdtEndPr>
        <w:sdtContent>
          <w:r w:rsidR="001935DD">
            <w:rPr>
              <w:rStyle w:val="TextocomentarioCar"/>
            </w:rPr>
            <w:t>Seleccione centro de investigación UdeA (A-Z)</w:t>
          </w:r>
        </w:sdtContent>
      </w:sdt>
      <w:r w:rsidR="00A739E8">
        <w:rPr>
          <w:rFonts w:cs="Times New Roman"/>
        </w:rPr>
        <w:t>.</w:t>
      </w:r>
      <w:r w:rsidR="00A739E8" w:rsidRPr="00463622">
        <w:rPr>
          <w:rFonts w:cs="Times New Roman"/>
          <w:sz w:val="20"/>
          <w:szCs w:val="20"/>
        </w:rPr>
        <w:t xml:space="preserve"> </w:t>
      </w:r>
    </w:p>
    <w:bookmarkEnd w:id="6"/>
    <w:p w14:paraId="3D081CFD" w14:textId="77777777" w:rsidR="005D39CA" w:rsidRDefault="005D39CA" w:rsidP="00E648FE">
      <w:pPr>
        <w:spacing w:before="120" w:after="120" w:line="276" w:lineRule="auto"/>
        <w:jc w:val="left"/>
        <w:rPr>
          <w:rFonts w:cs="Times New Roman"/>
          <w:sz w:val="20"/>
          <w:szCs w:val="20"/>
        </w:rPr>
      </w:pPr>
    </w:p>
    <w:bookmarkEnd w:id="9"/>
    <w:p w14:paraId="30B6B25C" w14:textId="77777777" w:rsidR="00442948" w:rsidRDefault="00442948" w:rsidP="00082F5C">
      <w:pPr>
        <w:spacing w:line="276" w:lineRule="auto"/>
        <w:jc w:val="left"/>
        <w:rPr>
          <w:rFonts w:cs="Times New Roman"/>
          <w:bCs/>
          <w:sz w:val="20"/>
          <w:szCs w:val="20"/>
        </w:rPr>
      </w:pPr>
    </w:p>
    <w:p w14:paraId="12E52D6A" w14:textId="2C166C99" w:rsidR="004400C8" w:rsidRDefault="004400C8" w:rsidP="00255E8A">
      <w:pPr>
        <w:rPr>
          <w:rFonts w:cs="Times New Roman"/>
          <w:sz w:val="20"/>
          <w:szCs w:val="20"/>
        </w:rPr>
      </w:pPr>
      <w:bookmarkStart w:id="13" w:name="_Hlk66966829"/>
      <w:bookmarkStart w:id="14" w:name="_Hlk65432254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268"/>
      </w:tblGrid>
      <w:tr w:rsidR="004400C8" w14:paraId="73E8991A" w14:textId="77777777" w:rsidTr="00F41F6E">
        <w:tc>
          <w:tcPr>
            <w:tcW w:w="2410" w:type="dxa"/>
            <w:vAlign w:val="center"/>
          </w:tcPr>
          <w:p w14:paraId="30EA56E0" w14:textId="6B0DCF0C" w:rsidR="004400C8" w:rsidRDefault="004400C8" w:rsidP="00255E8A">
            <w:pPr>
              <w:rPr>
                <w:rFonts w:cs="Times New Roman"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DDD374E" wp14:editId="4A9F6E65">
                  <wp:extent cx="1242104" cy="447910"/>
                  <wp:effectExtent l="0" t="0" r="0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906" cy="45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29138A58" w14:textId="55075657" w:rsidR="004400C8" w:rsidRDefault="004400C8" w:rsidP="00255E8A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noProof/>
                <w:sz w:val="20"/>
                <w:szCs w:val="20"/>
              </w:rPr>
              <w:drawing>
                <wp:inline distT="0" distB="0" distL="0" distR="0" wp14:anchorId="15882FC2" wp14:editId="16344AC6">
                  <wp:extent cx="1247242" cy="457200"/>
                  <wp:effectExtent l="0" t="0" r="0" b="0"/>
                  <wp:docPr id="7" name="Imagen 7" descr="Diagram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 descr="Diagrama&#10;&#10;Descripción generada automáticamente con confianza media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2" t="26360" r="13866" b="26902"/>
                          <a:stretch/>
                        </pic:blipFill>
                        <pic:spPr bwMode="auto">
                          <a:xfrm>
                            <a:off x="0" y="0"/>
                            <a:ext cx="1249544" cy="458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Start w:id="15" w:name="_Hlk65675049"/>
    <w:bookmarkStart w:id="16" w:name="_Hlk66967153"/>
    <w:bookmarkStart w:id="17" w:name="_Hlk64031990"/>
    <w:p w14:paraId="33E3984B" w14:textId="1E6166C5" w:rsidR="00D31971" w:rsidRDefault="00000000" w:rsidP="004400C8">
      <w:pPr>
        <w:spacing w:before="120" w:after="120" w:line="240" w:lineRule="auto"/>
        <w:jc w:val="left"/>
        <w:rPr>
          <w:rFonts w:cs="Times New Roman"/>
          <w:sz w:val="20"/>
          <w:szCs w:val="20"/>
        </w:rPr>
      </w:pPr>
      <w:sdt>
        <w:sdtPr>
          <w:rPr>
            <w:rStyle w:val="TextocomentarioCar"/>
          </w:rPr>
          <w:alias w:val="Biblioteca, CRAI o centro de documentación"/>
          <w:tag w:val="Biblioteca, CRAI o centro de documentación"/>
          <w:id w:val="-469741738"/>
          <w:placeholder>
            <w:docPart w:val="3264BEB221DB45D28E3470E2BCE03353"/>
          </w:placeholder>
          <w15:color w:val="008000"/>
          <w:dropDownList>
            <w:listItem w:displayText="Seleccione biblioteca, CRAI o centro de documentación UdeA (A-Z)" w:value="Seleccione biblioteca, CRAI o centro de documentación UdeA (A-Z)"/>
            <w:listItem w:displayText="Biblioteca Carlos Gaviria Díaz" w:value="Biblioteca Carlos Gaviria Díaz"/>
            <w:listItem w:displayText="Biblioteca Ciudadela Robledo" w:value="Biblioteca Ciudadela Robledo"/>
            <w:listItem w:displayText="Biblioteca Enfermería" w:value="Biblioteca Enfermería"/>
            <w:listItem w:displayText="Biblioteca Médica" w:value="Biblioteca Médica"/>
            <w:listItem w:displayText="Biblioteca Odontología" w:value="Biblioteca Odontología"/>
            <w:listItem w:displayText="Biblioteca Paraninfo" w:value="Biblioteca Paraninfo"/>
            <w:listItem w:displayText="Biblioteca Salud Pública" w:value="Biblioteca Salud Pública"/>
            <w:listItem w:displayText="Biblioteca Seccional Bajo Cauca (Caucasia)" w:value="Biblioteca Seccional Bajo Cauca (Caucasia)"/>
            <w:listItem w:displayText="Biblioteca Seccional Magdalena Medio (Puerto Berrío)" w:value="Biblioteca Seccional Magdalena Medio (Puerto Berrío)"/>
            <w:listItem w:displayText="Biblioteca Seccional Occidente (Santa Fe de Antioquia)" w:value="Biblioteca Seccional Occidente (Santa Fe de Antioquia)"/>
            <w:listItem w:displayText="Biblioteca Seccional Oriente (El Carmen de Viboral)" w:value="Biblioteca Seccional Oriente (El Carmen de Viboral)"/>
            <w:listItem w:displayText="Biblioteca Seccional Suroeste (Andes)" w:value="Biblioteca Seccional Suroeste (Andes)"/>
            <w:listItem w:displayText="Biblioteca Sede Amalfi" w:value="Biblioteca Sede Amalfi"/>
            <w:listItem w:displayText="Biblioteca Sede Apartadó" w:value="Biblioteca Sede Apartadó"/>
            <w:listItem w:displayText="Biblioteca Sede Ciencias del Mar (Turbo)" w:value="Biblioteca Sede Ciencias del Mar (Turbo)"/>
            <w:listItem w:displayText="Biblioteca Sede Estudios Ecológicos y Agroambientales Tulenapa (Carepa)" w:value="Biblioteca Sede Estudios Ecológicos y Agroambientales Tulenapa (Carepa)"/>
            <w:listItem w:displayText="Biblioteca Sede Sonsón" w:value="Biblioteca Sede Sonsón"/>
            <w:listItem w:displayText="Biblioteca Sede Universitaria del Norte (Yarumal)" w:value="Biblioteca Sede Universitaria del Norte (Yarumal)"/>
            <w:listItem w:displayText="Centro de Documentación Artes" w:value="Centro de Documentación Artes"/>
            <w:listItem w:displayText="Centro de Documentación Economía" w:value="Centro de Documentación Economía"/>
            <w:listItem w:displayText="Centro de Documentación Educación" w:value="Centro de Documentación Educación"/>
            <w:listItem w:displayText="Centro de Documentación Idiomas" w:value="Centro de Documentación Idiomas"/>
            <w:listItem w:value="Centro de Documentación Ingeniería (CENDOI)"/>
            <w:listItem w:displayText="Centro de Documentación Instituto de Estudios Políticos" w:value="Centro de Documentación Instituto de Estudios Políticos"/>
            <w:listItem w:displayText="Centro de Documentación Instituto de Estudios Regionales (INER)" w:value="Centro de Documentación Instituto de Estudios Regionales (INER)"/>
            <w:listItem w:displayText="Centro de Documentación Javiera Londoño" w:value="Centro de Documentación Javiera Londoño"/>
            <w:listItem w:displayText="Centro de Documentación Química Farmacéutica (CIDUA)" w:value="Centro de Documentación Química Farmacéutica (CIDUA)"/>
            <w:listItem w:displayText="Centro Internacional Idiomas y Culturas (CIIC)" w:value="Centro Internacional Idiomas y Culturas (CIIC)"/>
            <w:listItem w:displayText="CRAI Escuela Interamericana de Bibliotecología" w:value="CRAI Escuela Interamericana de Bibliotecología"/>
            <w:listItem w:displayText="CRAI María Teresa Uribe (Facultad de Ciencias Sociales y Humanas)" w:value="CRAI María Teresa Uribe (Facultad de Ciencias Sociales y Humanas)"/>
            <w:listItem w:displayText="Fondo de Investigación y Documentación Músicas Regionales" w:value="Fondo de Investigación y Documentación Músicas Regionales"/>
            <w:listItem w:displayText="Fonoteca - Centro de Documentación Emisora Cultural" w:value="Fonoteca - Centro de Documentación Emisora Cultural"/>
          </w:dropDownList>
        </w:sdtPr>
        <w:sdtEndPr>
          <w:rPr>
            <w:rStyle w:val="Fuentedeprrafopredeter"/>
            <w:rFonts w:cs="Times New Roman"/>
            <w:sz w:val="24"/>
            <w:szCs w:val="22"/>
          </w:rPr>
        </w:sdtEndPr>
        <w:sdtContent>
          <w:r w:rsidR="005D39CA">
            <w:rPr>
              <w:rStyle w:val="TextocomentarioCar"/>
            </w:rPr>
            <w:t>Seleccione biblioteca, CRAI o centro de documentación UdeA (A-Z)</w:t>
          </w:r>
        </w:sdtContent>
      </w:sdt>
      <w:r w:rsidR="009920BC">
        <w:rPr>
          <w:rFonts w:cs="Times New Roman"/>
        </w:rPr>
        <w:t xml:space="preserve"> </w:t>
      </w:r>
    </w:p>
    <w:bookmarkEnd w:id="15"/>
    <w:bookmarkEnd w:id="16"/>
    <w:p w14:paraId="074BA834" w14:textId="77777777" w:rsidR="00CE55A5" w:rsidRDefault="00CE55A5" w:rsidP="005D39CA">
      <w:pPr>
        <w:spacing w:before="120" w:after="120" w:line="240" w:lineRule="auto"/>
        <w:rPr>
          <w:rFonts w:cs="Times New Roman"/>
          <w:b/>
          <w:bCs/>
          <w:sz w:val="20"/>
          <w:szCs w:val="20"/>
        </w:rPr>
      </w:pPr>
    </w:p>
    <w:p w14:paraId="4AF9AB32" w14:textId="36FF9D8B" w:rsidR="005D39CA" w:rsidRPr="00924AD1" w:rsidRDefault="005D39CA" w:rsidP="005D39CA">
      <w:pPr>
        <w:spacing w:before="120" w:after="120" w:line="240" w:lineRule="auto"/>
        <w:rPr>
          <w:sz w:val="20"/>
          <w:szCs w:val="20"/>
        </w:rPr>
      </w:pPr>
      <w:r w:rsidRPr="00F41F6E">
        <w:rPr>
          <w:rFonts w:cs="Times New Roman"/>
          <w:b/>
          <w:bCs/>
          <w:sz w:val="20"/>
          <w:szCs w:val="20"/>
        </w:rPr>
        <w:t>Repositorio Institucional:</w:t>
      </w:r>
      <w:r w:rsidRPr="00924AD1">
        <w:rPr>
          <w:rFonts w:cs="Times New Roman"/>
          <w:sz w:val="20"/>
          <w:szCs w:val="20"/>
        </w:rPr>
        <w:t xml:space="preserve"> http://bibliotecadigital.udea.edu.co</w:t>
      </w:r>
    </w:p>
    <w:bookmarkEnd w:id="13"/>
    <w:p w14:paraId="195593E5" w14:textId="3DAFE25D" w:rsidR="00D31971" w:rsidRDefault="00D31971" w:rsidP="004400C8">
      <w:pPr>
        <w:rPr>
          <w:rFonts w:cs="Times New Roman"/>
          <w:sz w:val="20"/>
          <w:szCs w:val="20"/>
        </w:rPr>
      </w:pPr>
    </w:p>
    <w:p w14:paraId="569ADE1A" w14:textId="3305FE39" w:rsidR="004400C8" w:rsidRPr="005D39CA" w:rsidRDefault="004400C8" w:rsidP="004400C8">
      <w:pPr>
        <w:rPr>
          <w:rFonts w:cs="Times New Roman"/>
          <w:sz w:val="20"/>
          <w:szCs w:val="20"/>
        </w:rPr>
      </w:pPr>
      <w:r w:rsidRPr="005D39CA">
        <w:rPr>
          <w:rFonts w:cs="Times New Roman"/>
          <w:sz w:val="20"/>
          <w:szCs w:val="20"/>
        </w:rPr>
        <w:t>Universidad de Antioquia - www.udea.edu.co</w:t>
      </w:r>
    </w:p>
    <w:p w14:paraId="053FEFA6" w14:textId="56576F66" w:rsidR="000D7AB4" w:rsidRDefault="000D7AB4" w:rsidP="006F367C">
      <w:pPr>
        <w:jc w:val="left"/>
        <w:rPr>
          <w:rFonts w:cs="Times New Roman"/>
          <w:sz w:val="20"/>
          <w:szCs w:val="20"/>
        </w:rPr>
      </w:pPr>
    </w:p>
    <w:p w14:paraId="5FCB6006" w14:textId="77777777" w:rsidR="00C35208" w:rsidRDefault="00C35208" w:rsidP="00CB6E4E">
      <w:pPr>
        <w:spacing w:line="276" w:lineRule="auto"/>
        <w:rPr>
          <w:rFonts w:cs="Times New Roman"/>
          <w:sz w:val="20"/>
          <w:szCs w:val="20"/>
        </w:rPr>
      </w:pPr>
    </w:p>
    <w:p w14:paraId="57B42195" w14:textId="4E87B0E5" w:rsidR="0034710F" w:rsidRDefault="00C51917" w:rsidP="0034710F">
      <w:pPr>
        <w:spacing w:line="276" w:lineRule="auto"/>
        <w:rPr>
          <w:rFonts w:cs="Times New Roman"/>
          <w:szCs w:val="24"/>
        </w:rPr>
      </w:pPr>
      <w:r w:rsidRPr="00C51917">
        <w:rPr>
          <w:rFonts w:cs="Times New Roman"/>
          <w:sz w:val="20"/>
          <w:szCs w:val="20"/>
        </w:rPr>
        <w:t xml:space="preserve">El contenido de </w:t>
      </w:r>
      <w:r w:rsidR="00082F5C">
        <w:rPr>
          <w:rFonts w:cs="Times New Roman"/>
          <w:sz w:val="20"/>
          <w:szCs w:val="20"/>
        </w:rPr>
        <w:t>esta obra</w:t>
      </w:r>
      <w:r w:rsidRPr="00C51917">
        <w:rPr>
          <w:rFonts w:cs="Times New Roman"/>
          <w:sz w:val="20"/>
          <w:szCs w:val="20"/>
        </w:rPr>
        <w:t xml:space="preserve"> corresponde al derecho de expresión</w:t>
      </w:r>
      <w:r>
        <w:rPr>
          <w:rFonts w:cs="Times New Roman"/>
          <w:sz w:val="20"/>
          <w:szCs w:val="20"/>
        </w:rPr>
        <w:t xml:space="preserve"> </w:t>
      </w:r>
      <w:r w:rsidRPr="00C51917">
        <w:rPr>
          <w:rFonts w:cs="Times New Roman"/>
          <w:sz w:val="20"/>
          <w:szCs w:val="20"/>
        </w:rPr>
        <w:t>de los autores y no compromete el pensamiento institucional</w:t>
      </w:r>
      <w:r w:rsidR="00082F5C">
        <w:rPr>
          <w:rFonts w:cs="Times New Roman"/>
          <w:sz w:val="20"/>
          <w:szCs w:val="20"/>
        </w:rPr>
        <w:t xml:space="preserve"> </w:t>
      </w:r>
      <w:r w:rsidRPr="00C51917">
        <w:rPr>
          <w:rFonts w:cs="Times New Roman"/>
          <w:sz w:val="20"/>
          <w:szCs w:val="20"/>
        </w:rPr>
        <w:t>de la Universidad de Antioquia ni desata su responsabilidad</w:t>
      </w:r>
      <w:r w:rsidR="00082F5C">
        <w:rPr>
          <w:rFonts w:cs="Times New Roman"/>
          <w:sz w:val="20"/>
          <w:szCs w:val="20"/>
        </w:rPr>
        <w:t xml:space="preserve"> </w:t>
      </w:r>
      <w:r w:rsidRPr="00C51917">
        <w:rPr>
          <w:rFonts w:cs="Times New Roman"/>
          <w:sz w:val="20"/>
          <w:szCs w:val="20"/>
        </w:rPr>
        <w:t>frente a terceros. Los autores asumen la</w:t>
      </w:r>
      <w:r w:rsidR="00082F5C">
        <w:rPr>
          <w:rFonts w:cs="Times New Roman"/>
          <w:sz w:val="20"/>
          <w:szCs w:val="20"/>
        </w:rPr>
        <w:t xml:space="preserve"> </w:t>
      </w:r>
      <w:r w:rsidRPr="00C51917">
        <w:rPr>
          <w:rFonts w:cs="Times New Roman"/>
          <w:sz w:val="20"/>
          <w:szCs w:val="20"/>
        </w:rPr>
        <w:t>responsabilidad por los</w:t>
      </w:r>
      <w:r w:rsidR="00082F5C">
        <w:rPr>
          <w:rFonts w:cs="Times New Roman"/>
          <w:sz w:val="20"/>
          <w:szCs w:val="20"/>
        </w:rPr>
        <w:t xml:space="preserve"> </w:t>
      </w:r>
      <w:r w:rsidRPr="00C51917">
        <w:rPr>
          <w:rFonts w:cs="Times New Roman"/>
          <w:sz w:val="20"/>
          <w:szCs w:val="20"/>
        </w:rPr>
        <w:t>derechos de autor y conexos</w:t>
      </w:r>
      <w:r w:rsidR="00082F5C">
        <w:rPr>
          <w:rFonts w:cs="Times New Roman"/>
          <w:sz w:val="20"/>
          <w:szCs w:val="20"/>
        </w:rPr>
        <w:t>.</w:t>
      </w:r>
      <w:bookmarkEnd w:id="5"/>
      <w:bookmarkEnd w:id="10"/>
      <w:bookmarkEnd w:id="14"/>
      <w:bookmarkEnd w:id="17"/>
    </w:p>
    <w:p w14:paraId="347941BF" w14:textId="77777777" w:rsidR="0034710F" w:rsidRDefault="0034710F" w:rsidP="00693E4B">
      <w:pPr>
        <w:rPr>
          <w:rFonts w:cs="Times New Roman"/>
          <w:b/>
          <w:szCs w:val="24"/>
        </w:rPr>
        <w:sectPr w:rsidR="0034710F" w:rsidSect="007676DC"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</w:p>
    <w:p w14:paraId="17379819" w14:textId="77777777" w:rsidR="00743E36" w:rsidRPr="008203A8" w:rsidRDefault="00743E36" w:rsidP="00D101F0">
      <w:pPr>
        <w:pStyle w:val="Ttulo1"/>
      </w:pPr>
      <w:bookmarkStart w:id="18" w:name="_Toc440985144"/>
      <w:bookmarkStart w:id="19" w:name="_Toc182596989"/>
      <w:r>
        <w:lastRenderedPageBreak/>
        <w:t>Anexos</w:t>
      </w:r>
      <w:bookmarkEnd w:id="18"/>
      <w:bookmarkEnd w:id="19"/>
    </w:p>
    <w:p w14:paraId="2650619E" w14:textId="77777777" w:rsidR="00683861" w:rsidRDefault="00683861" w:rsidP="00683861">
      <w:pPr>
        <w:pStyle w:val="PrrAPA"/>
      </w:pPr>
    </w:p>
    <w:p w14:paraId="26928879" w14:textId="74B81A2D" w:rsidR="6D080003" w:rsidRDefault="6D080003" w:rsidP="256738DE">
      <w:pPr>
        <w:pStyle w:val="Ttulo2"/>
        <w:rPr>
          <w:rStyle w:val="Ttulo2Car"/>
          <w:b/>
          <w:bCs/>
          <w:lang w:val="es-ES"/>
        </w:rPr>
      </w:pPr>
      <w:bookmarkStart w:id="20" w:name="_Toc182596990"/>
      <w:r w:rsidRPr="256738DE">
        <w:rPr>
          <w:rStyle w:val="Ttulo2Car"/>
          <w:b/>
          <w:bCs/>
          <w:lang w:val="es-ES"/>
        </w:rPr>
        <w:t>Anexo 1. Guía de entrevista</w:t>
      </w:r>
      <w:bookmarkEnd w:id="20"/>
    </w:p>
    <w:p w14:paraId="707E33CE" w14:textId="0839FCD3" w:rsidR="256738DE" w:rsidRDefault="256738DE" w:rsidP="256738DE">
      <w:pPr>
        <w:spacing w:after="160" w:line="279" w:lineRule="auto"/>
        <w:rPr>
          <w:rFonts w:eastAsia="Times New Roman" w:cs="Times New Roman"/>
          <w:color w:val="000000" w:themeColor="text1"/>
          <w:szCs w:val="24"/>
          <w:lang w:val="es-ES"/>
        </w:rPr>
      </w:pPr>
    </w:p>
    <w:p w14:paraId="07C74B19" w14:textId="65D225EE" w:rsidR="6D080003" w:rsidRDefault="6D080003" w:rsidP="256738DE">
      <w:pPr>
        <w:spacing w:after="160" w:line="279" w:lineRule="auto"/>
        <w:rPr>
          <w:rFonts w:eastAsia="Times New Roman" w:cs="Times New Roman"/>
          <w:color w:val="000000" w:themeColor="text1"/>
          <w:szCs w:val="24"/>
        </w:rPr>
      </w:pPr>
      <w:r w:rsidRPr="256738DE">
        <w:rPr>
          <w:rFonts w:eastAsia="Times New Roman" w:cs="Times New Roman"/>
          <w:color w:val="000000" w:themeColor="text1"/>
          <w:szCs w:val="24"/>
          <w:lang w:val="es-ES"/>
        </w:rPr>
        <w:t>¿De qué manera la biblioteca ha acompañado los procesos de formación de los usuarios investigadores?</w:t>
      </w:r>
    </w:p>
    <w:p w14:paraId="2C15B023" w14:textId="68EC4F47" w:rsidR="6D080003" w:rsidRDefault="6D080003" w:rsidP="256738DE">
      <w:pPr>
        <w:spacing w:after="160" w:line="279" w:lineRule="auto"/>
        <w:rPr>
          <w:rFonts w:eastAsia="Times New Roman" w:cs="Times New Roman"/>
          <w:color w:val="000000" w:themeColor="text1"/>
          <w:szCs w:val="24"/>
        </w:rPr>
      </w:pPr>
      <w:r w:rsidRPr="256738DE">
        <w:rPr>
          <w:rFonts w:eastAsia="Times New Roman" w:cs="Times New Roman"/>
          <w:color w:val="000000" w:themeColor="text1"/>
          <w:szCs w:val="24"/>
          <w:lang w:val="es-ES"/>
        </w:rPr>
        <w:t>¿Han identificado temáticas que puedan ser de interés para estos usuarios o ellos mismos las han manifestado? ¿cuáles?</w:t>
      </w:r>
    </w:p>
    <w:p w14:paraId="1EDEA9F6" w14:textId="3C95FB36" w:rsidR="6D080003" w:rsidRDefault="6D080003" w:rsidP="256738DE">
      <w:pPr>
        <w:spacing w:after="160" w:line="279" w:lineRule="auto"/>
        <w:rPr>
          <w:rFonts w:eastAsia="Times New Roman" w:cs="Times New Roman"/>
          <w:color w:val="000000" w:themeColor="text1"/>
          <w:szCs w:val="24"/>
          <w:lang w:val="es-ES"/>
        </w:rPr>
      </w:pPr>
      <w:r w:rsidRPr="256738DE">
        <w:rPr>
          <w:rFonts w:eastAsia="Times New Roman" w:cs="Times New Roman"/>
          <w:color w:val="000000" w:themeColor="text1"/>
          <w:szCs w:val="24"/>
          <w:lang w:val="es-ES"/>
        </w:rPr>
        <w:t xml:space="preserve">¿Qué resultados se han evidenciado luego de los talleres / conversatorios dirigidos a los usuarios investigadores en </w:t>
      </w:r>
      <w:r w:rsidR="00103E47">
        <w:rPr>
          <w:rFonts w:eastAsia="Times New Roman" w:cs="Times New Roman"/>
          <w:color w:val="000000" w:themeColor="text1"/>
          <w:szCs w:val="24"/>
          <w:lang w:val="es-ES"/>
        </w:rPr>
        <w:t>su comportamiento informacional</w:t>
      </w:r>
      <w:r w:rsidRPr="256738DE">
        <w:rPr>
          <w:rFonts w:eastAsia="Times New Roman" w:cs="Times New Roman"/>
          <w:color w:val="000000" w:themeColor="text1"/>
          <w:szCs w:val="24"/>
          <w:lang w:val="es-ES"/>
        </w:rPr>
        <w:t>?</w:t>
      </w:r>
    </w:p>
    <w:p w14:paraId="19D0A640" w14:textId="2C24A343" w:rsidR="6D080003" w:rsidRDefault="6D080003" w:rsidP="1C0AEA7F">
      <w:pPr>
        <w:spacing w:after="160" w:line="279" w:lineRule="auto"/>
        <w:rPr>
          <w:ins w:id="21" w:author="Autor"/>
          <w:rFonts w:eastAsia="Times New Roman" w:cs="Times New Roman"/>
          <w:color w:val="000000" w:themeColor="text1"/>
          <w:lang w:val="es-ES"/>
        </w:rPr>
      </w:pPr>
      <w:r w:rsidRPr="1C0AEA7F">
        <w:rPr>
          <w:rFonts w:eastAsia="Times New Roman" w:cs="Times New Roman"/>
          <w:color w:val="000000" w:themeColor="text1"/>
          <w:lang w:val="es-ES"/>
        </w:rPr>
        <w:t>¿Los investigadores han sugerido aspectos de mejora o recursos útiles para su formación en la biblioteca? ¿cuáles?</w:t>
      </w:r>
    </w:p>
    <w:p w14:paraId="79944406" w14:textId="544B4630" w:rsidR="1C0AEA7F" w:rsidRDefault="1C0AEA7F" w:rsidP="1C0AEA7F">
      <w:pPr>
        <w:spacing w:after="160" w:line="279" w:lineRule="auto"/>
        <w:rPr>
          <w:ins w:id="22" w:author="Autor"/>
          <w:rFonts w:eastAsia="Times New Roman" w:cs="Times New Roman"/>
          <w:color w:val="000000" w:themeColor="text1"/>
          <w:lang w:val="es-ES"/>
        </w:rPr>
      </w:pPr>
    </w:p>
    <w:p w14:paraId="23072DB3" w14:textId="60F26D58" w:rsidR="1C0AEA7F" w:rsidRDefault="1C0AEA7F" w:rsidP="1C0AEA7F">
      <w:pPr>
        <w:spacing w:after="160" w:line="279" w:lineRule="auto"/>
        <w:rPr>
          <w:ins w:id="23" w:author="Autor"/>
          <w:rFonts w:eastAsia="Times New Roman" w:cs="Times New Roman"/>
          <w:color w:val="000000" w:themeColor="text1"/>
          <w:lang w:val="es-ES"/>
        </w:rPr>
      </w:pPr>
    </w:p>
    <w:p w14:paraId="14F9BB59" w14:textId="7270A3F7" w:rsidR="1C0AEA7F" w:rsidRDefault="1C0AEA7F" w:rsidP="1C0AEA7F">
      <w:pPr>
        <w:spacing w:after="160" w:line="279" w:lineRule="auto"/>
        <w:rPr>
          <w:rFonts w:eastAsia="Times New Roman" w:cs="Times New Roman"/>
          <w:color w:val="000000" w:themeColor="text1"/>
          <w:lang w:val="es-ES"/>
        </w:rPr>
      </w:pPr>
    </w:p>
    <w:p w14:paraId="7CA72EE0" w14:textId="5047D920" w:rsidR="256738DE" w:rsidRDefault="256738DE" w:rsidP="256738DE">
      <w:pPr>
        <w:pStyle w:val="PrrAPA"/>
      </w:pPr>
    </w:p>
    <w:p w14:paraId="4AD2C349" w14:textId="3918DBE0" w:rsidR="00743E36" w:rsidRPr="009901B7" w:rsidRDefault="00CC7DD5" w:rsidP="256738DE">
      <w:pPr>
        <w:pStyle w:val="Ttulo2"/>
        <w:rPr>
          <w:rStyle w:val="Ttulo2Car"/>
          <w:b/>
          <w:bCs/>
        </w:rPr>
      </w:pPr>
      <w:bookmarkStart w:id="24" w:name="_Toc182596991"/>
      <w:r w:rsidRPr="52AA09A9">
        <w:rPr>
          <w:rStyle w:val="Ttulo2Car"/>
          <w:b/>
          <w:bCs/>
        </w:rPr>
        <w:t xml:space="preserve">Anexo </w:t>
      </w:r>
      <w:r w:rsidR="0B51F770" w:rsidRPr="52AA09A9">
        <w:rPr>
          <w:rStyle w:val="Ttulo2Car"/>
          <w:b/>
          <w:bCs/>
        </w:rPr>
        <w:t>2</w:t>
      </w:r>
      <w:r w:rsidRPr="52AA09A9">
        <w:rPr>
          <w:rStyle w:val="Ttulo2Car"/>
          <w:b/>
          <w:bCs/>
        </w:rPr>
        <w:t>. Consentimiento informado</w:t>
      </w:r>
      <w:r w:rsidR="00F61EE9" w:rsidRPr="52AA09A9">
        <w:rPr>
          <w:rStyle w:val="Ttulo2Car"/>
          <w:b/>
          <w:bCs/>
        </w:rPr>
        <w:t xml:space="preserve"> para entrevista</w:t>
      </w:r>
      <w:bookmarkEnd w:id="24"/>
    </w:p>
    <w:p w14:paraId="40686CF1" w14:textId="77777777" w:rsidR="00CC7DD5" w:rsidRDefault="00CC7DD5" w:rsidP="00743E36">
      <w:pPr>
        <w:rPr>
          <w:rFonts w:cs="Times New Roman"/>
          <w:b/>
          <w:szCs w:val="24"/>
        </w:rPr>
      </w:pPr>
    </w:p>
    <w:p w14:paraId="527C4B7F" w14:textId="69399209" w:rsidR="00CC7DD5" w:rsidRPr="000A5F68" w:rsidRDefault="00CC7DD5" w:rsidP="00CC7DD5">
      <w:pPr>
        <w:spacing w:line="240" w:lineRule="auto"/>
        <w:jc w:val="center"/>
        <w:textAlignment w:val="baseline"/>
        <w:rPr>
          <w:rFonts w:eastAsia="Times New Roman" w:cs="Times New Roman"/>
          <w:sz w:val="32"/>
          <w:szCs w:val="32"/>
          <w:lang w:val="es-MX" w:eastAsia="es-MX"/>
        </w:rPr>
      </w:pPr>
      <w:r w:rsidRPr="000A5F68">
        <w:rPr>
          <w:rFonts w:eastAsia="Times New Roman" w:cs="Times New Roman"/>
          <w:sz w:val="32"/>
          <w:szCs w:val="32"/>
          <w:lang w:val="es-ES" w:eastAsia="es-MX"/>
        </w:rPr>
        <w:t>Consentimiento Informado</w:t>
      </w:r>
      <w:r w:rsidRPr="000A5F68">
        <w:rPr>
          <w:rFonts w:eastAsia="Times New Roman" w:cs="Times New Roman"/>
          <w:sz w:val="32"/>
          <w:szCs w:val="32"/>
          <w:lang w:val="es-MX" w:eastAsia="es-MX"/>
        </w:rPr>
        <w:t> </w:t>
      </w:r>
    </w:p>
    <w:p w14:paraId="4BB75989" w14:textId="77777777" w:rsidR="00CC7DD5" w:rsidRPr="000A5F68" w:rsidRDefault="00CC7DD5" w:rsidP="00CC7DD5">
      <w:pPr>
        <w:spacing w:line="240" w:lineRule="auto"/>
        <w:jc w:val="center"/>
        <w:textAlignment w:val="baseline"/>
        <w:rPr>
          <w:rFonts w:eastAsia="Times New Roman" w:cs="Times New Roman"/>
          <w:sz w:val="32"/>
          <w:szCs w:val="32"/>
          <w:lang w:val="es-MX" w:eastAsia="es-MX"/>
        </w:rPr>
      </w:pPr>
    </w:p>
    <w:p w14:paraId="20239E0E" w14:textId="77777777" w:rsidR="00CC7DD5" w:rsidRPr="000A5F68" w:rsidRDefault="00CC7DD5" w:rsidP="00CC7DD5">
      <w:pPr>
        <w:spacing w:line="240" w:lineRule="auto"/>
        <w:jc w:val="center"/>
        <w:textAlignment w:val="baseline"/>
        <w:rPr>
          <w:rFonts w:eastAsia="Times New Roman" w:cs="Times New Roman"/>
          <w:sz w:val="18"/>
          <w:szCs w:val="18"/>
          <w:lang w:val="es-MX" w:eastAsia="es-MX"/>
        </w:rPr>
      </w:pPr>
    </w:p>
    <w:p w14:paraId="05691D3C" w14:textId="136C63BF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ES" w:eastAsia="es-MX"/>
        </w:rPr>
        <w:t xml:space="preserve">Medellín, </w:t>
      </w:r>
      <w:r w:rsidR="00CA07F9" w:rsidRPr="000A5F68">
        <w:rPr>
          <w:rFonts w:eastAsia="Times New Roman" w:cs="Times New Roman"/>
          <w:szCs w:val="24"/>
          <w:lang w:val="es-ES" w:eastAsia="es-MX"/>
        </w:rPr>
        <w:t>[fecha]</w:t>
      </w:r>
      <w:r w:rsidRPr="000A5F68">
        <w:rPr>
          <w:rFonts w:eastAsia="Times New Roman" w:cs="Times New Roman"/>
          <w:szCs w:val="24"/>
          <w:lang w:val="es-MX" w:eastAsia="es-MX"/>
        </w:rPr>
        <w:t> </w:t>
      </w:r>
    </w:p>
    <w:p w14:paraId="2C932EF6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MX" w:eastAsia="es-MX"/>
        </w:rPr>
        <w:t> </w:t>
      </w:r>
    </w:p>
    <w:p w14:paraId="257D54A2" w14:textId="77777777" w:rsidR="00CC7DD5" w:rsidRPr="000A5F68" w:rsidRDefault="00CC7DD5" w:rsidP="000A5F68">
      <w:pPr>
        <w:spacing w:line="240" w:lineRule="auto"/>
        <w:ind w:left="708" w:hanging="708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MX" w:eastAsia="es-MX"/>
        </w:rPr>
        <w:t> </w:t>
      </w:r>
    </w:p>
    <w:p w14:paraId="54248658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ES" w:eastAsia="es-MX"/>
        </w:rPr>
        <w:t>Apreciada</w:t>
      </w:r>
      <w:r w:rsidRPr="000A5F68">
        <w:rPr>
          <w:rFonts w:eastAsia="Times New Roman" w:cs="Times New Roman"/>
          <w:szCs w:val="24"/>
          <w:lang w:val="es-MX" w:eastAsia="es-MX"/>
        </w:rPr>
        <w:t> </w:t>
      </w:r>
    </w:p>
    <w:p w14:paraId="1842C05A" w14:textId="0BE0EEE1" w:rsidR="00CC7DD5" w:rsidRPr="000A5F68" w:rsidRDefault="00CA07F9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ES" w:eastAsia="es-MX"/>
        </w:rPr>
        <w:t>[Entrevistada]</w:t>
      </w:r>
    </w:p>
    <w:p w14:paraId="53DA0321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MX" w:eastAsia="es-MX"/>
        </w:rPr>
        <w:t> </w:t>
      </w:r>
    </w:p>
    <w:p w14:paraId="6DB6D8EF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MX" w:eastAsia="es-MX"/>
        </w:rPr>
        <w:t> </w:t>
      </w:r>
    </w:p>
    <w:p w14:paraId="1AAD41C3" w14:textId="278B9AAC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ES" w:eastAsia="es-MX"/>
        </w:rPr>
        <w:t>Mi nombre es Melina Orgulloso Quiroz y soy estudiante de Bibliotecología de la Universidad de los Antioquia. Como parte de mi</w:t>
      </w:r>
      <w:r w:rsidR="00CA07F9" w:rsidRPr="000A5F68">
        <w:rPr>
          <w:rFonts w:eastAsia="Times New Roman" w:cs="Times New Roman"/>
          <w:szCs w:val="24"/>
          <w:lang w:val="es-ES" w:eastAsia="es-MX"/>
        </w:rPr>
        <w:t xml:space="preserve"> Trab</w:t>
      </w:r>
      <w:r w:rsidR="002062FB" w:rsidRPr="000A5F68">
        <w:rPr>
          <w:rFonts w:eastAsia="Times New Roman" w:cs="Times New Roman"/>
          <w:szCs w:val="24"/>
          <w:lang w:val="es-ES" w:eastAsia="es-MX"/>
        </w:rPr>
        <w:t>ajo de Grado de práctica académica,</w:t>
      </w:r>
      <w:r w:rsidRPr="000A5F68">
        <w:rPr>
          <w:rFonts w:eastAsia="Times New Roman" w:cs="Times New Roman"/>
          <w:szCs w:val="24"/>
          <w:lang w:val="es-ES" w:eastAsia="es-MX"/>
        </w:rPr>
        <w:t xml:space="preserve"> estoy desarrollando </w:t>
      </w:r>
      <w:r w:rsidR="002062FB" w:rsidRPr="000A5F68">
        <w:rPr>
          <w:rFonts w:eastAsia="Times New Roman" w:cs="Times New Roman"/>
          <w:szCs w:val="24"/>
          <w:lang w:val="es-ES" w:eastAsia="es-MX"/>
        </w:rPr>
        <w:t>[descripción del proyecto]</w:t>
      </w:r>
      <w:r w:rsidRPr="000A5F68">
        <w:rPr>
          <w:rFonts w:eastAsia="Times New Roman" w:cs="Times New Roman"/>
          <w:szCs w:val="24"/>
          <w:lang w:val="es-ES" w:eastAsia="es-MX"/>
        </w:rPr>
        <w:t xml:space="preserve">. Quiero invitarla a participar en este proyecto, que permitirá </w:t>
      </w:r>
      <w:r w:rsidRPr="000A5F68">
        <w:rPr>
          <w:rFonts w:eastAsia="Times New Roman" w:cs="Times New Roman"/>
          <w:color w:val="000000"/>
          <w:szCs w:val="24"/>
          <w:shd w:val="clear" w:color="auto" w:fill="FFFFFF"/>
          <w:lang w:val="es-ES" w:eastAsia="es-MX"/>
        </w:rPr>
        <w:t>indagar en el trabajo institucional de</w:t>
      </w:r>
      <w:r w:rsidR="002062FB" w:rsidRPr="000A5F68">
        <w:rPr>
          <w:rFonts w:eastAsia="Times New Roman" w:cs="Times New Roman"/>
          <w:color w:val="000000"/>
          <w:szCs w:val="24"/>
          <w:shd w:val="clear" w:color="auto" w:fill="FFFFFF"/>
          <w:lang w:val="es-ES" w:eastAsia="es-MX"/>
        </w:rPr>
        <w:t xml:space="preserve"> la Biblioteca Fray Arturo Calle Restrepo O.F.M </w:t>
      </w:r>
      <w:r w:rsidRPr="000A5F68">
        <w:rPr>
          <w:rFonts w:eastAsia="Times New Roman" w:cs="Times New Roman"/>
          <w:color w:val="000000"/>
          <w:szCs w:val="24"/>
          <w:shd w:val="clear" w:color="auto" w:fill="FFFFFF"/>
          <w:lang w:val="es-ES" w:eastAsia="es-MX"/>
        </w:rPr>
        <w:t xml:space="preserve">sobre su proceso </w:t>
      </w:r>
      <w:r w:rsidR="002062FB" w:rsidRPr="000A5F68">
        <w:rPr>
          <w:rFonts w:eastAsia="Times New Roman" w:cs="Times New Roman"/>
          <w:color w:val="000000"/>
          <w:szCs w:val="24"/>
          <w:shd w:val="clear" w:color="auto" w:fill="FFFFFF"/>
          <w:lang w:val="es-ES" w:eastAsia="es-MX"/>
        </w:rPr>
        <w:t>formación de usuarios investigadores</w:t>
      </w:r>
      <w:r w:rsidRPr="000A5F68">
        <w:rPr>
          <w:rFonts w:eastAsia="Times New Roman" w:cs="Times New Roman"/>
          <w:szCs w:val="24"/>
          <w:lang w:val="es-ES" w:eastAsia="es-MX"/>
        </w:rPr>
        <w:t>. Este proyecto no tiene una finalidad comercial.</w:t>
      </w:r>
      <w:r w:rsidRPr="000A5F68">
        <w:rPr>
          <w:rFonts w:eastAsia="Times New Roman" w:cs="Times New Roman"/>
          <w:szCs w:val="24"/>
          <w:lang w:val="es-MX" w:eastAsia="es-MX"/>
        </w:rPr>
        <w:t> </w:t>
      </w:r>
    </w:p>
    <w:p w14:paraId="03C08FEA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MX" w:eastAsia="es-MX"/>
        </w:rPr>
        <w:t> </w:t>
      </w:r>
    </w:p>
    <w:p w14:paraId="0D5DAEB8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ES" w:eastAsia="es-MX"/>
        </w:rPr>
        <w:t>Si usted acepta participar, le pediré que me permita entrevistarla. La entrevista tendrá una duración aproximada de 45 minutos y le haré preguntas sobre el manejo y categorización de los usuarios del Centro de Documentación a su cargo. </w:t>
      </w:r>
      <w:r w:rsidRPr="000A5F68">
        <w:rPr>
          <w:rFonts w:eastAsia="Times New Roman" w:cs="Times New Roman"/>
          <w:szCs w:val="24"/>
          <w:lang w:val="es-MX" w:eastAsia="es-MX"/>
        </w:rPr>
        <w:t> </w:t>
      </w:r>
    </w:p>
    <w:p w14:paraId="5E0490D9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MX" w:eastAsia="es-MX"/>
        </w:rPr>
        <w:lastRenderedPageBreak/>
        <w:t> </w:t>
      </w:r>
    </w:p>
    <w:p w14:paraId="7035C406" w14:textId="1696EE31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ES" w:eastAsia="es-MX"/>
        </w:rPr>
        <w:t>Su participación en esta investigación no tiene ninguna recompensa material o económica y usted es libre de no participar o de retirarse cuando lo desee. Sus opiniones y aportes a esta investigación se usarán exclusivamente para este proyecto y se archivarán de manera segura. Esta entrevista será grabada pero no trascrita, pero si lo desea, puedo hacerle llegar copia de la grabación y la entrega final de la actividad para que usted pueda revisarla si lo considera necesario. Si usted lo prefiere, su nombre no aparecerá en mi trabajo.</w:t>
      </w:r>
      <w:r w:rsidRPr="000A5F68">
        <w:rPr>
          <w:rFonts w:eastAsia="Times New Roman" w:cs="Times New Roman"/>
          <w:szCs w:val="24"/>
          <w:lang w:val="es-MX" w:eastAsia="es-MX"/>
        </w:rPr>
        <w:t> </w:t>
      </w:r>
    </w:p>
    <w:p w14:paraId="59AE094C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MX" w:eastAsia="es-MX"/>
        </w:rPr>
        <w:t> </w:t>
      </w:r>
    </w:p>
    <w:p w14:paraId="04A790D7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ES" w:eastAsia="es-MX"/>
        </w:rPr>
        <w:t>Estoy muy agradecida de que haya participado en este proyecto. Si lo desea puede contactarme en el siguiente correo electrónico: melina.orgullosoq@udea.edu.co.</w:t>
      </w:r>
      <w:r w:rsidRPr="000A5F68">
        <w:rPr>
          <w:rFonts w:eastAsia="Times New Roman" w:cs="Times New Roman"/>
          <w:szCs w:val="24"/>
          <w:lang w:val="es-MX" w:eastAsia="es-MX"/>
        </w:rPr>
        <w:t> </w:t>
      </w:r>
    </w:p>
    <w:p w14:paraId="2B6C2E9F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MX" w:eastAsia="es-MX"/>
        </w:rPr>
        <w:t> </w:t>
      </w:r>
    </w:p>
    <w:p w14:paraId="55F5B62F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ES" w:eastAsia="es-MX"/>
        </w:rPr>
        <w:t>Si está de acuerdo en participar en este proyecto por favor escriba SI o NO con su puño y letra en cada una de las casillas y escriba su nombre y datos de contacto</w:t>
      </w:r>
      <w:r w:rsidRPr="000A5F68">
        <w:rPr>
          <w:rFonts w:eastAsia="Times New Roman" w:cs="Times New Roman"/>
          <w:szCs w:val="24"/>
          <w:lang w:val="es-MX" w:eastAsia="es-MX"/>
        </w:rPr>
        <w:t> </w:t>
      </w:r>
    </w:p>
    <w:p w14:paraId="4E5B03E3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MX" w:eastAsia="es-MX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8220"/>
      </w:tblGrid>
      <w:tr w:rsidR="00CC7DD5" w:rsidRPr="000A5F68" w14:paraId="01F92CCF" w14:textId="77777777" w:rsidTr="00CC7DD5">
        <w:trPr>
          <w:trHeight w:val="525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B0FB00" w14:textId="77777777" w:rsidR="00CC7DD5" w:rsidRPr="000A5F68" w:rsidRDefault="00CC7DD5" w:rsidP="00CC7DD5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40"/>
                <w:szCs w:val="40"/>
                <w:lang w:val="es-MX" w:eastAsia="es-MX"/>
              </w:rPr>
            </w:pPr>
            <w:r w:rsidRPr="000A5F68">
              <w:rPr>
                <w:rFonts w:eastAsia="Times New Roman" w:cs="Times New Roman"/>
                <w:sz w:val="40"/>
                <w:szCs w:val="40"/>
                <w:lang w:val="es-ES" w:eastAsia="es-MX"/>
              </w:rPr>
              <w:t>[     ]</w:t>
            </w:r>
            <w:r w:rsidRPr="000A5F68">
              <w:rPr>
                <w:rFonts w:eastAsia="Times New Roman" w:cs="Times New Roman"/>
                <w:sz w:val="40"/>
                <w:szCs w:val="40"/>
                <w:lang w:val="es-MX" w:eastAsia="es-MX"/>
              </w:rPr>
              <w:t> 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99F92D" w14:textId="77777777" w:rsidR="00CC7DD5" w:rsidRPr="000A5F68" w:rsidRDefault="00CC7DD5" w:rsidP="00CC7DD5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Cs w:val="24"/>
                <w:lang w:val="es-MX" w:eastAsia="es-MX"/>
              </w:rPr>
            </w:pPr>
            <w:r w:rsidRPr="000A5F68">
              <w:rPr>
                <w:rFonts w:eastAsia="Times New Roman" w:cs="Times New Roman"/>
                <w:szCs w:val="24"/>
                <w:lang w:val="es-ES" w:eastAsia="es-MX"/>
              </w:rPr>
              <w:t>Acepto participar de manera libre y voluntaria en este proyecto y entiendo que no recibiré recompensa material o económica y que puedo retirarme cuando lo desee</w:t>
            </w:r>
            <w:r w:rsidRPr="000A5F68">
              <w:rPr>
                <w:rFonts w:eastAsia="Times New Roman" w:cs="Times New Roman"/>
                <w:szCs w:val="24"/>
                <w:lang w:val="es-MX" w:eastAsia="es-MX"/>
              </w:rPr>
              <w:t> </w:t>
            </w:r>
          </w:p>
        </w:tc>
      </w:tr>
      <w:tr w:rsidR="00CC7DD5" w:rsidRPr="000A5F68" w14:paraId="00B44A1D" w14:textId="77777777" w:rsidTr="00CC7DD5">
        <w:trPr>
          <w:trHeight w:val="30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38C589" w14:textId="4C6E5A78" w:rsidR="00CC7DD5" w:rsidRPr="000A5F68" w:rsidRDefault="00CC7DD5" w:rsidP="00CC7DD5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 w:val="40"/>
                <w:szCs w:val="40"/>
                <w:lang w:val="es-MX" w:eastAsia="es-MX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FEE56C" w14:textId="77777777" w:rsidR="00CC7DD5" w:rsidRPr="000A5F68" w:rsidRDefault="00CC7DD5" w:rsidP="00CC7DD5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Cs w:val="24"/>
                <w:lang w:val="es-MX" w:eastAsia="es-MX"/>
              </w:rPr>
            </w:pPr>
            <w:r w:rsidRPr="000A5F68">
              <w:rPr>
                <w:rFonts w:eastAsia="Times New Roman" w:cs="Times New Roman"/>
                <w:szCs w:val="24"/>
                <w:lang w:val="es-MX" w:eastAsia="es-MX"/>
              </w:rPr>
              <w:t> </w:t>
            </w:r>
          </w:p>
        </w:tc>
      </w:tr>
      <w:tr w:rsidR="00CC7DD5" w:rsidRPr="000A5F68" w14:paraId="56E2A249" w14:textId="77777777" w:rsidTr="00CC7DD5">
        <w:trPr>
          <w:trHeight w:val="30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8BE0E7" w14:textId="77777777" w:rsidR="00CC7DD5" w:rsidRPr="000A5F68" w:rsidRDefault="00CC7DD5" w:rsidP="00CC7DD5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40"/>
                <w:szCs w:val="40"/>
                <w:lang w:val="es-MX" w:eastAsia="es-MX"/>
              </w:rPr>
            </w:pPr>
            <w:r w:rsidRPr="000A5F68">
              <w:rPr>
                <w:rFonts w:eastAsia="Times New Roman" w:cs="Times New Roman"/>
                <w:sz w:val="40"/>
                <w:szCs w:val="40"/>
                <w:lang w:val="es-ES" w:eastAsia="es-MX"/>
              </w:rPr>
              <w:t>[     ]</w:t>
            </w:r>
            <w:r w:rsidRPr="000A5F68">
              <w:rPr>
                <w:rFonts w:eastAsia="Times New Roman" w:cs="Times New Roman"/>
                <w:sz w:val="40"/>
                <w:szCs w:val="40"/>
                <w:lang w:val="es-MX" w:eastAsia="es-MX"/>
              </w:rPr>
              <w:t> 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3FB165" w14:textId="77777777" w:rsidR="00CC7DD5" w:rsidRPr="000A5F68" w:rsidRDefault="00CC7DD5" w:rsidP="00CC7DD5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Cs w:val="24"/>
                <w:lang w:val="es-MX" w:eastAsia="es-MX"/>
              </w:rPr>
            </w:pPr>
            <w:r w:rsidRPr="000A5F68">
              <w:rPr>
                <w:rFonts w:eastAsia="Times New Roman" w:cs="Times New Roman"/>
                <w:szCs w:val="24"/>
                <w:lang w:val="es-ES" w:eastAsia="es-MX"/>
              </w:rPr>
              <w:t>Autorizo a que grabe la entrevista y tome apuntes durante la misma</w:t>
            </w:r>
            <w:r w:rsidRPr="000A5F68">
              <w:rPr>
                <w:rFonts w:eastAsia="Times New Roman" w:cs="Times New Roman"/>
                <w:szCs w:val="24"/>
                <w:lang w:val="es-MX" w:eastAsia="es-MX"/>
              </w:rPr>
              <w:t> </w:t>
            </w:r>
          </w:p>
          <w:p w14:paraId="2A854CDE" w14:textId="77777777" w:rsidR="00CC7DD5" w:rsidRPr="000A5F68" w:rsidRDefault="00CC7DD5" w:rsidP="00CC7DD5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Cs w:val="24"/>
                <w:lang w:val="es-MX" w:eastAsia="es-MX"/>
              </w:rPr>
            </w:pPr>
            <w:r w:rsidRPr="000A5F68">
              <w:rPr>
                <w:rFonts w:eastAsia="Times New Roman" w:cs="Times New Roman"/>
                <w:szCs w:val="24"/>
                <w:lang w:val="es-MX" w:eastAsia="es-MX"/>
              </w:rPr>
              <w:t> </w:t>
            </w:r>
          </w:p>
        </w:tc>
      </w:tr>
      <w:tr w:rsidR="00CC7DD5" w:rsidRPr="000A5F68" w14:paraId="31A71D90" w14:textId="77777777" w:rsidTr="00CC7DD5">
        <w:trPr>
          <w:trHeight w:val="30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78A8DB" w14:textId="77777777" w:rsidR="00CC7DD5" w:rsidRPr="000A5F68" w:rsidRDefault="00CC7DD5" w:rsidP="00CC7DD5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40"/>
                <w:szCs w:val="40"/>
                <w:lang w:val="es-MX" w:eastAsia="es-MX"/>
              </w:rPr>
            </w:pPr>
            <w:r w:rsidRPr="000A5F68">
              <w:rPr>
                <w:rFonts w:eastAsia="Times New Roman" w:cs="Times New Roman"/>
                <w:sz w:val="40"/>
                <w:szCs w:val="40"/>
                <w:lang w:val="es-ES" w:eastAsia="es-MX"/>
              </w:rPr>
              <w:t>[     ]</w:t>
            </w:r>
            <w:r w:rsidRPr="000A5F68">
              <w:rPr>
                <w:rFonts w:eastAsia="Times New Roman" w:cs="Times New Roman"/>
                <w:sz w:val="40"/>
                <w:szCs w:val="40"/>
                <w:lang w:val="es-MX" w:eastAsia="es-MX"/>
              </w:rPr>
              <w:t> 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F2A755" w14:textId="77777777" w:rsidR="00CC7DD5" w:rsidRPr="000A5F68" w:rsidRDefault="00CC7DD5" w:rsidP="00CC7DD5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Cs w:val="24"/>
                <w:lang w:val="es-MX" w:eastAsia="es-MX"/>
              </w:rPr>
            </w:pPr>
            <w:r w:rsidRPr="000A5F68">
              <w:rPr>
                <w:rFonts w:eastAsia="Times New Roman" w:cs="Times New Roman"/>
                <w:szCs w:val="24"/>
                <w:lang w:val="es-ES" w:eastAsia="es-MX"/>
              </w:rPr>
              <w:t>Solicito que me haga llegar copia de la grabación de mi entrevista </w:t>
            </w:r>
            <w:r w:rsidRPr="000A5F68">
              <w:rPr>
                <w:rFonts w:eastAsia="Times New Roman" w:cs="Times New Roman"/>
                <w:szCs w:val="24"/>
                <w:lang w:val="es-MX" w:eastAsia="es-MX"/>
              </w:rPr>
              <w:t> </w:t>
            </w:r>
          </w:p>
          <w:p w14:paraId="120A568D" w14:textId="77777777" w:rsidR="00CC7DD5" w:rsidRPr="000A5F68" w:rsidRDefault="00CC7DD5" w:rsidP="00CC7DD5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Cs w:val="24"/>
                <w:lang w:val="es-MX" w:eastAsia="es-MX"/>
              </w:rPr>
            </w:pPr>
            <w:r w:rsidRPr="000A5F68">
              <w:rPr>
                <w:rFonts w:eastAsia="Times New Roman" w:cs="Times New Roman"/>
                <w:szCs w:val="24"/>
                <w:lang w:val="es-MX" w:eastAsia="es-MX"/>
              </w:rPr>
              <w:t> </w:t>
            </w:r>
          </w:p>
        </w:tc>
      </w:tr>
      <w:tr w:rsidR="00CC7DD5" w:rsidRPr="000A5F68" w14:paraId="1B405415" w14:textId="77777777" w:rsidTr="00CC7DD5">
        <w:trPr>
          <w:trHeight w:val="30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25FBF2" w14:textId="77777777" w:rsidR="00CC7DD5" w:rsidRPr="000A5F68" w:rsidRDefault="00CC7DD5" w:rsidP="00CC7DD5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40"/>
                <w:szCs w:val="40"/>
                <w:lang w:val="es-MX" w:eastAsia="es-MX"/>
              </w:rPr>
            </w:pPr>
            <w:r w:rsidRPr="000A5F68">
              <w:rPr>
                <w:rFonts w:eastAsia="Times New Roman" w:cs="Times New Roman"/>
                <w:sz w:val="40"/>
                <w:szCs w:val="40"/>
                <w:lang w:val="es-ES" w:eastAsia="es-MX"/>
              </w:rPr>
              <w:t>[     ]</w:t>
            </w:r>
            <w:r w:rsidRPr="000A5F68">
              <w:rPr>
                <w:rFonts w:eastAsia="Times New Roman" w:cs="Times New Roman"/>
                <w:sz w:val="40"/>
                <w:szCs w:val="40"/>
                <w:lang w:val="es-MX" w:eastAsia="es-MX"/>
              </w:rPr>
              <w:t> 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3F5C91" w14:textId="77777777" w:rsidR="00CC7DD5" w:rsidRPr="000A5F68" w:rsidRDefault="00CC7DD5" w:rsidP="00CC7DD5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Cs w:val="24"/>
                <w:lang w:val="es-MX" w:eastAsia="es-MX"/>
              </w:rPr>
            </w:pPr>
            <w:r w:rsidRPr="000A5F68">
              <w:rPr>
                <w:rFonts w:eastAsia="Times New Roman" w:cs="Times New Roman"/>
                <w:szCs w:val="24"/>
                <w:lang w:val="es-ES" w:eastAsia="es-MX"/>
              </w:rPr>
              <w:t>Solicito que no revele mi nombre y si mis opiniones son citadas solicito que se haga de manera anónima</w:t>
            </w:r>
            <w:r w:rsidRPr="000A5F68">
              <w:rPr>
                <w:rFonts w:eastAsia="Times New Roman" w:cs="Times New Roman"/>
                <w:szCs w:val="24"/>
                <w:lang w:val="es-MX" w:eastAsia="es-MX"/>
              </w:rPr>
              <w:t> </w:t>
            </w:r>
          </w:p>
          <w:p w14:paraId="00CEDEA7" w14:textId="77777777" w:rsidR="00CC7DD5" w:rsidRPr="000A5F68" w:rsidRDefault="00CC7DD5" w:rsidP="00CC7DD5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Cs w:val="24"/>
                <w:lang w:val="es-MX" w:eastAsia="es-MX"/>
              </w:rPr>
            </w:pPr>
            <w:r w:rsidRPr="000A5F68">
              <w:rPr>
                <w:rFonts w:eastAsia="Times New Roman" w:cs="Times New Roman"/>
                <w:szCs w:val="24"/>
                <w:lang w:val="es-MX" w:eastAsia="es-MX"/>
              </w:rPr>
              <w:t> </w:t>
            </w:r>
          </w:p>
        </w:tc>
      </w:tr>
      <w:tr w:rsidR="00CC7DD5" w:rsidRPr="000A5F68" w14:paraId="49C2BBC0" w14:textId="77777777" w:rsidTr="00CC7DD5">
        <w:trPr>
          <w:trHeight w:val="885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E671F0" w14:textId="77777777" w:rsidR="00CC7DD5" w:rsidRPr="000A5F68" w:rsidRDefault="00CC7DD5" w:rsidP="00CC7DD5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40"/>
                <w:szCs w:val="40"/>
                <w:lang w:val="es-MX" w:eastAsia="es-MX"/>
              </w:rPr>
            </w:pPr>
            <w:r w:rsidRPr="000A5F68">
              <w:rPr>
                <w:rFonts w:eastAsia="Times New Roman" w:cs="Times New Roman"/>
                <w:sz w:val="40"/>
                <w:szCs w:val="40"/>
                <w:lang w:val="es-ES" w:eastAsia="es-MX"/>
              </w:rPr>
              <w:t>[     ]</w:t>
            </w:r>
            <w:r w:rsidRPr="000A5F68">
              <w:rPr>
                <w:rFonts w:eastAsia="Times New Roman" w:cs="Times New Roman"/>
                <w:sz w:val="40"/>
                <w:szCs w:val="40"/>
                <w:lang w:val="es-MX" w:eastAsia="es-MX"/>
              </w:rPr>
              <w:t> 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ADCE07" w14:textId="77777777" w:rsidR="00CC7DD5" w:rsidRPr="000A5F68" w:rsidRDefault="00CC7DD5" w:rsidP="00CC7DD5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Cs w:val="24"/>
                <w:lang w:val="es-MX" w:eastAsia="es-MX"/>
              </w:rPr>
            </w:pPr>
            <w:r w:rsidRPr="000A5F68">
              <w:rPr>
                <w:rFonts w:eastAsia="Times New Roman" w:cs="Times New Roman"/>
                <w:szCs w:val="24"/>
                <w:lang w:val="es-ES" w:eastAsia="es-MX"/>
              </w:rPr>
              <w:t>Autorizo que mi nombre aparezca en el trabajo para mencionar que participé en esta investigación o cuando mis opiniones sean citadas</w:t>
            </w:r>
            <w:r w:rsidRPr="000A5F68">
              <w:rPr>
                <w:rFonts w:eastAsia="Times New Roman" w:cs="Times New Roman"/>
                <w:szCs w:val="24"/>
                <w:lang w:val="es-MX" w:eastAsia="es-MX"/>
              </w:rPr>
              <w:t> </w:t>
            </w:r>
          </w:p>
          <w:p w14:paraId="12C5CFD4" w14:textId="77777777" w:rsidR="00CC7DD5" w:rsidRPr="000A5F68" w:rsidRDefault="00CC7DD5" w:rsidP="00CC7DD5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Cs w:val="24"/>
                <w:lang w:val="es-MX" w:eastAsia="es-MX"/>
              </w:rPr>
            </w:pPr>
            <w:r w:rsidRPr="000A5F68">
              <w:rPr>
                <w:rFonts w:eastAsia="Times New Roman" w:cs="Times New Roman"/>
                <w:szCs w:val="24"/>
                <w:lang w:val="es-MX" w:eastAsia="es-MX"/>
              </w:rPr>
              <w:t> </w:t>
            </w:r>
          </w:p>
        </w:tc>
      </w:tr>
      <w:tr w:rsidR="00CC7DD5" w:rsidRPr="000A5F68" w14:paraId="485891A3" w14:textId="77777777" w:rsidTr="00CC7DD5">
        <w:trPr>
          <w:trHeight w:val="300"/>
        </w:trPr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A99662" w14:textId="77777777" w:rsidR="00CC7DD5" w:rsidRPr="000A5F68" w:rsidRDefault="00CC7DD5" w:rsidP="00CC7DD5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sz w:val="40"/>
                <w:szCs w:val="40"/>
                <w:lang w:val="es-MX" w:eastAsia="es-MX"/>
              </w:rPr>
            </w:pPr>
            <w:r w:rsidRPr="000A5F68">
              <w:rPr>
                <w:rFonts w:eastAsia="Times New Roman" w:cs="Times New Roman"/>
                <w:sz w:val="40"/>
                <w:szCs w:val="40"/>
                <w:lang w:val="es-ES" w:eastAsia="es-MX"/>
              </w:rPr>
              <w:t>[     ]</w:t>
            </w:r>
            <w:r w:rsidRPr="000A5F68">
              <w:rPr>
                <w:rFonts w:eastAsia="Times New Roman" w:cs="Times New Roman"/>
                <w:sz w:val="40"/>
                <w:szCs w:val="40"/>
                <w:lang w:val="es-MX" w:eastAsia="es-MX"/>
              </w:rPr>
              <w:t> 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FAFB13" w14:textId="77777777" w:rsidR="00CC7DD5" w:rsidRPr="000A5F68" w:rsidRDefault="00CC7DD5" w:rsidP="00CC7DD5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Cs w:val="24"/>
                <w:lang w:val="es-MX" w:eastAsia="es-MX"/>
              </w:rPr>
            </w:pPr>
            <w:r w:rsidRPr="000A5F68">
              <w:rPr>
                <w:rFonts w:eastAsia="Times New Roman" w:cs="Times New Roman"/>
                <w:szCs w:val="24"/>
                <w:lang w:val="es-ES" w:eastAsia="es-MX"/>
              </w:rPr>
              <w:t>Solicito que me haga llegar copia del trabajo final o de las publicaciones que se deriven de esta investigación</w:t>
            </w:r>
            <w:r w:rsidRPr="000A5F68">
              <w:rPr>
                <w:rFonts w:eastAsia="Times New Roman" w:cs="Times New Roman"/>
                <w:szCs w:val="24"/>
                <w:lang w:val="es-MX" w:eastAsia="es-MX"/>
              </w:rPr>
              <w:t> </w:t>
            </w:r>
          </w:p>
          <w:p w14:paraId="697F010F" w14:textId="77777777" w:rsidR="00CC7DD5" w:rsidRPr="000A5F68" w:rsidRDefault="00CC7DD5" w:rsidP="00CC7DD5">
            <w:pPr>
              <w:spacing w:line="240" w:lineRule="auto"/>
              <w:jc w:val="left"/>
              <w:textAlignment w:val="baseline"/>
              <w:rPr>
                <w:rFonts w:eastAsia="Times New Roman" w:cs="Times New Roman"/>
                <w:szCs w:val="24"/>
                <w:lang w:val="es-MX" w:eastAsia="es-MX"/>
              </w:rPr>
            </w:pPr>
            <w:r w:rsidRPr="000A5F68">
              <w:rPr>
                <w:rFonts w:eastAsia="Times New Roman" w:cs="Times New Roman"/>
                <w:szCs w:val="24"/>
                <w:lang w:val="es-MX" w:eastAsia="es-MX"/>
              </w:rPr>
              <w:t> </w:t>
            </w:r>
          </w:p>
        </w:tc>
      </w:tr>
    </w:tbl>
    <w:p w14:paraId="08D7F75B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000A5F68">
        <w:rPr>
          <w:rFonts w:eastAsia="Times New Roman" w:cs="Times New Roman"/>
          <w:szCs w:val="24"/>
          <w:lang w:val="es-MX" w:eastAsia="es-MX"/>
        </w:rPr>
        <w:t> </w:t>
      </w:r>
    </w:p>
    <w:p w14:paraId="60390911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szCs w:val="24"/>
          <w:lang w:val="es-MX" w:eastAsia="es-MX"/>
        </w:rPr>
      </w:pPr>
      <w:r w:rsidRPr="000A5F68">
        <w:rPr>
          <w:rFonts w:eastAsia="Times New Roman" w:cs="Times New Roman"/>
          <w:noProof/>
          <w:szCs w:val="24"/>
          <w:lang w:val="es-MX" w:eastAsia="es-MX"/>
        </w:rPr>
        <w:drawing>
          <wp:inline distT="0" distB="0" distL="0" distR="0" wp14:anchorId="38F0A615" wp14:editId="032047DA">
            <wp:extent cx="10795" cy="10795"/>
            <wp:effectExtent l="0" t="0" r="0" b="0"/>
            <wp:docPr id="2129272799" name="Imagen 3" descr="Fo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rm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F68">
        <w:rPr>
          <w:rFonts w:eastAsia="Times New Roman" w:cs="Times New Roman"/>
          <w:b/>
          <w:bCs/>
          <w:szCs w:val="24"/>
          <w:lang w:val="es-ES" w:eastAsia="es-MX"/>
        </w:rPr>
        <w:t>Cédula de ciudadanía del participante: </w:t>
      </w:r>
      <w:r w:rsidRPr="000A5F68">
        <w:rPr>
          <w:rFonts w:eastAsia="Times New Roman" w:cs="Times New Roman"/>
          <w:b/>
          <w:bCs/>
          <w:szCs w:val="24"/>
          <w:lang w:val="es-MX" w:eastAsia="es-MX"/>
        </w:rPr>
        <w:t> </w:t>
      </w:r>
    </w:p>
    <w:p w14:paraId="071DB50F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szCs w:val="24"/>
          <w:lang w:val="es-MX" w:eastAsia="es-MX"/>
        </w:rPr>
      </w:pPr>
      <w:r w:rsidRPr="000A5F68">
        <w:rPr>
          <w:rFonts w:eastAsia="Times New Roman" w:cs="Times New Roman"/>
          <w:b/>
          <w:bCs/>
          <w:szCs w:val="24"/>
          <w:lang w:val="es-MX" w:eastAsia="es-MX"/>
        </w:rPr>
        <w:t> </w:t>
      </w:r>
    </w:p>
    <w:p w14:paraId="19B7B8CC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szCs w:val="24"/>
          <w:lang w:val="es-MX" w:eastAsia="es-MX"/>
        </w:rPr>
      </w:pPr>
      <w:r w:rsidRPr="000A5F68">
        <w:rPr>
          <w:rFonts w:eastAsia="Times New Roman" w:cs="Times New Roman"/>
          <w:b/>
          <w:bCs/>
          <w:szCs w:val="24"/>
          <w:lang w:val="es-ES" w:eastAsia="es-MX"/>
        </w:rPr>
        <w:t>Fecha:</w:t>
      </w:r>
      <w:r w:rsidRPr="000A5F68">
        <w:rPr>
          <w:rFonts w:eastAsia="Times New Roman" w:cs="Times New Roman"/>
          <w:b/>
          <w:bCs/>
          <w:szCs w:val="24"/>
          <w:lang w:val="es-MX" w:eastAsia="es-MX"/>
        </w:rPr>
        <w:t> </w:t>
      </w:r>
    </w:p>
    <w:p w14:paraId="3839345D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szCs w:val="24"/>
          <w:lang w:val="es-MX" w:eastAsia="es-MX"/>
        </w:rPr>
      </w:pPr>
      <w:r w:rsidRPr="000A5F68">
        <w:rPr>
          <w:rFonts w:eastAsia="Times New Roman" w:cs="Times New Roman"/>
          <w:b/>
          <w:bCs/>
          <w:szCs w:val="24"/>
          <w:lang w:val="es-MX" w:eastAsia="es-MX"/>
        </w:rPr>
        <w:t> </w:t>
      </w:r>
    </w:p>
    <w:p w14:paraId="059AADDA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szCs w:val="24"/>
          <w:lang w:val="es-MX" w:eastAsia="es-MX"/>
        </w:rPr>
      </w:pPr>
      <w:r w:rsidRPr="000A5F68">
        <w:rPr>
          <w:rFonts w:eastAsia="Times New Roman" w:cs="Times New Roman"/>
          <w:b/>
          <w:bCs/>
          <w:szCs w:val="24"/>
          <w:lang w:val="es-ES" w:eastAsia="es-MX"/>
        </w:rPr>
        <w:t>Correo electrónico:</w:t>
      </w:r>
      <w:r w:rsidRPr="000A5F68">
        <w:rPr>
          <w:rFonts w:eastAsia="Times New Roman" w:cs="Times New Roman"/>
          <w:b/>
          <w:bCs/>
          <w:szCs w:val="24"/>
          <w:lang w:val="es-MX" w:eastAsia="es-MX"/>
        </w:rPr>
        <w:t> </w:t>
      </w:r>
    </w:p>
    <w:p w14:paraId="1A0C4469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szCs w:val="24"/>
          <w:lang w:val="es-MX" w:eastAsia="es-MX"/>
        </w:rPr>
      </w:pPr>
      <w:r w:rsidRPr="000A5F68">
        <w:rPr>
          <w:rFonts w:eastAsia="Times New Roman" w:cs="Times New Roman"/>
          <w:b/>
          <w:bCs/>
          <w:szCs w:val="24"/>
          <w:lang w:val="es-MX" w:eastAsia="es-MX"/>
        </w:rPr>
        <w:t> </w:t>
      </w:r>
    </w:p>
    <w:p w14:paraId="63A93D2B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szCs w:val="24"/>
          <w:lang w:val="es-MX" w:eastAsia="es-MX"/>
        </w:rPr>
      </w:pPr>
      <w:r w:rsidRPr="000A5F68">
        <w:rPr>
          <w:rFonts w:eastAsia="Times New Roman" w:cs="Times New Roman"/>
          <w:b/>
          <w:bCs/>
          <w:szCs w:val="24"/>
          <w:lang w:val="es-ES" w:eastAsia="es-MX"/>
        </w:rPr>
        <w:t>Teléfono:</w:t>
      </w:r>
      <w:r w:rsidRPr="000A5F68">
        <w:rPr>
          <w:rFonts w:eastAsia="Times New Roman" w:cs="Times New Roman"/>
          <w:b/>
          <w:bCs/>
          <w:szCs w:val="24"/>
          <w:lang w:val="es-MX" w:eastAsia="es-MX"/>
        </w:rPr>
        <w:t> </w:t>
      </w:r>
    </w:p>
    <w:p w14:paraId="6E9C9055" w14:textId="77777777" w:rsidR="00CC7DD5" w:rsidRPr="000A5F68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b/>
          <w:bCs/>
          <w:sz w:val="18"/>
          <w:szCs w:val="18"/>
          <w:lang w:val="es-MX" w:eastAsia="es-MX"/>
        </w:rPr>
      </w:pPr>
      <w:r w:rsidRPr="000A5F68">
        <w:rPr>
          <w:rFonts w:eastAsia="Times New Roman" w:cs="Times New Roman"/>
          <w:b/>
          <w:bCs/>
          <w:szCs w:val="24"/>
          <w:lang w:val="es-MX" w:eastAsia="es-MX"/>
        </w:rPr>
        <w:t> </w:t>
      </w:r>
    </w:p>
    <w:p w14:paraId="0759F46F" w14:textId="77777777" w:rsidR="00CC7DD5" w:rsidRDefault="00CC7DD5" w:rsidP="00CC7DD5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MX" w:eastAsia="es-MX"/>
        </w:rPr>
      </w:pPr>
      <w:r w:rsidRPr="1C0AEA7F">
        <w:rPr>
          <w:rFonts w:eastAsia="Times New Roman" w:cs="Times New Roman"/>
          <w:lang w:val="es-MX" w:eastAsia="es-MX"/>
        </w:rPr>
        <w:t> </w:t>
      </w:r>
    </w:p>
    <w:p w14:paraId="3E8FFB8A" w14:textId="54998198" w:rsidR="1C0AEA7F" w:rsidRDefault="1C0AEA7F">
      <w:r>
        <w:br w:type="page"/>
      </w:r>
    </w:p>
    <w:p w14:paraId="5BDBBEFF" w14:textId="77777777" w:rsidR="00CC7DD5" w:rsidRPr="00CC7DD5" w:rsidRDefault="00CC7DD5" w:rsidP="00CC7DD5">
      <w:pPr>
        <w:rPr>
          <w:del w:id="25" w:author="Autor"/>
        </w:rPr>
      </w:pPr>
    </w:p>
    <w:p w14:paraId="4BAF87B5" w14:textId="610CF119" w:rsidR="00683861" w:rsidRDefault="00FE56EC">
      <w:pPr>
        <w:spacing w:after="160" w:line="259" w:lineRule="auto"/>
        <w:jc w:val="left"/>
        <w:rPr>
          <w:rStyle w:val="Ttulo2Car"/>
        </w:rPr>
      </w:pPr>
      <w:bookmarkStart w:id="26" w:name="_Toc182596992"/>
      <w:r w:rsidRPr="16A43910">
        <w:rPr>
          <w:rStyle w:val="Ttulo2Car"/>
        </w:rPr>
        <w:t xml:space="preserve">Anexo </w:t>
      </w:r>
      <w:r w:rsidR="7F2B2C4D" w:rsidRPr="16A43910">
        <w:rPr>
          <w:rStyle w:val="Ttulo2Car"/>
        </w:rPr>
        <w:t>3</w:t>
      </w:r>
      <w:r w:rsidRPr="16A43910">
        <w:rPr>
          <w:rStyle w:val="Ttulo2Car"/>
        </w:rPr>
        <w:t>. Consentimiento informado para encuesta</w:t>
      </w:r>
      <w:bookmarkEnd w:id="26"/>
    </w:p>
    <w:p w14:paraId="76383F16" w14:textId="77777777" w:rsidR="00FE56EC" w:rsidRDefault="00FE56EC" w:rsidP="00FE56EC"/>
    <w:p w14:paraId="041B270D" w14:textId="77777777" w:rsidR="00C73D8F" w:rsidRDefault="00C73D8F" w:rsidP="00C73D8F">
      <w:pPr>
        <w:spacing w:line="240" w:lineRule="auto"/>
        <w:jc w:val="center"/>
        <w:textAlignment w:val="baseline"/>
        <w:rPr>
          <w:rFonts w:eastAsia="Times New Roman" w:cs="Times New Roman"/>
          <w:sz w:val="32"/>
          <w:szCs w:val="32"/>
          <w:lang w:val="es-MX" w:eastAsia="es-MX"/>
        </w:rPr>
      </w:pPr>
      <w:r w:rsidRPr="00CC7DD5">
        <w:rPr>
          <w:rFonts w:eastAsia="Times New Roman" w:cs="Times New Roman"/>
          <w:sz w:val="32"/>
          <w:szCs w:val="32"/>
          <w:lang w:val="es-ES" w:eastAsia="es-MX"/>
        </w:rPr>
        <w:t>Consentimiento Informado</w:t>
      </w:r>
      <w:r w:rsidRPr="00CC7DD5">
        <w:rPr>
          <w:rFonts w:eastAsia="Times New Roman" w:cs="Times New Roman"/>
          <w:sz w:val="32"/>
          <w:szCs w:val="32"/>
          <w:lang w:val="es-MX" w:eastAsia="es-MX"/>
        </w:rPr>
        <w:t> </w:t>
      </w:r>
    </w:p>
    <w:p w14:paraId="20B5CBE1" w14:textId="77777777" w:rsidR="00C73D8F" w:rsidRDefault="00C73D8F" w:rsidP="00C73D8F">
      <w:pPr>
        <w:spacing w:line="240" w:lineRule="auto"/>
        <w:jc w:val="center"/>
        <w:textAlignment w:val="baseline"/>
        <w:rPr>
          <w:rFonts w:eastAsia="Times New Roman" w:cs="Times New Roman"/>
          <w:sz w:val="32"/>
          <w:szCs w:val="32"/>
          <w:lang w:val="es-MX" w:eastAsia="es-MX"/>
        </w:rPr>
      </w:pPr>
    </w:p>
    <w:p w14:paraId="795B4C61" w14:textId="77777777" w:rsidR="00C73D8F" w:rsidRPr="00CC7DD5" w:rsidRDefault="00C73D8F" w:rsidP="00C73D8F">
      <w:pPr>
        <w:spacing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s-MX" w:eastAsia="es-MX"/>
        </w:rPr>
      </w:pPr>
    </w:p>
    <w:p w14:paraId="3E8E16AE" w14:textId="358522BB" w:rsidR="00C73D8F" w:rsidRPr="00CC7DD5" w:rsidRDefault="00C73D8F" w:rsidP="00C73D8F">
      <w:pPr>
        <w:spacing w:line="240" w:lineRule="auto"/>
        <w:jc w:val="left"/>
        <w:textAlignment w:val="baseline"/>
        <w:rPr>
          <w:rFonts w:ascii="Segoe UI" w:eastAsia="Times New Roman" w:hAnsi="Segoe UI" w:cs="Segoe UI"/>
          <w:szCs w:val="24"/>
          <w:lang w:val="es-MX" w:eastAsia="es-MX"/>
        </w:rPr>
      </w:pPr>
      <w:r w:rsidRPr="00CC7DD5">
        <w:rPr>
          <w:rFonts w:eastAsia="Times New Roman" w:cs="Times New Roman"/>
          <w:szCs w:val="24"/>
          <w:lang w:val="es-ES" w:eastAsia="es-MX"/>
        </w:rPr>
        <w:t xml:space="preserve">Medellín, </w:t>
      </w:r>
      <w:r>
        <w:rPr>
          <w:rFonts w:eastAsia="Times New Roman" w:cs="Times New Roman"/>
          <w:szCs w:val="24"/>
          <w:lang w:val="es-ES" w:eastAsia="es-MX"/>
        </w:rPr>
        <w:t>[fecha]</w:t>
      </w:r>
      <w:r w:rsidRPr="00CC7DD5">
        <w:rPr>
          <w:rFonts w:eastAsia="Times New Roman" w:cs="Times New Roman"/>
          <w:szCs w:val="24"/>
          <w:lang w:val="es-MX" w:eastAsia="es-MX"/>
        </w:rPr>
        <w:t> </w:t>
      </w:r>
    </w:p>
    <w:p w14:paraId="6C08EB59" w14:textId="77777777" w:rsidR="00C73D8F" w:rsidRPr="00CC7DD5" w:rsidRDefault="00C73D8F" w:rsidP="00C73D8F">
      <w:pPr>
        <w:spacing w:line="240" w:lineRule="auto"/>
        <w:jc w:val="left"/>
        <w:textAlignment w:val="baseline"/>
        <w:rPr>
          <w:rFonts w:ascii="Segoe UI" w:eastAsia="Times New Roman" w:hAnsi="Segoe UI" w:cs="Segoe UI"/>
          <w:szCs w:val="24"/>
          <w:lang w:val="es-MX" w:eastAsia="es-MX"/>
        </w:rPr>
      </w:pPr>
      <w:r w:rsidRPr="00CC7DD5">
        <w:rPr>
          <w:rFonts w:eastAsia="Times New Roman" w:cs="Times New Roman"/>
          <w:szCs w:val="24"/>
          <w:lang w:val="es-MX" w:eastAsia="es-MX"/>
        </w:rPr>
        <w:t> </w:t>
      </w:r>
    </w:p>
    <w:p w14:paraId="2D39A2E1" w14:textId="77777777" w:rsidR="00C73D8F" w:rsidRPr="00CC7DD5" w:rsidRDefault="00C73D8F" w:rsidP="00C73D8F">
      <w:pPr>
        <w:spacing w:line="240" w:lineRule="auto"/>
        <w:jc w:val="left"/>
        <w:textAlignment w:val="baseline"/>
        <w:rPr>
          <w:rFonts w:ascii="Segoe UI" w:eastAsia="Times New Roman" w:hAnsi="Segoe UI" w:cs="Segoe UI"/>
          <w:szCs w:val="24"/>
          <w:lang w:val="es-MX" w:eastAsia="es-MX"/>
        </w:rPr>
      </w:pPr>
      <w:r w:rsidRPr="00CC7DD5">
        <w:rPr>
          <w:rFonts w:eastAsia="Times New Roman" w:cs="Times New Roman"/>
          <w:szCs w:val="24"/>
          <w:lang w:val="es-MX" w:eastAsia="es-MX"/>
        </w:rPr>
        <w:t> </w:t>
      </w:r>
    </w:p>
    <w:p w14:paraId="172A5ACC" w14:textId="77777777" w:rsidR="00C73D8F" w:rsidRPr="00CC7DD5" w:rsidRDefault="00C73D8F" w:rsidP="00C73D8F">
      <w:pPr>
        <w:spacing w:line="240" w:lineRule="auto"/>
        <w:jc w:val="left"/>
        <w:textAlignment w:val="baseline"/>
        <w:rPr>
          <w:rFonts w:ascii="Segoe UI" w:eastAsia="Times New Roman" w:hAnsi="Segoe UI" w:cs="Segoe UI"/>
          <w:szCs w:val="24"/>
          <w:lang w:val="es-MX" w:eastAsia="es-MX"/>
        </w:rPr>
      </w:pPr>
      <w:r w:rsidRPr="00CC7DD5">
        <w:rPr>
          <w:rFonts w:eastAsia="Times New Roman" w:cs="Times New Roman"/>
          <w:szCs w:val="24"/>
          <w:lang w:val="es-ES" w:eastAsia="es-MX"/>
        </w:rPr>
        <w:t>Apreciad</w:t>
      </w:r>
      <w:r>
        <w:rPr>
          <w:rFonts w:eastAsia="Times New Roman" w:cs="Times New Roman"/>
          <w:szCs w:val="24"/>
          <w:lang w:val="es-ES" w:eastAsia="es-MX"/>
        </w:rPr>
        <w:t>a investigadora</w:t>
      </w:r>
      <w:r w:rsidRPr="00CC7DD5">
        <w:rPr>
          <w:rFonts w:eastAsia="Times New Roman" w:cs="Times New Roman"/>
          <w:szCs w:val="24"/>
          <w:lang w:val="es-MX" w:eastAsia="es-MX"/>
        </w:rPr>
        <w:t> </w:t>
      </w:r>
    </w:p>
    <w:p w14:paraId="4EE9FB68" w14:textId="77777777" w:rsidR="00C73D8F" w:rsidRPr="00CC7DD5" w:rsidRDefault="00C73D8F" w:rsidP="00C73D8F">
      <w:pPr>
        <w:spacing w:line="240" w:lineRule="auto"/>
        <w:jc w:val="left"/>
        <w:textAlignment w:val="baseline"/>
        <w:rPr>
          <w:rFonts w:ascii="Segoe UI" w:eastAsia="Times New Roman" w:hAnsi="Segoe UI" w:cs="Segoe UI"/>
          <w:szCs w:val="24"/>
          <w:lang w:val="es-MX" w:eastAsia="es-MX"/>
        </w:rPr>
      </w:pPr>
      <w:r w:rsidRPr="00CC7DD5">
        <w:rPr>
          <w:rFonts w:eastAsia="Times New Roman" w:cs="Times New Roman"/>
          <w:szCs w:val="24"/>
          <w:lang w:val="es-MX" w:eastAsia="es-MX"/>
        </w:rPr>
        <w:t> </w:t>
      </w:r>
    </w:p>
    <w:p w14:paraId="015EA093" w14:textId="77777777" w:rsidR="00C73D8F" w:rsidRPr="00CC7DD5" w:rsidRDefault="00C73D8F" w:rsidP="00C73D8F">
      <w:pPr>
        <w:spacing w:line="240" w:lineRule="auto"/>
        <w:jc w:val="left"/>
        <w:textAlignment w:val="baseline"/>
        <w:rPr>
          <w:rFonts w:ascii="Segoe UI" w:eastAsia="Times New Roman" w:hAnsi="Segoe UI" w:cs="Segoe UI"/>
          <w:szCs w:val="24"/>
          <w:lang w:val="es-MX" w:eastAsia="es-MX"/>
        </w:rPr>
      </w:pPr>
      <w:r w:rsidRPr="00CC7DD5">
        <w:rPr>
          <w:rFonts w:eastAsia="Times New Roman" w:cs="Times New Roman"/>
          <w:szCs w:val="24"/>
          <w:lang w:val="es-ES" w:eastAsia="es-MX"/>
        </w:rPr>
        <w:t>Mi nombre es Melina Orgulloso Quiroz y soy estudiante de Bibliotecología de la Universidad de los Antioquia. Como parte de mi</w:t>
      </w:r>
      <w:r w:rsidRPr="002062FB">
        <w:rPr>
          <w:rFonts w:eastAsia="Times New Roman" w:cs="Times New Roman"/>
          <w:szCs w:val="24"/>
          <w:lang w:val="es-ES" w:eastAsia="es-MX"/>
        </w:rPr>
        <w:t xml:space="preserve"> Trabajo de Grado de práctica académica,</w:t>
      </w:r>
      <w:r w:rsidRPr="00CC7DD5">
        <w:rPr>
          <w:rFonts w:eastAsia="Times New Roman" w:cs="Times New Roman"/>
          <w:szCs w:val="24"/>
          <w:lang w:val="es-ES" w:eastAsia="es-MX"/>
        </w:rPr>
        <w:t xml:space="preserve"> estoy desarrollando </w:t>
      </w:r>
      <w:r>
        <w:rPr>
          <w:rFonts w:eastAsia="Times New Roman" w:cs="Times New Roman"/>
          <w:szCs w:val="24"/>
          <w:lang w:val="es-ES" w:eastAsia="es-MX"/>
        </w:rPr>
        <w:t>un plan de formación para investigadores</w:t>
      </w:r>
      <w:r w:rsidRPr="00CC7DD5">
        <w:rPr>
          <w:rFonts w:eastAsia="Times New Roman" w:cs="Times New Roman"/>
          <w:szCs w:val="24"/>
          <w:lang w:val="es-ES" w:eastAsia="es-MX"/>
        </w:rPr>
        <w:t>. Quiero invitarl</w:t>
      </w:r>
      <w:r>
        <w:rPr>
          <w:rFonts w:eastAsia="Times New Roman" w:cs="Times New Roman"/>
          <w:szCs w:val="24"/>
          <w:lang w:val="es-ES" w:eastAsia="es-MX"/>
        </w:rPr>
        <w:t>e</w:t>
      </w:r>
      <w:r w:rsidRPr="00CC7DD5">
        <w:rPr>
          <w:rFonts w:eastAsia="Times New Roman" w:cs="Times New Roman"/>
          <w:szCs w:val="24"/>
          <w:lang w:val="es-ES" w:eastAsia="es-MX"/>
        </w:rPr>
        <w:t xml:space="preserve"> a participar en este proyecto</w:t>
      </w:r>
      <w:r>
        <w:rPr>
          <w:rFonts w:eastAsia="Times New Roman" w:cs="Times New Roman"/>
          <w:szCs w:val="24"/>
          <w:lang w:val="es-ES" w:eastAsia="es-MX"/>
        </w:rPr>
        <w:t xml:space="preserve"> a través de una encuesta</w:t>
      </w:r>
      <w:r w:rsidRPr="00CC7DD5">
        <w:rPr>
          <w:rFonts w:eastAsia="Times New Roman" w:cs="Times New Roman"/>
          <w:szCs w:val="24"/>
          <w:lang w:val="es-ES" w:eastAsia="es-MX"/>
        </w:rPr>
        <w:t xml:space="preserve">, que permitirá </w:t>
      </w:r>
      <w:r w:rsidRPr="00CC7DD5">
        <w:rPr>
          <w:rFonts w:eastAsia="Times New Roman" w:cs="Times New Roman"/>
          <w:color w:val="000000"/>
          <w:szCs w:val="24"/>
          <w:shd w:val="clear" w:color="auto" w:fill="FFFFFF"/>
          <w:lang w:val="es-ES" w:eastAsia="es-MX"/>
        </w:rPr>
        <w:t>indagar en el trabajo institucional de</w:t>
      </w:r>
      <w:r>
        <w:rPr>
          <w:rFonts w:eastAsia="Times New Roman" w:cs="Times New Roman"/>
          <w:color w:val="000000"/>
          <w:szCs w:val="24"/>
          <w:shd w:val="clear" w:color="auto" w:fill="FFFFFF"/>
          <w:lang w:val="es-ES" w:eastAsia="es-MX"/>
        </w:rPr>
        <w:t xml:space="preserve"> la Biblioteca Fray Arturo Calle Restrepo O.F.M </w:t>
      </w:r>
      <w:r w:rsidRPr="00CC7DD5">
        <w:rPr>
          <w:rFonts w:eastAsia="Times New Roman" w:cs="Times New Roman"/>
          <w:color w:val="000000"/>
          <w:szCs w:val="24"/>
          <w:shd w:val="clear" w:color="auto" w:fill="FFFFFF"/>
          <w:lang w:val="es-ES" w:eastAsia="es-MX"/>
        </w:rPr>
        <w:t xml:space="preserve">sobre su proceso </w:t>
      </w:r>
      <w:r>
        <w:rPr>
          <w:rFonts w:eastAsia="Times New Roman" w:cs="Times New Roman"/>
          <w:color w:val="000000"/>
          <w:szCs w:val="24"/>
          <w:shd w:val="clear" w:color="auto" w:fill="FFFFFF"/>
          <w:lang w:val="es-ES" w:eastAsia="es-MX"/>
        </w:rPr>
        <w:t>formación de usuarios investigadores</w:t>
      </w:r>
      <w:r w:rsidRPr="00CC7DD5">
        <w:rPr>
          <w:rFonts w:eastAsia="Times New Roman" w:cs="Times New Roman"/>
          <w:szCs w:val="24"/>
          <w:lang w:val="es-ES" w:eastAsia="es-MX"/>
        </w:rPr>
        <w:t>. Este proyecto no tiene una finalidad comercial.</w:t>
      </w:r>
      <w:r w:rsidRPr="00CC7DD5">
        <w:rPr>
          <w:rFonts w:eastAsia="Times New Roman" w:cs="Times New Roman"/>
          <w:szCs w:val="24"/>
          <w:lang w:val="es-MX" w:eastAsia="es-MX"/>
        </w:rPr>
        <w:t> </w:t>
      </w:r>
    </w:p>
    <w:p w14:paraId="2642C813" w14:textId="77777777" w:rsidR="00C73D8F" w:rsidRPr="00CC7DD5" w:rsidRDefault="00C73D8F" w:rsidP="00C73D8F">
      <w:pPr>
        <w:spacing w:line="240" w:lineRule="auto"/>
        <w:jc w:val="left"/>
        <w:textAlignment w:val="baseline"/>
        <w:rPr>
          <w:rFonts w:ascii="Segoe UI" w:eastAsia="Times New Roman" w:hAnsi="Segoe UI" w:cs="Segoe UI"/>
          <w:szCs w:val="24"/>
          <w:lang w:val="es-MX" w:eastAsia="es-MX"/>
        </w:rPr>
      </w:pPr>
      <w:r w:rsidRPr="00CC7DD5">
        <w:rPr>
          <w:rFonts w:eastAsia="Times New Roman" w:cs="Times New Roman"/>
          <w:szCs w:val="24"/>
          <w:lang w:val="es-MX" w:eastAsia="es-MX"/>
        </w:rPr>
        <w:t> </w:t>
      </w:r>
    </w:p>
    <w:p w14:paraId="6B023BDF" w14:textId="77777777" w:rsidR="00C73D8F" w:rsidRPr="0086735A" w:rsidRDefault="00C73D8F" w:rsidP="00C73D8F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ES" w:eastAsia="es-MX"/>
        </w:rPr>
      </w:pPr>
      <w:r w:rsidRPr="00CC7DD5">
        <w:rPr>
          <w:rFonts w:eastAsia="Times New Roman" w:cs="Times New Roman"/>
          <w:szCs w:val="24"/>
          <w:lang w:val="es-ES" w:eastAsia="es-MX"/>
        </w:rPr>
        <w:t xml:space="preserve">Su participación en esta investigación no tiene ninguna recompensa material o económica y usted es libre de no participar o de retirarse cuando lo desee. </w:t>
      </w:r>
      <w:r w:rsidRPr="0086735A">
        <w:rPr>
          <w:rFonts w:eastAsia="Times New Roman" w:cs="Times New Roman"/>
          <w:szCs w:val="24"/>
          <w:lang w:val="es-ES" w:eastAsia="es-MX"/>
        </w:rPr>
        <w:t>Puede realizar todas las preguntas que considere pertinentes ahora o durante el tiempo que</w:t>
      </w:r>
      <w:r>
        <w:rPr>
          <w:rFonts w:eastAsia="Times New Roman" w:cs="Times New Roman"/>
          <w:szCs w:val="24"/>
          <w:lang w:val="es-ES" w:eastAsia="es-MX"/>
        </w:rPr>
        <w:t xml:space="preserve"> </w:t>
      </w:r>
      <w:r w:rsidRPr="0086735A">
        <w:rPr>
          <w:rFonts w:eastAsia="Times New Roman" w:cs="Times New Roman"/>
          <w:szCs w:val="24"/>
          <w:lang w:val="es-ES" w:eastAsia="es-MX"/>
        </w:rPr>
        <w:t>dure la investigación.</w:t>
      </w:r>
    </w:p>
    <w:p w14:paraId="4FBFBD7A" w14:textId="77777777" w:rsidR="00C73D8F" w:rsidRPr="0086735A" w:rsidRDefault="00C73D8F" w:rsidP="00C73D8F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ES" w:eastAsia="es-MX"/>
        </w:rPr>
      </w:pPr>
      <w:r w:rsidRPr="0086735A">
        <w:rPr>
          <w:rFonts w:eastAsia="Times New Roman" w:cs="Times New Roman"/>
          <w:szCs w:val="24"/>
          <w:lang w:val="es-ES" w:eastAsia="es-MX"/>
        </w:rPr>
        <w:t>El equipo de investigación se compromete a respetar el debido tratamiento de los datos,</w:t>
      </w:r>
    </w:p>
    <w:p w14:paraId="09D4E34A" w14:textId="77777777" w:rsidR="00C73D8F" w:rsidRPr="0086735A" w:rsidRDefault="00C73D8F" w:rsidP="00C73D8F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ES" w:eastAsia="es-MX"/>
        </w:rPr>
      </w:pPr>
      <w:r w:rsidRPr="0086735A">
        <w:rPr>
          <w:rFonts w:eastAsia="Times New Roman" w:cs="Times New Roman"/>
          <w:szCs w:val="24"/>
          <w:lang w:val="es-ES" w:eastAsia="es-MX"/>
        </w:rPr>
        <w:t>conservando el anonimato y se garantiza que los resultados personales no puedan estar</w:t>
      </w:r>
    </w:p>
    <w:p w14:paraId="47204BEC" w14:textId="77777777" w:rsidR="00C73D8F" w:rsidRPr="00CC7DD5" w:rsidRDefault="00C73D8F" w:rsidP="00C73D8F">
      <w:pPr>
        <w:spacing w:line="240" w:lineRule="auto"/>
        <w:jc w:val="left"/>
        <w:textAlignment w:val="baseline"/>
        <w:rPr>
          <w:rFonts w:ascii="Segoe UI" w:eastAsia="Times New Roman" w:hAnsi="Segoe UI" w:cs="Segoe UI"/>
          <w:szCs w:val="24"/>
          <w:lang w:val="es-MX" w:eastAsia="es-MX"/>
        </w:rPr>
      </w:pPr>
      <w:r w:rsidRPr="0086735A">
        <w:rPr>
          <w:rFonts w:eastAsia="Times New Roman" w:cs="Times New Roman"/>
          <w:szCs w:val="24"/>
          <w:lang w:val="es-ES" w:eastAsia="es-MX"/>
        </w:rPr>
        <w:t>disponibles para terceras personas. Además, la información recolectada estará bajo custodia de</w:t>
      </w:r>
      <w:r>
        <w:rPr>
          <w:rFonts w:eastAsia="Times New Roman" w:cs="Times New Roman"/>
          <w:szCs w:val="24"/>
          <w:lang w:val="es-ES" w:eastAsia="es-MX"/>
        </w:rPr>
        <w:t xml:space="preserve"> </w:t>
      </w:r>
      <w:r w:rsidRPr="0086735A">
        <w:rPr>
          <w:rFonts w:eastAsia="Times New Roman" w:cs="Times New Roman"/>
          <w:szCs w:val="24"/>
          <w:lang w:val="es-ES" w:eastAsia="es-MX"/>
        </w:rPr>
        <w:t>los investigadores quienes se responsabilizan de la reserva y confidencialidad; por lo anterior,</w:t>
      </w:r>
      <w:r>
        <w:rPr>
          <w:rFonts w:eastAsia="Times New Roman" w:cs="Times New Roman"/>
          <w:szCs w:val="24"/>
          <w:lang w:val="es-ES" w:eastAsia="es-MX"/>
        </w:rPr>
        <w:t xml:space="preserve"> </w:t>
      </w:r>
      <w:r w:rsidRPr="0086735A">
        <w:rPr>
          <w:rFonts w:eastAsia="Times New Roman" w:cs="Times New Roman"/>
          <w:szCs w:val="24"/>
          <w:lang w:val="es-ES" w:eastAsia="es-MX"/>
        </w:rPr>
        <w:t>dicha información será custodiada</w:t>
      </w:r>
    </w:p>
    <w:p w14:paraId="3D0D85DC" w14:textId="77777777" w:rsidR="00C73D8F" w:rsidRPr="00CC7DD5" w:rsidRDefault="00C73D8F" w:rsidP="00C73D8F">
      <w:pPr>
        <w:spacing w:line="240" w:lineRule="auto"/>
        <w:jc w:val="left"/>
        <w:textAlignment w:val="baseline"/>
        <w:rPr>
          <w:rFonts w:ascii="Segoe UI" w:eastAsia="Times New Roman" w:hAnsi="Segoe UI" w:cs="Segoe UI"/>
          <w:szCs w:val="24"/>
          <w:lang w:val="es-MX" w:eastAsia="es-MX"/>
        </w:rPr>
      </w:pPr>
      <w:r w:rsidRPr="00CC7DD5">
        <w:rPr>
          <w:rFonts w:eastAsia="Times New Roman" w:cs="Times New Roman"/>
          <w:szCs w:val="24"/>
          <w:lang w:val="es-MX" w:eastAsia="es-MX"/>
        </w:rPr>
        <w:t> </w:t>
      </w:r>
    </w:p>
    <w:p w14:paraId="4AD51CB1" w14:textId="77777777" w:rsidR="00C73D8F" w:rsidRPr="00CC7DD5" w:rsidRDefault="00C73D8F" w:rsidP="00C73D8F">
      <w:pPr>
        <w:spacing w:line="240" w:lineRule="auto"/>
        <w:jc w:val="left"/>
        <w:textAlignment w:val="baseline"/>
        <w:rPr>
          <w:rFonts w:ascii="Segoe UI" w:eastAsia="Times New Roman" w:hAnsi="Segoe UI" w:cs="Segoe UI"/>
          <w:szCs w:val="24"/>
          <w:lang w:val="es-MX" w:eastAsia="es-MX"/>
        </w:rPr>
      </w:pPr>
      <w:r w:rsidRPr="00CC7DD5">
        <w:rPr>
          <w:rFonts w:eastAsia="Times New Roman" w:cs="Times New Roman"/>
          <w:szCs w:val="24"/>
          <w:lang w:val="es-ES" w:eastAsia="es-MX"/>
        </w:rPr>
        <w:t>Estoy muy agradecida de que haya participado en este proyecto. Si lo desea puede contactarme en el siguiente correo electrónico: melina.orgullosoq@udea.edu.co.</w:t>
      </w:r>
      <w:r w:rsidRPr="00CC7DD5">
        <w:rPr>
          <w:rFonts w:eastAsia="Times New Roman" w:cs="Times New Roman"/>
          <w:szCs w:val="24"/>
          <w:lang w:val="es-MX" w:eastAsia="es-MX"/>
        </w:rPr>
        <w:t> </w:t>
      </w:r>
    </w:p>
    <w:p w14:paraId="6CBA8EFC" w14:textId="77777777" w:rsidR="00C73D8F" w:rsidRPr="0086735A" w:rsidRDefault="00C73D8F" w:rsidP="00C73D8F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ES" w:eastAsia="es-MX"/>
        </w:rPr>
      </w:pPr>
    </w:p>
    <w:p w14:paraId="4C0C4DD6" w14:textId="77777777" w:rsidR="00C73D8F" w:rsidRPr="0086735A" w:rsidRDefault="00C73D8F" w:rsidP="00C73D8F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ES" w:eastAsia="es-MX"/>
        </w:rPr>
      </w:pPr>
      <w:r w:rsidRPr="0086735A">
        <w:rPr>
          <w:rFonts w:eastAsia="Times New Roman" w:cs="Times New Roman"/>
          <w:szCs w:val="24"/>
          <w:lang w:val="es-ES" w:eastAsia="es-MX"/>
        </w:rPr>
        <w:t>La presente investigación no implica riesgos para los participantes más allá de cualquier</w:t>
      </w:r>
    </w:p>
    <w:p w14:paraId="0F12E0FD" w14:textId="77777777" w:rsidR="00C73D8F" w:rsidRPr="0086735A" w:rsidRDefault="00C73D8F" w:rsidP="00C73D8F">
      <w:pPr>
        <w:spacing w:line="240" w:lineRule="auto"/>
        <w:jc w:val="left"/>
        <w:textAlignment w:val="baseline"/>
        <w:rPr>
          <w:rFonts w:eastAsia="Times New Roman" w:cs="Times New Roman"/>
          <w:szCs w:val="24"/>
          <w:lang w:val="es-ES" w:eastAsia="es-MX"/>
        </w:rPr>
      </w:pPr>
      <w:r w:rsidRPr="1C0AEA7F">
        <w:rPr>
          <w:rFonts w:eastAsia="Times New Roman" w:cs="Times New Roman"/>
          <w:lang w:val="es-ES" w:eastAsia="es-MX"/>
        </w:rPr>
        <w:t>imprevisto en el proceso de diligenciamiento de las encuestas.</w:t>
      </w:r>
    </w:p>
    <w:p w14:paraId="0AA3D372" w14:textId="31BDAE45" w:rsidR="1C0AEA7F" w:rsidRDefault="1C0AEA7F">
      <w:r>
        <w:br w:type="page"/>
      </w:r>
    </w:p>
    <w:p w14:paraId="79469965" w14:textId="77777777" w:rsidR="007918D7" w:rsidRDefault="007918D7" w:rsidP="006822C9">
      <w:pPr>
        <w:spacing w:after="160" w:line="259" w:lineRule="auto"/>
        <w:jc w:val="left"/>
      </w:pPr>
    </w:p>
    <w:p w14:paraId="6AC69C96" w14:textId="6DBF85F0" w:rsidR="006822C9" w:rsidRDefault="006822C9" w:rsidP="006822C9">
      <w:pPr>
        <w:spacing w:after="160" w:line="259" w:lineRule="auto"/>
        <w:jc w:val="left"/>
        <w:rPr>
          <w:rStyle w:val="Ttulo2Car"/>
        </w:rPr>
      </w:pPr>
      <w:bookmarkStart w:id="27" w:name="_Toc182596993"/>
      <w:r w:rsidRPr="16A43910">
        <w:rPr>
          <w:rStyle w:val="Ttulo2Car"/>
        </w:rPr>
        <w:t xml:space="preserve">Anexo </w:t>
      </w:r>
      <w:r w:rsidR="519DD426" w:rsidRPr="16A43910">
        <w:rPr>
          <w:rStyle w:val="Ttulo2Car"/>
        </w:rPr>
        <w:t>4</w:t>
      </w:r>
      <w:r w:rsidRPr="16A43910">
        <w:rPr>
          <w:rStyle w:val="Ttulo2Car"/>
        </w:rPr>
        <w:t>. Encuesta</w:t>
      </w:r>
      <w:bookmarkEnd w:id="27"/>
    </w:p>
    <w:p w14:paraId="1CCB05C1" w14:textId="77777777" w:rsidR="00347577" w:rsidRDefault="00347577" w:rsidP="00FE56EC">
      <w:pPr>
        <w:rPr>
          <w:del w:id="28" w:author="Autor"/>
          <w:noProof/>
        </w:rPr>
      </w:pPr>
    </w:p>
    <w:p w14:paraId="7916386C" w14:textId="0471CCD0" w:rsidR="006822C9" w:rsidRDefault="00347577" w:rsidP="00FE56EC">
      <w:r>
        <w:rPr>
          <w:noProof/>
        </w:rPr>
        <w:drawing>
          <wp:inline distT="0" distB="0" distL="0" distR="0" wp14:anchorId="5879B920" wp14:editId="62D0D2EE">
            <wp:extent cx="4544705" cy="3737812"/>
            <wp:effectExtent l="0" t="0" r="8255" b="0"/>
            <wp:docPr id="3906648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64859" name="Imagen 1"/>
                    <pic:cNvPicPr/>
                  </pic:nvPicPr>
                  <pic:blipFill rotWithShape="1">
                    <a:blip r:embed="rId18"/>
                    <a:srcRect l="18822" t="9930" r="20087" b="700"/>
                    <a:stretch/>
                  </pic:blipFill>
                  <pic:spPr bwMode="auto">
                    <a:xfrm>
                      <a:off x="0" y="0"/>
                      <a:ext cx="4550794" cy="374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75F1F" w14:textId="77777777" w:rsidR="007918D7" w:rsidRDefault="007918D7" w:rsidP="00FE56EC">
      <w:pPr>
        <w:rPr>
          <w:noProof/>
        </w:rPr>
      </w:pPr>
    </w:p>
    <w:p w14:paraId="210D0FF9" w14:textId="3A1B772A" w:rsidR="007918D7" w:rsidRDefault="007918D7" w:rsidP="00FE56EC">
      <w:r>
        <w:rPr>
          <w:noProof/>
        </w:rPr>
        <w:drawing>
          <wp:inline distT="0" distB="0" distL="0" distR="0" wp14:anchorId="05C96FE8" wp14:editId="6BB22CFE">
            <wp:extent cx="5356747" cy="3135398"/>
            <wp:effectExtent l="0" t="0" r="0" b="8255"/>
            <wp:docPr id="1705670931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70931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19"/>
                    <a:srcRect l="9092" t="15321" r="10516" b="983"/>
                    <a:stretch/>
                  </pic:blipFill>
                  <pic:spPr bwMode="auto">
                    <a:xfrm>
                      <a:off x="0" y="0"/>
                      <a:ext cx="5361449" cy="31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0D07C" w14:textId="77777777" w:rsidR="005478A2" w:rsidRDefault="005478A2" w:rsidP="00FE56EC">
      <w:pPr>
        <w:rPr>
          <w:noProof/>
        </w:rPr>
      </w:pPr>
    </w:p>
    <w:p w14:paraId="77D514EC" w14:textId="679AD601" w:rsidR="007918D7" w:rsidRDefault="00D428F2" w:rsidP="00FE56EC">
      <w:r>
        <w:rPr>
          <w:noProof/>
        </w:rPr>
        <w:drawing>
          <wp:inline distT="0" distB="0" distL="0" distR="0" wp14:anchorId="51513E16" wp14:editId="1A6AFC11">
            <wp:extent cx="5336275" cy="3170665"/>
            <wp:effectExtent l="0" t="0" r="0" b="0"/>
            <wp:docPr id="1495946995" name="Imagen 1" descr="Interfaz de usuario gráfica, Texto, Aplicación, Chat o mensaje de 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946995" name="Imagen 1" descr="Interfaz de usuario gráfica, Texto, Aplicación, Chat o mensaje de texto, Correo electrónico&#10;&#10;Descripción generada automáticamente"/>
                    <pic:cNvPicPr/>
                  </pic:nvPicPr>
                  <pic:blipFill rotWithShape="1">
                    <a:blip r:embed="rId20"/>
                    <a:srcRect l="8914" t="14635" r="10688" b="396"/>
                    <a:stretch/>
                  </pic:blipFill>
                  <pic:spPr bwMode="auto">
                    <a:xfrm>
                      <a:off x="0" y="0"/>
                      <a:ext cx="5343724" cy="3175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D49CD" w14:textId="77777777" w:rsidR="005478A2" w:rsidRDefault="005478A2" w:rsidP="00FE56EC">
      <w:pPr>
        <w:rPr>
          <w:noProof/>
        </w:rPr>
      </w:pPr>
    </w:p>
    <w:p w14:paraId="33AAAB57" w14:textId="40F2A4E9" w:rsidR="00D428F2" w:rsidRDefault="00D428F2" w:rsidP="00FE56EC">
      <w:r>
        <w:rPr>
          <w:noProof/>
        </w:rPr>
        <w:drawing>
          <wp:inline distT="0" distB="0" distL="0" distR="0" wp14:anchorId="08DE1C01" wp14:editId="6C8A54F5">
            <wp:extent cx="5274860" cy="2916244"/>
            <wp:effectExtent l="0" t="0" r="2540" b="0"/>
            <wp:docPr id="309115909" name="Imagen 1" descr="Interfaz de usuario gráfica, Texto, Aplicación, Chat o mensaje de texto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15909" name="Imagen 1" descr="Interfaz de usuario gráfica, Texto, Aplicación, Chat o mensaje de texto, Correo electrónico&#10;&#10;Descripción generada automáticamente"/>
                    <pic:cNvPicPr/>
                  </pic:nvPicPr>
                  <pic:blipFill rotWithShape="1">
                    <a:blip r:embed="rId21"/>
                    <a:srcRect l="9599" t="15652" r="10400" b="5678"/>
                    <a:stretch/>
                  </pic:blipFill>
                  <pic:spPr bwMode="auto">
                    <a:xfrm>
                      <a:off x="0" y="0"/>
                      <a:ext cx="5330177" cy="294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0796D" w14:textId="77777777" w:rsidR="005478A2" w:rsidRDefault="005478A2" w:rsidP="00FE56EC">
      <w:pPr>
        <w:rPr>
          <w:noProof/>
        </w:rPr>
      </w:pPr>
    </w:p>
    <w:p w14:paraId="03AB967D" w14:textId="2558BE12" w:rsidR="00EC5E00" w:rsidRDefault="00EC5E00" w:rsidP="00FE56EC">
      <w:r>
        <w:rPr>
          <w:noProof/>
        </w:rPr>
        <w:lastRenderedPageBreak/>
        <w:drawing>
          <wp:inline distT="0" distB="0" distL="0" distR="0" wp14:anchorId="34FCB43A" wp14:editId="7B73BCAC">
            <wp:extent cx="5308979" cy="3622497"/>
            <wp:effectExtent l="0" t="0" r="6350" b="0"/>
            <wp:docPr id="1464428460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28460" name="Imagen 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22"/>
                    <a:srcRect l="14398" t="13213" r="15086" b="1205"/>
                    <a:stretch/>
                  </pic:blipFill>
                  <pic:spPr bwMode="auto">
                    <a:xfrm>
                      <a:off x="0" y="0"/>
                      <a:ext cx="5331283" cy="363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42EF8" w14:textId="77777777" w:rsidR="005478A2" w:rsidRDefault="005478A2" w:rsidP="00FE56EC">
      <w:pPr>
        <w:rPr>
          <w:noProof/>
        </w:rPr>
      </w:pPr>
    </w:p>
    <w:p w14:paraId="574C839F" w14:textId="6A851046" w:rsidR="5EC5D3B8" w:rsidRDefault="5EC5D3B8"/>
    <w:p w14:paraId="6811008F" w14:textId="05B7304A" w:rsidR="00EC5E00" w:rsidRDefault="00EC5E00" w:rsidP="00FE56EC">
      <w:r>
        <w:rPr>
          <w:noProof/>
        </w:rPr>
        <w:drawing>
          <wp:inline distT="0" distB="0" distL="0" distR="0" wp14:anchorId="5AF8DDCC" wp14:editId="7466ADAF">
            <wp:extent cx="5103175" cy="2503590"/>
            <wp:effectExtent l="0" t="0" r="0" b="0"/>
            <wp:docPr id="708537057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37057" name="Imagen 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23"/>
                    <a:srcRect l="19127" t="46411" r="19924" b="404"/>
                    <a:stretch/>
                  </pic:blipFill>
                  <pic:spPr bwMode="auto">
                    <a:xfrm>
                      <a:off x="0" y="0"/>
                      <a:ext cx="5103175" cy="250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5F868" w14:textId="77777777" w:rsidR="005478A2" w:rsidRDefault="005478A2" w:rsidP="00FE56EC">
      <w:pPr>
        <w:rPr>
          <w:noProof/>
        </w:rPr>
      </w:pPr>
    </w:p>
    <w:p w14:paraId="773FEEBB" w14:textId="77777777" w:rsidR="005478A2" w:rsidRDefault="006B48BC" w:rsidP="00FE56E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A06ADC" wp14:editId="6FBAF85D">
            <wp:extent cx="4442347" cy="3623335"/>
            <wp:effectExtent l="0" t="0" r="0" b="0"/>
            <wp:docPr id="1632241737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41737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24"/>
                    <a:srcRect l="18969" t="11789" r="20228"/>
                    <a:stretch/>
                  </pic:blipFill>
                  <pic:spPr bwMode="auto">
                    <a:xfrm>
                      <a:off x="0" y="0"/>
                      <a:ext cx="4453276" cy="3632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48BC">
        <w:rPr>
          <w:noProof/>
        </w:rPr>
        <w:t xml:space="preserve"> </w:t>
      </w:r>
    </w:p>
    <w:p w14:paraId="34EDAF45" w14:textId="779DAE98" w:rsidR="006B48BC" w:rsidRDefault="006B48BC" w:rsidP="00FE56EC">
      <w:pPr>
        <w:rPr>
          <w:noProof/>
        </w:rPr>
      </w:pPr>
      <w:r>
        <w:rPr>
          <w:noProof/>
        </w:rPr>
        <w:drawing>
          <wp:inline distT="0" distB="0" distL="0" distR="0" wp14:anchorId="4BBAB7F9" wp14:editId="44C3852D">
            <wp:extent cx="4694830" cy="3967085"/>
            <wp:effectExtent l="0" t="0" r="0" b="0"/>
            <wp:docPr id="621587494" name="Imagen 1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87494" name="Imagen 1" descr="Interfaz de usuario gráfica, Aplicación, Teams&#10;&#10;Descripción generada automáticamente"/>
                    <pic:cNvPicPr/>
                  </pic:nvPicPr>
                  <pic:blipFill rotWithShape="1">
                    <a:blip r:embed="rId25"/>
                    <a:srcRect l="19198" t="9350" r="20342" b="-219"/>
                    <a:stretch/>
                  </pic:blipFill>
                  <pic:spPr bwMode="auto">
                    <a:xfrm>
                      <a:off x="0" y="0"/>
                      <a:ext cx="4701056" cy="397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F70F9" w14:textId="77777777" w:rsidR="005478A2" w:rsidRDefault="005478A2" w:rsidP="00FE56EC">
      <w:pPr>
        <w:rPr>
          <w:noProof/>
        </w:rPr>
      </w:pPr>
    </w:p>
    <w:p w14:paraId="04051E88" w14:textId="77C765F5" w:rsidR="00082121" w:rsidRDefault="00082121" w:rsidP="00FE56EC">
      <w:r>
        <w:rPr>
          <w:noProof/>
        </w:rPr>
        <w:lastRenderedPageBreak/>
        <w:drawing>
          <wp:inline distT="0" distB="0" distL="0" distR="0" wp14:anchorId="746D1CA8" wp14:editId="664A2445">
            <wp:extent cx="4728949" cy="3872384"/>
            <wp:effectExtent l="0" t="0" r="0" b="0"/>
            <wp:docPr id="609239725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39725" name="Imagen 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26"/>
                    <a:srcRect l="19198" t="11382" r="20232" b="397"/>
                    <a:stretch/>
                  </pic:blipFill>
                  <pic:spPr bwMode="auto">
                    <a:xfrm>
                      <a:off x="0" y="0"/>
                      <a:ext cx="4735821" cy="3878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691EA" w14:textId="77777777" w:rsidR="005478A2" w:rsidRDefault="005478A2" w:rsidP="00FE56EC">
      <w:pPr>
        <w:rPr>
          <w:noProof/>
        </w:rPr>
      </w:pPr>
    </w:p>
    <w:p w14:paraId="08A941A6" w14:textId="0E17CB7F" w:rsidR="00397322" w:rsidRDefault="00397322" w:rsidP="00FE56EC">
      <w:r>
        <w:rPr>
          <w:noProof/>
        </w:rPr>
        <w:drawing>
          <wp:inline distT="0" distB="0" distL="0" distR="0" wp14:anchorId="51F61D86" wp14:editId="3E193666">
            <wp:extent cx="4989269" cy="3425588"/>
            <wp:effectExtent l="0" t="0" r="1905" b="3810"/>
            <wp:docPr id="178524605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46056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27"/>
                    <a:srcRect l="13941" t="13212" r="15315" b="393"/>
                    <a:stretch/>
                  </pic:blipFill>
                  <pic:spPr bwMode="auto">
                    <a:xfrm>
                      <a:off x="0" y="0"/>
                      <a:ext cx="5004434" cy="34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4186C" w14:textId="77777777" w:rsidR="00160139" w:rsidRDefault="00160139" w:rsidP="00FE56EC"/>
    <w:p w14:paraId="7ADCE159" w14:textId="4A197500" w:rsidR="00160139" w:rsidRDefault="00160139" w:rsidP="00160139">
      <w:pPr>
        <w:pStyle w:val="Ttulo2"/>
        <w:rPr>
          <w:lang w:val="es-MX"/>
        </w:rPr>
      </w:pPr>
      <w:bookmarkStart w:id="29" w:name="_Toc182596994"/>
      <w:r w:rsidRPr="256738DE">
        <w:rPr>
          <w:rStyle w:val="Ttulo2Car"/>
          <w:b/>
          <w:bCs/>
        </w:rPr>
        <w:lastRenderedPageBreak/>
        <w:t xml:space="preserve">Anexo </w:t>
      </w:r>
      <w:r w:rsidR="717A53DA" w:rsidRPr="7F960387">
        <w:rPr>
          <w:rStyle w:val="Ttulo2Car"/>
          <w:b/>
          <w:bCs/>
        </w:rPr>
        <w:t>5</w:t>
      </w:r>
      <w:r>
        <w:t xml:space="preserve">. Matriz </w:t>
      </w:r>
      <w:r w:rsidR="7489AA5C">
        <w:t xml:space="preserve">/ documento </w:t>
      </w:r>
      <w:r>
        <w:t>de presentación de la propuesta.</w:t>
      </w:r>
      <w:bookmarkEnd w:id="29"/>
      <w:r w:rsidRPr="256738DE">
        <w:rPr>
          <w:lang w:val="es-MX"/>
        </w:rPr>
        <w:t> </w:t>
      </w:r>
    </w:p>
    <w:p w14:paraId="06BE14E3" w14:textId="77777777" w:rsidR="00160139" w:rsidRPr="006E7D9A" w:rsidRDefault="00160139" w:rsidP="00160139">
      <w:pPr>
        <w:pStyle w:val="PrrAPA"/>
        <w:rPr>
          <w:lang w:val="es-MX"/>
        </w:rPr>
      </w:pPr>
    </w:p>
    <w:p w14:paraId="2FA4105B" w14:textId="6814160A" w:rsidR="5E8B303E" w:rsidRPr="00B9371F" w:rsidRDefault="5E8B303E" w:rsidP="119E4AFD">
      <w:pPr>
        <w:pStyle w:val="PrrAPA"/>
        <w:ind w:firstLine="0"/>
        <w:rPr>
          <w:rFonts w:eastAsia="Times New Roman"/>
          <w:lang w:val="es-ES"/>
        </w:rPr>
      </w:pPr>
      <w:r w:rsidRPr="00B9371F">
        <w:rPr>
          <w:rFonts w:eastAsia="Times New Roman"/>
          <w:lang w:val="es-ES"/>
        </w:rPr>
        <w:t>Título</w:t>
      </w:r>
    </w:p>
    <w:p w14:paraId="3A6920BF" w14:textId="579C223C" w:rsidR="5E8B303E" w:rsidRPr="00B9371F" w:rsidRDefault="5E8B303E" w:rsidP="119E4AFD">
      <w:pPr>
        <w:pStyle w:val="PrrAPA"/>
        <w:ind w:firstLine="0"/>
        <w:rPr>
          <w:rFonts w:eastAsia="Times New Roman"/>
          <w:lang w:val="es-ES"/>
        </w:rPr>
      </w:pPr>
      <w:r>
        <w:br/>
      </w:r>
      <w:r w:rsidRPr="00B9371F">
        <w:rPr>
          <w:rFonts w:eastAsia="Times New Roman"/>
          <w:lang w:val="es-ES"/>
        </w:rPr>
        <w:t>Presentación</w:t>
      </w:r>
    </w:p>
    <w:p w14:paraId="042B9FB8" w14:textId="52302406" w:rsidR="5E8B303E" w:rsidRPr="00B9371F" w:rsidRDefault="5E8B303E" w:rsidP="119E4AFD">
      <w:pPr>
        <w:pStyle w:val="PrrAPA"/>
        <w:ind w:firstLine="0"/>
        <w:rPr>
          <w:rFonts w:eastAsia="Times New Roman"/>
          <w:lang w:val="es-ES"/>
        </w:rPr>
      </w:pPr>
      <w:r>
        <w:br/>
      </w:r>
      <w:r w:rsidRPr="00B9371F">
        <w:rPr>
          <w:rFonts w:eastAsia="Times New Roman"/>
          <w:lang w:val="es-ES"/>
        </w:rPr>
        <w:t>Justificación</w:t>
      </w:r>
    </w:p>
    <w:p w14:paraId="523C70D0" w14:textId="3E2FF81F" w:rsidR="5E8B303E" w:rsidRPr="00B9371F" w:rsidRDefault="5E8B303E" w:rsidP="119E4AFD">
      <w:pPr>
        <w:pStyle w:val="PrrAPA"/>
        <w:ind w:firstLine="0"/>
        <w:rPr>
          <w:rFonts w:eastAsia="Times New Roman"/>
          <w:lang w:val="es-ES"/>
        </w:rPr>
      </w:pPr>
      <w:r>
        <w:br/>
      </w:r>
      <w:r w:rsidRPr="00B9371F">
        <w:rPr>
          <w:rFonts w:eastAsia="Times New Roman"/>
          <w:lang w:val="es-ES"/>
        </w:rPr>
        <w:t>Estructura</w:t>
      </w:r>
    </w:p>
    <w:p w14:paraId="418AB4E6" w14:textId="2E8408BD" w:rsidR="5E8B303E" w:rsidRPr="00B9371F" w:rsidRDefault="5E8B303E" w:rsidP="119E4AFD">
      <w:pPr>
        <w:pStyle w:val="PrrAPA"/>
        <w:ind w:firstLine="0"/>
        <w:rPr>
          <w:rFonts w:eastAsia="Times New Roman"/>
          <w:lang w:val="es-ES"/>
        </w:rPr>
      </w:pPr>
      <w:r>
        <w:br/>
      </w:r>
      <w:r w:rsidRPr="00B9371F">
        <w:rPr>
          <w:rFonts w:eastAsia="Times New Roman"/>
          <w:lang w:val="es-ES"/>
        </w:rPr>
        <w:t>Objetivo general</w:t>
      </w:r>
    </w:p>
    <w:p w14:paraId="47968F50" w14:textId="3A8CE28C" w:rsidR="5E8B303E" w:rsidRPr="00B9371F" w:rsidRDefault="5E8B303E" w:rsidP="119E4AFD">
      <w:pPr>
        <w:pStyle w:val="PrrAPA"/>
        <w:ind w:firstLine="0"/>
        <w:rPr>
          <w:rFonts w:eastAsia="Times New Roman"/>
          <w:lang w:val="es-ES"/>
        </w:rPr>
      </w:pPr>
      <w:r>
        <w:br/>
      </w:r>
      <w:r w:rsidRPr="00B9371F">
        <w:rPr>
          <w:rFonts w:eastAsia="Times New Roman"/>
          <w:lang w:val="es-ES"/>
        </w:rPr>
        <w:t>Evaluación del Programa de formación</w:t>
      </w:r>
    </w:p>
    <w:p w14:paraId="3C2605DE" w14:textId="47A7FEAE" w:rsidR="5E8B303E" w:rsidRPr="00B9371F" w:rsidRDefault="5E8B303E" w:rsidP="119E4AFD">
      <w:pPr>
        <w:pStyle w:val="PrrAPA"/>
        <w:ind w:firstLine="0"/>
        <w:rPr>
          <w:rFonts w:eastAsia="Times New Roman"/>
          <w:lang w:val="es-ES"/>
        </w:rPr>
      </w:pPr>
      <w:r>
        <w:br/>
      </w:r>
      <w:r w:rsidRPr="00B9371F">
        <w:rPr>
          <w:rFonts w:eastAsia="Times New Roman"/>
          <w:lang w:val="es-ES"/>
        </w:rPr>
        <w:t>Perfil del personal encargado del programa de formación</w:t>
      </w:r>
    </w:p>
    <w:p w14:paraId="71A8ADFA" w14:textId="05B9D304" w:rsidR="119E4AFD" w:rsidRDefault="119E4AFD" w:rsidP="119E4AFD">
      <w:pPr>
        <w:pStyle w:val="PrrAPA"/>
        <w:ind w:firstLine="0"/>
        <w:rPr>
          <w:rFonts w:ascii="Roboto" w:eastAsia="Roboto" w:hAnsi="Roboto" w:cs="Roboto"/>
          <w:color w:val="444746"/>
          <w:sz w:val="21"/>
          <w:szCs w:val="21"/>
          <w:lang w:val="es-ES"/>
        </w:rPr>
      </w:pPr>
    </w:p>
    <w:tbl>
      <w:tblPr>
        <w:tblW w:w="93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7"/>
        <w:gridCol w:w="1033"/>
        <w:gridCol w:w="1032"/>
        <w:gridCol w:w="1206"/>
        <w:gridCol w:w="1210"/>
        <w:gridCol w:w="1018"/>
        <w:gridCol w:w="1042"/>
        <w:gridCol w:w="1028"/>
        <w:gridCol w:w="784"/>
      </w:tblGrid>
      <w:tr w:rsidR="00160139" w:rsidRPr="006E7D9A" w14:paraId="3961BFD5" w14:textId="77777777" w:rsidTr="119E4AFD">
        <w:trPr>
          <w:trHeight w:val="1050"/>
        </w:trPr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B083" w:themeFill="accent2" w:themeFillTint="99"/>
          </w:tcPr>
          <w:p w14:paraId="4211C220" w14:textId="3F03C2E1" w:rsidR="704EAC4F" w:rsidRPr="119E4AFD" w:rsidRDefault="704EAC4F" w:rsidP="119E4AFD">
            <w:pPr>
              <w:pStyle w:val="PrrAPA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119E4AFD">
              <w:rPr>
                <w:b/>
                <w:bCs/>
                <w:sz w:val="20"/>
                <w:szCs w:val="20"/>
              </w:rPr>
              <w:t>Modalidad de acceso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B083" w:themeFill="accent2" w:themeFillTint="99"/>
            <w:hideMark/>
          </w:tcPr>
          <w:p w14:paraId="76AB5A57" w14:textId="77777777" w:rsidR="00160139" w:rsidRPr="006E7D9A" w:rsidRDefault="00160139" w:rsidP="00F80F69">
            <w:pPr>
              <w:pStyle w:val="PrrAPA"/>
              <w:ind w:firstLine="0"/>
              <w:jc w:val="center"/>
              <w:rPr>
                <w:sz w:val="20"/>
                <w:szCs w:val="20"/>
                <w:lang w:val="es-MX"/>
              </w:rPr>
            </w:pPr>
            <w:r w:rsidRPr="119E4AFD">
              <w:rPr>
                <w:b/>
                <w:sz w:val="20"/>
                <w:szCs w:val="20"/>
              </w:rPr>
              <w:t>Objetivos específicos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B083" w:themeFill="accent2" w:themeFillTint="99"/>
            <w:hideMark/>
          </w:tcPr>
          <w:p w14:paraId="26B5B2D1" w14:textId="77777777" w:rsidR="00160139" w:rsidRPr="006E7D9A" w:rsidRDefault="00160139" w:rsidP="00F80F69">
            <w:pPr>
              <w:pStyle w:val="PrrAPA"/>
              <w:ind w:firstLine="0"/>
              <w:jc w:val="center"/>
              <w:rPr>
                <w:sz w:val="20"/>
                <w:szCs w:val="20"/>
                <w:lang w:val="es-MX"/>
              </w:rPr>
            </w:pPr>
            <w:r w:rsidRPr="119E4AFD">
              <w:rPr>
                <w:b/>
                <w:sz w:val="20"/>
                <w:szCs w:val="20"/>
              </w:rPr>
              <w:t>Contenido general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B083" w:themeFill="accent2" w:themeFillTint="99"/>
            <w:hideMark/>
          </w:tcPr>
          <w:p w14:paraId="2399D578" w14:textId="77777777" w:rsidR="00160139" w:rsidRPr="006E7D9A" w:rsidRDefault="00160139" w:rsidP="00F80F69">
            <w:pPr>
              <w:pStyle w:val="PrrAPA"/>
              <w:ind w:firstLine="0"/>
              <w:jc w:val="center"/>
              <w:rPr>
                <w:sz w:val="20"/>
                <w:szCs w:val="20"/>
                <w:lang w:val="es-MX"/>
              </w:rPr>
            </w:pPr>
            <w:r w:rsidRPr="119E4AFD">
              <w:rPr>
                <w:b/>
                <w:sz w:val="20"/>
                <w:szCs w:val="20"/>
              </w:rPr>
              <w:t>Contenidos específicos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B083" w:themeFill="accent2" w:themeFillTint="99"/>
            <w:hideMark/>
          </w:tcPr>
          <w:p w14:paraId="5F9F1264" w14:textId="77777777" w:rsidR="00160139" w:rsidRPr="006E7D9A" w:rsidRDefault="00160139" w:rsidP="00F80F69">
            <w:pPr>
              <w:pStyle w:val="PrrAPA"/>
              <w:ind w:firstLine="0"/>
              <w:jc w:val="center"/>
              <w:rPr>
                <w:sz w:val="20"/>
                <w:szCs w:val="20"/>
                <w:lang w:val="es-MX"/>
              </w:rPr>
            </w:pPr>
            <w:r w:rsidRPr="119E4AFD">
              <w:rPr>
                <w:b/>
                <w:sz w:val="20"/>
                <w:szCs w:val="20"/>
              </w:rPr>
              <w:t>Cronograma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B083" w:themeFill="accent2" w:themeFillTint="99"/>
            <w:hideMark/>
          </w:tcPr>
          <w:p w14:paraId="74917033" w14:textId="77777777" w:rsidR="00160139" w:rsidRPr="006E7D9A" w:rsidRDefault="00160139" w:rsidP="00F80F69">
            <w:pPr>
              <w:pStyle w:val="PrrAPA"/>
              <w:ind w:firstLine="0"/>
              <w:jc w:val="center"/>
              <w:rPr>
                <w:b/>
                <w:sz w:val="20"/>
                <w:szCs w:val="20"/>
                <w:lang w:val="es-MX"/>
              </w:rPr>
            </w:pPr>
            <w:r w:rsidRPr="119E4AFD">
              <w:rPr>
                <w:b/>
                <w:sz w:val="20"/>
                <w:szCs w:val="20"/>
              </w:rPr>
              <w:t>Estrategias didácticas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B083" w:themeFill="accent2" w:themeFillTint="99"/>
            <w:hideMark/>
          </w:tcPr>
          <w:p w14:paraId="0A8A479F" w14:textId="77777777" w:rsidR="00160139" w:rsidRPr="006E7D9A" w:rsidRDefault="00160139" w:rsidP="00F80F69">
            <w:pPr>
              <w:pStyle w:val="PrrAPA"/>
              <w:ind w:firstLine="0"/>
              <w:jc w:val="center"/>
              <w:rPr>
                <w:b/>
                <w:sz w:val="20"/>
                <w:szCs w:val="20"/>
                <w:lang w:val="es-MX"/>
              </w:rPr>
            </w:pPr>
            <w:r w:rsidRPr="119E4AFD">
              <w:rPr>
                <w:b/>
                <w:sz w:val="20"/>
                <w:szCs w:val="20"/>
              </w:rPr>
              <w:t>Recursos o materiales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B083" w:themeFill="accent2" w:themeFillTint="99"/>
          </w:tcPr>
          <w:p w14:paraId="100E7BE9" w14:textId="60721D1A" w:rsidR="12DBD88E" w:rsidRPr="119E4AFD" w:rsidRDefault="12DBD88E" w:rsidP="119E4AFD">
            <w:pPr>
              <w:pStyle w:val="PrrAPA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119E4AFD">
              <w:rPr>
                <w:b/>
                <w:bCs/>
                <w:sz w:val="20"/>
                <w:szCs w:val="20"/>
              </w:rPr>
              <w:t>Perfil del personal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4B083" w:themeFill="accent2" w:themeFillTint="99"/>
            <w:hideMark/>
          </w:tcPr>
          <w:p w14:paraId="75EA523C" w14:textId="77777777" w:rsidR="00160139" w:rsidRPr="006E7D9A" w:rsidRDefault="00160139" w:rsidP="00F80F69">
            <w:pPr>
              <w:pStyle w:val="PrrAPA"/>
              <w:ind w:firstLine="0"/>
              <w:jc w:val="center"/>
              <w:rPr>
                <w:b/>
                <w:sz w:val="20"/>
                <w:szCs w:val="20"/>
                <w:lang w:val="es-MX"/>
              </w:rPr>
            </w:pPr>
            <w:r w:rsidRPr="119E4AFD">
              <w:rPr>
                <w:b/>
                <w:sz w:val="20"/>
                <w:szCs w:val="20"/>
              </w:rPr>
              <w:t>Lugar</w:t>
            </w:r>
          </w:p>
        </w:tc>
      </w:tr>
      <w:tr w:rsidR="00160139" w:rsidRPr="006E7D9A" w14:paraId="54A7941E" w14:textId="77777777" w:rsidTr="119E4AFD">
        <w:trPr>
          <w:trHeight w:val="990"/>
        </w:trPr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D3652F" w14:textId="4C71F0C9" w:rsidR="119E4AFD" w:rsidRDefault="119E4AFD" w:rsidP="119E4AFD">
            <w:pPr>
              <w:pStyle w:val="PrrAPA"/>
              <w:rPr>
                <w:lang w:val="es-MX"/>
              </w:rPr>
            </w:pP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0927EA" w14:textId="77777777" w:rsidR="00160139" w:rsidRPr="006E7D9A" w:rsidRDefault="00160139" w:rsidP="00F80F69">
            <w:pPr>
              <w:pStyle w:val="PrrAPA"/>
              <w:rPr>
                <w:lang w:val="es-MX"/>
              </w:rPr>
            </w:pPr>
            <w:r w:rsidRPr="006E7D9A">
              <w:rPr>
                <w:lang w:val="es-MX"/>
              </w:rPr>
              <w:t> 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4D3E88" w14:textId="77777777" w:rsidR="00160139" w:rsidRPr="006E7D9A" w:rsidRDefault="00160139" w:rsidP="00F80F69">
            <w:pPr>
              <w:pStyle w:val="PrrAPA"/>
              <w:rPr>
                <w:lang w:val="es-MX"/>
              </w:rPr>
            </w:pPr>
            <w:r w:rsidRPr="006E7D9A">
              <w:rPr>
                <w:lang w:val="es-MX"/>
              </w:rPr>
              <w:t> 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64D16F" w14:textId="77777777" w:rsidR="00160139" w:rsidRPr="006E7D9A" w:rsidRDefault="00160139" w:rsidP="00F80F69">
            <w:pPr>
              <w:pStyle w:val="PrrAPA"/>
              <w:rPr>
                <w:lang w:val="es-MX"/>
              </w:rPr>
            </w:pPr>
            <w:r w:rsidRPr="006E7D9A">
              <w:rPr>
                <w:lang w:val="es-MX"/>
              </w:rPr>
              <w:t> 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C343A1" w14:textId="77777777" w:rsidR="00160139" w:rsidRPr="006E7D9A" w:rsidRDefault="00160139" w:rsidP="00F80F69">
            <w:pPr>
              <w:pStyle w:val="PrrAPA"/>
              <w:rPr>
                <w:lang w:val="es-MX"/>
              </w:rPr>
            </w:pPr>
            <w:r w:rsidRPr="006E7D9A">
              <w:rPr>
                <w:lang w:val="es-MX"/>
              </w:rPr>
              <w:t> 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0622B9" w14:textId="77777777" w:rsidR="00160139" w:rsidRPr="006E7D9A" w:rsidRDefault="00160139" w:rsidP="00F80F69">
            <w:pPr>
              <w:pStyle w:val="PrrAPA"/>
              <w:rPr>
                <w:lang w:val="es-MX"/>
              </w:rPr>
            </w:pPr>
            <w:r w:rsidRPr="006E7D9A">
              <w:rPr>
                <w:lang w:val="es-MX"/>
              </w:rPr>
              <w:t> 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6EE5A1" w14:textId="77777777" w:rsidR="00160139" w:rsidRPr="006E7D9A" w:rsidRDefault="00160139" w:rsidP="00F80F69">
            <w:pPr>
              <w:pStyle w:val="PrrAPA"/>
              <w:rPr>
                <w:lang w:val="es-MX"/>
              </w:rPr>
            </w:pPr>
            <w:r w:rsidRPr="006E7D9A">
              <w:rPr>
                <w:lang w:val="es-MX"/>
              </w:rPr>
              <w:t> 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DC6559" w14:textId="64AC9EC4" w:rsidR="119E4AFD" w:rsidRDefault="119E4AFD" w:rsidP="119E4AFD">
            <w:pPr>
              <w:pStyle w:val="PrrAPA"/>
              <w:rPr>
                <w:lang w:val="es-MX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6C23D6" w14:textId="77777777" w:rsidR="00160139" w:rsidRPr="006E7D9A" w:rsidRDefault="00160139" w:rsidP="00F80F69">
            <w:pPr>
              <w:pStyle w:val="PrrAPA"/>
              <w:rPr>
                <w:lang w:val="es-MX"/>
              </w:rPr>
            </w:pPr>
            <w:r w:rsidRPr="006E7D9A">
              <w:rPr>
                <w:lang w:val="es-MX"/>
              </w:rPr>
              <w:t> </w:t>
            </w:r>
          </w:p>
        </w:tc>
      </w:tr>
    </w:tbl>
    <w:p w14:paraId="4973CF19" w14:textId="4A244A68" w:rsidR="00160139" w:rsidRDefault="1D6A8C0D" w:rsidP="119E4AFD">
      <w:pPr>
        <w:pStyle w:val="PrrAPA"/>
        <w:ind w:firstLine="0"/>
        <w:rPr>
          <w:lang w:val="es-ES"/>
        </w:rPr>
      </w:pPr>
      <w:r w:rsidRPr="119E4AFD">
        <w:rPr>
          <w:sz w:val="22"/>
          <w:szCs w:val="22"/>
        </w:rPr>
        <w:t>La tabla fue Adaptada de C. Ocampo López. Citado por E. Naranjo, comunicación personal, Curso Usuarios de la Información, EIB, febrero, 2023.</w:t>
      </w:r>
      <w:r w:rsidRPr="119E4AFD">
        <w:rPr>
          <w:lang w:val="es-ES"/>
        </w:rPr>
        <w:t> </w:t>
      </w:r>
    </w:p>
    <w:p w14:paraId="70603417" w14:textId="77777777" w:rsidR="0033655A" w:rsidRDefault="0033655A" w:rsidP="119E4AFD">
      <w:pPr>
        <w:pStyle w:val="PrrAPA"/>
        <w:ind w:firstLine="0"/>
        <w:rPr>
          <w:lang w:val="es-ES"/>
        </w:rPr>
      </w:pPr>
    </w:p>
    <w:p w14:paraId="51F6AD16" w14:textId="3B8C0005" w:rsidR="6A8CCEDD" w:rsidRDefault="6A8CCEDD" w:rsidP="6A8CCEDD">
      <w:pPr>
        <w:pStyle w:val="PrrAPA"/>
        <w:ind w:firstLine="0"/>
        <w:rPr>
          <w:lang w:val="es-ES"/>
        </w:rPr>
      </w:pPr>
    </w:p>
    <w:p w14:paraId="72F37221" w14:textId="3399244F" w:rsidR="6A8CCEDD" w:rsidRDefault="6A8CCEDD" w:rsidP="6A8CCEDD">
      <w:pPr>
        <w:pStyle w:val="PrrAPA"/>
        <w:ind w:firstLine="0"/>
        <w:rPr>
          <w:lang w:val="es-ES"/>
        </w:rPr>
      </w:pPr>
    </w:p>
    <w:p w14:paraId="5C6642E4" w14:textId="4574B973" w:rsidR="6A8CCEDD" w:rsidRDefault="6A8CCEDD" w:rsidP="6A8CCEDD">
      <w:pPr>
        <w:pStyle w:val="PrrAPA"/>
        <w:ind w:firstLine="0"/>
        <w:rPr>
          <w:lang w:val="es-ES"/>
        </w:rPr>
      </w:pPr>
    </w:p>
    <w:p w14:paraId="0BAD494A" w14:textId="2589500D" w:rsidR="6A8CCEDD" w:rsidRDefault="6A8CCEDD" w:rsidP="6A8CCEDD">
      <w:pPr>
        <w:pStyle w:val="PrrAPA"/>
        <w:ind w:firstLine="0"/>
        <w:rPr>
          <w:lang w:val="es-ES"/>
        </w:rPr>
      </w:pPr>
    </w:p>
    <w:p w14:paraId="68DC9B58" w14:textId="77777777" w:rsidR="00E74085" w:rsidRDefault="00E74085" w:rsidP="6A8CCEDD">
      <w:pPr>
        <w:pStyle w:val="PrrAPA"/>
        <w:ind w:firstLine="0"/>
        <w:rPr>
          <w:lang w:val="es-ES"/>
        </w:rPr>
      </w:pPr>
    </w:p>
    <w:p w14:paraId="1CDEACA1" w14:textId="24B8078E" w:rsidR="1C0AEA7F" w:rsidRDefault="1C0AEA7F">
      <w:r>
        <w:br w:type="page"/>
      </w:r>
    </w:p>
    <w:p w14:paraId="0F346005" w14:textId="1D8BD8BC" w:rsidR="6A8CCEDD" w:rsidRDefault="6A8CCEDD" w:rsidP="6A8CCEDD">
      <w:pPr>
        <w:pStyle w:val="PrrAPA"/>
        <w:ind w:firstLine="0"/>
        <w:rPr>
          <w:del w:id="30" w:author="Autor"/>
          <w:lang w:val="es-ES"/>
        </w:rPr>
      </w:pPr>
    </w:p>
    <w:p w14:paraId="2EF446CF" w14:textId="7D893C52" w:rsidR="0033655A" w:rsidRDefault="0033655A" w:rsidP="001C2D54">
      <w:pPr>
        <w:pStyle w:val="Ttulo1"/>
        <w:rPr>
          <w:lang w:val="es-MX"/>
        </w:rPr>
      </w:pPr>
      <w:bookmarkStart w:id="31" w:name="_Toc182596995"/>
      <w:r>
        <w:t>Plan de formación.</w:t>
      </w:r>
      <w:bookmarkEnd w:id="31"/>
      <w:r w:rsidRPr="256738DE">
        <w:rPr>
          <w:lang w:val="es-MX"/>
        </w:rPr>
        <w:t> </w:t>
      </w:r>
    </w:p>
    <w:p w14:paraId="6DB56925" w14:textId="054DD915" w:rsidR="6A8CCEDD" w:rsidRDefault="6A8CCEDD" w:rsidP="6A8CCEDD">
      <w:pPr>
        <w:rPr>
          <w:lang w:val="es-MX"/>
        </w:rPr>
      </w:pPr>
    </w:p>
    <w:p w14:paraId="19A43BFC" w14:textId="77777777" w:rsidR="004137CB" w:rsidRPr="004137CB" w:rsidRDefault="004137CB" w:rsidP="004137CB">
      <w:pPr>
        <w:rPr>
          <w:lang w:val="es-MX"/>
        </w:rPr>
      </w:pPr>
    </w:p>
    <w:p w14:paraId="27CB8A17" w14:textId="77777777" w:rsidR="004C1D97" w:rsidRDefault="00751818" w:rsidP="6A8CCEDD">
      <w:pPr>
        <w:pStyle w:val="PrrAPA"/>
        <w:ind w:firstLine="0"/>
        <w:jc w:val="center"/>
        <w:rPr>
          <w:rFonts w:eastAsia="Times New Roman"/>
          <w:b/>
          <w:lang w:val="es-ES"/>
        </w:rPr>
      </w:pPr>
      <w:r w:rsidRPr="6A8CCEDD">
        <w:rPr>
          <w:rFonts w:eastAsia="Times New Roman"/>
          <w:b/>
          <w:lang w:val="es-ES"/>
        </w:rPr>
        <w:t xml:space="preserve">Plan de formación </w:t>
      </w:r>
      <w:r w:rsidR="00933BAA" w:rsidRPr="6A8CCEDD">
        <w:rPr>
          <w:rFonts w:eastAsia="Times New Roman"/>
          <w:b/>
          <w:lang w:val="es-ES"/>
        </w:rPr>
        <w:t xml:space="preserve">de usuarios dirigido </w:t>
      </w:r>
      <w:r w:rsidRPr="6A8CCEDD">
        <w:rPr>
          <w:rFonts w:eastAsia="Times New Roman"/>
          <w:b/>
          <w:lang w:val="es-ES"/>
        </w:rPr>
        <w:t xml:space="preserve">a investigadores </w:t>
      </w:r>
      <w:r w:rsidR="00936805" w:rsidRPr="6A8CCEDD">
        <w:rPr>
          <w:rFonts w:eastAsia="Times New Roman"/>
          <w:b/>
          <w:lang w:val="es-ES"/>
        </w:rPr>
        <w:t xml:space="preserve">de </w:t>
      </w:r>
      <w:r w:rsidR="00AE279A" w:rsidRPr="6A8CCEDD">
        <w:rPr>
          <w:rFonts w:eastAsia="Times New Roman"/>
          <w:b/>
          <w:lang w:val="es-ES"/>
        </w:rPr>
        <w:t xml:space="preserve">la Universidad de </w:t>
      </w:r>
    </w:p>
    <w:p w14:paraId="1CF7491A" w14:textId="6F3A39E2" w:rsidR="004137CB" w:rsidRDefault="00AE279A" w:rsidP="6A8CCEDD">
      <w:pPr>
        <w:pStyle w:val="PrrAPA"/>
        <w:ind w:firstLine="0"/>
        <w:jc w:val="center"/>
        <w:rPr>
          <w:rFonts w:eastAsia="Times New Roman"/>
          <w:b/>
          <w:lang w:val="es-ES"/>
        </w:rPr>
      </w:pPr>
      <w:r w:rsidRPr="6A8CCEDD">
        <w:rPr>
          <w:rFonts w:eastAsia="Times New Roman"/>
          <w:b/>
          <w:lang w:val="es-ES"/>
        </w:rPr>
        <w:t xml:space="preserve">San Buenaventura </w:t>
      </w:r>
      <w:r w:rsidR="00933BAA" w:rsidRPr="6A8CCEDD">
        <w:rPr>
          <w:rFonts w:eastAsia="Times New Roman"/>
          <w:b/>
          <w:lang w:val="es-ES"/>
        </w:rPr>
        <w:t>sede Medellín</w:t>
      </w:r>
    </w:p>
    <w:p w14:paraId="11D01D88" w14:textId="77777777" w:rsidR="00455279" w:rsidRPr="00B9371F" w:rsidRDefault="00455279" w:rsidP="004137CB">
      <w:pPr>
        <w:pStyle w:val="PrrAPA"/>
        <w:ind w:firstLine="0"/>
        <w:rPr>
          <w:rFonts w:eastAsia="Times New Roman"/>
          <w:lang w:val="es-ES"/>
        </w:rPr>
      </w:pPr>
    </w:p>
    <w:p w14:paraId="55BC282F" w14:textId="2919FE92" w:rsidR="004137CB" w:rsidRPr="00B9371F" w:rsidRDefault="004137CB" w:rsidP="008F0F51">
      <w:pPr>
        <w:pStyle w:val="Ttulo2"/>
        <w:rPr>
          <w:lang w:val="es-ES"/>
        </w:rPr>
      </w:pPr>
      <w:bookmarkStart w:id="32" w:name="_Toc182596996"/>
      <w:r w:rsidRPr="00B9371F">
        <w:rPr>
          <w:lang w:val="es-ES"/>
        </w:rPr>
        <w:t>Presentación</w:t>
      </w:r>
      <w:bookmarkEnd w:id="32"/>
    </w:p>
    <w:p w14:paraId="794C9896" w14:textId="5D747AF5" w:rsidR="008E6A58" w:rsidRDefault="001D0CF5" w:rsidP="6A8CCEDD">
      <w:pPr>
        <w:pStyle w:val="PrrAPA"/>
        <w:rPr>
          <w:lang w:val="es-419"/>
        </w:rPr>
      </w:pPr>
      <w:r>
        <w:rPr>
          <w:lang w:val="es-419"/>
        </w:rPr>
        <w:t>Los</w:t>
      </w:r>
      <w:r w:rsidR="0011570F" w:rsidRPr="3BEF0415">
        <w:rPr>
          <w:lang w:val="es-419"/>
        </w:rPr>
        <w:t xml:space="preserve"> </w:t>
      </w:r>
      <w:r w:rsidR="0011570F" w:rsidRPr="0011570F">
        <w:rPr>
          <w:lang w:val="es-MX"/>
        </w:rPr>
        <w:t xml:space="preserve">investigadores que hacen parte de cualquier institución </w:t>
      </w:r>
      <w:r w:rsidR="7E6803D5" w:rsidRPr="3BEF0415">
        <w:rPr>
          <w:lang w:val="es-MX"/>
        </w:rPr>
        <w:t>de educación</w:t>
      </w:r>
      <w:r w:rsidR="0011570F" w:rsidRPr="0011570F">
        <w:rPr>
          <w:lang w:val="es-MX"/>
        </w:rPr>
        <w:t xml:space="preserve"> superior</w:t>
      </w:r>
      <w:r w:rsidR="3019FACB" w:rsidRPr="3BEF0415">
        <w:rPr>
          <w:lang w:val="es-MX"/>
        </w:rPr>
        <w:t>,</w:t>
      </w:r>
      <w:r w:rsidR="0011570F" w:rsidRPr="0011570F">
        <w:rPr>
          <w:lang w:val="es-MX"/>
        </w:rPr>
        <w:t xml:space="preserve"> como lo son las universidades</w:t>
      </w:r>
      <w:r w:rsidR="1D12BCC7" w:rsidRPr="3BEF0415">
        <w:rPr>
          <w:lang w:val="es-MX"/>
        </w:rPr>
        <w:t>,</w:t>
      </w:r>
      <w:r w:rsidR="0011570F" w:rsidRPr="0011570F">
        <w:rPr>
          <w:lang w:val="es-MX"/>
        </w:rPr>
        <w:t xml:space="preserve"> contribuyen en gran medida a su crecimiento y reconocimiento</w:t>
      </w:r>
      <w:r w:rsidR="5CE791D3" w:rsidRPr="3BEF0415">
        <w:rPr>
          <w:lang w:val="es-MX"/>
        </w:rPr>
        <w:t>;</w:t>
      </w:r>
      <w:r w:rsidR="00ED2C1E" w:rsidRPr="00ED2C1E">
        <w:rPr>
          <w:lang w:val="es-MX"/>
        </w:rPr>
        <w:t xml:space="preserve"> ya que es este grupo el que constantemente está ideando y proponiendo nuevas formas de llevar a cabo un procedimiento o hacer frente a un problema</w:t>
      </w:r>
      <w:r w:rsidR="20C0E0E0" w:rsidRPr="3BEF0415">
        <w:rPr>
          <w:lang w:val="es-MX"/>
        </w:rPr>
        <w:t>,</w:t>
      </w:r>
      <w:r w:rsidR="001922A6" w:rsidRPr="001922A6">
        <w:rPr>
          <w:lang w:val="es-MX"/>
        </w:rPr>
        <w:t xml:space="preserve"> o sea </w:t>
      </w:r>
      <w:r w:rsidR="001922A6">
        <w:rPr>
          <w:lang w:val="es-MX"/>
        </w:rPr>
        <w:t>innovan</w:t>
      </w:r>
      <w:r w:rsidR="2267E7B5" w:rsidRPr="3BEF0415">
        <w:rPr>
          <w:lang w:val="es-MX"/>
        </w:rPr>
        <w:t>. M</w:t>
      </w:r>
      <w:r w:rsidR="364A6226" w:rsidRPr="3BEF0415">
        <w:rPr>
          <w:lang w:val="es-MX"/>
        </w:rPr>
        <w:t>uchas</w:t>
      </w:r>
      <w:r w:rsidR="001922A6" w:rsidRPr="001922A6">
        <w:rPr>
          <w:lang w:val="es-MX"/>
        </w:rPr>
        <w:t xml:space="preserve"> de estas instituciones educativas son apoyadas por</w:t>
      </w:r>
      <w:r w:rsidR="00B069B3" w:rsidRPr="00B069B3">
        <w:rPr>
          <w:lang w:val="es-MX"/>
        </w:rPr>
        <w:t xml:space="preserve"> bibliotecas o unidades de información especializadas como centros de documentación</w:t>
      </w:r>
      <w:r w:rsidR="022FB754" w:rsidRPr="3BEF0415">
        <w:rPr>
          <w:lang w:val="es-MX"/>
        </w:rPr>
        <w:t>;</w:t>
      </w:r>
      <w:r w:rsidR="00B069B3" w:rsidRPr="00B069B3">
        <w:rPr>
          <w:lang w:val="es-MX"/>
        </w:rPr>
        <w:t xml:space="preserve"> en el contexto de la </w:t>
      </w:r>
      <w:r w:rsidR="44431B08" w:rsidRPr="3BEF0415">
        <w:rPr>
          <w:lang w:val="es-MX"/>
        </w:rPr>
        <w:t xml:space="preserve">Universidad </w:t>
      </w:r>
      <w:r w:rsidR="33827E17" w:rsidRPr="3BEF0415">
        <w:rPr>
          <w:lang w:val="es-MX"/>
        </w:rPr>
        <w:t>d</w:t>
      </w:r>
      <w:r w:rsidR="44431B08" w:rsidRPr="3BEF0415">
        <w:rPr>
          <w:lang w:val="es-MX"/>
        </w:rPr>
        <w:t>e San Buenaventura</w:t>
      </w:r>
      <w:r w:rsidR="786FDDB8" w:rsidRPr="3BEF0415">
        <w:rPr>
          <w:lang w:val="es-MX"/>
        </w:rPr>
        <w:t>,</w:t>
      </w:r>
      <w:r w:rsidR="00B069B3" w:rsidRPr="00B069B3">
        <w:rPr>
          <w:lang w:val="es-MX"/>
        </w:rPr>
        <w:t xml:space="preserve"> la </w:t>
      </w:r>
      <w:r w:rsidR="44431B08" w:rsidRPr="3BEF0415">
        <w:rPr>
          <w:lang w:val="es-MX"/>
        </w:rPr>
        <w:t>Biblioteca Universitaria Sede</w:t>
      </w:r>
      <w:r w:rsidR="00B069B3" w:rsidRPr="00B069B3">
        <w:rPr>
          <w:lang w:val="es-MX"/>
        </w:rPr>
        <w:t xml:space="preserve"> Medellín </w:t>
      </w:r>
      <w:r w:rsidR="44431B08" w:rsidRPr="3BEF0415">
        <w:rPr>
          <w:lang w:val="es-MX"/>
        </w:rPr>
        <w:t>Fray</w:t>
      </w:r>
      <w:r w:rsidR="00B069B3" w:rsidRPr="00B069B3">
        <w:rPr>
          <w:lang w:val="es-MX"/>
        </w:rPr>
        <w:t xml:space="preserve"> Arturo </w:t>
      </w:r>
      <w:r w:rsidR="44431B08" w:rsidRPr="3BEF0415">
        <w:rPr>
          <w:lang w:val="es-MX"/>
        </w:rPr>
        <w:t>Calle Restrepo</w:t>
      </w:r>
      <w:r w:rsidR="008E6A58" w:rsidRPr="008E6A58">
        <w:rPr>
          <w:lang w:val="es-MX"/>
        </w:rPr>
        <w:t xml:space="preserve"> hoy reconoce la importancia de formar a estos usuarios investigadores en</w:t>
      </w:r>
      <w:r w:rsidR="008E6A58">
        <w:rPr>
          <w:lang w:val="es-MX"/>
        </w:rPr>
        <w:t xml:space="preserve"> </w:t>
      </w:r>
      <w:r w:rsidR="008E6A58" w:rsidRPr="008E6A58">
        <w:rPr>
          <w:lang w:val="es-MX"/>
        </w:rPr>
        <w:t>asuntos como</w:t>
      </w:r>
      <w:r w:rsidR="5510BE5D" w:rsidRPr="3BEF0415">
        <w:rPr>
          <w:lang w:val="es-MX"/>
        </w:rPr>
        <w:t xml:space="preserve"> </w:t>
      </w:r>
      <w:r w:rsidR="6A890BA3" w:rsidRPr="3BEF0415">
        <w:rPr>
          <w:lang w:val="es-MX"/>
        </w:rPr>
        <w:t>la</w:t>
      </w:r>
      <w:r w:rsidR="00DA3480" w:rsidRPr="3BEF0415">
        <w:rPr>
          <w:lang w:val="es-MX"/>
        </w:rPr>
        <w:t xml:space="preserve"> </w:t>
      </w:r>
      <w:r w:rsidR="00DA3480" w:rsidRPr="4F7295E5">
        <w:rPr>
          <w:lang w:val="es-419"/>
        </w:rPr>
        <w:t>búsqueda y recuperación de información en bases de datos</w:t>
      </w:r>
      <w:r w:rsidR="1BEC3279" w:rsidRPr="3BEF0415">
        <w:rPr>
          <w:lang w:val="es-419"/>
        </w:rPr>
        <w:t xml:space="preserve"> y normas APA para la presentación </w:t>
      </w:r>
      <w:r w:rsidR="36519F77" w:rsidRPr="3BEF0415">
        <w:rPr>
          <w:lang w:val="es-419"/>
        </w:rPr>
        <w:t>de trabajos académicos</w:t>
      </w:r>
      <w:r w:rsidR="00DA3480" w:rsidRPr="4F7295E5">
        <w:rPr>
          <w:lang w:val="es-419"/>
        </w:rPr>
        <w:t xml:space="preserve">, pero esto para los investigadores es una parte muy pequeña de su actividad y contempla solo las etapas de ideación y manifestación de la investigación y obra, mas no el proceso de pre y post publicación (búsqueda y selección de </w:t>
      </w:r>
      <w:proofErr w:type="spellStart"/>
      <w:r w:rsidR="00DA3480" w:rsidRPr="4F7295E5">
        <w:rPr>
          <w:i/>
          <w:lang w:val="es-419"/>
        </w:rPr>
        <w:t>journals</w:t>
      </w:r>
      <w:proofErr w:type="spellEnd"/>
      <w:r w:rsidR="00DA3480" w:rsidRPr="4F7295E5">
        <w:rPr>
          <w:lang w:val="es-419"/>
        </w:rPr>
        <w:t>, pago del APC, licencias y derechos de autor, depósito legal, ISSN, DOI, evaluación del impacto, etc</w:t>
      </w:r>
      <w:r w:rsidR="22257BD2" w:rsidRPr="3BEF0415">
        <w:rPr>
          <w:lang w:val="es-419"/>
        </w:rPr>
        <w:t>.)</w:t>
      </w:r>
      <w:r w:rsidR="3E4C9E09" w:rsidRPr="3BEF0415">
        <w:rPr>
          <w:lang w:val="es-419"/>
        </w:rPr>
        <w:t xml:space="preserve"> estas temáticas son las que se abordan en el plan</w:t>
      </w:r>
      <w:r w:rsidR="22257BD2" w:rsidRPr="3BEF0415">
        <w:rPr>
          <w:lang w:val="es-419"/>
        </w:rPr>
        <w:t>.</w:t>
      </w:r>
      <w:r w:rsidR="2FE46B9E" w:rsidRPr="3BEF0415">
        <w:rPr>
          <w:lang w:val="es-419"/>
        </w:rPr>
        <w:t xml:space="preserve"> </w:t>
      </w:r>
      <w:r w:rsidR="006F05F8" w:rsidRPr="006F05F8">
        <w:rPr>
          <w:lang w:val="es-MX"/>
        </w:rPr>
        <w:t xml:space="preserve">Con este plan de formación se pretende </w:t>
      </w:r>
      <w:r w:rsidR="4119DD0A" w:rsidRPr="3BEF0415">
        <w:rPr>
          <w:lang w:val="es-MX"/>
        </w:rPr>
        <w:t xml:space="preserve">entonces </w:t>
      </w:r>
      <w:r w:rsidR="006F05F8" w:rsidRPr="006F05F8">
        <w:rPr>
          <w:lang w:val="es-MX"/>
        </w:rPr>
        <w:t xml:space="preserve">potenciar y apoyar a la biblioteca en su objetivo y misión para </w:t>
      </w:r>
      <w:r w:rsidR="007E5DAD" w:rsidRPr="007E5DAD">
        <w:rPr>
          <w:lang w:val="es-MX"/>
        </w:rPr>
        <w:t>formar a los investigadores de la universidad</w:t>
      </w:r>
      <w:r w:rsidR="244B80E6" w:rsidRPr="3BEF0415">
        <w:rPr>
          <w:lang w:val="es-MX"/>
        </w:rPr>
        <w:t>,</w:t>
      </w:r>
      <w:r w:rsidR="007E5DAD" w:rsidRPr="007E5DAD">
        <w:rPr>
          <w:lang w:val="es-MX"/>
        </w:rPr>
        <w:t xml:space="preserve"> los cuales </w:t>
      </w:r>
      <w:r w:rsidR="2D838E22" w:rsidRPr="3BEF0415">
        <w:rPr>
          <w:lang w:val="es-MX"/>
        </w:rPr>
        <w:t>so</w:t>
      </w:r>
      <w:r w:rsidR="5E9B5FC6" w:rsidRPr="3BEF0415">
        <w:rPr>
          <w:lang w:val="es-MX"/>
        </w:rPr>
        <w:t>n</w:t>
      </w:r>
      <w:r w:rsidR="1A629F50" w:rsidRPr="3BEF0415">
        <w:rPr>
          <w:lang w:val="es-MX"/>
        </w:rPr>
        <w:t>,</w:t>
      </w:r>
      <w:r w:rsidR="007E5DAD" w:rsidRPr="007E5DAD">
        <w:rPr>
          <w:lang w:val="es-MX"/>
        </w:rPr>
        <w:t xml:space="preserve"> junto con todos los demás del país</w:t>
      </w:r>
      <w:r w:rsidR="68B0D874" w:rsidRPr="3BEF0415">
        <w:rPr>
          <w:lang w:val="es-MX"/>
        </w:rPr>
        <w:t>,</w:t>
      </w:r>
      <w:r w:rsidR="006907DA" w:rsidRPr="006907DA">
        <w:rPr>
          <w:lang w:val="es-MX"/>
        </w:rPr>
        <w:t xml:space="preserve"> el futuro y avance de la ciencia en Colombia</w:t>
      </w:r>
      <w:r w:rsidR="157CC088" w:rsidRPr="3BEF0415">
        <w:rPr>
          <w:lang w:val="es-MX"/>
        </w:rPr>
        <w:t>.</w:t>
      </w:r>
    </w:p>
    <w:p w14:paraId="562E7447" w14:textId="77777777" w:rsidR="008F0F51" w:rsidRDefault="008F0F51" w:rsidP="004137CB">
      <w:pPr>
        <w:pStyle w:val="PrrAPA"/>
        <w:ind w:firstLine="0"/>
      </w:pPr>
    </w:p>
    <w:p w14:paraId="50E9DB3B" w14:textId="7809A898" w:rsidR="00393FF5" w:rsidRDefault="004137CB" w:rsidP="008F0F51">
      <w:pPr>
        <w:pStyle w:val="Ttulo2"/>
        <w:rPr>
          <w:lang w:val="es-ES"/>
        </w:rPr>
      </w:pPr>
      <w:bookmarkStart w:id="33" w:name="_Toc182596997"/>
      <w:r w:rsidRPr="00B9371F">
        <w:rPr>
          <w:lang w:val="es-ES"/>
        </w:rPr>
        <w:t>Justificación</w:t>
      </w:r>
      <w:bookmarkEnd w:id="33"/>
    </w:p>
    <w:p w14:paraId="65299D3B" w14:textId="09DA73C2" w:rsidR="00447FCD" w:rsidRDefault="7CF89793" w:rsidP="00447FCD">
      <w:pPr>
        <w:pStyle w:val="PrrAPA"/>
        <w:rPr>
          <w:lang w:val="es-419"/>
        </w:rPr>
      </w:pPr>
      <w:r w:rsidRPr="3BEF0415">
        <w:rPr>
          <w:lang w:val="es-419"/>
        </w:rPr>
        <w:t>T</w:t>
      </w:r>
      <w:r w:rsidR="166D212D" w:rsidRPr="3BEF0415">
        <w:rPr>
          <w:lang w:val="es-419"/>
        </w:rPr>
        <w:t>an</w:t>
      </w:r>
      <w:r w:rsidR="00D71D5B" w:rsidRPr="4F7295E5">
        <w:rPr>
          <w:lang w:val="es-419"/>
        </w:rPr>
        <w:t xml:space="preserve"> solo en la sede Medellín de la USB hay más de 10 grupos de investigación de 7 áreas del conocimiento, y entre esas áreas se encuentran ciencias como Psicología, Educación, Ingenierías, Ciencias Empresariales, Artes Integradas, Derecho y un grupo del Centro Interdisciplinario de Estudios Humanísticos</w:t>
      </w:r>
      <w:r w:rsidR="00447FCD">
        <w:rPr>
          <w:lang w:val="es-419"/>
        </w:rPr>
        <w:t xml:space="preserve">, así pues este plan </w:t>
      </w:r>
      <w:r w:rsidR="00447FCD" w:rsidRPr="4F7295E5">
        <w:rPr>
          <w:lang w:val="es-419"/>
        </w:rPr>
        <w:t xml:space="preserve">al mismo tiempo beneficiaría a mucha más población, entendiendo que la influencia de la investigación puede verse como una </w:t>
      </w:r>
      <w:r w:rsidR="00447FCD" w:rsidRPr="4F7295E5">
        <w:rPr>
          <w:lang w:val="es-419"/>
        </w:rPr>
        <w:lastRenderedPageBreak/>
        <w:t>cadena: el investigador innova, el docente enseña y el alumno aprende y se convierte en investigador para dar paso a nuevo conocimiento. </w:t>
      </w:r>
    </w:p>
    <w:p w14:paraId="2DBFC5E2" w14:textId="77777777" w:rsidR="008F0F51" w:rsidRDefault="008F0F51" w:rsidP="004137CB">
      <w:pPr>
        <w:pStyle w:val="PrrAPA"/>
        <w:ind w:firstLine="0"/>
        <w:rPr>
          <w:rFonts w:eastAsia="Times New Roman"/>
          <w:lang w:val="es-ES"/>
        </w:rPr>
      </w:pPr>
    </w:p>
    <w:p w14:paraId="16A2A0E4" w14:textId="78030DF6" w:rsidR="00393FF5" w:rsidRPr="00197E04" w:rsidRDefault="00393FF5" w:rsidP="00F46C3F">
      <w:pPr>
        <w:pStyle w:val="Ttulo2"/>
        <w:rPr>
          <w:lang w:val="es-ES"/>
        </w:rPr>
      </w:pPr>
      <w:bookmarkStart w:id="34" w:name="_Toc182596998"/>
      <w:r w:rsidRPr="00197E04">
        <w:rPr>
          <w:lang w:val="es-ES"/>
        </w:rPr>
        <w:t>Objetivo general</w:t>
      </w:r>
      <w:bookmarkEnd w:id="34"/>
    </w:p>
    <w:p w14:paraId="7ACFCAA5" w14:textId="778A81C4" w:rsidR="000B656A" w:rsidRDefault="000B656A" w:rsidP="004137CB">
      <w:pPr>
        <w:pStyle w:val="PrrAPA"/>
        <w:ind w:firstLine="0"/>
        <w:rPr>
          <w:rFonts w:eastAsia="Times New Roman"/>
          <w:lang w:val="es-ES"/>
        </w:rPr>
      </w:pPr>
      <w:r>
        <w:rPr>
          <w:rFonts w:eastAsia="Times New Roman"/>
          <w:lang w:val="es-ES"/>
        </w:rPr>
        <w:t xml:space="preserve">Comprender </w:t>
      </w:r>
      <w:r w:rsidR="003E3A21">
        <w:rPr>
          <w:rFonts w:eastAsia="Times New Roman"/>
          <w:lang w:val="es-ES"/>
        </w:rPr>
        <w:t xml:space="preserve">procesos </w:t>
      </w:r>
      <w:r w:rsidR="00C24297">
        <w:rPr>
          <w:rFonts w:eastAsia="Times New Roman"/>
          <w:lang w:val="es-ES"/>
        </w:rPr>
        <w:t xml:space="preserve">y aprovechar herramientas </w:t>
      </w:r>
      <w:r w:rsidR="003E3A21">
        <w:rPr>
          <w:rFonts w:eastAsia="Times New Roman"/>
          <w:lang w:val="es-ES"/>
        </w:rPr>
        <w:t>útiles en la</w:t>
      </w:r>
      <w:r w:rsidR="00E2488D">
        <w:rPr>
          <w:rFonts w:eastAsia="Times New Roman"/>
          <w:lang w:val="es-ES"/>
        </w:rPr>
        <w:t xml:space="preserve"> financiación, publicación y evaluación de</w:t>
      </w:r>
      <w:r w:rsidR="00197E04">
        <w:rPr>
          <w:rFonts w:eastAsia="Times New Roman"/>
          <w:lang w:val="es-ES"/>
        </w:rPr>
        <w:t xml:space="preserve"> la</w:t>
      </w:r>
      <w:r w:rsidR="000C641B">
        <w:rPr>
          <w:rFonts w:eastAsia="Times New Roman"/>
          <w:lang w:val="es-ES"/>
        </w:rPr>
        <w:t xml:space="preserve"> </w:t>
      </w:r>
      <w:r w:rsidR="003E3A21">
        <w:rPr>
          <w:rFonts w:eastAsia="Times New Roman"/>
          <w:lang w:val="es-ES"/>
        </w:rPr>
        <w:t>actividad investigativa</w:t>
      </w:r>
      <w:r w:rsidR="00197E04">
        <w:rPr>
          <w:rFonts w:eastAsia="Times New Roman"/>
          <w:lang w:val="es-ES"/>
        </w:rPr>
        <w:t>.</w:t>
      </w:r>
    </w:p>
    <w:p w14:paraId="6E07C7F9" w14:textId="77777777" w:rsidR="00725346" w:rsidRPr="00B9371F" w:rsidRDefault="00725346" w:rsidP="004137CB">
      <w:pPr>
        <w:pStyle w:val="PrrAPA"/>
        <w:ind w:firstLine="0"/>
        <w:rPr>
          <w:rFonts w:eastAsia="Times New Roman"/>
          <w:lang w:val="es-ES"/>
        </w:rPr>
      </w:pPr>
    </w:p>
    <w:p w14:paraId="7B61F230" w14:textId="2D52B751" w:rsidR="004137CB" w:rsidRDefault="004137CB" w:rsidP="00D41950">
      <w:pPr>
        <w:pStyle w:val="Ttulo2"/>
        <w:rPr>
          <w:lang w:val="es-ES"/>
        </w:rPr>
      </w:pPr>
      <w:bookmarkStart w:id="35" w:name="_Toc182596999"/>
      <w:r w:rsidRPr="00B9371F">
        <w:rPr>
          <w:lang w:val="es-ES"/>
        </w:rPr>
        <w:t>Estructura</w:t>
      </w:r>
      <w:bookmarkEnd w:id="35"/>
    </w:p>
    <w:p w14:paraId="4A928F19" w14:textId="0EFB1087" w:rsidR="00D41950" w:rsidRDefault="00DF75E9" w:rsidP="004137CB">
      <w:pPr>
        <w:pStyle w:val="PrrAPA"/>
        <w:ind w:firstLine="0"/>
        <w:rPr>
          <w:rFonts w:eastAsia="Times New Roman"/>
          <w:lang w:val="es-ES"/>
        </w:rPr>
      </w:pPr>
      <w:r>
        <w:rPr>
          <w:rFonts w:eastAsia="Times New Roman"/>
          <w:lang w:val="es-ES"/>
        </w:rPr>
        <w:t>Cuando se inici</w:t>
      </w:r>
      <w:r w:rsidR="00712970">
        <w:rPr>
          <w:rFonts w:eastAsia="Times New Roman"/>
          <w:lang w:val="es-ES"/>
        </w:rPr>
        <w:t xml:space="preserve">e un nuevo ciclo de capacitaciones se creará un </w:t>
      </w:r>
      <w:proofErr w:type="spellStart"/>
      <w:r w:rsidR="00712970">
        <w:rPr>
          <w:rFonts w:eastAsia="Times New Roman"/>
          <w:lang w:val="es-ES"/>
        </w:rPr>
        <w:t>Classroom</w:t>
      </w:r>
      <w:proofErr w:type="spellEnd"/>
      <w:r w:rsidR="00712970">
        <w:rPr>
          <w:rFonts w:eastAsia="Times New Roman"/>
          <w:lang w:val="es-ES"/>
        </w:rPr>
        <w:t xml:space="preserve"> en el que se agregarán los usuarios inscritos</w:t>
      </w:r>
      <w:r w:rsidR="009303F8">
        <w:rPr>
          <w:rFonts w:eastAsia="Times New Roman"/>
          <w:lang w:val="es-ES"/>
        </w:rPr>
        <w:t xml:space="preserve">, en esta plataforma se agregarán las grabaciones de cada sesión además de recursos y herramientas necesarias o </w:t>
      </w:r>
      <w:r w:rsidR="004877A3">
        <w:rPr>
          <w:rFonts w:eastAsia="Times New Roman"/>
          <w:lang w:val="es-ES"/>
        </w:rPr>
        <w:t xml:space="preserve">enseñadas a lo largo del curso/módulo; este </w:t>
      </w:r>
      <w:proofErr w:type="spellStart"/>
      <w:r w:rsidR="004877A3">
        <w:rPr>
          <w:rFonts w:eastAsia="Times New Roman"/>
          <w:lang w:val="es-ES"/>
        </w:rPr>
        <w:t>Classroom</w:t>
      </w:r>
      <w:proofErr w:type="spellEnd"/>
      <w:r w:rsidR="004877A3">
        <w:rPr>
          <w:rFonts w:eastAsia="Times New Roman"/>
          <w:lang w:val="es-ES"/>
        </w:rPr>
        <w:t xml:space="preserve"> estará disponible durante </w:t>
      </w:r>
      <w:r w:rsidR="002B7CDE">
        <w:rPr>
          <w:rFonts w:eastAsia="Times New Roman"/>
          <w:lang w:val="es-ES"/>
        </w:rPr>
        <w:t>3 meses</w:t>
      </w:r>
      <w:r w:rsidR="00F330E6">
        <w:rPr>
          <w:rFonts w:eastAsia="Times New Roman"/>
          <w:lang w:val="es-ES"/>
        </w:rPr>
        <w:t xml:space="preserve"> independientemente del número de módulos a los que el usuario se haya inscrito, por ello el usuario puede </w:t>
      </w:r>
      <w:r w:rsidR="002B7CDE">
        <w:rPr>
          <w:rFonts w:eastAsia="Times New Roman"/>
          <w:lang w:val="es-ES"/>
        </w:rPr>
        <w:t>seguir el curso de forma asincrónica</w:t>
      </w:r>
      <w:r w:rsidR="00AC5F16">
        <w:rPr>
          <w:rFonts w:eastAsia="Times New Roman"/>
          <w:lang w:val="es-ES"/>
        </w:rPr>
        <w:t>.</w:t>
      </w:r>
      <w:r w:rsidR="00F330E6">
        <w:rPr>
          <w:rFonts w:eastAsia="Times New Roman"/>
          <w:lang w:val="es-ES"/>
        </w:rPr>
        <w:t xml:space="preserve"> </w:t>
      </w:r>
      <w:r w:rsidR="00B958DE">
        <w:rPr>
          <w:rFonts w:eastAsia="Times New Roman"/>
          <w:lang w:val="es-ES"/>
        </w:rPr>
        <w:t xml:space="preserve">Cada 3 meses iniciará nuevamente </w:t>
      </w:r>
      <w:r w:rsidR="001935A3">
        <w:rPr>
          <w:rFonts w:eastAsia="Times New Roman"/>
          <w:lang w:val="es-ES"/>
        </w:rPr>
        <w:t>la ejecución de los contenidos del curso</w:t>
      </w:r>
      <w:r w:rsidR="008C543B">
        <w:rPr>
          <w:rFonts w:eastAsia="Times New Roman"/>
          <w:lang w:val="es-ES"/>
        </w:rPr>
        <w:t>,</w:t>
      </w:r>
      <w:r w:rsidR="001935A3">
        <w:rPr>
          <w:rFonts w:eastAsia="Times New Roman"/>
          <w:lang w:val="es-ES"/>
        </w:rPr>
        <w:t xml:space="preserve"> </w:t>
      </w:r>
      <w:r w:rsidR="008C543B">
        <w:rPr>
          <w:rFonts w:eastAsia="Times New Roman"/>
          <w:lang w:val="es-ES"/>
        </w:rPr>
        <w:t xml:space="preserve">esto teniendo en cuenta 1 mes de capacitaciones, 1 mes de </w:t>
      </w:r>
      <w:r>
        <w:rPr>
          <w:rFonts w:eastAsia="Times New Roman"/>
          <w:lang w:val="es-ES"/>
        </w:rPr>
        <w:t>ajustes</w:t>
      </w:r>
      <w:r w:rsidR="00A25676">
        <w:rPr>
          <w:rFonts w:eastAsia="Times New Roman"/>
          <w:lang w:val="es-ES"/>
        </w:rPr>
        <w:t xml:space="preserve"> al plan</w:t>
      </w:r>
      <w:r>
        <w:rPr>
          <w:rFonts w:eastAsia="Times New Roman"/>
          <w:lang w:val="es-ES"/>
        </w:rPr>
        <w:t xml:space="preserve"> (de ser necesarios) y 1 mes de preparación para el foro</w:t>
      </w:r>
      <w:r w:rsidR="005B15D3">
        <w:rPr>
          <w:rFonts w:eastAsia="Times New Roman"/>
          <w:lang w:val="es-ES"/>
        </w:rPr>
        <w:t xml:space="preserve">. El foro tiene como </w:t>
      </w:r>
      <w:r w:rsidR="00013075">
        <w:rPr>
          <w:rFonts w:eastAsia="Times New Roman"/>
          <w:lang w:val="es-ES"/>
        </w:rPr>
        <w:t xml:space="preserve">propósito que los usuarios voluntarios </w:t>
      </w:r>
      <w:r w:rsidR="00060192">
        <w:rPr>
          <w:rFonts w:eastAsia="Times New Roman"/>
          <w:lang w:val="es-ES"/>
        </w:rPr>
        <w:t xml:space="preserve">compartan a la comunidad universitaria en general </w:t>
      </w:r>
      <w:r w:rsidR="00E8058B">
        <w:rPr>
          <w:rFonts w:eastAsia="Times New Roman"/>
          <w:lang w:val="es-ES"/>
        </w:rPr>
        <w:t>de qué manera</w:t>
      </w:r>
      <w:r w:rsidR="00BE3DD0">
        <w:rPr>
          <w:rFonts w:eastAsia="Times New Roman"/>
          <w:lang w:val="es-ES"/>
        </w:rPr>
        <w:t xml:space="preserve"> </w:t>
      </w:r>
      <w:r w:rsidR="00AF6F18">
        <w:rPr>
          <w:rFonts w:eastAsia="Times New Roman"/>
          <w:lang w:val="es-ES"/>
        </w:rPr>
        <w:t xml:space="preserve">los contenidos </w:t>
      </w:r>
      <w:r w:rsidR="00B41F0D">
        <w:rPr>
          <w:rFonts w:eastAsia="Times New Roman"/>
          <w:lang w:val="es-ES"/>
        </w:rPr>
        <w:t>del plan de formación han impactado la forma en que investigan o una investigación/proyecto en concreto.</w:t>
      </w:r>
    </w:p>
    <w:p w14:paraId="59F56C57" w14:textId="77777777" w:rsidR="00E74085" w:rsidRDefault="00E74085" w:rsidP="004137CB">
      <w:pPr>
        <w:pStyle w:val="PrrAPA"/>
        <w:ind w:firstLine="0"/>
        <w:rPr>
          <w:rFonts w:eastAsia="Times New Roman"/>
          <w:lang w:val="es-ES"/>
        </w:rPr>
      </w:pPr>
    </w:p>
    <w:p w14:paraId="01A741A6" w14:textId="77777777" w:rsidR="006338CD" w:rsidRDefault="0058783C" w:rsidP="006338CD">
      <w:pPr>
        <w:pStyle w:val="PrrAPA"/>
        <w:ind w:firstLine="0"/>
        <w:rPr>
          <w:rFonts w:eastAsia="Times New Roman"/>
          <w:lang w:val="es-ES"/>
        </w:rPr>
      </w:pPr>
      <w:hyperlink r:id="rId28" w:history="1">
        <w:r w:rsidRPr="0058783C">
          <w:rPr>
            <w:rStyle w:val="Hipervnculo"/>
            <w:rFonts w:eastAsia="Times New Roman"/>
            <w:lang w:val="es-ES"/>
          </w:rPr>
          <w:t>Matriz del plan de formación</w:t>
        </w:r>
      </w:hyperlink>
      <w:bookmarkStart w:id="36" w:name="_Toc182597000"/>
    </w:p>
    <w:p w14:paraId="52B2D1AA" w14:textId="77777777" w:rsidR="006338CD" w:rsidRDefault="006338CD" w:rsidP="006338CD">
      <w:pPr>
        <w:pStyle w:val="PrrAPA"/>
        <w:ind w:firstLine="0"/>
        <w:rPr>
          <w:rFonts w:eastAsia="Times New Roman"/>
          <w:lang w:val="es-ES"/>
        </w:rPr>
      </w:pPr>
    </w:p>
    <w:p w14:paraId="2E85F200" w14:textId="088E35CE" w:rsidR="004137CB" w:rsidRPr="006338CD" w:rsidRDefault="004137CB" w:rsidP="006338CD">
      <w:pPr>
        <w:pStyle w:val="PrrAPA"/>
        <w:ind w:firstLine="0"/>
        <w:rPr>
          <w:rFonts w:eastAsiaTheme="majorEastAsia" w:cstheme="majorBidi"/>
          <w:b/>
          <w:szCs w:val="26"/>
          <w:lang w:val="es-ES"/>
        </w:rPr>
      </w:pPr>
      <w:r w:rsidRPr="006338CD">
        <w:rPr>
          <w:rFonts w:eastAsiaTheme="majorEastAsia" w:cstheme="majorBidi"/>
          <w:b/>
          <w:szCs w:val="26"/>
          <w:lang w:val="es-ES"/>
        </w:rPr>
        <w:t>Evaluación del Programa de formación</w:t>
      </w:r>
      <w:bookmarkEnd w:id="36"/>
    </w:p>
    <w:p w14:paraId="16736DB9" w14:textId="77777777" w:rsidR="00D91955" w:rsidRDefault="00526AEB" w:rsidP="004137CB">
      <w:pPr>
        <w:pStyle w:val="PrrAPA"/>
        <w:ind w:firstLine="0"/>
        <w:rPr>
          <w:noProof/>
        </w:rPr>
      </w:pPr>
      <w:r>
        <w:rPr>
          <w:noProof/>
        </w:rPr>
        <w:drawing>
          <wp:inline distT="0" distB="0" distL="0" distR="0" wp14:anchorId="73055032" wp14:editId="065C41B0">
            <wp:extent cx="4111142" cy="2431915"/>
            <wp:effectExtent l="0" t="0" r="3810" b="6985"/>
            <wp:docPr id="174058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867" name=""/>
                    <pic:cNvPicPr/>
                  </pic:nvPicPr>
                  <pic:blipFill rotWithShape="1">
                    <a:blip r:embed="rId29"/>
                    <a:srcRect l="17551" t="24516" r="15445" b="4983"/>
                    <a:stretch/>
                  </pic:blipFill>
                  <pic:spPr bwMode="auto">
                    <a:xfrm>
                      <a:off x="0" y="0"/>
                      <a:ext cx="4154805" cy="245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58EE" w:rsidRPr="00FD58EE">
        <w:rPr>
          <w:noProof/>
        </w:rPr>
        <w:t xml:space="preserve"> </w:t>
      </w:r>
    </w:p>
    <w:p w14:paraId="3DB83FED" w14:textId="63F85F1A" w:rsidR="00526AEB" w:rsidRPr="00B9371F" w:rsidRDefault="00FA1D39" w:rsidP="004137CB">
      <w:pPr>
        <w:pStyle w:val="PrrAPA"/>
        <w:ind w:firstLine="0"/>
        <w:rPr>
          <w:rFonts w:eastAsia="Times New Roman"/>
          <w:lang w:val="es-ES"/>
        </w:rPr>
      </w:pPr>
      <w:r>
        <w:rPr>
          <w:noProof/>
        </w:rPr>
        <w:lastRenderedPageBreak/>
        <w:drawing>
          <wp:inline distT="0" distB="0" distL="0" distR="0" wp14:anchorId="30C63DA2" wp14:editId="03F460D2">
            <wp:extent cx="5949537" cy="3241962"/>
            <wp:effectExtent l="0" t="0" r="0" b="0"/>
            <wp:docPr id="17728422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842239" name=""/>
                    <pic:cNvPicPr/>
                  </pic:nvPicPr>
                  <pic:blipFill rotWithShape="1">
                    <a:blip r:embed="rId30"/>
                    <a:srcRect l="17346" t="28778" r="18491" b="9032"/>
                    <a:stretch/>
                  </pic:blipFill>
                  <pic:spPr bwMode="auto">
                    <a:xfrm>
                      <a:off x="0" y="0"/>
                      <a:ext cx="5995620" cy="326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6B242" w14:textId="77777777" w:rsidR="00E74085" w:rsidRDefault="00E74085" w:rsidP="00A33D04">
      <w:pPr>
        <w:pStyle w:val="PrrAPA"/>
        <w:ind w:firstLine="0"/>
        <w:rPr>
          <w:noProof/>
        </w:rPr>
      </w:pPr>
    </w:p>
    <w:p w14:paraId="63629F0B" w14:textId="3892C470" w:rsidR="00A33D04" w:rsidRDefault="00D91955" w:rsidP="00A33D04">
      <w:pPr>
        <w:pStyle w:val="PrrAPA"/>
        <w:ind w:firstLine="0"/>
        <w:rPr>
          <w:b/>
          <w:lang w:val="es-ES"/>
        </w:rPr>
      </w:pPr>
      <w:r>
        <w:rPr>
          <w:noProof/>
        </w:rPr>
        <w:drawing>
          <wp:inline distT="0" distB="0" distL="0" distR="0" wp14:anchorId="00E837E2" wp14:editId="1AEBFD92">
            <wp:extent cx="5747657" cy="1139825"/>
            <wp:effectExtent l="0" t="0" r="5715" b="3175"/>
            <wp:docPr id="881863285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63285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31"/>
                    <a:srcRect l="17475" t="71945" r="18411" b="5440"/>
                    <a:stretch/>
                  </pic:blipFill>
                  <pic:spPr bwMode="auto">
                    <a:xfrm>
                      <a:off x="0" y="0"/>
                      <a:ext cx="5887775" cy="1167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37CB">
        <w:br/>
      </w:r>
      <w:r w:rsidR="00BE58F5" w:rsidRPr="00BE58F5">
        <w:rPr>
          <w:i/>
          <w:iCs/>
          <w:sz w:val="22"/>
          <w:szCs w:val="22"/>
        </w:rPr>
        <w:t>Nota.</w:t>
      </w:r>
      <w:r w:rsidR="00BE58F5" w:rsidRPr="00BE58F5">
        <w:rPr>
          <w:sz w:val="22"/>
          <w:szCs w:val="22"/>
        </w:rPr>
        <w:t xml:space="preserve"> Cuestionario adaptado de </w:t>
      </w:r>
      <w:r w:rsidR="00AD2D55" w:rsidRPr="00BE58F5">
        <w:rPr>
          <w:b/>
          <w:sz w:val="22"/>
          <w:szCs w:val="22"/>
          <w:lang w:val="es-ES"/>
        </w:rPr>
        <w:fldChar w:fldCharType="begin"/>
      </w:r>
      <w:r w:rsidR="00AD2D55" w:rsidRPr="00BE58F5">
        <w:rPr>
          <w:b/>
          <w:sz w:val="22"/>
          <w:szCs w:val="22"/>
          <w:lang w:val="es-ES"/>
        </w:rPr>
        <w:instrText xml:space="preserve"> ADDIN ZOTERO_ITEM CSL_CITATION {"citationID":"wceaDxDo","properties":{"formattedCitation":"(Biblioteca Fray Arturo Calle Restrepo OFM, s.\\uc0\\u160{}f.-c; Heredia Ancona, 1979)","plainCitation":"(Biblioteca Fray Arturo Calle Restrepo OFM, s. f.-c; Heredia Ancona, 1979)","noteIndex":0},"citationItems":[{"id":1239,"uris":["http://zotero.org/users/10608711/items/DFLNGWFP"],"itemData":{"id":1239,"type":"document","title":"Plan Formación de Usuarios - Corporativo Evaluación de la capacitación 2022-2","author":[{"literal":"Biblioteca Fray Arturo Calle Restrepo OFM"}]}},{"id":605,"uris":["http://zotero.org/users/10608711/items/2FPLNJ2B"],"itemData":{"id":605,"type":"article-journal","container-title":"Revista de la Educación Superior","page":"49-69","source":"biblioteca.crefal.org","title":"Cuestionario para la evaluación de cursos","volume":"8","author":[{"family":"Heredia Ancona","given":"Bertha"}],"issued":{"date-parts":[["1979"]]}}}],"schema":"https://github.com/citation-style-language/schema/raw/master/csl-citation.json"} </w:instrText>
      </w:r>
      <w:r w:rsidR="00AD2D55" w:rsidRPr="00BE58F5">
        <w:rPr>
          <w:b/>
          <w:sz w:val="22"/>
          <w:szCs w:val="22"/>
          <w:lang w:val="es-ES"/>
        </w:rPr>
        <w:fldChar w:fldCharType="separate"/>
      </w:r>
      <w:r w:rsidR="00AD2D55" w:rsidRPr="00BE58F5">
        <w:rPr>
          <w:sz w:val="22"/>
          <w:szCs w:val="22"/>
        </w:rPr>
        <w:t>(Biblioteca Fray Arturo Calle Restrepo OFM, s. f.-c; Heredia Ancona, 1979)</w:t>
      </w:r>
      <w:r w:rsidR="00AD2D55" w:rsidRPr="00BE58F5">
        <w:rPr>
          <w:b/>
          <w:sz w:val="22"/>
          <w:szCs w:val="22"/>
          <w:lang w:val="es-ES"/>
        </w:rPr>
        <w:fldChar w:fldCharType="end"/>
      </w:r>
      <w:r w:rsidR="66462AF2" w:rsidRPr="6A8CCEDD">
        <w:rPr>
          <w:rStyle w:val="PrrAPACar"/>
          <w:lang w:val="es-ES"/>
        </w:rPr>
        <w:t>.</w:t>
      </w:r>
    </w:p>
    <w:p w14:paraId="1280F65C" w14:textId="77777777" w:rsidR="00A33D04" w:rsidRDefault="00A33D04" w:rsidP="6A8CCEDD">
      <w:pPr>
        <w:pStyle w:val="PrrAPA"/>
        <w:rPr>
          <w:lang w:val="es-ES"/>
        </w:rPr>
      </w:pPr>
    </w:p>
    <w:p w14:paraId="26BE9475" w14:textId="55290AFF" w:rsidR="004137CB" w:rsidRPr="00A33D04" w:rsidRDefault="004137CB" w:rsidP="00074F91">
      <w:pPr>
        <w:pStyle w:val="Ttulo2"/>
        <w:rPr>
          <w:rFonts w:eastAsia="Times New Roman"/>
          <w:lang w:val="es-ES"/>
        </w:rPr>
      </w:pPr>
      <w:bookmarkStart w:id="37" w:name="_Toc182597001"/>
      <w:r w:rsidRPr="00F46C3F">
        <w:rPr>
          <w:lang w:val="es-ES"/>
        </w:rPr>
        <w:t>Perfil del personal encargado del programa de formación</w:t>
      </w:r>
      <w:bookmarkEnd w:id="37"/>
    </w:p>
    <w:p w14:paraId="4522F065" w14:textId="77777777" w:rsidR="00F46C3F" w:rsidRDefault="00F46C3F" w:rsidP="004137CB">
      <w:pPr>
        <w:pStyle w:val="PrrAPA"/>
        <w:ind w:firstLine="0"/>
        <w:rPr>
          <w:lang w:val="es-ES"/>
        </w:rPr>
      </w:pPr>
    </w:p>
    <w:p w14:paraId="7D588BA6" w14:textId="7A5A2FCA" w:rsidR="009E6CE6" w:rsidRDefault="009E6CE6" w:rsidP="00A163FD">
      <w:pPr>
        <w:pStyle w:val="PrrAPA"/>
        <w:ind w:firstLine="0"/>
        <w:rPr>
          <w:lang w:val="es-ES"/>
        </w:rPr>
      </w:pPr>
      <w:r w:rsidRPr="00A163FD">
        <w:rPr>
          <w:b/>
          <w:bCs/>
          <w:lang w:val="es-ES"/>
        </w:rPr>
        <w:t>Nivel de formación:</w:t>
      </w:r>
      <w:r w:rsidRPr="009E6CE6">
        <w:rPr>
          <w:lang w:val="es-ES"/>
        </w:rPr>
        <w:t xml:space="preserve"> técnicos, tecnólogos, profesionales o especialistas</w:t>
      </w:r>
      <w:r w:rsidR="00A163FD">
        <w:rPr>
          <w:lang w:val="es-ES"/>
        </w:rPr>
        <w:t xml:space="preserve"> </w:t>
      </w:r>
      <w:r w:rsidRPr="009E6CE6">
        <w:rPr>
          <w:lang w:val="es-ES"/>
        </w:rPr>
        <w:t>pertenecientes a las áreas de humanidades y ciencias sociales (bibliotecólogos,</w:t>
      </w:r>
      <w:r w:rsidR="00A163FD">
        <w:rPr>
          <w:lang w:val="es-ES"/>
        </w:rPr>
        <w:t xml:space="preserve"> </w:t>
      </w:r>
      <w:r w:rsidRPr="009E6CE6">
        <w:rPr>
          <w:lang w:val="es-ES"/>
        </w:rPr>
        <w:t>sociólogos, antropólogos, pedagogos, y áreas afines).</w:t>
      </w:r>
    </w:p>
    <w:p w14:paraId="007572CB" w14:textId="7576313D" w:rsidR="00A163FD" w:rsidRPr="00A163FD" w:rsidRDefault="00A163FD" w:rsidP="00A163FD">
      <w:pPr>
        <w:pStyle w:val="PrrAPA"/>
        <w:ind w:firstLine="0"/>
        <w:rPr>
          <w:b/>
          <w:bCs/>
          <w:lang w:val="es-ES"/>
        </w:rPr>
      </w:pPr>
      <w:r w:rsidRPr="00A163FD">
        <w:rPr>
          <w:b/>
          <w:bCs/>
          <w:lang w:val="es-ES"/>
        </w:rPr>
        <w:t>Conocimientos:</w:t>
      </w:r>
    </w:p>
    <w:p w14:paraId="48F25877" w14:textId="27653CF6" w:rsidR="009E6CE6" w:rsidRPr="009E6CE6" w:rsidRDefault="00A163FD" w:rsidP="00A163FD">
      <w:pPr>
        <w:pStyle w:val="PrrAPA"/>
        <w:numPr>
          <w:ilvl w:val="0"/>
          <w:numId w:val="23"/>
        </w:numPr>
        <w:rPr>
          <w:lang w:val="es-ES"/>
        </w:rPr>
      </w:pPr>
      <w:r>
        <w:rPr>
          <w:lang w:val="es-ES"/>
        </w:rPr>
        <w:t>C</w:t>
      </w:r>
      <w:r w:rsidR="009E6CE6" w:rsidRPr="009E6CE6">
        <w:rPr>
          <w:lang w:val="es-ES"/>
        </w:rPr>
        <w:t>onocimientos de herramientas</w:t>
      </w:r>
      <w:r w:rsidR="00261930">
        <w:rPr>
          <w:lang w:val="es-ES"/>
        </w:rPr>
        <w:t xml:space="preserve"> y recursos</w:t>
      </w:r>
      <w:r w:rsidR="009E6CE6" w:rsidRPr="009E6CE6">
        <w:rPr>
          <w:lang w:val="es-ES"/>
        </w:rPr>
        <w:t xml:space="preserve"> digitales y análogas de la unidad de información.</w:t>
      </w:r>
    </w:p>
    <w:p w14:paraId="14389C22" w14:textId="18DD6E2A" w:rsidR="009E6CE6" w:rsidRPr="009E6CE6" w:rsidRDefault="009E6CE6" w:rsidP="00A163FD">
      <w:pPr>
        <w:pStyle w:val="PrrAPA"/>
        <w:numPr>
          <w:ilvl w:val="0"/>
          <w:numId w:val="23"/>
        </w:numPr>
        <w:rPr>
          <w:lang w:val="es-ES"/>
        </w:rPr>
      </w:pPr>
      <w:r w:rsidRPr="009E6CE6">
        <w:rPr>
          <w:lang w:val="es-ES"/>
        </w:rPr>
        <w:t xml:space="preserve">Conocimientos en </w:t>
      </w:r>
      <w:r w:rsidR="00B54CA8">
        <w:rPr>
          <w:lang w:val="es-ES"/>
        </w:rPr>
        <w:t xml:space="preserve">procesos de comunicación científica, métodos de publicación académica, revistas y editoriales académicas, </w:t>
      </w:r>
      <w:r w:rsidR="00C55AA9">
        <w:rPr>
          <w:lang w:val="es-ES"/>
        </w:rPr>
        <w:t xml:space="preserve">posicionamiento de revistas académicas y </w:t>
      </w:r>
      <w:r w:rsidRPr="009E6CE6">
        <w:rPr>
          <w:lang w:val="es-ES"/>
        </w:rPr>
        <w:t>fuentes y recursos de información.  </w:t>
      </w:r>
    </w:p>
    <w:p w14:paraId="25ED9FF9" w14:textId="4B2B0DBF" w:rsidR="009E6CE6" w:rsidRPr="009E6CE6" w:rsidRDefault="00166559" w:rsidP="00A163FD">
      <w:pPr>
        <w:pStyle w:val="PrrAPA"/>
        <w:numPr>
          <w:ilvl w:val="0"/>
          <w:numId w:val="23"/>
        </w:numPr>
        <w:rPr>
          <w:lang w:val="es-ES"/>
        </w:rPr>
      </w:pPr>
      <w:r>
        <w:rPr>
          <w:lang w:val="es-ES"/>
        </w:rPr>
        <w:lastRenderedPageBreak/>
        <w:t xml:space="preserve">Formación o experiencia en </w:t>
      </w:r>
      <w:r w:rsidR="00CC3F80">
        <w:rPr>
          <w:lang w:val="es-ES"/>
        </w:rPr>
        <w:t>actividades de</w:t>
      </w:r>
      <w:r>
        <w:rPr>
          <w:lang w:val="es-ES"/>
        </w:rPr>
        <w:t xml:space="preserve"> pedagogía</w:t>
      </w:r>
      <w:r w:rsidR="00CC3F80">
        <w:rPr>
          <w:lang w:val="es-ES"/>
        </w:rPr>
        <w:t>,</w:t>
      </w:r>
      <w:r>
        <w:rPr>
          <w:lang w:val="es-ES"/>
        </w:rPr>
        <w:t xml:space="preserve"> didáctica </w:t>
      </w:r>
      <w:r w:rsidR="00CC3F80">
        <w:rPr>
          <w:lang w:val="es-ES"/>
        </w:rPr>
        <w:t>y educación</w:t>
      </w:r>
      <w:r w:rsidR="009E6CE6" w:rsidRPr="009E6CE6">
        <w:rPr>
          <w:lang w:val="es-ES"/>
        </w:rPr>
        <w:t>.</w:t>
      </w:r>
    </w:p>
    <w:p w14:paraId="281ED159" w14:textId="0B86877A" w:rsidR="009E6CE6" w:rsidRPr="00A163FD" w:rsidRDefault="00C667D7" w:rsidP="00A163FD">
      <w:pPr>
        <w:pStyle w:val="PrrAPA"/>
        <w:ind w:firstLine="0"/>
        <w:rPr>
          <w:b/>
          <w:bCs/>
          <w:lang w:val="es-ES"/>
        </w:rPr>
      </w:pPr>
      <w:r w:rsidRPr="00A163FD">
        <w:rPr>
          <w:b/>
          <w:bCs/>
          <w:lang w:val="es-ES"/>
        </w:rPr>
        <w:t>Habilidades</w:t>
      </w:r>
      <w:r w:rsidR="009E6CE6" w:rsidRPr="00A163FD">
        <w:rPr>
          <w:b/>
          <w:bCs/>
          <w:lang w:val="es-ES"/>
        </w:rPr>
        <w:t>: </w:t>
      </w:r>
    </w:p>
    <w:p w14:paraId="41521E85" w14:textId="4DBB44A8" w:rsidR="009E6CE6" w:rsidRPr="009E6CE6" w:rsidRDefault="009E6CE6" w:rsidP="00A163FD">
      <w:pPr>
        <w:pStyle w:val="PrrAPA"/>
        <w:numPr>
          <w:ilvl w:val="0"/>
          <w:numId w:val="21"/>
        </w:numPr>
        <w:rPr>
          <w:lang w:val="es-ES"/>
        </w:rPr>
      </w:pPr>
      <w:r w:rsidRPr="009E6CE6">
        <w:rPr>
          <w:lang w:val="es-ES"/>
        </w:rPr>
        <w:t>Dinamizador de procesos. </w:t>
      </w:r>
    </w:p>
    <w:p w14:paraId="0669B055" w14:textId="2445CCEE" w:rsidR="009E6CE6" w:rsidRPr="009E6CE6" w:rsidRDefault="009E6CE6" w:rsidP="00A163FD">
      <w:pPr>
        <w:pStyle w:val="PrrAPA"/>
        <w:numPr>
          <w:ilvl w:val="0"/>
          <w:numId w:val="21"/>
        </w:numPr>
        <w:rPr>
          <w:lang w:val="es-ES"/>
        </w:rPr>
      </w:pPr>
      <w:r w:rsidRPr="009E6CE6">
        <w:rPr>
          <w:lang w:val="es-ES"/>
        </w:rPr>
        <w:t>Comunicación asertiva. </w:t>
      </w:r>
    </w:p>
    <w:p w14:paraId="1F9E6274" w14:textId="24D38F85" w:rsidR="009E6CE6" w:rsidRPr="009E6CE6" w:rsidRDefault="009E6CE6" w:rsidP="00A163FD">
      <w:pPr>
        <w:pStyle w:val="PrrAPA"/>
        <w:numPr>
          <w:ilvl w:val="0"/>
          <w:numId w:val="21"/>
        </w:numPr>
        <w:rPr>
          <w:lang w:val="es-ES"/>
        </w:rPr>
      </w:pPr>
      <w:r w:rsidRPr="009E6CE6">
        <w:rPr>
          <w:lang w:val="es-ES"/>
        </w:rPr>
        <w:t>Capacidad de adaptabilidad y apropiación con respecto a las necesidades de los</w:t>
      </w:r>
    </w:p>
    <w:p w14:paraId="1A33D11D" w14:textId="77777777" w:rsidR="009E6CE6" w:rsidRPr="009E6CE6" w:rsidRDefault="009E6CE6" w:rsidP="00A163FD">
      <w:pPr>
        <w:pStyle w:val="PrrAPA"/>
        <w:numPr>
          <w:ilvl w:val="0"/>
          <w:numId w:val="21"/>
        </w:numPr>
        <w:rPr>
          <w:lang w:val="es-ES"/>
        </w:rPr>
      </w:pPr>
      <w:r w:rsidRPr="009E6CE6">
        <w:rPr>
          <w:lang w:val="es-ES"/>
        </w:rPr>
        <w:t>usuarios y las exigencias de la administración de la unidad de información.</w:t>
      </w:r>
    </w:p>
    <w:p w14:paraId="50E9F843" w14:textId="6335989D" w:rsidR="009E6CE6" w:rsidRPr="009E6CE6" w:rsidRDefault="009E6CE6" w:rsidP="00A163FD">
      <w:pPr>
        <w:pStyle w:val="PrrAPA"/>
        <w:numPr>
          <w:ilvl w:val="0"/>
          <w:numId w:val="21"/>
        </w:numPr>
        <w:rPr>
          <w:lang w:val="es-ES"/>
        </w:rPr>
      </w:pPr>
      <w:r w:rsidRPr="009E6CE6">
        <w:rPr>
          <w:lang w:val="es-ES"/>
        </w:rPr>
        <w:t>Dispuesto al trabajo colaborativo. </w:t>
      </w:r>
    </w:p>
    <w:p w14:paraId="3AE5FB0E" w14:textId="1A2C9AD3" w:rsidR="009E6CE6" w:rsidRPr="009E6CE6" w:rsidRDefault="009E6CE6" w:rsidP="00A163FD">
      <w:pPr>
        <w:pStyle w:val="PrrAPA"/>
        <w:numPr>
          <w:ilvl w:val="0"/>
          <w:numId w:val="21"/>
        </w:numPr>
        <w:rPr>
          <w:lang w:val="es-ES"/>
        </w:rPr>
      </w:pPr>
      <w:r w:rsidRPr="009E6CE6">
        <w:rPr>
          <w:lang w:val="es-ES"/>
        </w:rPr>
        <w:t>Proactivo.</w:t>
      </w:r>
    </w:p>
    <w:p w14:paraId="23DD2453" w14:textId="3C3C57AF" w:rsidR="009E6CE6" w:rsidRPr="009E6CE6" w:rsidRDefault="009E6CE6" w:rsidP="00A163FD">
      <w:pPr>
        <w:pStyle w:val="PrrAPA"/>
        <w:numPr>
          <w:ilvl w:val="0"/>
          <w:numId w:val="21"/>
        </w:numPr>
        <w:rPr>
          <w:lang w:val="es-ES"/>
        </w:rPr>
      </w:pPr>
      <w:r w:rsidRPr="009E6CE6">
        <w:rPr>
          <w:lang w:val="es-ES"/>
        </w:rPr>
        <w:t>Dispuesto a la retroalimentación. </w:t>
      </w:r>
    </w:p>
    <w:p w14:paraId="00C42498" w14:textId="3040EBAA" w:rsidR="004137CB" w:rsidRPr="00A163FD" w:rsidRDefault="009E6CE6" w:rsidP="005E1110">
      <w:pPr>
        <w:pStyle w:val="PrrAPA"/>
        <w:numPr>
          <w:ilvl w:val="0"/>
          <w:numId w:val="21"/>
        </w:numPr>
        <w:rPr>
          <w:lang w:val="es-ES"/>
        </w:rPr>
      </w:pPr>
      <w:r w:rsidRPr="00A163FD">
        <w:rPr>
          <w:lang w:val="es-ES"/>
        </w:rPr>
        <w:t>Estar actualizado en las tendencias de los conocimientos-contenidos que irá a</w:t>
      </w:r>
      <w:r w:rsidR="00A163FD" w:rsidRPr="00A163FD">
        <w:rPr>
          <w:lang w:val="es-ES"/>
        </w:rPr>
        <w:t xml:space="preserve"> </w:t>
      </w:r>
      <w:r w:rsidRPr="00A163FD">
        <w:rPr>
          <w:lang w:val="es-ES"/>
        </w:rPr>
        <w:t>impartir.</w:t>
      </w:r>
    </w:p>
    <w:sectPr w:rsidR="004137CB" w:rsidRPr="00A163FD" w:rsidSect="003F288E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E862C6" w14:textId="77777777" w:rsidR="00936D14" w:rsidRDefault="00936D14" w:rsidP="006B13CA">
      <w:pPr>
        <w:spacing w:line="240" w:lineRule="auto"/>
      </w:pPr>
      <w:r>
        <w:separator/>
      </w:r>
    </w:p>
  </w:endnote>
  <w:endnote w:type="continuationSeparator" w:id="0">
    <w:p w14:paraId="7F589D3A" w14:textId="77777777" w:rsidR="00936D14" w:rsidRDefault="00936D14" w:rsidP="006B13CA">
      <w:pPr>
        <w:spacing w:line="240" w:lineRule="auto"/>
      </w:pPr>
      <w:r>
        <w:continuationSeparator/>
      </w:r>
    </w:p>
  </w:endnote>
  <w:endnote w:type="continuationNotice" w:id="1">
    <w:p w14:paraId="339E797E" w14:textId="77777777" w:rsidR="00936D14" w:rsidRDefault="00936D1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58ED03" w14:textId="77777777" w:rsidR="00936D14" w:rsidRDefault="00936D14" w:rsidP="006B13CA">
      <w:pPr>
        <w:spacing w:line="240" w:lineRule="auto"/>
      </w:pPr>
      <w:r>
        <w:separator/>
      </w:r>
    </w:p>
  </w:footnote>
  <w:footnote w:type="continuationSeparator" w:id="0">
    <w:p w14:paraId="40FB1768" w14:textId="77777777" w:rsidR="00936D14" w:rsidRDefault="00936D14" w:rsidP="006B13CA">
      <w:pPr>
        <w:spacing w:line="240" w:lineRule="auto"/>
      </w:pPr>
      <w:r>
        <w:continuationSeparator/>
      </w:r>
    </w:p>
  </w:footnote>
  <w:footnote w:type="continuationNotice" w:id="1">
    <w:p w14:paraId="3AC28B0E" w14:textId="77777777" w:rsidR="00936D14" w:rsidRDefault="00936D1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1C9DA"/>
    <w:multiLevelType w:val="hybridMultilevel"/>
    <w:tmpl w:val="FFFFFFFF"/>
    <w:lvl w:ilvl="0" w:tplc="CABE9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CF4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1404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5A9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F63C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BA4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A083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7ADD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242D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41F04"/>
    <w:multiLevelType w:val="multilevel"/>
    <w:tmpl w:val="49722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CD3389"/>
    <w:multiLevelType w:val="multilevel"/>
    <w:tmpl w:val="B1E0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5212FD"/>
    <w:multiLevelType w:val="multilevel"/>
    <w:tmpl w:val="7294F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826586"/>
    <w:multiLevelType w:val="multilevel"/>
    <w:tmpl w:val="11AC5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882E54"/>
    <w:multiLevelType w:val="multilevel"/>
    <w:tmpl w:val="333282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D66E4B"/>
    <w:multiLevelType w:val="multilevel"/>
    <w:tmpl w:val="145083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400C85"/>
    <w:multiLevelType w:val="multilevel"/>
    <w:tmpl w:val="D9809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3852A2F"/>
    <w:multiLevelType w:val="multilevel"/>
    <w:tmpl w:val="FDC2A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A14C209"/>
    <w:multiLevelType w:val="hybridMultilevel"/>
    <w:tmpl w:val="0FAECBF4"/>
    <w:lvl w:ilvl="0" w:tplc="DEC4B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E628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D844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025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C2B1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B03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C49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E237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5280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B6AF6"/>
    <w:multiLevelType w:val="hybridMultilevel"/>
    <w:tmpl w:val="582C2A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C61F2"/>
    <w:multiLevelType w:val="hybridMultilevel"/>
    <w:tmpl w:val="7DCEE26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67DBD1"/>
    <w:multiLevelType w:val="hybridMultilevel"/>
    <w:tmpl w:val="D5688106"/>
    <w:lvl w:ilvl="0" w:tplc="27FC5BB4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6E624114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1DA00838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880A8340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B254E20E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CBE489C8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4104AEDC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A76C4F94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5C2EDCD8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4D044C04"/>
    <w:multiLevelType w:val="multilevel"/>
    <w:tmpl w:val="1848D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FE376B2"/>
    <w:multiLevelType w:val="multilevel"/>
    <w:tmpl w:val="B7164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41C7BE5"/>
    <w:multiLevelType w:val="multilevel"/>
    <w:tmpl w:val="970880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7F049D"/>
    <w:multiLevelType w:val="multilevel"/>
    <w:tmpl w:val="6BA28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9C6465B"/>
    <w:multiLevelType w:val="multilevel"/>
    <w:tmpl w:val="BB680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31F5544"/>
    <w:multiLevelType w:val="hybridMultilevel"/>
    <w:tmpl w:val="D56637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F418F4"/>
    <w:multiLevelType w:val="multilevel"/>
    <w:tmpl w:val="E9B0B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25329BF"/>
    <w:multiLevelType w:val="hybridMultilevel"/>
    <w:tmpl w:val="922C08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D84709"/>
    <w:multiLevelType w:val="hybridMultilevel"/>
    <w:tmpl w:val="AA004F1C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5AF1D5F"/>
    <w:multiLevelType w:val="multilevel"/>
    <w:tmpl w:val="23C23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67899761">
    <w:abstractNumId w:val="0"/>
  </w:num>
  <w:num w:numId="2" w16cid:durableId="828716164">
    <w:abstractNumId w:val="20"/>
  </w:num>
  <w:num w:numId="3" w16cid:durableId="194270058">
    <w:abstractNumId w:val="4"/>
  </w:num>
  <w:num w:numId="4" w16cid:durableId="1129006675">
    <w:abstractNumId w:val="13"/>
  </w:num>
  <w:num w:numId="5" w16cid:durableId="1965696900">
    <w:abstractNumId w:val="14"/>
  </w:num>
  <w:num w:numId="6" w16cid:durableId="1782143825">
    <w:abstractNumId w:val="8"/>
  </w:num>
  <w:num w:numId="7" w16cid:durableId="224605096">
    <w:abstractNumId w:val="17"/>
  </w:num>
  <w:num w:numId="8" w16cid:durableId="705132295">
    <w:abstractNumId w:val="2"/>
  </w:num>
  <w:num w:numId="9" w16cid:durableId="1745954645">
    <w:abstractNumId w:val="3"/>
  </w:num>
  <w:num w:numId="10" w16cid:durableId="115217645">
    <w:abstractNumId w:val="7"/>
  </w:num>
  <w:num w:numId="11" w16cid:durableId="139421296">
    <w:abstractNumId w:val="16"/>
  </w:num>
  <w:num w:numId="12" w16cid:durableId="952517929">
    <w:abstractNumId w:val="1"/>
  </w:num>
  <w:num w:numId="13" w16cid:durableId="1230772092">
    <w:abstractNumId w:val="15"/>
  </w:num>
  <w:num w:numId="14" w16cid:durableId="1567109779">
    <w:abstractNumId w:val="5"/>
  </w:num>
  <w:num w:numId="15" w16cid:durableId="1060979654">
    <w:abstractNumId w:val="6"/>
  </w:num>
  <w:num w:numId="16" w16cid:durableId="1502155994">
    <w:abstractNumId w:val="22"/>
  </w:num>
  <w:num w:numId="17" w16cid:durableId="1879851692">
    <w:abstractNumId w:val="19"/>
  </w:num>
  <w:num w:numId="18" w16cid:durableId="404105995">
    <w:abstractNumId w:val="12"/>
  </w:num>
  <w:num w:numId="19" w16cid:durableId="900017379">
    <w:abstractNumId w:val="9"/>
  </w:num>
  <w:num w:numId="20" w16cid:durableId="916591581">
    <w:abstractNumId w:val="11"/>
  </w:num>
  <w:num w:numId="21" w16cid:durableId="1437795997">
    <w:abstractNumId w:val="18"/>
  </w:num>
  <w:num w:numId="22" w16cid:durableId="417870009">
    <w:abstractNumId w:val="21"/>
  </w:num>
  <w:num w:numId="23" w16cid:durableId="882909794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1AB"/>
    <w:rsid w:val="000009A2"/>
    <w:rsid w:val="00003457"/>
    <w:rsid w:val="00004292"/>
    <w:rsid w:val="00004767"/>
    <w:rsid w:val="00005807"/>
    <w:rsid w:val="0000699D"/>
    <w:rsid w:val="00006F1C"/>
    <w:rsid w:val="000121C4"/>
    <w:rsid w:val="00012289"/>
    <w:rsid w:val="0001245C"/>
    <w:rsid w:val="00012945"/>
    <w:rsid w:val="00013075"/>
    <w:rsid w:val="000137DA"/>
    <w:rsid w:val="00013854"/>
    <w:rsid w:val="00013939"/>
    <w:rsid w:val="00014F0A"/>
    <w:rsid w:val="000159CF"/>
    <w:rsid w:val="0001652D"/>
    <w:rsid w:val="0001719F"/>
    <w:rsid w:val="000201A4"/>
    <w:rsid w:val="00020A88"/>
    <w:rsid w:val="00020D04"/>
    <w:rsid w:val="000218DC"/>
    <w:rsid w:val="00021F53"/>
    <w:rsid w:val="000220EF"/>
    <w:rsid w:val="000225D7"/>
    <w:rsid w:val="00022A38"/>
    <w:rsid w:val="00022D4E"/>
    <w:rsid w:val="00022FF2"/>
    <w:rsid w:val="000237E9"/>
    <w:rsid w:val="00023F68"/>
    <w:rsid w:val="00024726"/>
    <w:rsid w:val="00024CD6"/>
    <w:rsid w:val="000258E4"/>
    <w:rsid w:val="00026489"/>
    <w:rsid w:val="00026946"/>
    <w:rsid w:val="000269F2"/>
    <w:rsid w:val="000276B8"/>
    <w:rsid w:val="00027AAD"/>
    <w:rsid w:val="0003009A"/>
    <w:rsid w:val="000300D0"/>
    <w:rsid w:val="00031F2C"/>
    <w:rsid w:val="00032346"/>
    <w:rsid w:val="00032D4B"/>
    <w:rsid w:val="00034D14"/>
    <w:rsid w:val="000351C5"/>
    <w:rsid w:val="0003707B"/>
    <w:rsid w:val="00037270"/>
    <w:rsid w:val="00037510"/>
    <w:rsid w:val="00037CBC"/>
    <w:rsid w:val="00040218"/>
    <w:rsid w:val="00040ABD"/>
    <w:rsid w:val="00042C24"/>
    <w:rsid w:val="0004371A"/>
    <w:rsid w:val="00044062"/>
    <w:rsid w:val="00044512"/>
    <w:rsid w:val="00044AD7"/>
    <w:rsid w:val="00045569"/>
    <w:rsid w:val="000457B6"/>
    <w:rsid w:val="000475F3"/>
    <w:rsid w:val="000508CC"/>
    <w:rsid w:val="000511AB"/>
    <w:rsid w:val="000520B9"/>
    <w:rsid w:val="000555E5"/>
    <w:rsid w:val="0005587F"/>
    <w:rsid w:val="000559D7"/>
    <w:rsid w:val="0005625F"/>
    <w:rsid w:val="000562FA"/>
    <w:rsid w:val="0005744A"/>
    <w:rsid w:val="00057BDC"/>
    <w:rsid w:val="00060192"/>
    <w:rsid w:val="000618DF"/>
    <w:rsid w:val="000633E2"/>
    <w:rsid w:val="00063439"/>
    <w:rsid w:val="00064A9E"/>
    <w:rsid w:val="00065F4A"/>
    <w:rsid w:val="000662AD"/>
    <w:rsid w:val="00066FA8"/>
    <w:rsid w:val="000673E5"/>
    <w:rsid w:val="0006796E"/>
    <w:rsid w:val="00070375"/>
    <w:rsid w:val="000705D0"/>
    <w:rsid w:val="00070E51"/>
    <w:rsid w:val="000716AE"/>
    <w:rsid w:val="00074F91"/>
    <w:rsid w:val="00075A4C"/>
    <w:rsid w:val="00075C0C"/>
    <w:rsid w:val="000770E8"/>
    <w:rsid w:val="000779BA"/>
    <w:rsid w:val="00077AEC"/>
    <w:rsid w:val="00081147"/>
    <w:rsid w:val="00081769"/>
    <w:rsid w:val="00081F42"/>
    <w:rsid w:val="00082121"/>
    <w:rsid w:val="0008236F"/>
    <w:rsid w:val="00082F5C"/>
    <w:rsid w:val="00082FBA"/>
    <w:rsid w:val="000836A5"/>
    <w:rsid w:val="00085C23"/>
    <w:rsid w:val="000865BF"/>
    <w:rsid w:val="00086D22"/>
    <w:rsid w:val="000878D1"/>
    <w:rsid w:val="00090EB0"/>
    <w:rsid w:val="00091900"/>
    <w:rsid w:val="000920E4"/>
    <w:rsid w:val="00092140"/>
    <w:rsid w:val="0009215E"/>
    <w:rsid w:val="00092AC5"/>
    <w:rsid w:val="00092C73"/>
    <w:rsid w:val="00097E78"/>
    <w:rsid w:val="0009FB2A"/>
    <w:rsid w:val="000A0014"/>
    <w:rsid w:val="000A00D8"/>
    <w:rsid w:val="000A1766"/>
    <w:rsid w:val="000A1D8A"/>
    <w:rsid w:val="000A1F65"/>
    <w:rsid w:val="000A2621"/>
    <w:rsid w:val="000A2666"/>
    <w:rsid w:val="000A4798"/>
    <w:rsid w:val="000A55C9"/>
    <w:rsid w:val="000A5725"/>
    <w:rsid w:val="000A5F68"/>
    <w:rsid w:val="000A6043"/>
    <w:rsid w:val="000A6AA3"/>
    <w:rsid w:val="000A72AB"/>
    <w:rsid w:val="000A759F"/>
    <w:rsid w:val="000A7604"/>
    <w:rsid w:val="000A7650"/>
    <w:rsid w:val="000A7B36"/>
    <w:rsid w:val="000B08E6"/>
    <w:rsid w:val="000B2A29"/>
    <w:rsid w:val="000B2BE1"/>
    <w:rsid w:val="000B2CB8"/>
    <w:rsid w:val="000B36D2"/>
    <w:rsid w:val="000B4174"/>
    <w:rsid w:val="000B42C5"/>
    <w:rsid w:val="000B4ECF"/>
    <w:rsid w:val="000B6263"/>
    <w:rsid w:val="000B6285"/>
    <w:rsid w:val="000B656A"/>
    <w:rsid w:val="000B715D"/>
    <w:rsid w:val="000B7FA2"/>
    <w:rsid w:val="000C06E0"/>
    <w:rsid w:val="000C0A2C"/>
    <w:rsid w:val="000C2941"/>
    <w:rsid w:val="000C34FC"/>
    <w:rsid w:val="000C3608"/>
    <w:rsid w:val="000C3E45"/>
    <w:rsid w:val="000C3FEF"/>
    <w:rsid w:val="000C43B6"/>
    <w:rsid w:val="000C43C5"/>
    <w:rsid w:val="000C4759"/>
    <w:rsid w:val="000C4F35"/>
    <w:rsid w:val="000C619C"/>
    <w:rsid w:val="000C641B"/>
    <w:rsid w:val="000C7752"/>
    <w:rsid w:val="000C7C3E"/>
    <w:rsid w:val="000D0609"/>
    <w:rsid w:val="000D19AC"/>
    <w:rsid w:val="000D3AFF"/>
    <w:rsid w:val="000D411D"/>
    <w:rsid w:val="000D6A5F"/>
    <w:rsid w:val="000D6CF9"/>
    <w:rsid w:val="000D7AB4"/>
    <w:rsid w:val="000D7E93"/>
    <w:rsid w:val="000E06AA"/>
    <w:rsid w:val="000E0B00"/>
    <w:rsid w:val="000E0B9D"/>
    <w:rsid w:val="000E23B8"/>
    <w:rsid w:val="000E4C1C"/>
    <w:rsid w:val="000E5B36"/>
    <w:rsid w:val="000E6B14"/>
    <w:rsid w:val="000E795B"/>
    <w:rsid w:val="000E7ED8"/>
    <w:rsid w:val="000F2962"/>
    <w:rsid w:val="000F2B5B"/>
    <w:rsid w:val="000F4040"/>
    <w:rsid w:val="000F4602"/>
    <w:rsid w:val="000F53C1"/>
    <w:rsid w:val="000F68C2"/>
    <w:rsid w:val="000F7374"/>
    <w:rsid w:val="001002A5"/>
    <w:rsid w:val="00100C95"/>
    <w:rsid w:val="00101C37"/>
    <w:rsid w:val="001025C6"/>
    <w:rsid w:val="00103E47"/>
    <w:rsid w:val="001049DD"/>
    <w:rsid w:val="001058F0"/>
    <w:rsid w:val="001076D0"/>
    <w:rsid w:val="001079F3"/>
    <w:rsid w:val="0011027C"/>
    <w:rsid w:val="001110CF"/>
    <w:rsid w:val="0011269E"/>
    <w:rsid w:val="001132B1"/>
    <w:rsid w:val="00113CA5"/>
    <w:rsid w:val="00115036"/>
    <w:rsid w:val="0011570F"/>
    <w:rsid w:val="00115F36"/>
    <w:rsid w:val="001161A3"/>
    <w:rsid w:val="001174C4"/>
    <w:rsid w:val="00117D3E"/>
    <w:rsid w:val="00117EFD"/>
    <w:rsid w:val="001203CE"/>
    <w:rsid w:val="00120DE9"/>
    <w:rsid w:val="0012252C"/>
    <w:rsid w:val="0012498B"/>
    <w:rsid w:val="001249B7"/>
    <w:rsid w:val="00125BE7"/>
    <w:rsid w:val="00126E5A"/>
    <w:rsid w:val="00132436"/>
    <w:rsid w:val="001325CB"/>
    <w:rsid w:val="00132F61"/>
    <w:rsid w:val="001340A3"/>
    <w:rsid w:val="00134BB8"/>
    <w:rsid w:val="00134E3B"/>
    <w:rsid w:val="001353E4"/>
    <w:rsid w:val="0013594F"/>
    <w:rsid w:val="00141270"/>
    <w:rsid w:val="00143717"/>
    <w:rsid w:val="00144028"/>
    <w:rsid w:val="00145200"/>
    <w:rsid w:val="00146FA9"/>
    <w:rsid w:val="001509FE"/>
    <w:rsid w:val="00151804"/>
    <w:rsid w:val="00151EEE"/>
    <w:rsid w:val="00152DA7"/>
    <w:rsid w:val="0015345A"/>
    <w:rsid w:val="001535F0"/>
    <w:rsid w:val="00154C7D"/>
    <w:rsid w:val="00154F87"/>
    <w:rsid w:val="00155CB5"/>
    <w:rsid w:val="001572E0"/>
    <w:rsid w:val="00157360"/>
    <w:rsid w:val="00160139"/>
    <w:rsid w:val="001605DC"/>
    <w:rsid w:val="001612C2"/>
    <w:rsid w:val="0016138A"/>
    <w:rsid w:val="001619F7"/>
    <w:rsid w:val="001633AD"/>
    <w:rsid w:val="00163E6E"/>
    <w:rsid w:val="001643F0"/>
    <w:rsid w:val="001643FE"/>
    <w:rsid w:val="00164D34"/>
    <w:rsid w:val="00165880"/>
    <w:rsid w:val="00166559"/>
    <w:rsid w:val="00166E9C"/>
    <w:rsid w:val="00167BA6"/>
    <w:rsid w:val="00167E35"/>
    <w:rsid w:val="001702E2"/>
    <w:rsid w:val="00174CC9"/>
    <w:rsid w:val="00175ADA"/>
    <w:rsid w:val="001814D8"/>
    <w:rsid w:val="00181C5A"/>
    <w:rsid w:val="0018265E"/>
    <w:rsid w:val="00182A20"/>
    <w:rsid w:val="0018422B"/>
    <w:rsid w:val="00184AD2"/>
    <w:rsid w:val="00184D86"/>
    <w:rsid w:val="00184FD1"/>
    <w:rsid w:val="001874E0"/>
    <w:rsid w:val="0019002D"/>
    <w:rsid w:val="001906E3"/>
    <w:rsid w:val="001913F2"/>
    <w:rsid w:val="00191941"/>
    <w:rsid w:val="001922A6"/>
    <w:rsid w:val="001923C0"/>
    <w:rsid w:val="00192B10"/>
    <w:rsid w:val="00192C59"/>
    <w:rsid w:val="001934D5"/>
    <w:rsid w:val="001935A3"/>
    <w:rsid w:val="001935DD"/>
    <w:rsid w:val="00193975"/>
    <w:rsid w:val="00194C3C"/>
    <w:rsid w:val="00194E0B"/>
    <w:rsid w:val="00197E04"/>
    <w:rsid w:val="001A081F"/>
    <w:rsid w:val="001A1549"/>
    <w:rsid w:val="001A1AF5"/>
    <w:rsid w:val="001A3EC0"/>
    <w:rsid w:val="001A413C"/>
    <w:rsid w:val="001A42E9"/>
    <w:rsid w:val="001A5143"/>
    <w:rsid w:val="001A5390"/>
    <w:rsid w:val="001A618C"/>
    <w:rsid w:val="001A731E"/>
    <w:rsid w:val="001A79BB"/>
    <w:rsid w:val="001B12FA"/>
    <w:rsid w:val="001B310A"/>
    <w:rsid w:val="001B3AF7"/>
    <w:rsid w:val="001B3DC7"/>
    <w:rsid w:val="001B4765"/>
    <w:rsid w:val="001B49EA"/>
    <w:rsid w:val="001B4AE3"/>
    <w:rsid w:val="001B6232"/>
    <w:rsid w:val="001B7E85"/>
    <w:rsid w:val="001C10DF"/>
    <w:rsid w:val="001C1905"/>
    <w:rsid w:val="001C2D54"/>
    <w:rsid w:val="001C37A3"/>
    <w:rsid w:val="001C4BFF"/>
    <w:rsid w:val="001C61C8"/>
    <w:rsid w:val="001C650E"/>
    <w:rsid w:val="001C6FD5"/>
    <w:rsid w:val="001C725C"/>
    <w:rsid w:val="001C7615"/>
    <w:rsid w:val="001D010E"/>
    <w:rsid w:val="001D0CF5"/>
    <w:rsid w:val="001D1013"/>
    <w:rsid w:val="001D1679"/>
    <w:rsid w:val="001D1A33"/>
    <w:rsid w:val="001D1DB8"/>
    <w:rsid w:val="001D2489"/>
    <w:rsid w:val="001D35C2"/>
    <w:rsid w:val="001D36A9"/>
    <w:rsid w:val="001D3A0A"/>
    <w:rsid w:val="001D47A0"/>
    <w:rsid w:val="001D49A4"/>
    <w:rsid w:val="001D569C"/>
    <w:rsid w:val="001D6BB7"/>
    <w:rsid w:val="001D70CF"/>
    <w:rsid w:val="001D7266"/>
    <w:rsid w:val="001D7417"/>
    <w:rsid w:val="001D7993"/>
    <w:rsid w:val="001D79C2"/>
    <w:rsid w:val="001E1D60"/>
    <w:rsid w:val="001E1DD5"/>
    <w:rsid w:val="001E1F82"/>
    <w:rsid w:val="001E2256"/>
    <w:rsid w:val="001E2769"/>
    <w:rsid w:val="001E2AE1"/>
    <w:rsid w:val="001E3007"/>
    <w:rsid w:val="001E34BE"/>
    <w:rsid w:val="001E3F10"/>
    <w:rsid w:val="001E3F42"/>
    <w:rsid w:val="001E41C5"/>
    <w:rsid w:val="001E59B5"/>
    <w:rsid w:val="001E74E3"/>
    <w:rsid w:val="001F10DC"/>
    <w:rsid w:val="001F21DE"/>
    <w:rsid w:val="001F2745"/>
    <w:rsid w:val="001F2E4A"/>
    <w:rsid w:val="001F3212"/>
    <w:rsid w:val="001F3238"/>
    <w:rsid w:val="001F324A"/>
    <w:rsid w:val="001F389C"/>
    <w:rsid w:val="001F3B38"/>
    <w:rsid w:val="001F3D50"/>
    <w:rsid w:val="001F58BC"/>
    <w:rsid w:val="001F6D5A"/>
    <w:rsid w:val="001F7371"/>
    <w:rsid w:val="00200EC5"/>
    <w:rsid w:val="00200F8D"/>
    <w:rsid w:val="00201685"/>
    <w:rsid w:val="00201A2F"/>
    <w:rsid w:val="002022B2"/>
    <w:rsid w:val="00202C90"/>
    <w:rsid w:val="00203410"/>
    <w:rsid w:val="00203888"/>
    <w:rsid w:val="0020421A"/>
    <w:rsid w:val="00205C0C"/>
    <w:rsid w:val="00205CF7"/>
    <w:rsid w:val="00205DA9"/>
    <w:rsid w:val="002062FB"/>
    <w:rsid w:val="00206BF6"/>
    <w:rsid w:val="00207005"/>
    <w:rsid w:val="00207007"/>
    <w:rsid w:val="0020700E"/>
    <w:rsid w:val="00207A61"/>
    <w:rsid w:val="0021000C"/>
    <w:rsid w:val="0021115B"/>
    <w:rsid w:val="0021186B"/>
    <w:rsid w:val="00212160"/>
    <w:rsid w:val="00212DB7"/>
    <w:rsid w:val="00212EBB"/>
    <w:rsid w:val="00213BB3"/>
    <w:rsid w:val="00213F05"/>
    <w:rsid w:val="00215999"/>
    <w:rsid w:val="00215AB6"/>
    <w:rsid w:val="002172D4"/>
    <w:rsid w:val="00217731"/>
    <w:rsid w:val="002179E1"/>
    <w:rsid w:val="0022001B"/>
    <w:rsid w:val="0022023A"/>
    <w:rsid w:val="00222275"/>
    <w:rsid w:val="002224C0"/>
    <w:rsid w:val="002225AA"/>
    <w:rsid w:val="0022289C"/>
    <w:rsid w:val="002234CF"/>
    <w:rsid w:val="002242A9"/>
    <w:rsid w:val="002245B6"/>
    <w:rsid w:val="002247C4"/>
    <w:rsid w:val="00224F48"/>
    <w:rsid w:val="00225844"/>
    <w:rsid w:val="002260BA"/>
    <w:rsid w:val="002269F7"/>
    <w:rsid w:val="00226C91"/>
    <w:rsid w:val="0023152F"/>
    <w:rsid w:val="00232D6E"/>
    <w:rsid w:val="00232F60"/>
    <w:rsid w:val="00234395"/>
    <w:rsid w:val="00234912"/>
    <w:rsid w:val="0023515A"/>
    <w:rsid w:val="00235C35"/>
    <w:rsid w:val="00235D1B"/>
    <w:rsid w:val="00237B4C"/>
    <w:rsid w:val="002407C5"/>
    <w:rsid w:val="00240EAB"/>
    <w:rsid w:val="002412E2"/>
    <w:rsid w:val="002419B4"/>
    <w:rsid w:val="002421AA"/>
    <w:rsid w:val="00243402"/>
    <w:rsid w:val="00243EEE"/>
    <w:rsid w:val="00244A6F"/>
    <w:rsid w:val="00245629"/>
    <w:rsid w:val="002456C1"/>
    <w:rsid w:val="00245AF3"/>
    <w:rsid w:val="00245F79"/>
    <w:rsid w:val="00246322"/>
    <w:rsid w:val="00247A9F"/>
    <w:rsid w:val="00250AB1"/>
    <w:rsid w:val="00250B6E"/>
    <w:rsid w:val="00251EDF"/>
    <w:rsid w:val="00253DC3"/>
    <w:rsid w:val="0025421F"/>
    <w:rsid w:val="00254CA0"/>
    <w:rsid w:val="002557AD"/>
    <w:rsid w:val="00255E83"/>
    <w:rsid w:val="00255E8A"/>
    <w:rsid w:val="002566B9"/>
    <w:rsid w:val="00256A41"/>
    <w:rsid w:val="002572A5"/>
    <w:rsid w:val="00257918"/>
    <w:rsid w:val="00261930"/>
    <w:rsid w:val="002620DD"/>
    <w:rsid w:val="00262605"/>
    <w:rsid w:val="00262DD4"/>
    <w:rsid w:val="00263DD2"/>
    <w:rsid w:val="00264078"/>
    <w:rsid w:val="002649F5"/>
    <w:rsid w:val="00264EA1"/>
    <w:rsid w:val="002651C2"/>
    <w:rsid w:val="00266A41"/>
    <w:rsid w:val="002670AE"/>
    <w:rsid w:val="00267630"/>
    <w:rsid w:val="00267F5F"/>
    <w:rsid w:val="00270368"/>
    <w:rsid w:val="00270767"/>
    <w:rsid w:val="00270CAC"/>
    <w:rsid w:val="00271C03"/>
    <w:rsid w:val="002724BA"/>
    <w:rsid w:val="00272CC8"/>
    <w:rsid w:val="002730E1"/>
    <w:rsid w:val="002731AF"/>
    <w:rsid w:val="00273672"/>
    <w:rsid w:val="00274FBA"/>
    <w:rsid w:val="002758E9"/>
    <w:rsid w:val="0027653F"/>
    <w:rsid w:val="00276D14"/>
    <w:rsid w:val="00281507"/>
    <w:rsid w:val="00283304"/>
    <w:rsid w:val="00283548"/>
    <w:rsid w:val="00284AAD"/>
    <w:rsid w:val="00285913"/>
    <w:rsid w:val="00286268"/>
    <w:rsid w:val="002865CD"/>
    <w:rsid w:val="00286DC7"/>
    <w:rsid w:val="0028734D"/>
    <w:rsid w:val="00287693"/>
    <w:rsid w:val="00291383"/>
    <w:rsid w:val="00291DDA"/>
    <w:rsid w:val="00293F66"/>
    <w:rsid w:val="002969BA"/>
    <w:rsid w:val="0029761A"/>
    <w:rsid w:val="00297DA0"/>
    <w:rsid w:val="002A0385"/>
    <w:rsid w:val="002A07F7"/>
    <w:rsid w:val="002A0F02"/>
    <w:rsid w:val="002A1805"/>
    <w:rsid w:val="002A1EE1"/>
    <w:rsid w:val="002A375D"/>
    <w:rsid w:val="002A5855"/>
    <w:rsid w:val="002A6F49"/>
    <w:rsid w:val="002B0F4D"/>
    <w:rsid w:val="002B1C9C"/>
    <w:rsid w:val="002B2C0A"/>
    <w:rsid w:val="002B2DB3"/>
    <w:rsid w:val="002B2DCC"/>
    <w:rsid w:val="002B3245"/>
    <w:rsid w:val="002B3A25"/>
    <w:rsid w:val="002B5A90"/>
    <w:rsid w:val="002B61FF"/>
    <w:rsid w:val="002B6E8E"/>
    <w:rsid w:val="002B7CDE"/>
    <w:rsid w:val="002B7F48"/>
    <w:rsid w:val="002C179C"/>
    <w:rsid w:val="002C2024"/>
    <w:rsid w:val="002C328D"/>
    <w:rsid w:val="002C41B7"/>
    <w:rsid w:val="002C476E"/>
    <w:rsid w:val="002C47A7"/>
    <w:rsid w:val="002C4C75"/>
    <w:rsid w:val="002C5815"/>
    <w:rsid w:val="002C62B3"/>
    <w:rsid w:val="002C6822"/>
    <w:rsid w:val="002C7088"/>
    <w:rsid w:val="002C71F7"/>
    <w:rsid w:val="002C75B1"/>
    <w:rsid w:val="002C77E6"/>
    <w:rsid w:val="002D066F"/>
    <w:rsid w:val="002D0C1B"/>
    <w:rsid w:val="002D1B4C"/>
    <w:rsid w:val="002D1D55"/>
    <w:rsid w:val="002D2A23"/>
    <w:rsid w:val="002D2CDB"/>
    <w:rsid w:val="002D3281"/>
    <w:rsid w:val="002D3ABC"/>
    <w:rsid w:val="002D3B46"/>
    <w:rsid w:val="002D4108"/>
    <w:rsid w:val="002D4872"/>
    <w:rsid w:val="002D51B9"/>
    <w:rsid w:val="002D668F"/>
    <w:rsid w:val="002D77E4"/>
    <w:rsid w:val="002D7A73"/>
    <w:rsid w:val="002E0627"/>
    <w:rsid w:val="002E1AE4"/>
    <w:rsid w:val="002E1DB6"/>
    <w:rsid w:val="002E5C13"/>
    <w:rsid w:val="002E5EB1"/>
    <w:rsid w:val="002E7510"/>
    <w:rsid w:val="002F031B"/>
    <w:rsid w:val="002F114B"/>
    <w:rsid w:val="002F2C7C"/>
    <w:rsid w:val="002F3187"/>
    <w:rsid w:val="002F3DE8"/>
    <w:rsid w:val="002F4089"/>
    <w:rsid w:val="002F461A"/>
    <w:rsid w:val="002F552B"/>
    <w:rsid w:val="002F7768"/>
    <w:rsid w:val="002F7EDF"/>
    <w:rsid w:val="0030007F"/>
    <w:rsid w:val="00301EF0"/>
    <w:rsid w:val="003027EE"/>
    <w:rsid w:val="003028E4"/>
    <w:rsid w:val="0030296E"/>
    <w:rsid w:val="00302A0F"/>
    <w:rsid w:val="00303701"/>
    <w:rsid w:val="00303890"/>
    <w:rsid w:val="003040E2"/>
    <w:rsid w:val="00304CA5"/>
    <w:rsid w:val="00305730"/>
    <w:rsid w:val="00305906"/>
    <w:rsid w:val="00305B80"/>
    <w:rsid w:val="00305C8B"/>
    <w:rsid w:val="0030614F"/>
    <w:rsid w:val="0030664D"/>
    <w:rsid w:val="00311644"/>
    <w:rsid w:val="00311B08"/>
    <w:rsid w:val="0031226B"/>
    <w:rsid w:val="00312B6C"/>
    <w:rsid w:val="00313878"/>
    <w:rsid w:val="0031579B"/>
    <w:rsid w:val="00317330"/>
    <w:rsid w:val="003200C2"/>
    <w:rsid w:val="003205EF"/>
    <w:rsid w:val="00320738"/>
    <w:rsid w:val="0032090A"/>
    <w:rsid w:val="00320AE8"/>
    <w:rsid w:val="00320B5E"/>
    <w:rsid w:val="00320F6C"/>
    <w:rsid w:val="00321EEA"/>
    <w:rsid w:val="00322C7E"/>
    <w:rsid w:val="00322FF9"/>
    <w:rsid w:val="0032511D"/>
    <w:rsid w:val="00325B0E"/>
    <w:rsid w:val="00325FED"/>
    <w:rsid w:val="0032640F"/>
    <w:rsid w:val="00327893"/>
    <w:rsid w:val="00327D09"/>
    <w:rsid w:val="00330431"/>
    <w:rsid w:val="003305E0"/>
    <w:rsid w:val="003309E1"/>
    <w:rsid w:val="00330AE2"/>
    <w:rsid w:val="00330BF2"/>
    <w:rsid w:val="003340A6"/>
    <w:rsid w:val="0033504D"/>
    <w:rsid w:val="003352C4"/>
    <w:rsid w:val="0033605B"/>
    <w:rsid w:val="00336510"/>
    <w:rsid w:val="0033655A"/>
    <w:rsid w:val="003374DE"/>
    <w:rsid w:val="00337679"/>
    <w:rsid w:val="00340DF1"/>
    <w:rsid w:val="00342832"/>
    <w:rsid w:val="003455B1"/>
    <w:rsid w:val="00346753"/>
    <w:rsid w:val="00346A66"/>
    <w:rsid w:val="00346E16"/>
    <w:rsid w:val="0034710F"/>
    <w:rsid w:val="00347577"/>
    <w:rsid w:val="00347726"/>
    <w:rsid w:val="00347F56"/>
    <w:rsid w:val="0035079C"/>
    <w:rsid w:val="00350CE7"/>
    <w:rsid w:val="00350EA1"/>
    <w:rsid w:val="003530A0"/>
    <w:rsid w:val="003536EC"/>
    <w:rsid w:val="003539E0"/>
    <w:rsid w:val="003540AF"/>
    <w:rsid w:val="0035457D"/>
    <w:rsid w:val="003551D2"/>
    <w:rsid w:val="0035612E"/>
    <w:rsid w:val="0035781B"/>
    <w:rsid w:val="00360BF1"/>
    <w:rsid w:val="00360BF9"/>
    <w:rsid w:val="00360CB7"/>
    <w:rsid w:val="00361755"/>
    <w:rsid w:val="003632BC"/>
    <w:rsid w:val="00366655"/>
    <w:rsid w:val="0036734E"/>
    <w:rsid w:val="00367EAF"/>
    <w:rsid w:val="0037042E"/>
    <w:rsid w:val="00370BE7"/>
    <w:rsid w:val="0037155D"/>
    <w:rsid w:val="0037277A"/>
    <w:rsid w:val="0037681D"/>
    <w:rsid w:val="003768AB"/>
    <w:rsid w:val="00376CF3"/>
    <w:rsid w:val="00377004"/>
    <w:rsid w:val="00377F9C"/>
    <w:rsid w:val="00380D58"/>
    <w:rsid w:val="00380D62"/>
    <w:rsid w:val="0038158C"/>
    <w:rsid w:val="0038182A"/>
    <w:rsid w:val="00381870"/>
    <w:rsid w:val="00381F51"/>
    <w:rsid w:val="0038227B"/>
    <w:rsid w:val="00382EAD"/>
    <w:rsid w:val="0038592A"/>
    <w:rsid w:val="0038757B"/>
    <w:rsid w:val="0039102D"/>
    <w:rsid w:val="00391055"/>
    <w:rsid w:val="00391917"/>
    <w:rsid w:val="00391D38"/>
    <w:rsid w:val="0039264F"/>
    <w:rsid w:val="00392F4F"/>
    <w:rsid w:val="00393008"/>
    <w:rsid w:val="0039309E"/>
    <w:rsid w:val="00393512"/>
    <w:rsid w:val="00393FF5"/>
    <w:rsid w:val="0039411E"/>
    <w:rsid w:val="00394F96"/>
    <w:rsid w:val="00395AFF"/>
    <w:rsid w:val="00397063"/>
    <w:rsid w:val="00397322"/>
    <w:rsid w:val="003973C8"/>
    <w:rsid w:val="003975DF"/>
    <w:rsid w:val="003A1BF6"/>
    <w:rsid w:val="003A1C15"/>
    <w:rsid w:val="003A32B0"/>
    <w:rsid w:val="003A3328"/>
    <w:rsid w:val="003A333C"/>
    <w:rsid w:val="003A48D6"/>
    <w:rsid w:val="003B012B"/>
    <w:rsid w:val="003B039F"/>
    <w:rsid w:val="003B1800"/>
    <w:rsid w:val="003B19B4"/>
    <w:rsid w:val="003B1B3A"/>
    <w:rsid w:val="003B2BBF"/>
    <w:rsid w:val="003B3D77"/>
    <w:rsid w:val="003B3DFD"/>
    <w:rsid w:val="003B4693"/>
    <w:rsid w:val="003B469D"/>
    <w:rsid w:val="003B54FB"/>
    <w:rsid w:val="003B59EE"/>
    <w:rsid w:val="003B5DB3"/>
    <w:rsid w:val="003B61D1"/>
    <w:rsid w:val="003B629D"/>
    <w:rsid w:val="003B6B61"/>
    <w:rsid w:val="003B6D34"/>
    <w:rsid w:val="003C04D9"/>
    <w:rsid w:val="003C132A"/>
    <w:rsid w:val="003C248C"/>
    <w:rsid w:val="003C2C0F"/>
    <w:rsid w:val="003C34CB"/>
    <w:rsid w:val="003C3A99"/>
    <w:rsid w:val="003C48DC"/>
    <w:rsid w:val="003C5A1F"/>
    <w:rsid w:val="003C5EC0"/>
    <w:rsid w:val="003C6434"/>
    <w:rsid w:val="003C6532"/>
    <w:rsid w:val="003C7A16"/>
    <w:rsid w:val="003D1806"/>
    <w:rsid w:val="003D2E5C"/>
    <w:rsid w:val="003D3A0C"/>
    <w:rsid w:val="003D3C51"/>
    <w:rsid w:val="003D4984"/>
    <w:rsid w:val="003D5814"/>
    <w:rsid w:val="003E02D6"/>
    <w:rsid w:val="003E0D83"/>
    <w:rsid w:val="003E1F43"/>
    <w:rsid w:val="003E3A21"/>
    <w:rsid w:val="003E40AC"/>
    <w:rsid w:val="003E4161"/>
    <w:rsid w:val="003E5C87"/>
    <w:rsid w:val="003E6D56"/>
    <w:rsid w:val="003E7254"/>
    <w:rsid w:val="003E7702"/>
    <w:rsid w:val="003E7A8D"/>
    <w:rsid w:val="003F01FB"/>
    <w:rsid w:val="003F1C42"/>
    <w:rsid w:val="003F2692"/>
    <w:rsid w:val="003F288E"/>
    <w:rsid w:val="003F3506"/>
    <w:rsid w:val="003F3A38"/>
    <w:rsid w:val="003F50EB"/>
    <w:rsid w:val="003F5664"/>
    <w:rsid w:val="003F60D5"/>
    <w:rsid w:val="003F639A"/>
    <w:rsid w:val="003F71BC"/>
    <w:rsid w:val="003F73B2"/>
    <w:rsid w:val="004008CC"/>
    <w:rsid w:val="00400EB9"/>
    <w:rsid w:val="0040101F"/>
    <w:rsid w:val="004012C8"/>
    <w:rsid w:val="00402080"/>
    <w:rsid w:val="00402DA4"/>
    <w:rsid w:val="00403343"/>
    <w:rsid w:val="00403BD6"/>
    <w:rsid w:val="004040AA"/>
    <w:rsid w:val="00405AE7"/>
    <w:rsid w:val="0040655E"/>
    <w:rsid w:val="0041001D"/>
    <w:rsid w:val="004103CC"/>
    <w:rsid w:val="00410431"/>
    <w:rsid w:val="004107B0"/>
    <w:rsid w:val="004137CB"/>
    <w:rsid w:val="00414047"/>
    <w:rsid w:val="00414EBB"/>
    <w:rsid w:val="00415100"/>
    <w:rsid w:val="00415483"/>
    <w:rsid w:val="0042048F"/>
    <w:rsid w:val="004208D9"/>
    <w:rsid w:val="00422244"/>
    <w:rsid w:val="00422289"/>
    <w:rsid w:val="00422526"/>
    <w:rsid w:val="00422A19"/>
    <w:rsid w:val="004251EC"/>
    <w:rsid w:val="004278F4"/>
    <w:rsid w:val="0043053C"/>
    <w:rsid w:val="004310EB"/>
    <w:rsid w:val="00431B5B"/>
    <w:rsid w:val="004331E4"/>
    <w:rsid w:val="00433342"/>
    <w:rsid w:val="00433CA4"/>
    <w:rsid w:val="004341C0"/>
    <w:rsid w:val="0043458C"/>
    <w:rsid w:val="00435836"/>
    <w:rsid w:val="00436FA1"/>
    <w:rsid w:val="0043706D"/>
    <w:rsid w:val="004370FE"/>
    <w:rsid w:val="00437661"/>
    <w:rsid w:val="00437C16"/>
    <w:rsid w:val="004400C8"/>
    <w:rsid w:val="0044014A"/>
    <w:rsid w:val="004401B1"/>
    <w:rsid w:val="004403AB"/>
    <w:rsid w:val="00440DD0"/>
    <w:rsid w:val="004418DE"/>
    <w:rsid w:val="00441F33"/>
    <w:rsid w:val="004428CD"/>
    <w:rsid w:val="00442948"/>
    <w:rsid w:val="0044344E"/>
    <w:rsid w:val="00443C40"/>
    <w:rsid w:val="00443FD3"/>
    <w:rsid w:val="00444B0A"/>
    <w:rsid w:val="00447FCD"/>
    <w:rsid w:val="00450B15"/>
    <w:rsid w:val="00452A4C"/>
    <w:rsid w:val="00453721"/>
    <w:rsid w:val="00453A4B"/>
    <w:rsid w:val="004546DE"/>
    <w:rsid w:val="00455279"/>
    <w:rsid w:val="00456414"/>
    <w:rsid w:val="00456415"/>
    <w:rsid w:val="00457AEC"/>
    <w:rsid w:val="00457E32"/>
    <w:rsid w:val="00460774"/>
    <w:rsid w:val="00461305"/>
    <w:rsid w:val="00461F23"/>
    <w:rsid w:val="00463622"/>
    <w:rsid w:val="0046449D"/>
    <w:rsid w:val="004645DA"/>
    <w:rsid w:val="00466325"/>
    <w:rsid w:val="00467378"/>
    <w:rsid w:val="004720C6"/>
    <w:rsid w:val="0047262E"/>
    <w:rsid w:val="00472694"/>
    <w:rsid w:val="0047388D"/>
    <w:rsid w:val="0047435E"/>
    <w:rsid w:val="00475ED8"/>
    <w:rsid w:val="00476F2B"/>
    <w:rsid w:val="00477C5E"/>
    <w:rsid w:val="004806AC"/>
    <w:rsid w:val="00480B41"/>
    <w:rsid w:val="00480F28"/>
    <w:rsid w:val="00481161"/>
    <w:rsid w:val="0048121C"/>
    <w:rsid w:val="004821D1"/>
    <w:rsid w:val="00482D21"/>
    <w:rsid w:val="00482DC0"/>
    <w:rsid w:val="00483280"/>
    <w:rsid w:val="00484503"/>
    <w:rsid w:val="00484C82"/>
    <w:rsid w:val="004852FA"/>
    <w:rsid w:val="00485F0D"/>
    <w:rsid w:val="004877A3"/>
    <w:rsid w:val="00487DA0"/>
    <w:rsid w:val="00490C6E"/>
    <w:rsid w:val="00492807"/>
    <w:rsid w:val="0049294B"/>
    <w:rsid w:val="00493193"/>
    <w:rsid w:val="004935F2"/>
    <w:rsid w:val="00494B62"/>
    <w:rsid w:val="00497064"/>
    <w:rsid w:val="004A0F6E"/>
    <w:rsid w:val="004A1C6C"/>
    <w:rsid w:val="004A2149"/>
    <w:rsid w:val="004A2299"/>
    <w:rsid w:val="004A3702"/>
    <w:rsid w:val="004A3AEE"/>
    <w:rsid w:val="004A3D69"/>
    <w:rsid w:val="004B0E04"/>
    <w:rsid w:val="004B1555"/>
    <w:rsid w:val="004B3744"/>
    <w:rsid w:val="004B39C5"/>
    <w:rsid w:val="004B404B"/>
    <w:rsid w:val="004B49E7"/>
    <w:rsid w:val="004B4E3F"/>
    <w:rsid w:val="004B532C"/>
    <w:rsid w:val="004B5BF7"/>
    <w:rsid w:val="004B603B"/>
    <w:rsid w:val="004B7045"/>
    <w:rsid w:val="004B7A71"/>
    <w:rsid w:val="004C0805"/>
    <w:rsid w:val="004C1942"/>
    <w:rsid w:val="004C1D1D"/>
    <w:rsid w:val="004C1D97"/>
    <w:rsid w:val="004C2530"/>
    <w:rsid w:val="004C27C4"/>
    <w:rsid w:val="004C5DBB"/>
    <w:rsid w:val="004C5EE3"/>
    <w:rsid w:val="004C7D26"/>
    <w:rsid w:val="004D1635"/>
    <w:rsid w:val="004D2F21"/>
    <w:rsid w:val="004D4814"/>
    <w:rsid w:val="004D75C4"/>
    <w:rsid w:val="004E0AA6"/>
    <w:rsid w:val="004E0C66"/>
    <w:rsid w:val="004E0C6F"/>
    <w:rsid w:val="004E1C99"/>
    <w:rsid w:val="004E26F9"/>
    <w:rsid w:val="004E3789"/>
    <w:rsid w:val="004E4F1A"/>
    <w:rsid w:val="004E537D"/>
    <w:rsid w:val="004E7040"/>
    <w:rsid w:val="004E70DB"/>
    <w:rsid w:val="004E7641"/>
    <w:rsid w:val="004F1A58"/>
    <w:rsid w:val="004F2494"/>
    <w:rsid w:val="004F368C"/>
    <w:rsid w:val="004F5A5F"/>
    <w:rsid w:val="004F5DE7"/>
    <w:rsid w:val="004F6C1A"/>
    <w:rsid w:val="004F78E0"/>
    <w:rsid w:val="004F7EFC"/>
    <w:rsid w:val="00500C4A"/>
    <w:rsid w:val="0050106C"/>
    <w:rsid w:val="00501F77"/>
    <w:rsid w:val="005035D0"/>
    <w:rsid w:val="00504949"/>
    <w:rsid w:val="00505532"/>
    <w:rsid w:val="00505B22"/>
    <w:rsid w:val="0050757C"/>
    <w:rsid w:val="00510280"/>
    <w:rsid w:val="00510645"/>
    <w:rsid w:val="005106B8"/>
    <w:rsid w:val="00510A2E"/>
    <w:rsid w:val="00511D06"/>
    <w:rsid w:val="00512665"/>
    <w:rsid w:val="00514D21"/>
    <w:rsid w:val="00515521"/>
    <w:rsid w:val="00515DFB"/>
    <w:rsid w:val="00515F88"/>
    <w:rsid w:val="00516121"/>
    <w:rsid w:val="0051660D"/>
    <w:rsid w:val="005171D8"/>
    <w:rsid w:val="00517CC2"/>
    <w:rsid w:val="00517D23"/>
    <w:rsid w:val="005211A6"/>
    <w:rsid w:val="005213CB"/>
    <w:rsid w:val="005217AD"/>
    <w:rsid w:val="00522E71"/>
    <w:rsid w:val="005230FE"/>
    <w:rsid w:val="005239B5"/>
    <w:rsid w:val="00524D3C"/>
    <w:rsid w:val="00525649"/>
    <w:rsid w:val="0052585E"/>
    <w:rsid w:val="0052600E"/>
    <w:rsid w:val="00526AEB"/>
    <w:rsid w:val="00526C6C"/>
    <w:rsid w:val="00532D46"/>
    <w:rsid w:val="00535988"/>
    <w:rsid w:val="005359A7"/>
    <w:rsid w:val="00535FD6"/>
    <w:rsid w:val="005379E4"/>
    <w:rsid w:val="0054001A"/>
    <w:rsid w:val="0054121A"/>
    <w:rsid w:val="00541A23"/>
    <w:rsid w:val="005424C5"/>
    <w:rsid w:val="00542867"/>
    <w:rsid w:val="00542DDE"/>
    <w:rsid w:val="00543125"/>
    <w:rsid w:val="005436E7"/>
    <w:rsid w:val="00545E49"/>
    <w:rsid w:val="00545F25"/>
    <w:rsid w:val="0054704E"/>
    <w:rsid w:val="00547593"/>
    <w:rsid w:val="005478A2"/>
    <w:rsid w:val="00550FB9"/>
    <w:rsid w:val="00551DE8"/>
    <w:rsid w:val="00553A44"/>
    <w:rsid w:val="00553F88"/>
    <w:rsid w:val="00555B82"/>
    <w:rsid w:val="00555D6B"/>
    <w:rsid w:val="00557780"/>
    <w:rsid w:val="005578B3"/>
    <w:rsid w:val="0056100C"/>
    <w:rsid w:val="0056222C"/>
    <w:rsid w:val="00563BF1"/>
    <w:rsid w:val="005648FE"/>
    <w:rsid w:val="005651F2"/>
    <w:rsid w:val="005716A2"/>
    <w:rsid w:val="00572C56"/>
    <w:rsid w:val="005734AF"/>
    <w:rsid w:val="00573C21"/>
    <w:rsid w:val="00575CB3"/>
    <w:rsid w:val="005760E5"/>
    <w:rsid w:val="00576DAC"/>
    <w:rsid w:val="00577A6E"/>
    <w:rsid w:val="005804FB"/>
    <w:rsid w:val="005834CC"/>
    <w:rsid w:val="00584238"/>
    <w:rsid w:val="00584913"/>
    <w:rsid w:val="00585045"/>
    <w:rsid w:val="00586020"/>
    <w:rsid w:val="00586DFE"/>
    <w:rsid w:val="00587206"/>
    <w:rsid w:val="0058783C"/>
    <w:rsid w:val="00587BC1"/>
    <w:rsid w:val="00590932"/>
    <w:rsid w:val="00590C39"/>
    <w:rsid w:val="00592D11"/>
    <w:rsid w:val="005932BD"/>
    <w:rsid w:val="005949E5"/>
    <w:rsid w:val="00596351"/>
    <w:rsid w:val="005A1ADB"/>
    <w:rsid w:val="005A1D1B"/>
    <w:rsid w:val="005A2822"/>
    <w:rsid w:val="005A3D02"/>
    <w:rsid w:val="005A5807"/>
    <w:rsid w:val="005A6748"/>
    <w:rsid w:val="005A68DC"/>
    <w:rsid w:val="005B066E"/>
    <w:rsid w:val="005B15D3"/>
    <w:rsid w:val="005B177F"/>
    <w:rsid w:val="005B17DF"/>
    <w:rsid w:val="005B1A21"/>
    <w:rsid w:val="005B2589"/>
    <w:rsid w:val="005B2645"/>
    <w:rsid w:val="005B4401"/>
    <w:rsid w:val="005B46B6"/>
    <w:rsid w:val="005B56E3"/>
    <w:rsid w:val="005B5B5A"/>
    <w:rsid w:val="005B7ED5"/>
    <w:rsid w:val="005C231D"/>
    <w:rsid w:val="005C2F56"/>
    <w:rsid w:val="005C30AD"/>
    <w:rsid w:val="005C3EA1"/>
    <w:rsid w:val="005C54EC"/>
    <w:rsid w:val="005C5C88"/>
    <w:rsid w:val="005D02D5"/>
    <w:rsid w:val="005D078C"/>
    <w:rsid w:val="005D13E4"/>
    <w:rsid w:val="005D1A45"/>
    <w:rsid w:val="005D1AA3"/>
    <w:rsid w:val="005D200C"/>
    <w:rsid w:val="005D2AA9"/>
    <w:rsid w:val="005D2F94"/>
    <w:rsid w:val="005D39CA"/>
    <w:rsid w:val="005D477A"/>
    <w:rsid w:val="005D4AC1"/>
    <w:rsid w:val="005D4C6F"/>
    <w:rsid w:val="005D5455"/>
    <w:rsid w:val="005D6116"/>
    <w:rsid w:val="005D6CE2"/>
    <w:rsid w:val="005D71B9"/>
    <w:rsid w:val="005D71FE"/>
    <w:rsid w:val="005D73D9"/>
    <w:rsid w:val="005D799B"/>
    <w:rsid w:val="005D7A8D"/>
    <w:rsid w:val="005E01D4"/>
    <w:rsid w:val="005E06E6"/>
    <w:rsid w:val="005E17CC"/>
    <w:rsid w:val="005E1CFE"/>
    <w:rsid w:val="005E2C25"/>
    <w:rsid w:val="005E32AC"/>
    <w:rsid w:val="005E33D5"/>
    <w:rsid w:val="005E40F3"/>
    <w:rsid w:val="005E4AAF"/>
    <w:rsid w:val="005E4B9F"/>
    <w:rsid w:val="005E57D4"/>
    <w:rsid w:val="005E6F55"/>
    <w:rsid w:val="005E7190"/>
    <w:rsid w:val="005F0301"/>
    <w:rsid w:val="005F21D3"/>
    <w:rsid w:val="005F25ED"/>
    <w:rsid w:val="005F2FBC"/>
    <w:rsid w:val="005F38A6"/>
    <w:rsid w:val="005F38F9"/>
    <w:rsid w:val="005F3C1B"/>
    <w:rsid w:val="005F5D40"/>
    <w:rsid w:val="005F5EFA"/>
    <w:rsid w:val="005F771B"/>
    <w:rsid w:val="00600C1A"/>
    <w:rsid w:val="006013D4"/>
    <w:rsid w:val="00601738"/>
    <w:rsid w:val="0060175E"/>
    <w:rsid w:val="00601AB7"/>
    <w:rsid w:val="00603B4E"/>
    <w:rsid w:val="00604971"/>
    <w:rsid w:val="006049CC"/>
    <w:rsid w:val="00604C48"/>
    <w:rsid w:val="006052B0"/>
    <w:rsid w:val="00605BD5"/>
    <w:rsid w:val="00605E8E"/>
    <w:rsid w:val="00606F2F"/>
    <w:rsid w:val="00610C0C"/>
    <w:rsid w:val="00611283"/>
    <w:rsid w:val="00611D76"/>
    <w:rsid w:val="0061244A"/>
    <w:rsid w:val="00612A45"/>
    <w:rsid w:val="00614436"/>
    <w:rsid w:val="00614F80"/>
    <w:rsid w:val="0061551E"/>
    <w:rsid w:val="00615B58"/>
    <w:rsid w:val="0061680E"/>
    <w:rsid w:val="00616C3C"/>
    <w:rsid w:val="00617897"/>
    <w:rsid w:val="00617F77"/>
    <w:rsid w:val="006212BE"/>
    <w:rsid w:val="00621CFE"/>
    <w:rsid w:val="00622AF5"/>
    <w:rsid w:val="00622CC4"/>
    <w:rsid w:val="006230F4"/>
    <w:rsid w:val="0062345C"/>
    <w:rsid w:val="0062376C"/>
    <w:rsid w:val="00623D90"/>
    <w:rsid w:val="00625635"/>
    <w:rsid w:val="00627200"/>
    <w:rsid w:val="00627829"/>
    <w:rsid w:val="00632265"/>
    <w:rsid w:val="00632408"/>
    <w:rsid w:val="0063314C"/>
    <w:rsid w:val="00633408"/>
    <w:rsid w:val="006338CD"/>
    <w:rsid w:val="006340AB"/>
    <w:rsid w:val="00634F78"/>
    <w:rsid w:val="0063601D"/>
    <w:rsid w:val="00636E0D"/>
    <w:rsid w:val="00637944"/>
    <w:rsid w:val="00640C92"/>
    <w:rsid w:val="0064286A"/>
    <w:rsid w:val="00642BC5"/>
    <w:rsid w:val="0064331C"/>
    <w:rsid w:val="0064387A"/>
    <w:rsid w:val="00643BF4"/>
    <w:rsid w:val="006458A7"/>
    <w:rsid w:val="00646BF3"/>
    <w:rsid w:val="006472CF"/>
    <w:rsid w:val="0064753A"/>
    <w:rsid w:val="00647C51"/>
    <w:rsid w:val="00647E6E"/>
    <w:rsid w:val="0065103A"/>
    <w:rsid w:val="006528F7"/>
    <w:rsid w:val="00653849"/>
    <w:rsid w:val="00656132"/>
    <w:rsid w:val="0065676B"/>
    <w:rsid w:val="00656FC7"/>
    <w:rsid w:val="00657226"/>
    <w:rsid w:val="00657A5D"/>
    <w:rsid w:val="00660532"/>
    <w:rsid w:val="00663C50"/>
    <w:rsid w:val="00663D68"/>
    <w:rsid w:val="00664518"/>
    <w:rsid w:val="00665475"/>
    <w:rsid w:val="0066577A"/>
    <w:rsid w:val="00666856"/>
    <w:rsid w:val="00666D7F"/>
    <w:rsid w:val="00666D80"/>
    <w:rsid w:val="00666E78"/>
    <w:rsid w:val="0066778F"/>
    <w:rsid w:val="00670427"/>
    <w:rsid w:val="00671FB5"/>
    <w:rsid w:val="00672B85"/>
    <w:rsid w:val="006757EB"/>
    <w:rsid w:val="00675960"/>
    <w:rsid w:val="006759C0"/>
    <w:rsid w:val="00675BC8"/>
    <w:rsid w:val="00675EBD"/>
    <w:rsid w:val="00676445"/>
    <w:rsid w:val="006764CF"/>
    <w:rsid w:val="006771CD"/>
    <w:rsid w:val="00680661"/>
    <w:rsid w:val="00681295"/>
    <w:rsid w:val="0068185A"/>
    <w:rsid w:val="006822C9"/>
    <w:rsid w:val="00682DF5"/>
    <w:rsid w:val="00682ECD"/>
    <w:rsid w:val="00683651"/>
    <w:rsid w:val="00683861"/>
    <w:rsid w:val="00684E61"/>
    <w:rsid w:val="006856B6"/>
    <w:rsid w:val="00685C4A"/>
    <w:rsid w:val="006904BE"/>
    <w:rsid w:val="006906C6"/>
    <w:rsid w:val="006907DA"/>
    <w:rsid w:val="00691DBA"/>
    <w:rsid w:val="0069298D"/>
    <w:rsid w:val="00692B99"/>
    <w:rsid w:val="0069303C"/>
    <w:rsid w:val="00693E4B"/>
    <w:rsid w:val="0069453A"/>
    <w:rsid w:val="00695E92"/>
    <w:rsid w:val="006A0000"/>
    <w:rsid w:val="006A1913"/>
    <w:rsid w:val="006A2B1B"/>
    <w:rsid w:val="006A39AB"/>
    <w:rsid w:val="006A47FF"/>
    <w:rsid w:val="006A4AB2"/>
    <w:rsid w:val="006B055D"/>
    <w:rsid w:val="006B1323"/>
    <w:rsid w:val="006B13CA"/>
    <w:rsid w:val="006B1DD9"/>
    <w:rsid w:val="006B32FD"/>
    <w:rsid w:val="006B3758"/>
    <w:rsid w:val="006B3A46"/>
    <w:rsid w:val="006B4445"/>
    <w:rsid w:val="006B48BC"/>
    <w:rsid w:val="006B6859"/>
    <w:rsid w:val="006B6D22"/>
    <w:rsid w:val="006B6D2A"/>
    <w:rsid w:val="006B7EDC"/>
    <w:rsid w:val="006C007E"/>
    <w:rsid w:val="006C1E23"/>
    <w:rsid w:val="006C272F"/>
    <w:rsid w:val="006C27DD"/>
    <w:rsid w:val="006C2A0A"/>
    <w:rsid w:val="006C2EBF"/>
    <w:rsid w:val="006C3758"/>
    <w:rsid w:val="006C529E"/>
    <w:rsid w:val="006C5501"/>
    <w:rsid w:val="006C5D7D"/>
    <w:rsid w:val="006C5E70"/>
    <w:rsid w:val="006C66BF"/>
    <w:rsid w:val="006C7359"/>
    <w:rsid w:val="006C7442"/>
    <w:rsid w:val="006C7F0F"/>
    <w:rsid w:val="006D00DC"/>
    <w:rsid w:val="006D066B"/>
    <w:rsid w:val="006D0F20"/>
    <w:rsid w:val="006D1A26"/>
    <w:rsid w:val="006D2CE5"/>
    <w:rsid w:val="006D374F"/>
    <w:rsid w:val="006D4284"/>
    <w:rsid w:val="006D6921"/>
    <w:rsid w:val="006D74EA"/>
    <w:rsid w:val="006D7CE5"/>
    <w:rsid w:val="006E004A"/>
    <w:rsid w:val="006E42FB"/>
    <w:rsid w:val="006E5E8E"/>
    <w:rsid w:val="006E6FA6"/>
    <w:rsid w:val="006E7B1D"/>
    <w:rsid w:val="006E7D9A"/>
    <w:rsid w:val="006F005C"/>
    <w:rsid w:val="006F05F8"/>
    <w:rsid w:val="006F084E"/>
    <w:rsid w:val="006F1138"/>
    <w:rsid w:val="006F150C"/>
    <w:rsid w:val="006F1659"/>
    <w:rsid w:val="006F2362"/>
    <w:rsid w:val="006F367C"/>
    <w:rsid w:val="006F4822"/>
    <w:rsid w:val="006F5763"/>
    <w:rsid w:val="006F68F1"/>
    <w:rsid w:val="006F6BAB"/>
    <w:rsid w:val="006F7167"/>
    <w:rsid w:val="006F7897"/>
    <w:rsid w:val="006F7EAF"/>
    <w:rsid w:val="007004E2"/>
    <w:rsid w:val="00703201"/>
    <w:rsid w:val="00703A8C"/>
    <w:rsid w:val="007040B0"/>
    <w:rsid w:val="00704617"/>
    <w:rsid w:val="00705204"/>
    <w:rsid w:val="00705F47"/>
    <w:rsid w:val="00706B96"/>
    <w:rsid w:val="00707A7C"/>
    <w:rsid w:val="00710EB4"/>
    <w:rsid w:val="00711795"/>
    <w:rsid w:val="007118CE"/>
    <w:rsid w:val="00712128"/>
    <w:rsid w:val="00712970"/>
    <w:rsid w:val="0071314A"/>
    <w:rsid w:val="00713F83"/>
    <w:rsid w:val="00716230"/>
    <w:rsid w:val="00716C55"/>
    <w:rsid w:val="007209A3"/>
    <w:rsid w:val="007220E7"/>
    <w:rsid w:val="0072237F"/>
    <w:rsid w:val="007238C7"/>
    <w:rsid w:val="00723EB4"/>
    <w:rsid w:val="00724E43"/>
    <w:rsid w:val="00725346"/>
    <w:rsid w:val="0072544F"/>
    <w:rsid w:val="00727C5F"/>
    <w:rsid w:val="00730679"/>
    <w:rsid w:val="00731062"/>
    <w:rsid w:val="00732E6B"/>
    <w:rsid w:val="007356C4"/>
    <w:rsid w:val="007357B7"/>
    <w:rsid w:val="007367BF"/>
    <w:rsid w:val="0074047C"/>
    <w:rsid w:val="00740DDC"/>
    <w:rsid w:val="0074184E"/>
    <w:rsid w:val="00743446"/>
    <w:rsid w:val="00743E36"/>
    <w:rsid w:val="00744181"/>
    <w:rsid w:val="00744B9F"/>
    <w:rsid w:val="007464CC"/>
    <w:rsid w:val="007467C2"/>
    <w:rsid w:val="00750A03"/>
    <w:rsid w:val="00751059"/>
    <w:rsid w:val="00751818"/>
    <w:rsid w:val="00751E53"/>
    <w:rsid w:val="00751FB1"/>
    <w:rsid w:val="00752059"/>
    <w:rsid w:val="00752770"/>
    <w:rsid w:val="00753D41"/>
    <w:rsid w:val="00753F4B"/>
    <w:rsid w:val="00754648"/>
    <w:rsid w:val="00755216"/>
    <w:rsid w:val="007557F8"/>
    <w:rsid w:val="00756927"/>
    <w:rsid w:val="00756EBE"/>
    <w:rsid w:val="00760F0C"/>
    <w:rsid w:val="00761997"/>
    <w:rsid w:val="007622FF"/>
    <w:rsid w:val="00762374"/>
    <w:rsid w:val="00762643"/>
    <w:rsid w:val="00762931"/>
    <w:rsid w:val="0076395E"/>
    <w:rsid w:val="0076608F"/>
    <w:rsid w:val="007663E9"/>
    <w:rsid w:val="00766D81"/>
    <w:rsid w:val="007676DC"/>
    <w:rsid w:val="00770757"/>
    <w:rsid w:val="0077126B"/>
    <w:rsid w:val="00771EB4"/>
    <w:rsid w:val="00772D53"/>
    <w:rsid w:val="0077339C"/>
    <w:rsid w:val="00773528"/>
    <w:rsid w:val="00773C44"/>
    <w:rsid w:val="00774042"/>
    <w:rsid w:val="00774113"/>
    <w:rsid w:val="00775BB8"/>
    <w:rsid w:val="00776CBF"/>
    <w:rsid w:val="007774B4"/>
    <w:rsid w:val="007801F8"/>
    <w:rsid w:val="00780C4E"/>
    <w:rsid w:val="00780C98"/>
    <w:rsid w:val="00781195"/>
    <w:rsid w:val="00782E25"/>
    <w:rsid w:val="007834E5"/>
    <w:rsid w:val="0078515B"/>
    <w:rsid w:val="007869FE"/>
    <w:rsid w:val="00787469"/>
    <w:rsid w:val="00787A23"/>
    <w:rsid w:val="007901ED"/>
    <w:rsid w:val="007901F5"/>
    <w:rsid w:val="00790A05"/>
    <w:rsid w:val="00790B30"/>
    <w:rsid w:val="00791556"/>
    <w:rsid w:val="007918D7"/>
    <w:rsid w:val="007928D4"/>
    <w:rsid w:val="00792AF6"/>
    <w:rsid w:val="0079334A"/>
    <w:rsid w:val="007934CB"/>
    <w:rsid w:val="00793A22"/>
    <w:rsid w:val="00793FA4"/>
    <w:rsid w:val="007964C1"/>
    <w:rsid w:val="00796522"/>
    <w:rsid w:val="0079697D"/>
    <w:rsid w:val="007975CE"/>
    <w:rsid w:val="0079769A"/>
    <w:rsid w:val="00797E03"/>
    <w:rsid w:val="007A0116"/>
    <w:rsid w:val="007A0F79"/>
    <w:rsid w:val="007A1607"/>
    <w:rsid w:val="007A1934"/>
    <w:rsid w:val="007A1C9F"/>
    <w:rsid w:val="007A1F5A"/>
    <w:rsid w:val="007A2B82"/>
    <w:rsid w:val="007A2F74"/>
    <w:rsid w:val="007A31BF"/>
    <w:rsid w:val="007A3454"/>
    <w:rsid w:val="007A3D27"/>
    <w:rsid w:val="007A3F5D"/>
    <w:rsid w:val="007A43C2"/>
    <w:rsid w:val="007A48FE"/>
    <w:rsid w:val="007A5786"/>
    <w:rsid w:val="007A5A83"/>
    <w:rsid w:val="007A70A7"/>
    <w:rsid w:val="007B0DF1"/>
    <w:rsid w:val="007B323C"/>
    <w:rsid w:val="007B336D"/>
    <w:rsid w:val="007B3C48"/>
    <w:rsid w:val="007B3F60"/>
    <w:rsid w:val="007B582D"/>
    <w:rsid w:val="007B5A46"/>
    <w:rsid w:val="007B5E42"/>
    <w:rsid w:val="007B5ED5"/>
    <w:rsid w:val="007B6B29"/>
    <w:rsid w:val="007B6C03"/>
    <w:rsid w:val="007B7C1E"/>
    <w:rsid w:val="007C0912"/>
    <w:rsid w:val="007C0ADC"/>
    <w:rsid w:val="007C1F6F"/>
    <w:rsid w:val="007C3503"/>
    <w:rsid w:val="007C491D"/>
    <w:rsid w:val="007C4F8D"/>
    <w:rsid w:val="007C5909"/>
    <w:rsid w:val="007C6590"/>
    <w:rsid w:val="007C69D6"/>
    <w:rsid w:val="007C6B25"/>
    <w:rsid w:val="007C7714"/>
    <w:rsid w:val="007D09C9"/>
    <w:rsid w:val="007D14C5"/>
    <w:rsid w:val="007D14D8"/>
    <w:rsid w:val="007D20B0"/>
    <w:rsid w:val="007D2AA7"/>
    <w:rsid w:val="007D569D"/>
    <w:rsid w:val="007D6BEA"/>
    <w:rsid w:val="007D7FCA"/>
    <w:rsid w:val="007E0287"/>
    <w:rsid w:val="007E1272"/>
    <w:rsid w:val="007E239E"/>
    <w:rsid w:val="007E2424"/>
    <w:rsid w:val="007E2663"/>
    <w:rsid w:val="007E283D"/>
    <w:rsid w:val="007E3C4D"/>
    <w:rsid w:val="007E41B2"/>
    <w:rsid w:val="007E4D28"/>
    <w:rsid w:val="007E4F22"/>
    <w:rsid w:val="007E58CE"/>
    <w:rsid w:val="007E5DAD"/>
    <w:rsid w:val="007E77D7"/>
    <w:rsid w:val="007F02B8"/>
    <w:rsid w:val="007F0B4B"/>
    <w:rsid w:val="007F0C54"/>
    <w:rsid w:val="007F16AA"/>
    <w:rsid w:val="007F3920"/>
    <w:rsid w:val="007F40BE"/>
    <w:rsid w:val="007F556B"/>
    <w:rsid w:val="007F5BC5"/>
    <w:rsid w:val="007F5CF5"/>
    <w:rsid w:val="007F6761"/>
    <w:rsid w:val="007F6AFF"/>
    <w:rsid w:val="007F6EFB"/>
    <w:rsid w:val="0080124B"/>
    <w:rsid w:val="00801362"/>
    <w:rsid w:val="00801FEA"/>
    <w:rsid w:val="00802FDD"/>
    <w:rsid w:val="008056A0"/>
    <w:rsid w:val="00806753"/>
    <w:rsid w:val="00806D04"/>
    <w:rsid w:val="00810649"/>
    <w:rsid w:val="008114A6"/>
    <w:rsid w:val="008124BC"/>
    <w:rsid w:val="00814EB6"/>
    <w:rsid w:val="00816368"/>
    <w:rsid w:val="008203A8"/>
    <w:rsid w:val="0082189C"/>
    <w:rsid w:val="008220A5"/>
    <w:rsid w:val="0082225B"/>
    <w:rsid w:val="0082335E"/>
    <w:rsid w:val="00823401"/>
    <w:rsid w:val="00823ADF"/>
    <w:rsid w:val="00824D5A"/>
    <w:rsid w:val="00824EDF"/>
    <w:rsid w:val="00825DAA"/>
    <w:rsid w:val="0082607F"/>
    <w:rsid w:val="00826B67"/>
    <w:rsid w:val="00827623"/>
    <w:rsid w:val="00827A46"/>
    <w:rsid w:val="00833F71"/>
    <w:rsid w:val="0083446C"/>
    <w:rsid w:val="0083450F"/>
    <w:rsid w:val="00834A24"/>
    <w:rsid w:val="0083569B"/>
    <w:rsid w:val="00840579"/>
    <w:rsid w:val="00840940"/>
    <w:rsid w:val="008409AE"/>
    <w:rsid w:val="008414D7"/>
    <w:rsid w:val="00841590"/>
    <w:rsid w:val="00842104"/>
    <w:rsid w:val="00844936"/>
    <w:rsid w:val="008471B5"/>
    <w:rsid w:val="00847E8A"/>
    <w:rsid w:val="008507EE"/>
    <w:rsid w:val="00850FB1"/>
    <w:rsid w:val="00851B16"/>
    <w:rsid w:val="008525F6"/>
    <w:rsid w:val="00852808"/>
    <w:rsid w:val="00852842"/>
    <w:rsid w:val="00852F09"/>
    <w:rsid w:val="00853442"/>
    <w:rsid w:val="00855C3F"/>
    <w:rsid w:val="00855D8E"/>
    <w:rsid w:val="0085686D"/>
    <w:rsid w:val="00861636"/>
    <w:rsid w:val="00861A77"/>
    <w:rsid w:val="00862105"/>
    <w:rsid w:val="0086231C"/>
    <w:rsid w:val="008625DD"/>
    <w:rsid w:val="00862C93"/>
    <w:rsid w:val="00862D44"/>
    <w:rsid w:val="008646D9"/>
    <w:rsid w:val="00864B2A"/>
    <w:rsid w:val="00864F5E"/>
    <w:rsid w:val="008658B2"/>
    <w:rsid w:val="00865A69"/>
    <w:rsid w:val="008668C9"/>
    <w:rsid w:val="008669FF"/>
    <w:rsid w:val="00866C5D"/>
    <w:rsid w:val="008706E3"/>
    <w:rsid w:val="00870D81"/>
    <w:rsid w:val="0087162C"/>
    <w:rsid w:val="00871643"/>
    <w:rsid w:val="00871D52"/>
    <w:rsid w:val="00872440"/>
    <w:rsid w:val="00873366"/>
    <w:rsid w:val="0087412C"/>
    <w:rsid w:val="008741B0"/>
    <w:rsid w:val="008745BA"/>
    <w:rsid w:val="0087564E"/>
    <w:rsid w:val="008756D6"/>
    <w:rsid w:val="00881238"/>
    <w:rsid w:val="00882109"/>
    <w:rsid w:val="0088212F"/>
    <w:rsid w:val="00883622"/>
    <w:rsid w:val="00883AF0"/>
    <w:rsid w:val="008876CF"/>
    <w:rsid w:val="00890356"/>
    <w:rsid w:val="00891F34"/>
    <w:rsid w:val="008921A3"/>
    <w:rsid w:val="0089254A"/>
    <w:rsid w:val="00892860"/>
    <w:rsid w:val="00892878"/>
    <w:rsid w:val="00893819"/>
    <w:rsid w:val="008949AF"/>
    <w:rsid w:val="00894F6C"/>
    <w:rsid w:val="0089645B"/>
    <w:rsid w:val="00896B5A"/>
    <w:rsid w:val="00897488"/>
    <w:rsid w:val="00897A85"/>
    <w:rsid w:val="00897AFF"/>
    <w:rsid w:val="008A0DEB"/>
    <w:rsid w:val="008A256C"/>
    <w:rsid w:val="008A278B"/>
    <w:rsid w:val="008A4B69"/>
    <w:rsid w:val="008A4DA6"/>
    <w:rsid w:val="008A760A"/>
    <w:rsid w:val="008A77BC"/>
    <w:rsid w:val="008A7B50"/>
    <w:rsid w:val="008B00A6"/>
    <w:rsid w:val="008B18BE"/>
    <w:rsid w:val="008B2380"/>
    <w:rsid w:val="008B4B15"/>
    <w:rsid w:val="008B53C1"/>
    <w:rsid w:val="008B5F1F"/>
    <w:rsid w:val="008B67FC"/>
    <w:rsid w:val="008B6D4B"/>
    <w:rsid w:val="008B6D9F"/>
    <w:rsid w:val="008B7D3D"/>
    <w:rsid w:val="008B7F55"/>
    <w:rsid w:val="008C0DCF"/>
    <w:rsid w:val="008C17F0"/>
    <w:rsid w:val="008C3759"/>
    <w:rsid w:val="008C3997"/>
    <w:rsid w:val="008C4D9A"/>
    <w:rsid w:val="008C5217"/>
    <w:rsid w:val="008C543B"/>
    <w:rsid w:val="008C54AE"/>
    <w:rsid w:val="008C5667"/>
    <w:rsid w:val="008C6158"/>
    <w:rsid w:val="008C690B"/>
    <w:rsid w:val="008C7985"/>
    <w:rsid w:val="008C7B30"/>
    <w:rsid w:val="008D01A1"/>
    <w:rsid w:val="008D0FEF"/>
    <w:rsid w:val="008D1B10"/>
    <w:rsid w:val="008D235B"/>
    <w:rsid w:val="008D2633"/>
    <w:rsid w:val="008D2C54"/>
    <w:rsid w:val="008D46D9"/>
    <w:rsid w:val="008D5654"/>
    <w:rsid w:val="008D6246"/>
    <w:rsid w:val="008D63B4"/>
    <w:rsid w:val="008D65B8"/>
    <w:rsid w:val="008D66A7"/>
    <w:rsid w:val="008D7902"/>
    <w:rsid w:val="008E1010"/>
    <w:rsid w:val="008E10F2"/>
    <w:rsid w:val="008E13AB"/>
    <w:rsid w:val="008E2EE8"/>
    <w:rsid w:val="008E2F44"/>
    <w:rsid w:val="008E3161"/>
    <w:rsid w:val="008E58CB"/>
    <w:rsid w:val="008E66F0"/>
    <w:rsid w:val="008E68D5"/>
    <w:rsid w:val="008E6A58"/>
    <w:rsid w:val="008F00A8"/>
    <w:rsid w:val="008F0681"/>
    <w:rsid w:val="008F082B"/>
    <w:rsid w:val="008F0F51"/>
    <w:rsid w:val="008F1F01"/>
    <w:rsid w:val="008F2529"/>
    <w:rsid w:val="008F45EA"/>
    <w:rsid w:val="008F4AE3"/>
    <w:rsid w:val="008F5502"/>
    <w:rsid w:val="008F62D7"/>
    <w:rsid w:val="008F70FF"/>
    <w:rsid w:val="008F7AA0"/>
    <w:rsid w:val="009001A7"/>
    <w:rsid w:val="0090074C"/>
    <w:rsid w:val="00900DED"/>
    <w:rsid w:val="0090148F"/>
    <w:rsid w:val="009018C3"/>
    <w:rsid w:val="00901B90"/>
    <w:rsid w:val="009031CE"/>
    <w:rsid w:val="00904250"/>
    <w:rsid w:val="00904546"/>
    <w:rsid w:val="009052C0"/>
    <w:rsid w:val="00905516"/>
    <w:rsid w:val="00905BED"/>
    <w:rsid w:val="009065AE"/>
    <w:rsid w:val="00907A5E"/>
    <w:rsid w:val="00910070"/>
    <w:rsid w:val="00911728"/>
    <w:rsid w:val="00911881"/>
    <w:rsid w:val="009132C7"/>
    <w:rsid w:val="009144AD"/>
    <w:rsid w:val="00914785"/>
    <w:rsid w:val="00915ABA"/>
    <w:rsid w:val="00916439"/>
    <w:rsid w:val="009175A8"/>
    <w:rsid w:val="009176E2"/>
    <w:rsid w:val="009178AF"/>
    <w:rsid w:val="00920C1E"/>
    <w:rsid w:val="00920E3D"/>
    <w:rsid w:val="00921501"/>
    <w:rsid w:val="00921DD4"/>
    <w:rsid w:val="00922FB3"/>
    <w:rsid w:val="0092417F"/>
    <w:rsid w:val="00924AD1"/>
    <w:rsid w:val="00925F4D"/>
    <w:rsid w:val="009267DA"/>
    <w:rsid w:val="00926A00"/>
    <w:rsid w:val="00926ED0"/>
    <w:rsid w:val="009274F3"/>
    <w:rsid w:val="009303F8"/>
    <w:rsid w:val="00930D47"/>
    <w:rsid w:val="00931931"/>
    <w:rsid w:val="00932C62"/>
    <w:rsid w:val="00932C75"/>
    <w:rsid w:val="00933BAA"/>
    <w:rsid w:val="00934C62"/>
    <w:rsid w:val="00935201"/>
    <w:rsid w:val="00936805"/>
    <w:rsid w:val="00936D14"/>
    <w:rsid w:val="009377E3"/>
    <w:rsid w:val="009378EE"/>
    <w:rsid w:val="00937DBC"/>
    <w:rsid w:val="00940028"/>
    <w:rsid w:val="00940DEB"/>
    <w:rsid w:val="00941315"/>
    <w:rsid w:val="0094172F"/>
    <w:rsid w:val="009419CE"/>
    <w:rsid w:val="00942A95"/>
    <w:rsid w:val="0094427A"/>
    <w:rsid w:val="0094464E"/>
    <w:rsid w:val="00944FEB"/>
    <w:rsid w:val="0094654F"/>
    <w:rsid w:val="00950C28"/>
    <w:rsid w:val="00950D14"/>
    <w:rsid w:val="00950FEB"/>
    <w:rsid w:val="0095130B"/>
    <w:rsid w:val="009517A7"/>
    <w:rsid w:val="00951CC0"/>
    <w:rsid w:val="00954F6C"/>
    <w:rsid w:val="00955D5D"/>
    <w:rsid w:val="0095675B"/>
    <w:rsid w:val="009567F1"/>
    <w:rsid w:val="0095711F"/>
    <w:rsid w:val="00957278"/>
    <w:rsid w:val="009575BE"/>
    <w:rsid w:val="00960A82"/>
    <w:rsid w:val="00961209"/>
    <w:rsid w:val="00962902"/>
    <w:rsid w:val="00963218"/>
    <w:rsid w:val="00964514"/>
    <w:rsid w:val="00964D02"/>
    <w:rsid w:val="00964D1E"/>
    <w:rsid w:val="00964D29"/>
    <w:rsid w:val="00964EE7"/>
    <w:rsid w:val="009656B3"/>
    <w:rsid w:val="0096595C"/>
    <w:rsid w:val="00967A4A"/>
    <w:rsid w:val="0097056F"/>
    <w:rsid w:val="00970D12"/>
    <w:rsid w:val="00970DCE"/>
    <w:rsid w:val="009722CF"/>
    <w:rsid w:val="00972E0F"/>
    <w:rsid w:val="00973503"/>
    <w:rsid w:val="00973658"/>
    <w:rsid w:val="00973F69"/>
    <w:rsid w:val="00974F91"/>
    <w:rsid w:val="009759E3"/>
    <w:rsid w:val="00975C74"/>
    <w:rsid w:val="009778E9"/>
    <w:rsid w:val="00977ED2"/>
    <w:rsid w:val="0098025A"/>
    <w:rsid w:val="009806C2"/>
    <w:rsid w:val="00980EC6"/>
    <w:rsid w:val="00981030"/>
    <w:rsid w:val="009814AF"/>
    <w:rsid w:val="009818F7"/>
    <w:rsid w:val="00981CF3"/>
    <w:rsid w:val="009843F3"/>
    <w:rsid w:val="009845E6"/>
    <w:rsid w:val="009866CB"/>
    <w:rsid w:val="009901B7"/>
    <w:rsid w:val="009906D8"/>
    <w:rsid w:val="009920BC"/>
    <w:rsid w:val="00994628"/>
    <w:rsid w:val="0099568C"/>
    <w:rsid w:val="00995817"/>
    <w:rsid w:val="00995D78"/>
    <w:rsid w:val="0099623F"/>
    <w:rsid w:val="00996D30"/>
    <w:rsid w:val="00996E74"/>
    <w:rsid w:val="00997563"/>
    <w:rsid w:val="00997690"/>
    <w:rsid w:val="00997E87"/>
    <w:rsid w:val="009A0038"/>
    <w:rsid w:val="009A0486"/>
    <w:rsid w:val="009A0DE2"/>
    <w:rsid w:val="009A1AC6"/>
    <w:rsid w:val="009A1C17"/>
    <w:rsid w:val="009A2197"/>
    <w:rsid w:val="009A3D3C"/>
    <w:rsid w:val="009A6290"/>
    <w:rsid w:val="009A66CE"/>
    <w:rsid w:val="009B1391"/>
    <w:rsid w:val="009B1BB1"/>
    <w:rsid w:val="009B23E5"/>
    <w:rsid w:val="009B2858"/>
    <w:rsid w:val="009B35C3"/>
    <w:rsid w:val="009B520B"/>
    <w:rsid w:val="009B5F51"/>
    <w:rsid w:val="009B644F"/>
    <w:rsid w:val="009B6B0D"/>
    <w:rsid w:val="009B6D8E"/>
    <w:rsid w:val="009B6D9C"/>
    <w:rsid w:val="009C07B7"/>
    <w:rsid w:val="009C2D98"/>
    <w:rsid w:val="009C5403"/>
    <w:rsid w:val="009C674D"/>
    <w:rsid w:val="009C6A77"/>
    <w:rsid w:val="009C6E32"/>
    <w:rsid w:val="009D04F0"/>
    <w:rsid w:val="009D06FD"/>
    <w:rsid w:val="009D091F"/>
    <w:rsid w:val="009D0A5A"/>
    <w:rsid w:val="009D2153"/>
    <w:rsid w:val="009D2C25"/>
    <w:rsid w:val="009D2EF5"/>
    <w:rsid w:val="009D4400"/>
    <w:rsid w:val="009D44F2"/>
    <w:rsid w:val="009D506E"/>
    <w:rsid w:val="009D52B4"/>
    <w:rsid w:val="009D542C"/>
    <w:rsid w:val="009D6254"/>
    <w:rsid w:val="009E0BF3"/>
    <w:rsid w:val="009E109C"/>
    <w:rsid w:val="009E22A1"/>
    <w:rsid w:val="009E2416"/>
    <w:rsid w:val="009E27BA"/>
    <w:rsid w:val="009E27D2"/>
    <w:rsid w:val="009E33DB"/>
    <w:rsid w:val="009E41FA"/>
    <w:rsid w:val="009E5DF1"/>
    <w:rsid w:val="009E695A"/>
    <w:rsid w:val="009E6CE6"/>
    <w:rsid w:val="009E7ABC"/>
    <w:rsid w:val="009E7FA9"/>
    <w:rsid w:val="009F01BC"/>
    <w:rsid w:val="009F18D8"/>
    <w:rsid w:val="009F1D5E"/>
    <w:rsid w:val="009F2193"/>
    <w:rsid w:val="009F2482"/>
    <w:rsid w:val="009F2B57"/>
    <w:rsid w:val="009F44EB"/>
    <w:rsid w:val="009F75BE"/>
    <w:rsid w:val="00A00489"/>
    <w:rsid w:val="00A031A5"/>
    <w:rsid w:val="00A03AF9"/>
    <w:rsid w:val="00A0402F"/>
    <w:rsid w:val="00A04372"/>
    <w:rsid w:val="00A05056"/>
    <w:rsid w:val="00A05CBF"/>
    <w:rsid w:val="00A0794E"/>
    <w:rsid w:val="00A10FD3"/>
    <w:rsid w:val="00A1173A"/>
    <w:rsid w:val="00A11C1D"/>
    <w:rsid w:val="00A12557"/>
    <w:rsid w:val="00A163FD"/>
    <w:rsid w:val="00A16838"/>
    <w:rsid w:val="00A17845"/>
    <w:rsid w:val="00A1797D"/>
    <w:rsid w:val="00A17E9A"/>
    <w:rsid w:val="00A20F96"/>
    <w:rsid w:val="00A20FF0"/>
    <w:rsid w:val="00A21467"/>
    <w:rsid w:val="00A217F7"/>
    <w:rsid w:val="00A2232C"/>
    <w:rsid w:val="00A2311E"/>
    <w:rsid w:val="00A2389C"/>
    <w:rsid w:val="00A24847"/>
    <w:rsid w:val="00A25676"/>
    <w:rsid w:val="00A25E24"/>
    <w:rsid w:val="00A275FA"/>
    <w:rsid w:val="00A2768E"/>
    <w:rsid w:val="00A27781"/>
    <w:rsid w:val="00A30472"/>
    <w:rsid w:val="00A30C94"/>
    <w:rsid w:val="00A325EA"/>
    <w:rsid w:val="00A328ED"/>
    <w:rsid w:val="00A33D04"/>
    <w:rsid w:val="00A35FD4"/>
    <w:rsid w:val="00A371A7"/>
    <w:rsid w:val="00A37DF9"/>
    <w:rsid w:val="00A40199"/>
    <w:rsid w:val="00A43D7C"/>
    <w:rsid w:val="00A44020"/>
    <w:rsid w:val="00A460FC"/>
    <w:rsid w:val="00A46BA2"/>
    <w:rsid w:val="00A47D72"/>
    <w:rsid w:val="00A5069D"/>
    <w:rsid w:val="00A5166E"/>
    <w:rsid w:val="00A5184F"/>
    <w:rsid w:val="00A5249F"/>
    <w:rsid w:val="00A5308D"/>
    <w:rsid w:val="00A5330F"/>
    <w:rsid w:val="00A53AFF"/>
    <w:rsid w:val="00A53D37"/>
    <w:rsid w:val="00A547C9"/>
    <w:rsid w:val="00A54804"/>
    <w:rsid w:val="00A5484D"/>
    <w:rsid w:val="00A5604F"/>
    <w:rsid w:val="00A611F7"/>
    <w:rsid w:val="00A619ED"/>
    <w:rsid w:val="00A628B3"/>
    <w:rsid w:val="00A6316A"/>
    <w:rsid w:val="00A632D2"/>
    <w:rsid w:val="00A63C2A"/>
    <w:rsid w:val="00A64077"/>
    <w:rsid w:val="00A6499A"/>
    <w:rsid w:val="00A64CD7"/>
    <w:rsid w:val="00A659BA"/>
    <w:rsid w:val="00A65AED"/>
    <w:rsid w:val="00A65F25"/>
    <w:rsid w:val="00A67594"/>
    <w:rsid w:val="00A677AD"/>
    <w:rsid w:val="00A67FA8"/>
    <w:rsid w:val="00A71B2F"/>
    <w:rsid w:val="00A73403"/>
    <w:rsid w:val="00A739E8"/>
    <w:rsid w:val="00A73BDA"/>
    <w:rsid w:val="00A75437"/>
    <w:rsid w:val="00A75CFD"/>
    <w:rsid w:val="00A76A40"/>
    <w:rsid w:val="00A76D33"/>
    <w:rsid w:val="00A77148"/>
    <w:rsid w:val="00A80583"/>
    <w:rsid w:val="00A80641"/>
    <w:rsid w:val="00A80674"/>
    <w:rsid w:val="00A80985"/>
    <w:rsid w:val="00A81276"/>
    <w:rsid w:val="00A817F8"/>
    <w:rsid w:val="00A83780"/>
    <w:rsid w:val="00A848DB"/>
    <w:rsid w:val="00A84AC0"/>
    <w:rsid w:val="00A870E2"/>
    <w:rsid w:val="00A903A5"/>
    <w:rsid w:val="00A906A2"/>
    <w:rsid w:val="00A91C9E"/>
    <w:rsid w:val="00A92065"/>
    <w:rsid w:val="00A92637"/>
    <w:rsid w:val="00A93B5C"/>
    <w:rsid w:val="00A96762"/>
    <w:rsid w:val="00A96CDF"/>
    <w:rsid w:val="00A97A13"/>
    <w:rsid w:val="00AA00E1"/>
    <w:rsid w:val="00AA1087"/>
    <w:rsid w:val="00AA3667"/>
    <w:rsid w:val="00AA4916"/>
    <w:rsid w:val="00AA514E"/>
    <w:rsid w:val="00AA54DF"/>
    <w:rsid w:val="00AA7648"/>
    <w:rsid w:val="00AA7F51"/>
    <w:rsid w:val="00AB050B"/>
    <w:rsid w:val="00AB0EA5"/>
    <w:rsid w:val="00AB2056"/>
    <w:rsid w:val="00AB2B78"/>
    <w:rsid w:val="00AB2D4B"/>
    <w:rsid w:val="00AB2DEB"/>
    <w:rsid w:val="00AB3D5D"/>
    <w:rsid w:val="00AB3DD5"/>
    <w:rsid w:val="00AC0A59"/>
    <w:rsid w:val="00AC1085"/>
    <w:rsid w:val="00AC1519"/>
    <w:rsid w:val="00AC27B4"/>
    <w:rsid w:val="00AC495D"/>
    <w:rsid w:val="00AC5F16"/>
    <w:rsid w:val="00AC6D4B"/>
    <w:rsid w:val="00AD1B3E"/>
    <w:rsid w:val="00AD2D55"/>
    <w:rsid w:val="00AD3BBA"/>
    <w:rsid w:val="00AD3F45"/>
    <w:rsid w:val="00AD41AA"/>
    <w:rsid w:val="00AD629E"/>
    <w:rsid w:val="00AD69AF"/>
    <w:rsid w:val="00AD6E05"/>
    <w:rsid w:val="00AE0115"/>
    <w:rsid w:val="00AE279A"/>
    <w:rsid w:val="00AE298A"/>
    <w:rsid w:val="00AE3033"/>
    <w:rsid w:val="00AE38AD"/>
    <w:rsid w:val="00AE5205"/>
    <w:rsid w:val="00AE550C"/>
    <w:rsid w:val="00AE5AE7"/>
    <w:rsid w:val="00AE67D3"/>
    <w:rsid w:val="00AE71ED"/>
    <w:rsid w:val="00AE7CAC"/>
    <w:rsid w:val="00AF0BDD"/>
    <w:rsid w:val="00AF4136"/>
    <w:rsid w:val="00AF5A27"/>
    <w:rsid w:val="00AF5FD4"/>
    <w:rsid w:val="00AF6F18"/>
    <w:rsid w:val="00AF798D"/>
    <w:rsid w:val="00AF7A41"/>
    <w:rsid w:val="00AF7D29"/>
    <w:rsid w:val="00B01241"/>
    <w:rsid w:val="00B01685"/>
    <w:rsid w:val="00B029D4"/>
    <w:rsid w:val="00B03097"/>
    <w:rsid w:val="00B0373F"/>
    <w:rsid w:val="00B048FD"/>
    <w:rsid w:val="00B05A61"/>
    <w:rsid w:val="00B05AA1"/>
    <w:rsid w:val="00B069B3"/>
    <w:rsid w:val="00B06E1D"/>
    <w:rsid w:val="00B103EF"/>
    <w:rsid w:val="00B10CDC"/>
    <w:rsid w:val="00B10F1C"/>
    <w:rsid w:val="00B111F9"/>
    <w:rsid w:val="00B12078"/>
    <w:rsid w:val="00B12345"/>
    <w:rsid w:val="00B1238A"/>
    <w:rsid w:val="00B1243B"/>
    <w:rsid w:val="00B1409F"/>
    <w:rsid w:val="00B14F57"/>
    <w:rsid w:val="00B156A9"/>
    <w:rsid w:val="00B16F44"/>
    <w:rsid w:val="00B17C46"/>
    <w:rsid w:val="00B17D2A"/>
    <w:rsid w:val="00B2193A"/>
    <w:rsid w:val="00B22567"/>
    <w:rsid w:val="00B226DE"/>
    <w:rsid w:val="00B23B10"/>
    <w:rsid w:val="00B242FE"/>
    <w:rsid w:val="00B24C64"/>
    <w:rsid w:val="00B251AC"/>
    <w:rsid w:val="00B261A2"/>
    <w:rsid w:val="00B27331"/>
    <w:rsid w:val="00B279AC"/>
    <w:rsid w:val="00B28531"/>
    <w:rsid w:val="00B316B4"/>
    <w:rsid w:val="00B316D2"/>
    <w:rsid w:val="00B31AA8"/>
    <w:rsid w:val="00B321EF"/>
    <w:rsid w:val="00B326C7"/>
    <w:rsid w:val="00B361A0"/>
    <w:rsid w:val="00B364F0"/>
    <w:rsid w:val="00B36A30"/>
    <w:rsid w:val="00B36ABC"/>
    <w:rsid w:val="00B36FAB"/>
    <w:rsid w:val="00B37996"/>
    <w:rsid w:val="00B37CFA"/>
    <w:rsid w:val="00B4018D"/>
    <w:rsid w:val="00B407EF"/>
    <w:rsid w:val="00B40927"/>
    <w:rsid w:val="00B41170"/>
    <w:rsid w:val="00B41F0D"/>
    <w:rsid w:val="00B42815"/>
    <w:rsid w:val="00B43F3B"/>
    <w:rsid w:val="00B46ECA"/>
    <w:rsid w:val="00B473EA"/>
    <w:rsid w:val="00B47997"/>
    <w:rsid w:val="00B5130D"/>
    <w:rsid w:val="00B5184D"/>
    <w:rsid w:val="00B51DAD"/>
    <w:rsid w:val="00B52CDA"/>
    <w:rsid w:val="00B53BDF"/>
    <w:rsid w:val="00B54918"/>
    <w:rsid w:val="00B54CA8"/>
    <w:rsid w:val="00B55807"/>
    <w:rsid w:val="00B57A9A"/>
    <w:rsid w:val="00B57AEF"/>
    <w:rsid w:val="00B62950"/>
    <w:rsid w:val="00B632FC"/>
    <w:rsid w:val="00B6497D"/>
    <w:rsid w:val="00B650DB"/>
    <w:rsid w:val="00B65C5E"/>
    <w:rsid w:val="00B701E0"/>
    <w:rsid w:val="00B70F6E"/>
    <w:rsid w:val="00B723FF"/>
    <w:rsid w:val="00B76493"/>
    <w:rsid w:val="00B77651"/>
    <w:rsid w:val="00B77A66"/>
    <w:rsid w:val="00B77F22"/>
    <w:rsid w:val="00B8057E"/>
    <w:rsid w:val="00B81BEE"/>
    <w:rsid w:val="00B81C19"/>
    <w:rsid w:val="00B82452"/>
    <w:rsid w:val="00B830BA"/>
    <w:rsid w:val="00B83E68"/>
    <w:rsid w:val="00B8406D"/>
    <w:rsid w:val="00B84CDD"/>
    <w:rsid w:val="00B8555E"/>
    <w:rsid w:val="00B86888"/>
    <w:rsid w:val="00B86D2A"/>
    <w:rsid w:val="00B87445"/>
    <w:rsid w:val="00B90286"/>
    <w:rsid w:val="00B930EF"/>
    <w:rsid w:val="00B9371F"/>
    <w:rsid w:val="00B93DDB"/>
    <w:rsid w:val="00B94AAD"/>
    <w:rsid w:val="00B95275"/>
    <w:rsid w:val="00B954DB"/>
    <w:rsid w:val="00B958DE"/>
    <w:rsid w:val="00B95C52"/>
    <w:rsid w:val="00B96BF4"/>
    <w:rsid w:val="00BA01C2"/>
    <w:rsid w:val="00BA18F3"/>
    <w:rsid w:val="00BA2F2B"/>
    <w:rsid w:val="00BA3277"/>
    <w:rsid w:val="00BA3A9F"/>
    <w:rsid w:val="00BA4117"/>
    <w:rsid w:val="00BA5406"/>
    <w:rsid w:val="00BA59DE"/>
    <w:rsid w:val="00BA5E45"/>
    <w:rsid w:val="00BA6814"/>
    <w:rsid w:val="00BA7001"/>
    <w:rsid w:val="00BA7EEA"/>
    <w:rsid w:val="00BB0012"/>
    <w:rsid w:val="00BB009D"/>
    <w:rsid w:val="00BB1EF5"/>
    <w:rsid w:val="00BB2E91"/>
    <w:rsid w:val="00BB5313"/>
    <w:rsid w:val="00BB5EF8"/>
    <w:rsid w:val="00BC10A9"/>
    <w:rsid w:val="00BC1551"/>
    <w:rsid w:val="00BC493C"/>
    <w:rsid w:val="00BC4D90"/>
    <w:rsid w:val="00BC559C"/>
    <w:rsid w:val="00BC5FA7"/>
    <w:rsid w:val="00BC60AF"/>
    <w:rsid w:val="00BC742A"/>
    <w:rsid w:val="00BC747D"/>
    <w:rsid w:val="00BC7738"/>
    <w:rsid w:val="00BD0908"/>
    <w:rsid w:val="00BD38C1"/>
    <w:rsid w:val="00BD43E5"/>
    <w:rsid w:val="00BD45FF"/>
    <w:rsid w:val="00BD46F8"/>
    <w:rsid w:val="00BD4B11"/>
    <w:rsid w:val="00BD4CE2"/>
    <w:rsid w:val="00BD4E0A"/>
    <w:rsid w:val="00BD5840"/>
    <w:rsid w:val="00BD5D09"/>
    <w:rsid w:val="00BD79EE"/>
    <w:rsid w:val="00BE05C3"/>
    <w:rsid w:val="00BE0B1D"/>
    <w:rsid w:val="00BE0CF5"/>
    <w:rsid w:val="00BE1291"/>
    <w:rsid w:val="00BE1D19"/>
    <w:rsid w:val="00BE2523"/>
    <w:rsid w:val="00BE277B"/>
    <w:rsid w:val="00BE2A98"/>
    <w:rsid w:val="00BE34E9"/>
    <w:rsid w:val="00BE3DD0"/>
    <w:rsid w:val="00BE494A"/>
    <w:rsid w:val="00BE4FE4"/>
    <w:rsid w:val="00BE513C"/>
    <w:rsid w:val="00BE58F5"/>
    <w:rsid w:val="00BE5F99"/>
    <w:rsid w:val="00BE63DA"/>
    <w:rsid w:val="00BF03CB"/>
    <w:rsid w:val="00BF05EE"/>
    <w:rsid w:val="00BF1B59"/>
    <w:rsid w:val="00BF1D35"/>
    <w:rsid w:val="00BF1F57"/>
    <w:rsid w:val="00BF2DF4"/>
    <w:rsid w:val="00BF3587"/>
    <w:rsid w:val="00BF5174"/>
    <w:rsid w:val="00BF5CF2"/>
    <w:rsid w:val="00BF791F"/>
    <w:rsid w:val="00BF7D84"/>
    <w:rsid w:val="00C0063E"/>
    <w:rsid w:val="00C008FF"/>
    <w:rsid w:val="00C011A3"/>
    <w:rsid w:val="00C0234C"/>
    <w:rsid w:val="00C023BA"/>
    <w:rsid w:val="00C02DEC"/>
    <w:rsid w:val="00C02E8C"/>
    <w:rsid w:val="00C035D8"/>
    <w:rsid w:val="00C04F43"/>
    <w:rsid w:val="00C059A8"/>
    <w:rsid w:val="00C05AEC"/>
    <w:rsid w:val="00C0651F"/>
    <w:rsid w:val="00C07CAC"/>
    <w:rsid w:val="00C10405"/>
    <w:rsid w:val="00C118A3"/>
    <w:rsid w:val="00C12444"/>
    <w:rsid w:val="00C12DAC"/>
    <w:rsid w:val="00C13377"/>
    <w:rsid w:val="00C1348C"/>
    <w:rsid w:val="00C139B9"/>
    <w:rsid w:val="00C14C40"/>
    <w:rsid w:val="00C15D50"/>
    <w:rsid w:val="00C1615D"/>
    <w:rsid w:val="00C1715D"/>
    <w:rsid w:val="00C17621"/>
    <w:rsid w:val="00C207BD"/>
    <w:rsid w:val="00C20999"/>
    <w:rsid w:val="00C2172A"/>
    <w:rsid w:val="00C22420"/>
    <w:rsid w:val="00C22921"/>
    <w:rsid w:val="00C229F6"/>
    <w:rsid w:val="00C24297"/>
    <w:rsid w:val="00C25910"/>
    <w:rsid w:val="00C3014A"/>
    <w:rsid w:val="00C30B2D"/>
    <w:rsid w:val="00C3249C"/>
    <w:rsid w:val="00C32AE7"/>
    <w:rsid w:val="00C32E2B"/>
    <w:rsid w:val="00C332FE"/>
    <w:rsid w:val="00C34127"/>
    <w:rsid w:val="00C347FE"/>
    <w:rsid w:val="00C34D6A"/>
    <w:rsid w:val="00C35208"/>
    <w:rsid w:val="00C35B18"/>
    <w:rsid w:val="00C36599"/>
    <w:rsid w:val="00C36AD9"/>
    <w:rsid w:val="00C37411"/>
    <w:rsid w:val="00C37651"/>
    <w:rsid w:val="00C37D71"/>
    <w:rsid w:val="00C40105"/>
    <w:rsid w:val="00C40709"/>
    <w:rsid w:val="00C42196"/>
    <w:rsid w:val="00C423C8"/>
    <w:rsid w:val="00C42967"/>
    <w:rsid w:val="00C42C06"/>
    <w:rsid w:val="00C43A96"/>
    <w:rsid w:val="00C44375"/>
    <w:rsid w:val="00C44C0E"/>
    <w:rsid w:val="00C45251"/>
    <w:rsid w:val="00C45529"/>
    <w:rsid w:val="00C4616F"/>
    <w:rsid w:val="00C462F8"/>
    <w:rsid w:val="00C50BEE"/>
    <w:rsid w:val="00C50EEC"/>
    <w:rsid w:val="00C5182A"/>
    <w:rsid w:val="00C51917"/>
    <w:rsid w:val="00C52751"/>
    <w:rsid w:val="00C532BF"/>
    <w:rsid w:val="00C54E25"/>
    <w:rsid w:val="00C558B0"/>
    <w:rsid w:val="00C55AA9"/>
    <w:rsid w:val="00C55E8C"/>
    <w:rsid w:val="00C61041"/>
    <w:rsid w:val="00C611A6"/>
    <w:rsid w:val="00C61CE2"/>
    <w:rsid w:val="00C63517"/>
    <w:rsid w:val="00C6370A"/>
    <w:rsid w:val="00C63A60"/>
    <w:rsid w:val="00C63C19"/>
    <w:rsid w:val="00C640EF"/>
    <w:rsid w:val="00C6413B"/>
    <w:rsid w:val="00C64195"/>
    <w:rsid w:val="00C642C4"/>
    <w:rsid w:val="00C64421"/>
    <w:rsid w:val="00C64EAE"/>
    <w:rsid w:val="00C662E4"/>
    <w:rsid w:val="00C667D7"/>
    <w:rsid w:val="00C66D40"/>
    <w:rsid w:val="00C67047"/>
    <w:rsid w:val="00C70AFB"/>
    <w:rsid w:val="00C73D8F"/>
    <w:rsid w:val="00C7422D"/>
    <w:rsid w:val="00C7614D"/>
    <w:rsid w:val="00C764F9"/>
    <w:rsid w:val="00C77DD3"/>
    <w:rsid w:val="00C80061"/>
    <w:rsid w:val="00C80185"/>
    <w:rsid w:val="00C805C2"/>
    <w:rsid w:val="00C80E55"/>
    <w:rsid w:val="00C81C7E"/>
    <w:rsid w:val="00C81CE4"/>
    <w:rsid w:val="00C83239"/>
    <w:rsid w:val="00C85CFA"/>
    <w:rsid w:val="00C87255"/>
    <w:rsid w:val="00C8780B"/>
    <w:rsid w:val="00C8782A"/>
    <w:rsid w:val="00C90084"/>
    <w:rsid w:val="00C904C8"/>
    <w:rsid w:val="00C909C4"/>
    <w:rsid w:val="00C90C68"/>
    <w:rsid w:val="00C90CEC"/>
    <w:rsid w:val="00C91B71"/>
    <w:rsid w:val="00C92CDF"/>
    <w:rsid w:val="00C9331B"/>
    <w:rsid w:val="00C9341D"/>
    <w:rsid w:val="00C94E10"/>
    <w:rsid w:val="00C95625"/>
    <w:rsid w:val="00C95635"/>
    <w:rsid w:val="00C9648B"/>
    <w:rsid w:val="00C97483"/>
    <w:rsid w:val="00CA04D2"/>
    <w:rsid w:val="00CA07F9"/>
    <w:rsid w:val="00CA1670"/>
    <w:rsid w:val="00CA3DDA"/>
    <w:rsid w:val="00CA66D6"/>
    <w:rsid w:val="00CA73F6"/>
    <w:rsid w:val="00CA78A3"/>
    <w:rsid w:val="00CB328E"/>
    <w:rsid w:val="00CB3AB5"/>
    <w:rsid w:val="00CB3AC0"/>
    <w:rsid w:val="00CB4019"/>
    <w:rsid w:val="00CB4704"/>
    <w:rsid w:val="00CB4959"/>
    <w:rsid w:val="00CB4C33"/>
    <w:rsid w:val="00CB4CB5"/>
    <w:rsid w:val="00CB527A"/>
    <w:rsid w:val="00CB5C7E"/>
    <w:rsid w:val="00CB5D99"/>
    <w:rsid w:val="00CB6E4E"/>
    <w:rsid w:val="00CB7B68"/>
    <w:rsid w:val="00CC076C"/>
    <w:rsid w:val="00CC0AE5"/>
    <w:rsid w:val="00CC1997"/>
    <w:rsid w:val="00CC1A08"/>
    <w:rsid w:val="00CC1EA0"/>
    <w:rsid w:val="00CC208B"/>
    <w:rsid w:val="00CC3F80"/>
    <w:rsid w:val="00CC4715"/>
    <w:rsid w:val="00CC533B"/>
    <w:rsid w:val="00CC7DD5"/>
    <w:rsid w:val="00CD075F"/>
    <w:rsid w:val="00CD0C40"/>
    <w:rsid w:val="00CD2038"/>
    <w:rsid w:val="00CD21D9"/>
    <w:rsid w:val="00CD508B"/>
    <w:rsid w:val="00CD64BE"/>
    <w:rsid w:val="00CD6903"/>
    <w:rsid w:val="00CD6A27"/>
    <w:rsid w:val="00CD751F"/>
    <w:rsid w:val="00CE1568"/>
    <w:rsid w:val="00CE1724"/>
    <w:rsid w:val="00CE2982"/>
    <w:rsid w:val="00CE36D6"/>
    <w:rsid w:val="00CE3A4F"/>
    <w:rsid w:val="00CE3DF3"/>
    <w:rsid w:val="00CE406C"/>
    <w:rsid w:val="00CE451D"/>
    <w:rsid w:val="00CE4BBA"/>
    <w:rsid w:val="00CE50C7"/>
    <w:rsid w:val="00CE50E4"/>
    <w:rsid w:val="00CE5170"/>
    <w:rsid w:val="00CE55A5"/>
    <w:rsid w:val="00CE5AFD"/>
    <w:rsid w:val="00CE5DDE"/>
    <w:rsid w:val="00CE68C1"/>
    <w:rsid w:val="00CE6D60"/>
    <w:rsid w:val="00CE7C3F"/>
    <w:rsid w:val="00CF0832"/>
    <w:rsid w:val="00CF3559"/>
    <w:rsid w:val="00CF375A"/>
    <w:rsid w:val="00CF45DC"/>
    <w:rsid w:val="00CF491E"/>
    <w:rsid w:val="00CF5795"/>
    <w:rsid w:val="00CF5F67"/>
    <w:rsid w:val="00CF66AD"/>
    <w:rsid w:val="00CF76A9"/>
    <w:rsid w:val="00D0027D"/>
    <w:rsid w:val="00D0206F"/>
    <w:rsid w:val="00D03408"/>
    <w:rsid w:val="00D03D31"/>
    <w:rsid w:val="00D0558D"/>
    <w:rsid w:val="00D05F63"/>
    <w:rsid w:val="00D0614F"/>
    <w:rsid w:val="00D062C2"/>
    <w:rsid w:val="00D06DFB"/>
    <w:rsid w:val="00D0739C"/>
    <w:rsid w:val="00D07E35"/>
    <w:rsid w:val="00D101F0"/>
    <w:rsid w:val="00D1065B"/>
    <w:rsid w:val="00D10813"/>
    <w:rsid w:val="00D1085A"/>
    <w:rsid w:val="00D10B04"/>
    <w:rsid w:val="00D10EC0"/>
    <w:rsid w:val="00D1134D"/>
    <w:rsid w:val="00D11932"/>
    <w:rsid w:val="00D124A7"/>
    <w:rsid w:val="00D12DF7"/>
    <w:rsid w:val="00D13280"/>
    <w:rsid w:val="00D139A6"/>
    <w:rsid w:val="00D14161"/>
    <w:rsid w:val="00D14A73"/>
    <w:rsid w:val="00D1684B"/>
    <w:rsid w:val="00D16BFF"/>
    <w:rsid w:val="00D21A39"/>
    <w:rsid w:val="00D23856"/>
    <w:rsid w:val="00D258FD"/>
    <w:rsid w:val="00D265D3"/>
    <w:rsid w:val="00D26815"/>
    <w:rsid w:val="00D27090"/>
    <w:rsid w:val="00D27311"/>
    <w:rsid w:val="00D27E46"/>
    <w:rsid w:val="00D30996"/>
    <w:rsid w:val="00D30C37"/>
    <w:rsid w:val="00D30DFD"/>
    <w:rsid w:val="00D31971"/>
    <w:rsid w:val="00D31D2D"/>
    <w:rsid w:val="00D31ED5"/>
    <w:rsid w:val="00D3430F"/>
    <w:rsid w:val="00D357AB"/>
    <w:rsid w:val="00D36150"/>
    <w:rsid w:val="00D36C36"/>
    <w:rsid w:val="00D3723B"/>
    <w:rsid w:val="00D37338"/>
    <w:rsid w:val="00D41950"/>
    <w:rsid w:val="00D42192"/>
    <w:rsid w:val="00D42473"/>
    <w:rsid w:val="00D42645"/>
    <w:rsid w:val="00D428F2"/>
    <w:rsid w:val="00D43156"/>
    <w:rsid w:val="00D43C16"/>
    <w:rsid w:val="00D44B46"/>
    <w:rsid w:val="00D46410"/>
    <w:rsid w:val="00D4726D"/>
    <w:rsid w:val="00D47325"/>
    <w:rsid w:val="00D4774E"/>
    <w:rsid w:val="00D47B7F"/>
    <w:rsid w:val="00D47C00"/>
    <w:rsid w:val="00D52221"/>
    <w:rsid w:val="00D52238"/>
    <w:rsid w:val="00D53206"/>
    <w:rsid w:val="00D55055"/>
    <w:rsid w:val="00D55FC6"/>
    <w:rsid w:val="00D5BD74"/>
    <w:rsid w:val="00D60168"/>
    <w:rsid w:val="00D61924"/>
    <w:rsid w:val="00D63C86"/>
    <w:rsid w:val="00D63CD5"/>
    <w:rsid w:val="00D63F3A"/>
    <w:rsid w:val="00D65C3B"/>
    <w:rsid w:val="00D67015"/>
    <w:rsid w:val="00D670CD"/>
    <w:rsid w:val="00D67A91"/>
    <w:rsid w:val="00D67EE5"/>
    <w:rsid w:val="00D7021C"/>
    <w:rsid w:val="00D71D5B"/>
    <w:rsid w:val="00D724E6"/>
    <w:rsid w:val="00D72944"/>
    <w:rsid w:val="00D72DF0"/>
    <w:rsid w:val="00D733C6"/>
    <w:rsid w:val="00D74C92"/>
    <w:rsid w:val="00D74E86"/>
    <w:rsid w:val="00D759AA"/>
    <w:rsid w:val="00D761F0"/>
    <w:rsid w:val="00D763A3"/>
    <w:rsid w:val="00D764BC"/>
    <w:rsid w:val="00D7668C"/>
    <w:rsid w:val="00D76C14"/>
    <w:rsid w:val="00D778B9"/>
    <w:rsid w:val="00D8049E"/>
    <w:rsid w:val="00D80CEA"/>
    <w:rsid w:val="00D827F0"/>
    <w:rsid w:val="00D8287C"/>
    <w:rsid w:val="00D83E57"/>
    <w:rsid w:val="00D8572D"/>
    <w:rsid w:val="00D86179"/>
    <w:rsid w:val="00D864A0"/>
    <w:rsid w:val="00D8778A"/>
    <w:rsid w:val="00D91955"/>
    <w:rsid w:val="00D919DE"/>
    <w:rsid w:val="00D94937"/>
    <w:rsid w:val="00D95211"/>
    <w:rsid w:val="00DA1525"/>
    <w:rsid w:val="00DA3480"/>
    <w:rsid w:val="00DA6F10"/>
    <w:rsid w:val="00DA6F96"/>
    <w:rsid w:val="00DA71CB"/>
    <w:rsid w:val="00DA7ADD"/>
    <w:rsid w:val="00DA7B3D"/>
    <w:rsid w:val="00DB2257"/>
    <w:rsid w:val="00DB23C8"/>
    <w:rsid w:val="00DB2BFA"/>
    <w:rsid w:val="00DB30EC"/>
    <w:rsid w:val="00DB5029"/>
    <w:rsid w:val="00DB56E6"/>
    <w:rsid w:val="00DB76B4"/>
    <w:rsid w:val="00DB7AF2"/>
    <w:rsid w:val="00DC0BAF"/>
    <w:rsid w:val="00DC2359"/>
    <w:rsid w:val="00DC25CD"/>
    <w:rsid w:val="00DC3B9A"/>
    <w:rsid w:val="00DC5B89"/>
    <w:rsid w:val="00DC5E9F"/>
    <w:rsid w:val="00DC674E"/>
    <w:rsid w:val="00DC6876"/>
    <w:rsid w:val="00DC752B"/>
    <w:rsid w:val="00DC7D09"/>
    <w:rsid w:val="00DD19F2"/>
    <w:rsid w:val="00DD27B2"/>
    <w:rsid w:val="00DD2B18"/>
    <w:rsid w:val="00DD583A"/>
    <w:rsid w:val="00DD5DB9"/>
    <w:rsid w:val="00DD6152"/>
    <w:rsid w:val="00DD6B8A"/>
    <w:rsid w:val="00DE0996"/>
    <w:rsid w:val="00DE1637"/>
    <w:rsid w:val="00DE1B7D"/>
    <w:rsid w:val="00DE2EDE"/>
    <w:rsid w:val="00DE2F65"/>
    <w:rsid w:val="00DE4AD3"/>
    <w:rsid w:val="00DE53ED"/>
    <w:rsid w:val="00DE62DC"/>
    <w:rsid w:val="00DE6336"/>
    <w:rsid w:val="00DE6605"/>
    <w:rsid w:val="00DE685A"/>
    <w:rsid w:val="00DE6C04"/>
    <w:rsid w:val="00DF07DE"/>
    <w:rsid w:val="00DF082C"/>
    <w:rsid w:val="00DF1D15"/>
    <w:rsid w:val="00DF2151"/>
    <w:rsid w:val="00DF22A5"/>
    <w:rsid w:val="00DF2A27"/>
    <w:rsid w:val="00DF4B48"/>
    <w:rsid w:val="00DF5F61"/>
    <w:rsid w:val="00DF652D"/>
    <w:rsid w:val="00DF75E9"/>
    <w:rsid w:val="00DF76BB"/>
    <w:rsid w:val="00DF7723"/>
    <w:rsid w:val="00DF7F56"/>
    <w:rsid w:val="00E023DB"/>
    <w:rsid w:val="00E02F9F"/>
    <w:rsid w:val="00E03E01"/>
    <w:rsid w:val="00E05E0C"/>
    <w:rsid w:val="00E06E4B"/>
    <w:rsid w:val="00E07095"/>
    <w:rsid w:val="00E077D4"/>
    <w:rsid w:val="00E07F98"/>
    <w:rsid w:val="00E10A98"/>
    <w:rsid w:val="00E10DEC"/>
    <w:rsid w:val="00E13C23"/>
    <w:rsid w:val="00E14207"/>
    <w:rsid w:val="00E14269"/>
    <w:rsid w:val="00E14661"/>
    <w:rsid w:val="00E15AFC"/>
    <w:rsid w:val="00E20294"/>
    <w:rsid w:val="00E2039C"/>
    <w:rsid w:val="00E21471"/>
    <w:rsid w:val="00E21F5E"/>
    <w:rsid w:val="00E220E4"/>
    <w:rsid w:val="00E2391F"/>
    <w:rsid w:val="00E24163"/>
    <w:rsid w:val="00E2488D"/>
    <w:rsid w:val="00E2580C"/>
    <w:rsid w:val="00E26E5B"/>
    <w:rsid w:val="00E3033B"/>
    <w:rsid w:val="00E31C1A"/>
    <w:rsid w:val="00E32D95"/>
    <w:rsid w:val="00E34AE5"/>
    <w:rsid w:val="00E366B1"/>
    <w:rsid w:val="00E36FC1"/>
    <w:rsid w:val="00E371E1"/>
    <w:rsid w:val="00E40ABA"/>
    <w:rsid w:val="00E4107F"/>
    <w:rsid w:val="00E41C47"/>
    <w:rsid w:val="00E4223F"/>
    <w:rsid w:val="00E424D8"/>
    <w:rsid w:val="00E43383"/>
    <w:rsid w:val="00E438D0"/>
    <w:rsid w:val="00E43EE5"/>
    <w:rsid w:val="00E45363"/>
    <w:rsid w:val="00E45F0A"/>
    <w:rsid w:val="00E46514"/>
    <w:rsid w:val="00E46777"/>
    <w:rsid w:val="00E469E5"/>
    <w:rsid w:val="00E47B6B"/>
    <w:rsid w:val="00E52649"/>
    <w:rsid w:val="00E53CFB"/>
    <w:rsid w:val="00E53E1F"/>
    <w:rsid w:val="00E5510F"/>
    <w:rsid w:val="00E5573C"/>
    <w:rsid w:val="00E55D17"/>
    <w:rsid w:val="00E567FD"/>
    <w:rsid w:val="00E56F6C"/>
    <w:rsid w:val="00E61264"/>
    <w:rsid w:val="00E63F2D"/>
    <w:rsid w:val="00E648FE"/>
    <w:rsid w:val="00E65857"/>
    <w:rsid w:val="00E6685E"/>
    <w:rsid w:val="00E67356"/>
    <w:rsid w:val="00E67869"/>
    <w:rsid w:val="00E70ABF"/>
    <w:rsid w:val="00E72954"/>
    <w:rsid w:val="00E731A7"/>
    <w:rsid w:val="00E73365"/>
    <w:rsid w:val="00E74085"/>
    <w:rsid w:val="00E7434B"/>
    <w:rsid w:val="00E748C8"/>
    <w:rsid w:val="00E74943"/>
    <w:rsid w:val="00E74C87"/>
    <w:rsid w:val="00E77503"/>
    <w:rsid w:val="00E77E1F"/>
    <w:rsid w:val="00E8058B"/>
    <w:rsid w:val="00E8086A"/>
    <w:rsid w:val="00E810CF"/>
    <w:rsid w:val="00E830BE"/>
    <w:rsid w:val="00E83AA7"/>
    <w:rsid w:val="00E84B71"/>
    <w:rsid w:val="00E85805"/>
    <w:rsid w:val="00E85E8D"/>
    <w:rsid w:val="00E86A31"/>
    <w:rsid w:val="00E871E7"/>
    <w:rsid w:val="00E90146"/>
    <w:rsid w:val="00E90D39"/>
    <w:rsid w:val="00E9159E"/>
    <w:rsid w:val="00E92204"/>
    <w:rsid w:val="00E928FC"/>
    <w:rsid w:val="00E92A75"/>
    <w:rsid w:val="00E93104"/>
    <w:rsid w:val="00E93385"/>
    <w:rsid w:val="00E9375F"/>
    <w:rsid w:val="00E93818"/>
    <w:rsid w:val="00E93F55"/>
    <w:rsid w:val="00E9421A"/>
    <w:rsid w:val="00E957AC"/>
    <w:rsid w:val="00E968BB"/>
    <w:rsid w:val="00E97405"/>
    <w:rsid w:val="00EA013F"/>
    <w:rsid w:val="00EA022E"/>
    <w:rsid w:val="00EA0976"/>
    <w:rsid w:val="00EA1F59"/>
    <w:rsid w:val="00EA390A"/>
    <w:rsid w:val="00EA3935"/>
    <w:rsid w:val="00EA39E7"/>
    <w:rsid w:val="00EA3FA1"/>
    <w:rsid w:val="00EA6C5A"/>
    <w:rsid w:val="00EA7BBE"/>
    <w:rsid w:val="00EB017E"/>
    <w:rsid w:val="00EB1FEE"/>
    <w:rsid w:val="00EB33B4"/>
    <w:rsid w:val="00EB3A2A"/>
    <w:rsid w:val="00EB41AF"/>
    <w:rsid w:val="00EB42A0"/>
    <w:rsid w:val="00EB464A"/>
    <w:rsid w:val="00EB548C"/>
    <w:rsid w:val="00EB62FB"/>
    <w:rsid w:val="00EB6396"/>
    <w:rsid w:val="00EB7434"/>
    <w:rsid w:val="00EB7465"/>
    <w:rsid w:val="00EB7780"/>
    <w:rsid w:val="00EC04E9"/>
    <w:rsid w:val="00EC0A26"/>
    <w:rsid w:val="00EC2483"/>
    <w:rsid w:val="00EC3702"/>
    <w:rsid w:val="00EC3D94"/>
    <w:rsid w:val="00EC456C"/>
    <w:rsid w:val="00EC4616"/>
    <w:rsid w:val="00EC4E81"/>
    <w:rsid w:val="00EC5E00"/>
    <w:rsid w:val="00EC6AE9"/>
    <w:rsid w:val="00ED0020"/>
    <w:rsid w:val="00ED0026"/>
    <w:rsid w:val="00ED2C1E"/>
    <w:rsid w:val="00ED39D5"/>
    <w:rsid w:val="00ED5948"/>
    <w:rsid w:val="00ED5D6F"/>
    <w:rsid w:val="00EE023B"/>
    <w:rsid w:val="00EE09EB"/>
    <w:rsid w:val="00EE0AC0"/>
    <w:rsid w:val="00EE120D"/>
    <w:rsid w:val="00EE1840"/>
    <w:rsid w:val="00EE1EAB"/>
    <w:rsid w:val="00EE3F5A"/>
    <w:rsid w:val="00EE427F"/>
    <w:rsid w:val="00EE5A0C"/>
    <w:rsid w:val="00EE694B"/>
    <w:rsid w:val="00EE73C0"/>
    <w:rsid w:val="00EF1E41"/>
    <w:rsid w:val="00EF2223"/>
    <w:rsid w:val="00EF2811"/>
    <w:rsid w:val="00EF2B11"/>
    <w:rsid w:val="00EF3235"/>
    <w:rsid w:val="00EF39A5"/>
    <w:rsid w:val="00EF3E95"/>
    <w:rsid w:val="00EF48BA"/>
    <w:rsid w:val="00EF6B34"/>
    <w:rsid w:val="00EF77FA"/>
    <w:rsid w:val="00F00CF6"/>
    <w:rsid w:val="00F01ADA"/>
    <w:rsid w:val="00F029CA"/>
    <w:rsid w:val="00F04002"/>
    <w:rsid w:val="00F05451"/>
    <w:rsid w:val="00F0646F"/>
    <w:rsid w:val="00F06DAB"/>
    <w:rsid w:val="00F0754A"/>
    <w:rsid w:val="00F105EF"/>
    <w:rsid w:val="00F11C23"/>
    <w:rsid w:val="00F1251F"/>
    <w:rsid w:val="00F12CF4"/>
    <w:rsid w:val="00F13C32"/>
    <w:rsid w:val="00F141AE"/>
    <w:rsid w:val="00F15413"/>
    <w:rsid w:val="00F178DB"/>
    <w:rsid w:val="00F20675"/>
    <w:rsid w:val="00F22B9A"/>
    <w:rsid w:val="00F24794"/>
    <w:rsid w:val="00F24851"/>
    <w:rsid w:val="00F24C16"/>
    <w:rsid w:val="00F25464"/>
    <w:rsid w:val="00F255F2"/>
    <w:rsid w:val="00F26F5F"/>
    <w:rsid w:val="00F27019"/>
    <w:rsid w:val="00F27935"/>
    <w:rsid w:val="00F279BE"/>
    <w:rsid w:val="00F3068B"/>
    <w:rsid w:val="00F31420"/>
    <w:rsid w:val="00F330E6"/>
    <w:rsid w:val="00F408E6"/>
    <w:rsid w:val="00F40B28"/>
    <w:rsid w:val="00F416B4"/>
    <w:rsid w:val="00F41F6E"/>
    <w:rsid w:val="00F42C35"/>
    <w:rsid w:val="00F42FE5"/>
    <w:rsid w:val="00F43DD1"/>
    <w:rsid w:val="00F45221"/>
    <w:rsid w:val="00F46C3F"/>
    <w:rsid w:val="00F47968"/>
    <w:rsid w:val="00F47C2A"/>
    <w:rsid w:val="00F47EE9"/>
    <w:rsid w:val="00F47F81"/>
    <w:rsid w:val="00F51BEE"/>
    <w:rsid w:val="00F5248B"/>
    <w:rsid w:val="00F53A1F"/>
    <w:rsid w:val="00F53ED9"/>
    <w:rsid w:val="00F560F6"/>
    <w:rsid w:val="00F57426"/>
    <w:rsid w:val="00F60133"/>
    <w:rsid w:val="00F602FE"/>
    <w:rsid w:val="00F60711"/>
    <w:rsid w:val="00F61EE9"/>
    <w:rsid w:val="00F61F04"/>
    <w:rsid w:val="00F62AC4"/>
    <w:rsid w:val="00F630C7"/>
    <w:rsid w:val="00F63C7F"/>
    <w:rsid w:val="00F64E8E"/>
    <w:rsid w:val="00F65B71"/>
    <w:rsid w:val="00F65DAF"/>
    <w:rsid w:val="00F66546"/>
    <w:rsid w:val="00F676AE"/>
    <w:rsid w:val="00F67757"/>
    <w:rsid w:val="00F736F2"/>
    <w:rsid w:val="00F74805"/>
    <w:rsid w:val="00F75E3E"/>
    <w:rsid w:val="00F77623"/>
    <w:rsid w:val="00F7762C"/>
    <w:rsid w:val="00F77793"/>
    <w:rsid w:val="00F77F8B"/>
    <w:rsid w:val="00F80F69"/>
    <w:rsid w:val="00F81490"/>
    <w:rsid w:val="00F81B0C"/>
    <w:rsid w:val="00F81E3C"/>
    <w:rsid w:val="00F81E4E"/>
    <w:rsid w:val="00F829FC"/>
    <w:rsid w:val="00F83449"/>
    <w:rsid w:val="00F835F4"/>
    <w:rsid w:val="00F841DF"/>
    <w:rsid w:val="00F84255"/>
    <w:rsid w:val="00F84456"/>
    <w:rsid w:val="00F86473"/>
    <w:rsid w:val="00F86D3D"/>
    <w:rsid w:val="00F8791F"/>
    <w:rsid w:val="00F87B28"/>
    <w:rsid w:val="00F9042F"/>
    <w:rsid w:val="00F90F36"/>
    <w:rsid w:val="00F91F6A"/>
    <w:rsid w:val="00F9258C"/>
    <w:rsid w:val="00F927CA"/>
    <w:rsid w:val="00F92972"/>
    <w:rsid w:val="00F93088"/>
    <w:rsid w:val="00F938E7"/>
    <w:rsid w:val="00F94E55"/>
    <w:rsid w:val="00F9511B"/>
    <w:rsid w:val="00F96BAE"/>
    <w:rsid w:val="00F978C6"/>
    <w:rsid w:val="00FA0817"/>
    <w:rsid w:val="00FA0AD6"/>
    <w:rsid w:val="00FA1D39"/>
    <w:rsid w:val="00FA1F46"/>
    <w:rsid w:val="00FA3EF5"/>
    <w:rsid w:val="00FA3FE1"/>
    <w:rsid w:val="00FA468B"/>
    <w:rsid w:val="00FA49E5"/>
    <w:rsid w:val="00FA5221"/>
    <w:rsid w:val="00FA581F"/>
    <w:rsid w:val="00FA709D"/>
    <w:rsid w:val="00FB019D"/>
    <w:rsid w:val="00FB05BE"/>
    <w:rsid w:val="00FB0FBC"/>
    <w:rsid w:val="00FB1C28"/>
    <w:rsid w:val="00FB1F47"/>
    <w:rsid w:val="00FB2729"/>
    <w:rsid w:val="00FB3294"/>
    <w:rsid w:val="00FB3999"/>
    <w:rsid w:val="00FB4833"/>
    <w:rsid w:val="00FB4AB1"/>
    <w:rsid w:val="00FB6216"/>
    <w:rsid w:val="00FB7965"/>
    <w:rsid w:val="00FB7BEB"/>
    <w:rsid w:val="00FC0F66"/>
    <w:rsid w:val="00FC12B9"/>
    <w:rsid w:val="00FC19B5"/>
    <w:rsid w:val="00FC2107"/>
    <w:rsid w:val="00FC3192"/>
    <w:rsid w:val="00FC3700"/>
    <w:rsid w:val="00FC3C33"/>
    <w:rsid w:val="00FC3EF7"/>
    <w:rsid w:val="00FC56F2"/>
    <w:rsid w:val="00FC6733"/>
    <w:rsid w:val="00FC693D"/>
    <w:rsid w:val="00FC69B4"/>
    <w:rsid w:val="00FC6A45"/>
    <w:rsid w:val="00FC6FD0"/>
    <w:rsid w:val="00FC7518"/>
    <w:rsid w:val="00FC7CE4"/>
    <w:rsid w:val="00FC7F37"/>
    <w:rsid w:val="00FD1124"/>
    <w:rsid w:val="00FD127F"/>
    <w:rsid w:val="00FD1675"/>
    <w:rsid w:val="00FD1F56"/>
    <w:rsid w:val="00FD454E"/>
    <w:rsid w:val="00FD4B10"/>
    <w:rsid w:val="00FD58EE"/>
    <w:rsid w:val="00FD64F5"/>
    <w:rsid w:val="00FE1959"/>
    <w:rsid w:val="00FE2C03"/>
    <w:rsid w:val="00FE4C20"/>
    <w:rsid w:val="00FE56EC"/>
    <w:rsid w:val="00FE5857"/>
    <w:rsid w:val="00FF045B"/>
    <w:rsid w:val="00FF08FE"/>
    <w:rsid w:val="00FF209C"/>
    <w:rsid w:val="00FF4107"/>
    <w:rsid w:val="00FF411E"/>
    <w:rsid w:val="00FF51D9"/>
    <w:rsid w:val="00FF57E7"/>
    <w:rsid w:val="00FF75F6"/>
    <w:rsid w:val="0143C1B4"/>
    <w:rsid w:val="01503C35"/>
    <w:rsid w:val="01616623"/>
    <w:rsid w:val="016BDA26"/>
    <w:rsid w:val="017987D1"/>
    <w:rsid w:val="0181627C"/>
    <w:rsid w:val="01A0982A"/>
    <w:rsid w:val="01D1E52E"/>
    <w:rsid w:val="022FB754"/>
    <w:rsid w:val="02ACFEC3"/>
    <w:rsid w:val="02B00F50"/>
    <w:rsid w:val="02BEABCF"/>
    <w:rsid w:val="02C3B5DC"/>
    <w:rsid w:val="02C50BEB"/>
    <w:rsid w:val="0306ACA9"/>
    <w:rsid w:val="03926677"/>
    <w:rsid w:val="03A3CC9F"/>
    <w:rsid w:val="0417A2DF"/>
    <w:rsid w:val="04A70A54"/>
    <w:rsid w:val="04B664F5"/>
    <w:rsid w:val="04DB725D"/>
    <w:rsid w:val="0509031D"/>
    <w:rsid w:val="05101591"/>
    <w:rsid w:val="055555FC"/>
    <w:rsid w:val="056EA280"/>
    <w:rsid w:val="05844A47"/>
    <w:rsid w:val="058E4E29"/>
    <w:rsid w:val="05B7CB30"/>
    <w:rsid w:val="05BC0BB5"/>
    <w:rsid w:val="060FC5EA"/>
    <w:rsid w:val="068244EB"/>
    <w:rsid w:val="06AFEED5"/>
    <w:rsid w:val="07225EB2"/>
    <w:rsid w:val="072D0EC2"/>
    <w:rsid w:val="075149F2"/>
    <w:rsid w:val="07B0D20A"/>
    <w:rsid w:val="07D260B5"/>
    <w:rsid w:val="07E9320E"/>
    <w:rsid w:val="07F7E448"/>
    <w:rsid w:val="081654F4"/>
    <w:rsid w:val="08316956"/>
    <w:rsid w:val="08AA52A2"/>
    <w:rsid w:val="08AFDF77"/>
    <w:rsid w:val="091032FF"/>
    <w:rsid w:val="091408DE"/>
    <w:rsid w:val="091F7536"/>
    <w:rsid w:val="0922EA7A"/>
    <w:rsid w:val="09402D24"/>
    <w:rsid w:val="0989FB23"/>
    <w:rsid w:val="09ABFAD6"/>
    <w:rsid w:val="09C0FB62"/>
    <w:rsid w:val="09C3CF2F"/>
    <w:rsid w:val="09F85680"/>
    <w:rsid w:val="0A15FB0B"/>
    <w:rsid w:val="0A30826D"/>
    <w:rsid w:val="0A8C085F"/>
    <w:rsid w:val="0AA195E1"/>
    <w:rsid w:val="0AA8092A"/>
    <w:rsid w:val="0AD61FF6"/>
    <w:rsid w:val="0AE6239D"/>
    <w:rsid w:val="0AFB8EBE"/>
    <w:rsid w:val="0B1A1C6E"/>
    <w:rsid w:val="0B1ABB6D"/>
    <w:rsid w:val="0B237B63"/>
    <w:rsid w:val="0B48B7F4"/>
    <w:rsid w:val="0B4ACA92"/>
    <w:rsid w:val="0B51F770"/>
    <w:rsid w:val="0B578C63"/>
    <w:rsid w:val="0B7922E5"/>
    <w:rsid w:val="0B838A87"/>
    <w:rsid w:val="0B83A2D3"/>
    <w:rsid w:val="0B93D984"/>
    <w:rsid w:val="0B9494FA"/>
    <w:rsid w:val="0C710BB5"/>
    <w:rsid w:val="0C739410"/>
    <w:rsid w:val="0C95E536"/>
    <w:rsid w:val="0C9BE920"/>
    <w:rsid w:val="0CC27F87"/>
    <w:rsid w:val="0CD2B44D"/>
    <w:rsid w:val="0CDB1DAD"/>
    <w:rsid w:val="0D69214B"/>
    <w:rsid w:val="0D714283"/>
    <w:rsid w:val="0D7B9FD0"/>
    <w:rsid w:val="0D9D0052"/>
    <w:rsid w:val="0DE10D31"/>
    <w:rsid w:val="0DEF0597"/>
    <w:rsid w:val="0E76F4B9"/>
    <w:rsid w:val="0E7D7CD4"/>
    <w:rsid w:val="0E7FAA30"/>
    <w:rsid w:val="0E8B9AA4"/>
    <w:rsid w:val="0EAA36B6"/>
    <w:rsid w:val="0EACD964"/>
    <w:rsid w:val="0EF342C9"/>
    <w:rsid w:val="0F443BF0"/>
    <w:rsid w:val="0FA4C8CB"/>
    <w:rsid w:val="0FA6E032"/>
    <w:rsid w:val="103D04F4"/>
    <w:rsid w:val="10550D58"/>
    <w:rsid w:val="10804AD2"/>
    <w:rsid w:val="10BB0FD9"/>
    <w:rsid w:val="10C1BE08"/>
    <w:rsid w:val="10DEF7B9"/>
    <w:rsid w:val="111CD92B"/>
    <w:rsid w:val="1124709C"/>
    <w:rsid w:val="1149D0B1"/>
    <w:rsid w:val="114C2426"/>
    <w:rsid w:val="116D8F87"/>
    <w:rsid w:val="117B63E7"/>
    <w:rsid w:val="119E4AFD"/>
    <w:rsid w:val="11A6AF27"/>
    <w:rsid w:val="11AF7F62"/>
    <w:rsid w:val="11DB7FC1"/>
    <w:rsid w:val="11DBAB82"/>
    <w:rsid w:val="12449477"/>
    <w:rsid w:val="1283F55A"/>
    <w:rsid w:val="129E4F3B"/>
    <w:rsid w:val="12B4A56D"/>
    <w:rsid w:val="12B8917F"/>
    <w:rsid w:val="12DBD88E"/>
    <w:rsid w:val="130E32F2"/>
    <w:rsid w:val="13737153"/>
    <w:rsid w:val="1381253A"/>
    <w:rsid w:val="1391AC65"/>
    <w:rsid w:val="13A7F814"/>
    <w:rsid w:val="13B3291A"/>
    <w:rsid w:val="14550195"/>
    <w:rsid w:val="14ED729C"/>
    <w:rsid w:val="14F6459D"/>
    <w:rsid w:val="150B0B5C"/>
    <w:rsid w:val="1514F600"/>
    <w:rsid w:val="15207FED"/>
    <w:rsid w:val="153586CF"/>
    <w:rsid w:val="1541E455"/>
    <w:rsid w:val="1578C067"/>
    <w:rsid w:val="157CC088"/>
    <w:rsid w:val="157E0083"/>
    <w:rsid w:val="1597689F"/>
    <w:rsid w:val="15D3249B"/>
    <w:rsid w:val="15DC6BD7"/>
    <w:rsid w:val="15E2DB4E"/>
    <w:rsid w:val="15E34B0E"/>
    <w:rsid w:val="15E73C98"/>
    <w:rsid w:val="15FBA705"/>
    <w:rsid w:val="1608461A"/>
    <w:rsid w:val="1619ED1C"/>
    <w:rsid w:val="161AEEB2"/>
    <w:rsid w:val="161AF8DC"/>
    <w:rsid w:val="165A79D3"/>
    <w:rsid w:val="166D212D"/>
    <w:rsid w:val="16888BBF"/>
    <w:rsid w:val="16A43910"/>
    <w:rsid w:val="16C6B3DB"/>
    <w:rsid w:val="16E3FF5D"/>
    <w:rsid w:val="16FB57D5"/>
    <w:rsid w:val="174C3D80"/>
    <w:rsid w:val="1787FC68"/>
    <w:rsid w:val="17A04EDD"/>
    <w:rsid w:val="17A35651"/>
    <w:rsid w:val="17A35A00"/>
    <w:rsid w:val="1828A119"/>
    <w:rsid w:val="1829AC4A"/>
    <w:rsid w:val="182EC9C8"/>
    <w:rsid w:val="1876D645"/>
    <w:rsid w:val="18CBFE68"/>
    <w:rsid w:val="18CDEE58"/>
    <w:rsid w:val="18CFDC4E"/>
    <w:rsid w:val="1969DF8E"/>
    <w:rsid w:val="1989A786"/>
    <w:rsid w:val="19B9AFF6"/>
    <w:rsid w:val="19D5F3CF"/>
    <w:rsid w:val="19E419FD"/>
    <w:rsid w:val="19FD59D6"/>
    <w:rsid w:val="19FFD0E6"/>
    <w:rsid w:val="1A098DB9"/>
    <w:rsid w:val="1A10101F"/>
    <w:rsid w:val="1A2ED898"/>
    <w:rsid w:val="1A32B299"/>
    <w:rsid w:val="1A49C5BF"/>
    <w:rsid w:val="1A629F50"/>
    <w:rsid w:val="1A6C21CE"/>
    <w:rsid w:val="1A7CD409"/>
    <w:rsid w:val="1AA0B0D7"/>
    <w:rsid w:val="1ACC5909"/>
    <w:rsid w:val="1AD0195A"/>
    <w:rsid w:val="1B1EF70B"/>
    <w:rsid w:val="1B20C087"/>
    <w:rsid w:val="1B92E335"/>
    <w:rsid w:val="1BBF6ACC"/>
    <w:rsid w:val="1BE1CF15"/>
    <w:rsid w:val="1BEC3279"/>
    <w:rsid w:val="1C0AEA7F"/>
    <w:rsid w:val="1C22F069"/>
    <w:rsid w:val="1C6A127E"/>
    <w:rsid w:val="1C7C57EC"/>
    <w:rsid w:val="1C98979D"/>
    <w:rsid w:val="1C98BDC9"/>
    <w:rsid w:val="1CBC0971"/>
    <w:rsid w:val="1CD130B8"/>
    <w:rsid w:val="1CE39080"/>
    <w:rsid w:val="1D09B0C4"/>
    <w:rsid w:val="1D12BCC7"/>
    <w:rsid w:val="1D210E9F"/>
    <w:rsid w:val="1D3690E7"/>
    <w:rsid w:val="1D5478F4"/>
    <w:rsid w:val="1D6A8C0D"/>
    <w:rsid w:val="1DB1619B"/>
    <w:rsid w:val="1DB8825A"/>
    <w:rsid w:val="1DEE047F"/>
    <w:rsid w:val="1E031BED"/>
    <w:rsid w:val="1E0FA717"/>
    <w:rsid w:val="1E6FFB27"/>
    <w:rsid w:val="1ECF453E"/>
    <w:rsid w:val="1EDA89F8"/>
    <w:rsid w:val="1EEC4B4B"/>
    <w:rsid w:val="1F145D46"/>
    <w:rsid w:val="1F22BC60"/>
    <w:rsid w:val="1F309E63"/>
    <w:rsid w:val="1F3E7328"/>
    <w:rsid w:val="1F9B9D91"/>
    <w:rsid w:val="1FB87B2A"/>
    <w:rsid w:val="205CFCEF"/>
    <w:rsid w:val="208CF6E4"/>
    <w:rsid w:val="20C0E0E0"/>
    <w:rsid w:val="20D72255"/>
    <w:rsid w:val="21242FDA"/>
    <w:rsid w:val="21442482"/>
    <w:rsid w:val="21453188"/>
    <w:rsid w:val="2155E177"/>
    <w:rsid w:val="216CD59C"/>
    <w:rsid w:val="217AEF9C"/>
    <w:rsid w:val="21A65B99"/>
    <w:rsid w:val="21B95621"/>
    <w:rsid w:val="21FEFA32"/>
    <w:rsid w:val="220C5377"/>
    <w:rsid w:val="22257BD2"/>
    <w:rsid w:val="2226232D"/>
    <w:rsid w:val="222B8FB4"/>
    <w:rsid w:val="222EED0C"/>
    <w:rsid w:val="22301FB4"/>
    <w:rsid w:val="224E91C9"/>
    <w:rsid w:val="225B62B7"/>
    <w:rsid w:val="2267E7B5"/>
    <w:rsid w:val="2273EFD3"/>
    <w:rsid w:val="228BF604"/>
    <w:rsid w:val="228F7086"/>
    <w:rsid w:val="22D3AF5A"/>
    <w:rsid w:val="233F3859"/>
    <w:rsid w:val="235DAED7"/>
    <w:rsid w:val="23669ACB"/>
    <w:rsid w:val="2373C87A"/>
    <w:rsid w:val="2395A89C"/>
    <w:rsid w:val="239C3BFD"/>
    <w:rsid w:val="23AB90D1"/>
    <w:rsid w:val="23BB6143"/>
    <w:rsid w:val="23BD4FA3"/>
    <w:rsid w:val="23E8C860"/>
    <w:rsid w:val="240364F0"/>
    <w:rsid w:val="240B3909"/>
    <w:rsid w:val="243B0B4A"/>
    <w:rsid w:val="24416DD9"/>
    <w:rsid w:val="2447CC86"/>
    <w:rsid w:val="244B80E6"/>
    <w:rsid w:val="2454EAB7"/>
    <w:rsid w:val="24556C59"/>
    <w:rsid w:val="2487EA40"/>
    <w:rsid w:val="249C0427"/>
    <w:rsid w:val="24AADF48"/>
    <w:rsid w:val="253B7174"/>
    <w:rsid w:val="2547FF6C"/>
    <w:rsid w:val="2550EEF7"/>
    <w:rsid w:val="255120A5"/>
    <w:rsid w:val="255610EE"/>
    <w:rsid w:val="256738DE"/>
    <w:rsid w:val="2575DA88"/>
    <w:rsid w:val="25B7C23C"/>
    <w:rsid w:val="25DE2454"/>
    <w:rsid w:val="25FB0F3D"/>
    <w:rsid w:val="25FE41C9"/>
    <w:rsid w:val="25FF9280"/>
    <w:rsid w:val="26079042"/>
    <w:rsid w:val="26190246"/>
    <w:rsid w:val="26470B61"/>
    <w:rsid w:val="264A20AC"/>
    <w:rsid w:val="2686000A"/>
    <w:rsid w:val="268998FF"/>
    <w:rsid w:val="26CE5A35"/>
    <w:rsid w:val="26F8359B"/>
    <w:rsid w:val="270281F5"/>
    <w:rsid w:val="2702FBBD"/>
    <w:rsid w:val="27252877"/>
    <w:rsid w:val="27319BDF"/>
    <w:rsid w:val="27525C3D"/>
    <w:rsid w:val="276DA75F"/>
    <w:rsid w:val="2797466C"/>
    <w:rsid w:val="27C974EC"/>
    <w:rsid w:val="27CAD784"/>
    <w:rsid w:val="27CC1225"/>
    <w:rsid w:val="27EA87B4"/>
    <w:rsid w:val="28381D19"/>
    <w:rsid w:val="2848CD9F"/>
    <w:rsid w:val="286EBF7E"/>
    <w:rsid w:val="28A88AD5"/>
    <w:rsid w:val="28C10531"/>
    <w:rsid w:val="28C59ABA"/>
    <w:rsid w:val="28D87CEE"/>
    <w:rsid w:val="28EAB483"/>
    <w:rsid w:val="293CDB36"/>
    <w:rsid w:val="294D1D8B"/>
    <w:rsid w:val="297431C0"/>
    <w:rsid w:val="29A47B6C"/>
    <w:rsid w:val="2A55CBF7"/>
    <w:rsid w:val="2A95FA91"/>
    <w:rsid w:val="2ACDD208"/>
    <w:rsid w:val="2AE1B8B5"/>
    <w:rsid w:val="2AF63D32"/>
    <w:rsid w:val="2AFE3E6B"/>
    <w:rsid w:val="2B67940D"/>
    <w:rsid w:val="2B6CD0E3"/>
    <w:rsid w:val="2B7F8220"/>
    <w:rsid w:val="2BDC92C7"/>
    <w:rsid w:val="2BED2E70"/>
    <w:rsid w:val="2BF3EE60"/>
    <w:rsid w:val="2C18818B"/>
    <w:rsid w:val="2C26132A"/>
    <w:rsid w:val="2C469181"/>
    <w:rsid w:val="2C8E20C9"/>
    <w:rsid w:val="2CC47770"/>
    <w:rsid w:val="2CCBD854"/>
    <w:rsid w:val="2CD19844"/>
    <w:rsid w:val="2CD37E9E"/>
    <w:rsid w:val="2CD9536A"/>
    <w:rsid w:val="2CE4E868"/>
    <w:rsid w:val="2D0BC4B6"/>
    <w:rsid w:val="2D20ECB0"/>
    <w:rsid w:val="2D264DBE"/>
    <w:rsid w:val="2D2BA37C"/>
    <w:rsid w:val="2D5F0250"/>
    <w:rsid w:val="2D838E22"/>
    <w:rsid w:val="2DA70D83"/>
    <w:rsid w:val="2DB26A52"/>
    <w:rsid w:val="2DBC4225"/>
    <w:rsid w:val="2DEDA60F"/>
    <w:rsid w:val="2DF49F46"/>
    <w:rsid w:val="2E13E0D8"/>
    <w:rsid w:val="2E352351"/>
    <w:rsid w:val="2E8AAE60"/>
    <w:rsid w:val="2EB56ADB"/>
    <w:rsid w:val="2EBCD2A3"/>
    <w:rsid w:val="2EC10C83"/>
    <w:rsid w:val="2EE1B745"/>
    <w:rsid w:val="2EED1E1C"/>
    <w:rsid w:val="2F4F7810"/>
    <w:rsid w:val="2F5287AC"/>
    <w:rsid w:val="2F946907"/>
    <w:rsid w:val="2FA1833B"/>
    <w:rsid w:val="2FCF940E"/>
    <w:rsid w:val="2FE46B9E"/>
    <w:rsid w:val="2FE929BC"/>
    <w:rsid w:val="3019FACB"/>
    <w:rsid w:val="302A002D"/>
    <w:rsid w:val="305D96FC"/>
    <w:rsid w:val="306F7BAE"/>
    <w:rsid w:val="3099672D"/>
    <w:rsid w:val="30A714D7"/>
    <w:rsid w:val="30ED7466"/>
    <w:rsid w:val="3138602A"/>
    <w:rsid w:val="31412927"/>
    <w:rsid w:val="3144CD3F"/>
    <w:rsid w:val="31741239"/>
    <w:rsid w:val="31D82B17"/>
    <w:rsid w:val="31ED2925"/>
    <w:rsid w:val="3226B5AB"/>
    <w:rsid w:val="3270C36E"/>
    <w:rsid w:val="32893C6B"/>
    <w:rsid w:val="32C5E03D"/>
    <w:rsid w:val="32F35E2B"/>
    <w:rsid w:val="32FE82A3"/>
    <w:rsid w:val="33150A20"/>
    <w:rsid w:val="3327BD4B"/>
    <w:rsid w:val="33389357"/>
    <w:rsid w:val="33827E17"/>
    <w:rsid w:val="33E7664B"/>
    <w:rsid w:val="33E902FD"/>
    <w:rsid w:val="33F22896"/>
    <w:rsid w:val="3421ACD7"/>
    <w:rsid w:val="3435EFB6"/>
    <w:rsid w:val="3470E2E9"/>
    <w:rsid w:val="3487BAB5"/>
    <w:rsid w:val="349EAC1C"/>
    <w:rsid w:val="34D9FE70"/>
    <w:rsid w:val="34E66F83"/>
    <w:rsid w:val="356F1E7E"/>
    <w:rsid w:val="359A5396"/>
    <w:rsid w:val="35E0FFCA"/>
    <w:rsid w:val="363C80C9"/>
    <w:rsid w:val="364A6226"/>
    <w:rsid w:val="36519F77"/>
    <w:rsid w:val="3673F7E9"/>
    <w:rsid w:val="36AA35FD"/>
    <w:rsid w:val="36B7D3F0"/>
    <w:rsid w:val="36E7365A"/>
    <w:rsid w:val="36FDA5A4"/>
    <w:rsid w:val="3717B185"/>
    <w:rsid w:val="37816DD8"/>
    <w:rsid w:val="3796A1EF"/>
    <w:rsid w:val="37AD57C0"/>
    <w:rsid w:val="37D41B5C"/>
    <w:rsid w:val="37E9F26A"/>
    <w:rsid w:val="3805FD76"/>
    <w:rsid w:val="380FF5D5"/>
    <w:rsid w:val="38535C43"/>
    <w:rsid w:val="3875FB6D"/>
    <w:rsid w:val="38C40724"/>
    <w:rsid w:val="38F2B28E"/>
    <w:rsid w:val="38F5D333"/>
    <w:rsid w:val="38FBE887"/>
    <w:rsid w:val="394CEE41"/>
    <w:rsid w:val="39B74939"/>
    <w:rsid w:val="39FB3C89"/>
    <w:rsid w:val="3A3CACE8"/>
    <w:rsid w:val="3A4209A1"/>
    <w:rsid w:val="3A877EA3"/>
    <w:rsid w:val="3A92255F"/>
    <w:rsid w:val="3AC93086"/>
    <w:rsid w:val="3ACAE93F"/>
    <w:rsid w:val="3AD476F7"/>
    <w:rsid w:val="3AD58C61"/>
    <w:rsid w:val="3B1BE9B4"/>
    <w:rsid w:val="3B54BA54"/>
    <w:rsid w:val="3B8E8E27"/>
    <w:rsid w:val="3BAEF6EC"/>
    <w:rsid w:val="3BC08E57"/>
    <w:rsid w:val="3BCB7478"/>
    <w:rsid w:val="3BEF0415"/>
    <w:rsid w:val="3C185302"/>
    <w:rsid w:val="3C1F3FBE"/>
    <w:rsid w:val="3C82668D"/>
    <w:rsid w:val="3C9638E7"/>
    <w:rsid w:val="3CF85881"/>
    <w:rsid w:val="3D021F42"/>
    <w:rsid w:val="3D8D8320"/>
    <w:rsid w:val="3D8E661C"/>
    <w:rsid w:val="3D8FBFD4"/>
    <w:rsid w:val="3DED306A"/>
    <w:rsid w:val="3E4092FE"/>
    <w:rsid w:val="3E4C9E09"/>
    <w:rsid w:val="3E95E295"/>
    <w:rsid w:val="3EAE4DAC"/>
    <w:rsid w:val="3EB5CA02"/>
    <w:rsid w:val="3EC819DA"/>
    <w:rsid w:val="3ECF18CD"/>
    <w:rsid w:val="3ED52EDA"/>
    <w:rsid w:val="3F93B969"/>
    <w:rsid w:val="3F953B36"/>
    <w:rsid w:val="3FCB2BBA"/>
    <w:rsid w:val="40034000"/>
    <w:rsid w:val="400EC250"/>
    <w:rsid w:val="40712769"/>
    <w:rsid w:val="4098614B"/>
    <w:rsid w:val="409A4726"/>
    <w:rsid w:val="40A65158"/>
    <w:rsid w:val="40ABD6DA"/>
    <w:rsid w:val="40B61406"/>
    <w:rsid w:val="4119DD0A"/>
    <w:rsid w:val="4133595F"/>
    <w:rsid w:val="41336BEC"/>
    <w:rsid w:val="413C5684"/>
    <w:rsid w:val="41B1E1EE"/>
    <w:rsid w:val="41B6F74F"/>
    <w:rsid w:val="42046386"/>
    <w:rsid w:val="4234F91A"/>
    <w:rsid w:val="423582C8"/>
    <w:rsid w:val="42423643"/>
    <w:rsid w:val="428AB090"/>
    <w:rsid w:val="428BA013"/>
    <w:rsid w:val="42A7FA27"/>
    <w:rsid w:val="42C891ED"/>
    <w:rsid w:val="42E243B3"/>
    <w:rsid w:val="431B211F"/>
    <w:rsid w:val="4328E2A0"/>
    <w:rsid w:val="43A63741"/>
    <w:rsid w:val="43CD0FE7"/>
    <w:rsid w:val="440FE1BA"/>
    <w:rsid w:val="442B666C"/>
    <w:rsid w:val="4435B162"/>
    <w:rsid w:val="44431B08"/>
    <w:rsid w:val="4476A364"/>
    <w:rsid w:val="44B253A2"/>
    <w:rsid w:val="44C48DA7"/>
    <w:rsid w:val="44F6E5EE"/>
    <w:rsid w:val="45291873"/>
    <w:rsid w:val="454F0D2E"/>
    <w:rsid w:val="456C0929"/>
    <w:rsid w:val="456FB406"/>
    <w:rsid w:val="4582F1EB"/>
    <w:rsid w:val="45C2A478"/>
    <w:rsid w:val="45CB5923"/>
    <w:rsid w:val="4617C465"/>
    <w:rsid w:val="4620962B"/>
    <w:rsid w:val="46ACFED9"/>
    <w:rsid w:val="470DE43E"/>
    <w:rsid w:val="4727581B"/>
    <w:rsid w:val="472B5F05"/>
    <w:rsid w:val="476E3011"/>
    <w:rsid w:val="4770D1C8"/>
    <w:rsid w:val="47761DE0"/>
    <w:rsid w:val="477BC24E"/>
    <w:rsid w:val="47889FF4"/>
    <w:rsid w:val="4789DBE5"/>
    <w:rsid w:val="47AC9D9A"/>
    <w:rsid w:val="4830E748"/>
    <w:rsid w:val="483EE0C2"/>
    <w:rsid w:val="485193D9"/>
    <w:rsid w:val="486D0BC0"/>
    <w:rsid w:val="4883D409"/>
    <w:rsid w:val="489CB1E3"/>
    <w:rsid w:val="48B26CE3"/>
    <w:rsid w:val="48E2E02D"/>
    <w:rsid w:val="48F61D02"/>
    <w:rsid w:val="48FC2677"/>
    <w:rsid w:val="49217094"/>
    <w:rsid w:val="4932AB48"/>
    <w:rsid w:val="4935106C"/>
    <w:rsid w:val="499A1FF4"/>
    <w:rsid w:val="49B9A3C5"/>
    <w:rsid w:val="49D09ECB"/>
    <w:rsid w:val="4A045CAA"/>
    <w:rsid w:val="4A06AA0F"/>
    <w:rsid w:val="4A370CE7"/>
    <w:rsid w:val="4A675644"/>
    <w:rsid w:val="4A7C96CF"/>
    <w:rsid w:val="4A847051"/>
    <w:rsid w:val="4AA7FD78"/>
    <w:rsid w:val="4AB3945E"/>
    <w:rsid w:val="4AF2C670"/>
    <w:rsid w:val="4B450F87"/>
    <w:rsid w:val="4B4A480E"/>
    <w:rsid w:val="4B72876E"/>
    <w:rsid w:val="4BA1FDEA"/>
    <w:rsid w:val="4BA9CB79"/>
    <w:rsid w:val="4C040813"/>
    <w:rsid w:val="4C1045C3"/>
    <w:rsid w:val="4C13473A"/>
    <w:rsid w:val="4C15C0FD"/>
    <w:rsid w:val="4C5E248C"/>
    <w:rsid w:val="4C602A1B"/>
    <w:rsid w:val="4C748504"/>
    <w:rsid w:val="4C814B82"/>
    <w:rsid w:val="4CAC71AF"/>
    <w:rsid w:val="4CD0504A"/>
    <w:rsid w:val="4CDD7998"/>
    <w:rsid w:val="4D15CE66"/>
    <w:rsid w:val="4D46A9B5"/>
    <w:rsid w:val="4D576286"/>
    <w:rsid w:val="4D84BB53"/>
    <w:rsid w:val="4D85B0DA"/>
    <w:rsid w:val="4D87CC04"/>
    <w:rsid w:val="4D93B92F"/>
    <w:rsid w:val="4DEE7BEE"/>
    <w:rsid w:val="4DFCF3E9"/>
    <w:rsid w:val="4E36175F"/>
    <w:rsid w:val="4E3D5002"/>
    <w:rsid w:val="4E4644A4"/>
    <w:rsid w:val="4EB11EAE"/>
    <w:rsid w:val="4EDD3CF5"/>
    <w:rsid w:val="4EEECB9A"/>
    <w:rsid w:val="4F1936C8"/>
    <w:rsid w:val="4F19F37D"/>
    <w:rsid w:val="4F27CBC6"/>
    <w:rsid w:val="4F60C64E"/>
    <w:rsid w:val="4F60FD26"/>
    <w:rsid w:val="4F7295E5"/>
    <w:rsid w:val="4F7E5F99"/>
    <w:rsid w:val="4FB37091"/>
    <w:rsid w:val="4FBDF258"/>
    <w:rsid w:val="4FC62055"/>
    <w:rsid w:val="4FD23F7E"/>
    <w:rsid w:val="4FD46C70"/>
    <w:rsid w:val="500E90FC"/>
    <w:rsid w:val="502DF4DE"/>
    <w:rsid w:val="50608D41"/>
    <w:rsid w:val="5076D27A"/>
    <w:rsid w:val="50B25C16"/>
    <w:rsid w:val="50B73593"/>
    <w:rsid w:val="50E9F0A3"/>
    <w:rsid w:val="50EF58A0"/>
    <w:rsid w:val="50FD3BD3"/>
    <w:rsid w:val="510400E7"/>
    <w:rsid w:val="51086F48"/>
    <w:rsid w:val="511A290D"/>
    <w:rsid w:val="512E9E09"/>
    <w:rsid w:val="5133C86E"/>
    <w:rsid w:val="513598BF"/>
    <w:rsid w:val="519DD426"/>
    <w:rsid w:val="51CD8CDA"/>
    <w:rsid w:val="51D6A48F"/>
    <w:rsid w:val="5205641A"/>
    <w:rsid w:val="523B4071"/>
    <w:rsid w:val="524D2537"/>
    <w:rsid w:val="529112FE"/>
    <w:rsid w:val="52AA09A9"/>
    <w:rsid w:val="52F52D94"/>
    <w:rsid w:val="530483EE"/>
    <w:rsid w:val="530BF833"/>
    <w:rsid w:val="535F755C"/>
    <w:rsid w:val="536DA365"/>
    <w:rsid w:val="5398AF47"/>
    <w:rsid w:val="53C28645"/>
    <w:rsid w:val="53CCDDA6"/>
    <w:rsid w:val="53D42DF4"/>
    <w:rsid w:val="53D7C4E9"/>
    <w:rsid w:val="53EC13B1"/>
    <w:rsid w:val="542F0899"/>
    <w:rsid w:val="543A2E50"/>
    <w:rsid w:val="5449D061"/>
    <w:rsid w:val="54756C2A"/>
    <w:rsid w:val="5499FB32"/>
    <w:rsid w:val="54A4B651"/>
    <w:rsid w:val="54B4A564"/>
    <w:rsid w:val="54E7C0A5"/>
    <w:rsid w:val="5510BE5D"/>
    <w:rsid w:val="556D97BA"/>
    <w:rsid w:val="557996AD"/>
    <w:rsid w:val="55D8A1BB"/>
    <w:rsid w:val="55D99082"/>
    <w:rsid w:val="55FFB57F"/>
    <w:rsid w:val="56386371"/>
    <w:rsid w:val="564A4432"/>
    <w:rsid w:val="5650FB69"/>
    <w:rsid w:val="567C2ADE"/>
    <w:rsid w:val="56D87ABE"/>
    <w:rsid w:val="56F4A3B6"/>
    <w:rsid w:val="56FF42F3"/>
    <w:rsid w:val="57354D10"/>
    <w:rsid w:val="574FE152"/>
    <w:rsid w:val="5757D3B2"/>
    <w:rsid w:val="57B03607"/>
    <w:rsid w:val="581D820D"/>
    <w:rsid w:val="58427365"/>
    <w:rsid w:val="5843BE97"/>
    <w:rsid w:val="58CA4FDF"/>
    <w:rsid w:val="58E76882"/>
    <w:rsid w:val="58F34D1B"/>
    <w:rsid w:val="5977477A"/>
    <w:rsid w:val="5984A84E"/>
    <w:rsid w:val="598CE229"/>
    <w:rsid w:val="599E9B56"/>
    <w:rsid w:val="59B53C1B"/>
    <w:rsid w:val="59D1AA4D"/>
    <w:rsid w:val="59E14B27"/>
    <w:rsid w:val="5A0BB075"/>
    <w:rsid w:val="5A5237BA"/>
    <w:rsid w:val="5A6157C1"/>
    <w:rsid w:val="5A7D72E5"/>
    <w:rsid w:val="5AB98B35"/>
    <w:rsid w:val="5ABC91C6"/>
    <w:rsid w:val="5AC9BFAE"/>
    <w:rsid w:val="5B40F524"/>
    <w:rsid w:val="5BAB3FC6"/>
    <w:rsid w:val="5BCF97E5"/>
    <w:rsid w:val="5BD027C8"/>
    <w:rsid w:val="5BE4D24A"/>
    <w:rsid w:val="5BE5BC76"/>
    <w:rsid w:val="5C0FEDAA"/>
    <w:rsid w:val="5C2533C3"/>
    <w:rsid w:val="5C2940E5"/>
    <w:rsid w:val="5C4C5A62"/>
    <w:rsid w:val="5C5D79FE"/>
    <w:rsid w:val="5CB12AE4"/>
    <w:rsid w:val="5CDED3EE"/>
    <w:rsid w:val="5CE28FB7"/>
    <w:rsid w:val="5CE5AB3E"/>
    <w:rsid w:val="5CE791D3"/>
    <w:rsid w:val="5CE95C79"/>
    <w:rsid w:val="5CEBB01E"/>
    <w:rsid w:val="5D0EF281"/>
    <w:rsid w:val="5D7C1CA9"/>
    <w:rsid w:val="5D8D4562"/>
    <w:rsid w:val="5D9A8E8F"/>
    <w:rsid w:val="5DA2C920"/>
    <w:rsid w:val="5DABDB11"/>
    <w:rsid w:val="5DC9A38B"/>
    <w:rsid w:val="5E2AC3F4"/>
    <w:rsid w:val="5E50CE88"/>
    <w:rsid w:val="5E8B303E"/>
    <w:rsid w:val="5E8C6C6F"/>
    <w:rsid w:val="5E9B5FC6"/>
    <w:rsid w:val="5EA35E90"/>
    <w:rsid w:val="5EB4E7ED"/>
    <w:rsid w:val="5EC5D3B8"/>
    <w:rsid w:val="5EF4F6B7"/>
    <w:rsid w:val="5F3F1EC1"/>
    <w:rsid w:val="5FD1F1BE"/>
    <w:rsid w:val="5FD7194A"/>
    <w:rsid w:val="5FDA15FA"/>
    <w:rsid w:val="5FF04C15"/>
    <w:rsid w:val="5FFAEACA"/>
    <w:rsid w:val="6001F0BD"/>
    <w:rsid w:val="6025860D"/>
    <w:rsid w:val="6040E7E6"/>
    <w:rsid w:val="605DB004"/>
    <w:rsid w:val="605EE32F"/>
    <w:rsid w:val="60938A63"/>
    <w:rsid w:val="60B2F2EA"/>
    <w:rsid w:val="60C88F57"/>
    <w:rsid w:val="60F8279D"/>
    <w:rsid w:val="60FF2785"/>
    <w:rsid w:val="61218A2E"/>
    <w:rsid w:val="612B030A"/>
    <w:rsid w:val="613E4768"/>
    <w:rsid w:val="6185D9CA"/>
    <w:rsid w:val="61CC7525"/>
    <w:rsid w:val="61D1FF4B"/>
    <w:rsid w:val="6215E8CF"/>
    <w:rsid w:val="622C2BED"/>
    <w:rsid w:val="6236BBC7"/>
    <w:rsid w:val="627393DD"/>
    <w:rsid w:val="628CF9BA"/>
    <w:rsid w:val="62A610AF"/>
    <w:rsid w:val="62D05106"/>
    <w:rsid w:val="63113735"/>
    <w:rsid w:val="631B3491"/>
    <w:rsid w:val="6348C46F"/>
    <w:rsid w:val="6390323C"/>
    <w:rsid w:val="63C23E64"/>
    <w:rsid w:val="64292E39"/>
    <w:rsid w:val="642DF09C"/>
    <w:rsid w:val="646E8DB3"/>
    <w:rsid w:val="648F24D7"/>
    <w:rsid w:val="6493BB3D"/>
    <w:rsid w:val="64E4B5D2"/>
    <w:rsid w:val="64FD1450"/>
    <w:rsid w:val="6561EF03"/>
    <w:rsid w:val="6575E296"/>
    <w:rsid w:val="658A4758"/>
    <w:rsid w:val="65B42F26"/>
    <w:rsid w:val="65BE7960"/>
    <w:rsid w:val="65E8F254"/>
    <w:rsid w:val="65EF89A7"/>
    <w:rsid w:val="65F889ED"/>
    <w:rsid w:val="660774A7"/>
    <w:rsid w:val="6633A268"/>
    <w:rsid w:val="66389E81"/>
    <w:rsid w:val="66462AF2"/>
    <w:rsid w:val="664BE9D3"/>
    <w:rsid w:val="6663369C"/>
    <w:rsid w:val="6664A51E"/>
    <w:rsid w:val="668883AE"/>
    <w:rsid w:val="6699AEEE"/>
    <w:rsid w:val="66CE3185"/>
    <w:rsid w:val="66F2E969"/>
    <w:rsid w:val="670C42B7"/>
    <w:rsid w:val="6717EC68"/>
    <w:rsid w:val="675B2B77"/>
    <w:rsid w:val="67A5983E"/>
    <w:rsid w:val="67A59EB2"/>
    <w:rsid w:val="67B9CE22"/>
    <w:rsid w:val="67E7770E"/>
    <w:rsid w:val="67F256D5"/>
    <w:rsid w:val="67FA250B"/>
    <w:rsid w:val="684903C3"/>
    <w:rsid w:val="685F4BD4"/>
    <w:rsid w:val="6865C75D"/>
    <w:rsid w:val="6883DF91"/>
    <w:rsid w:val="68A239F0"/>
    <w:rsid w:val="68A48857"/>
    <w:rsid w:val="68B0D874"/>
    <w:rsid w:val="68DCFE4F"/>
    <w:rsid w:val="68FE877B"/>
    <w:rsid w:val="691F3906"/>
    <w:rsid w:val="69252E82"/>
    <w:rsid w:val="6957B7CF"/>
    <w:rsid w:val="6961AF2E"/>
    <w:rsid w:val="696F345D"/>
    <w:rsid w:val="69983979"/>
    <w:rsid w:val="69C49F8F"/>
    <w:rsid w:val="69C97F91"/>
    <w:rsid w:val="6A12DA39"/>
    <w:rsid w:val="6A153951"/>
    <w:rsid w:val="6A22140A"/>
    <w:rsid w:val="6A890BA3"/>
    <w:rsid w:val="6A8CCEDD"/>
    <w:rsid w:val="6A8CE241"/>
    <w:rsid w:val="6AE14131"/>
    <w:rsid w:val="6B04C5F8"/>
    <w:rsid w:val="6B477E5A"/>
    <w:rsid w:val="6B61924A"/>
    <w:rsid w:val="6B753049"/>
    <w:rsid w:val="6B7E1B52"/>
    <w:rsid w:val="6B97EAEF"/>
    <w:rsid w:val="6BCEBDEA"/>
    <w:rsid w:val="6BDBFC23"/>
    <w:rsid w:val="6BEEA374"/>
    <w:rsid w:val="6BF1FD4E"/>
    <w:rsid w:val="6C37EA15"/>
    <w:rsid w:val="6C9C9D11"/>
    <w:rsid w:val="6CBCC551"/>
    <w:rsid w:val="6CF8CF05"/>
    <w:rsid w:val="6D080003"/>
    <w:rsid w:val="6D442C76"/>
    <w:rsid w:val="6D54FF11"/>
    <w:rsid w:val="6D5DD406"/>
    <w:rsid w:val="6D72DF5C"/>
    <w:rsid w:val="6D8F83F6"/>
    <w:rsid w:val="6DB7B545"/>
    <w:rsid w:val="6DD21F5C"/>
    <w:rsid w:val="6DDDF114"/>
    <w:rsid w:val="6DFF52EE"/>
    <w:rsid w:val="6E0280F8"/>
    <w:rsid w:val="6E710BCE"/>
    <w:rsid w:val="6EA24BF0"/>
    <w:rsid w:val="6EBE7A09"/>
    <w:rsid w:val="6EE167AE"/>
    <w:rsid w:val="6EEBBB93"/>
    <w:rsid w:val="6F03603C"/>
    <w:rsid w:val="6F14B052"/>
    <w:rsid w:val="6F220A15"/>
    <w:rsid w:val="6F36FAB4"/>
    <w:rsid w:val="6F6216F5"/>
    <w:rsid w:val="6F8BDB57"/>
    <w:rsid w:val="6FA424A2"/>
    <w:rsid w:val="6FA5C869"/>
    <w:rsid w:val="6FC11FAA"/>
    <w:rsid w:val="6FCB2CA0"/>
    <w:rsid w:val="701FB99D"/>
    <w:rsid w:val="704EAC4F"/>
    <w:rsid w:val="705057A6"/>
    <w:rsid w:val="706A712F"/>
    <w:rsid w:val="70C763BC"/>
    <w:rsid w:val="715C79F9"/>
    <w:rsid w:val="717A53DA"/>
    <w:rsid w:val="719C40F1"/>
    <w:rsid w:val="71C56ECF"/>
    <w:rsid w:val="71CB338B"/>
    <w:rsid w:val="71E3552A"/>
    <w:rsid w:val="724BDF76"/>
    <w:rsid w:val="726C133F"/>
    <w:rsid w:val="7282D072"/>
    <w:rsid w:val="7291C97E"/>
    <w:rsid w:val="72A7BF51"/>
    <w:rsid w:val="72D3DA29"/>
    <w:rsid w:val="72DB7781"/>
    <w:rsid w:val="72E90B71"/>
    <w:rsid w:val="7350F28B"/>
    <w:rsid w:val="73534F16"/>
    <w:rsid w:val="736F2CD5"/>
    <w:rsid w:val="742A22F7"/>
    <w:rsid w:val="7489AA5C"/>
    <w:rsid w:val="74BCD7E6"/>
    <w:rsid w:val="74E1CFE1"/>
    <w:rsid w:val="74F5A12B"/>
    <w:rsid w:val="750EFCCA"/>
    <w:rsid w:val="751B0249"/>
    <w:rsid w:val="7536E823"/>
    <w:rsid w:val="75547086"/>
    <w:rsid w:val="75D6161C"/>
    <w:rsid w:val="75E5C9B8"/>
    <w:rsid w:val="76024CBD"/>
    <w:rsid w:val="760E63F8"/>
    <w:rsid w:val="76858BDF"/>
    <w:rsid w:val="76862B4C"/>
    <w:rsid w:val="76ADD779"/>
    <w:rsid w:val="77260F72"/>
    <w:rsid w:val="773C2DA3"/>
    <w:rsid w:val="773F277E"/>
    <w:rsid w:val="774FA9C1"/>
    <w:rsid w:val="777B8756"/>
    <w:rsid w:val="77A28130"/>
    <w:rsid w:val="77DB1592"/>
    <w:rsid w:val="77DE4E8A"/>
    <w:rsid w:val="77E95C4C"/>
    <w:rsid w:val="77F69AFA"/>
    <w:rsid w:val="781CA496"/>
    <w:rsid w:val="782866CA"/>
    <w:rsid w:val="786FDDB8"/>
    <w:rsid w:val="7873334F"/>
    <w:rsid w:val="7884400E"/>
    <w:rsid w:val="7886A2E8"/>
    <w:rsid w:val="78C4DA89"/>
    <w:rsid w:val="790FB4BC"/>
    <w:rsid w:val="79134C82"/>
    <w:rsid w:val="79206D79"/>
    <w:rsid w:val="797224F9"/>
    <w:rsid w:val="797AA79A"/>
    <w:rsid w:val="7984941F"/>
    <w:rsid w:val="799E6726"/>
    <w:rsid w:val="79EDE61B"/>
    <w:rsid w:val="79EE3DA2"/>
    <w:rsid w:val="7A2B9B4A"/>
    <w:rsid w:val="7A91FE37"/>
    <w:rsid w:val="7A9DA3ED"/>
    <w:rsid w:val="7AAE120C"/>
    <w:rsid w:val="7B0B35E7"/>
    <w:rsid w:val="7B1E101A"/>
    <w:rsid w:val="7B3762CF"/>
    <w:rsid w:val="7B4F9D3A"/>
    <w:rsid w:val="7B770BE2"/>
    <w:rsid w:val="7BC54715"/>
    <w:rsid w:val="7BC54C78"/>
    <w:rsid w:val="7C1C8BD1"/>
    <w:rsid w:val="7C547893"/>
    <w:rsid w:val="7C639512"/>
    <w:rsid w:val="7C64EFB1"/>
    <w:rsid w:val="7C997FD3"/>
    <w:rsid w:val="7CA00D40"/>
    <w:rsid w:val="7CB47F2A"/>
    <w:rsid w:val="7CF89793"/>
    <w:rsid w:val="7D617BE2"/>
    <w:rsid w:val="7DB06FF2"/>
    <w:rsid w:val="7DDFFB9D"/>
    <w:rsid w:val="7DEAD3B6"/>
    <w:rsid w:val="7DF0A7E7"/>
    <w:rsid w:val="7E2233F1"/>
    <w:rsid w:val="7E3670B9"/>
    <w:rsid w:val="7E39937F"/>
    <w:rsid w:val="7E5D62A4"/>
    <w:rsid w:val="7E6803D5"/>
    <w:rsid w:val="7E72CCD7"/>
    <w:rsid w:val="7EE37C90"/>
    <w:rsid w:val="7EEC436F"/>
    <w:rsid w:val="7EFEBC7A"/>
    <w:rsid w:val="7F2B2C4D"/>
    <w:rsid w:val="7F32A7F0"/>
    <w:rsid w:val="7F3AFE55"/>
    <w:rsid w:val="7F3EF6DF"/>
    <w:rsid w:val="7F49B826"/>
    <w:rsid w:val="7F4EF5C3"/>
    <w:rsid w:val="7F6D0410"/>
    <w:rsid w:val="7F7BE0F4"/>
    <w:rsid w:val="7F960387"/>
    <w:rsid w:val="7FB9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4C18B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822C9"/>
    <w:pPr>
      <w:spacing w:after="0" w:line="360" w:lineRule="auto"/>
      <w:jc w:val="both"/>
    </w:pPr>
    <w:rPr>
      <w:rFonts w:ascii="Times New Roman" w:hAnsi="Times New Roman"/>
      <w:sz w:val="24"/>
    </w:rPr>
  </w:style>
  <w:style w:type="paragraph" w:styleId="Ttulo1">
    <w:name w:val="heading 1"/>
    <w:aliases w:val="Nivel 1 APA"/>
    <w:basedOn w:val="Normal"/>
    <w:next w:val="Normal"/>
    <w:link w:val="Ttulo1Car"/>
    <w:uiPriority w:val="9"/>
    <w:qFormat/>
    <w:rsid w:val="00883AF0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aliases w:val="Nivel 2 APA"/>
    <w:basedOn w:val="Normal"/>
    <w:next w:val="Normal"/>
    <w:link w:val="Ttulo2Car"/>
    <w:uiPriority w:val="9"/>
    <w:unhideWhenUsed/>
    <w:qFormat/>
    <w:rsid w:val="000A7650"/>
    <w:pPr>
      <w:keepNext/>
      <w:keepLines/>
      <w:jc w:val="left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aliases w:val="Nivel 3 APA"/>
    <w:basedOn w:val="Normal"/>
    <w:next w:val="Normal"/>
    <w:link w:val="Ttulo3Car"/>
    <w:uiPriority w:val="9"/>
    <w:unhideWhenUsed/>
    <w:qFormat/>
    <w:rsid w:val="000559D7"/>
    <w:pPr>
      <w:keepNext/>
      <w:keepLines/>
      <w:jc w:val="left"/>
      <w:outlineLvl w:val="2"/>
    </w:pPr>
    <w:rPr>
      <w:rFonts w:eastAsiaTheme="majorEastAsia" w:cstheme="majorBidi"/>
      <w:b/>
      <w:i/>
      <w:szCs w:val="24"/>
    </w:rPr>
  </w:style>
  <w:style w:type="paragraph" w:styleId="Ttulo4">
    <w:name w:val="heading 4"/>
    <w:aliases w:val="Nivel 4 APA"/>
    <w:basedOn w:val="Normal"/>
    <w:next w:val="Normal"/>
    <w:link w:val="Ttulo4Car"/>
    <w:uiPriority w:val="9"/>
    <w:unhideWhenUsed/>
    <w:qFormat/>
    <w:rsid w:val="000A1F65"/>
    <w:pPr>
      <w:keepNext/>
      <w:keepLines/>
      <w:ind w:left="709"/>
      <w:jc w:val="left"/>
      <w:outlineLvl w:val="3"/>
    </w:pPr>
    <w:rPr>
      <w:rFonts w:eastAsiaTheme="majorEastAsia" w:cstheme="majorBidi"/>
      <w:b/>
      <w:iCs/>
    </w:rPr>
  </w:style>
  <w:style w:type="paragraph" w:styleId="Ttulo5">
    <w:name w:val="heading 5"/>
    <w:aliases w:val="Nivel 5 APA"/>
    <w:basedOn w:val="Normal"/>
    <w:next w:val="Normal"/>
    <w:link w:val="Ttulo5Car"/>
    <w:uiPriority w:val="9"/>
    <w:unhideWhenUsed/>
    <w:qFormat/>
    <w:rsid w:val="008203A8"/>
    <w:pPr>
      <w:keepNext/>
      <w:keepLines/>
      <w:ind w:left="709"/>
      <w:jc w:val="left"/>
      <w:outlineLvl w:val="4"/>
    </w:pPr>
    <w:rPr>
      <w:rFonts w:eastAsiaTheme="majorEastAsia" w:cstheme="majorBidi"/>
      <w:b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511AB"/>
    <w:rPr>
      <w:color w:val="808080"/>
    </w:rPr>
  </w:style>
  <w:style w:type="character" w:customStyle="1" w:styleId="Estilo1">
    <w:name w:val="Estilo1"/>
    <w:basedOn w:val="Fuentedeprrafopredeter"/>
    <w:uiPriority w:val="1"/>
    <w:rsid w:val="000511AB"/>
    <w:rPr>
      <w:rFonts w:ascii="Times New Roman" w:hAnsi="Times New Roman"/>
      <w:sz w:val="24"/>
    </w:rPr>
  </w:style>
  <w:style w:type="character" w:customStyle="1" w:styleId="Estilo2">
    <w:name w:val="Estilo2"/>
    <w:basedOn w:val="Fuentedeprrafopredeter"/>
    <w:uiPriority w:val="1"/>
    <w:rsid w:val="000511AB"/>
    <w:rPr>
      <w:rFonts w:ascii="Times New Roman" w:hAnsi="Times New Roman"/>
      <w:sz w:val="24"/>
    </w:rPr>
  </w:style>
  <w:style w:type="character" w:customStyle="1" w:styleId="Estilo3">
    <w:name w:val="Estilo3"/>
    <w:basedOn w:val="Fuentedeprrafopredeter"/>
    <w:uiPriority w:val="1"/>
    <w:rsid w:val="00453721"/>
    <w:rPr>
      <w:rFonts w:ascii="Times New Roman" w:hAnsi="Times New Roman"/>
      <w:sz w:val="24"/>
    </w:rPr>
  </w:style>
  <w:style w:type="character" w:customStyle="1" w:styleId="Estilo4">
    <w:name w:val="Estilo4"/>
    <w:basedOn w:val="Fuentedeprrafopredeter"/>
    <w:uiPriority w:val="1"/>
    <w:rsid w:val="00453721"/>
    <w:rPr>
      <w:rFonts w:ascii="Times New Roman" w:hAnsi="Times New Roman"/>
      <w:sz w:val="24"/>
    </w:rPr>
  </w:style>
  <w:style w:type="character" w:customStyle="1" w:styleId="Estilo5">
    <w:name w:val="Estilo5"/>
    <w:basedOn w:val="Fuentedeprrafopredeter"/>
    <w:uiPriority w:val="1"/>
    <w:rsid w:val="00453721"/>
    <w:rPr>
      <w:rFonts w:ascii="Times New Roman" w:hAnsi="Times New Roman"/>
      <w:sz w:val="24"/>
    </w:rPr>
  </w:style>
  <w:style w:type="character" w:customStyle="1" w:styleId="Estilo6">
    <w:name w:val="Estilo6"/>
    <w:basedOn w:val="Fuentedeprrafopredeter"/>
    <w:uiPriority w:val="1"/>
    <w:rsid w:val="00573C21"/>
    <w:rPr>
      <w:rFonts w:ascii="Times New Roman" w:hAnsi="Times New Roman"/>
      <w:sz w:val="24"/>
    </w:rPr>
  </w:style>
  <w:style w:type="character" w:customStyle="1" w:styleId="Estilo7">
    <w:name w:val="Estilo7"/>
    <w:basedOn w:val="Fuentedeprrafopredeter"/>
    <w:uiPriority w:val="1"/>
    <w:rsid w:val="00573C21"/>
    <w:rPr>
      <w:rFonts w:ascii="Times New Roman" w:hAnsi="Times New Roman"/>
      <w:sz w:val="24"/>
    </w:rPr>
  </w:style>
  <w:style w:type="character" w:customStyle="1" w:styleId="Estilo9">
    <w:name w:val="Estilo9"/>
    <w:basedOn w:val="Fuentedeprrafopredeter"/>
    <w:uiPriority w:val="1"/>
    <w:rsid w:val="007676DC"/>
    <w:rPr>
      <w:rFonts w:ascii="Times New Roman" w:hAnsi="Times New Roman"/>
      <w:sz w:val="20"/>
    </w:rPr>
  </w:style>
  <w:style w:type="character" w:customStyle="1" w:styleId="Estilo8">
    <w:name w:val="Estilo8"/>
    <w:basedOn w:val="Fuentedeprrafopredeter"/>
    <w:uiPriority w:val="1"/>
    <w:rsid w:val="007676DC"/>
    <w:rPr>
      <w:rFonts w:ascii="Times New Roman" w:hAnsi="Times New Roman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6B13C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13CA"/>
  </w:style>
  <w:style w:type="paragraph" w:styleId="Piedepgina">
    <w:name w:val="footer"/>
    <w:basedOn w:val="Normal"/>
    <w:link w:val="PiedepginaCar"/>
    <w:uiPriority w:val="99"/>
    <w:unhideWhenUsed/>
    <w:rsid w:val="006B13C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13CA"/>
  </w:style>
  <w:style w:type="character" w:styleId="Refdecomentario">
    <w:name w:val="annotation reference"/>
    <w:basedOn w:val="Fuentedeprrafopredeter"/>
    <w:uiPriority w:val="99"/>
    <w:semiHidden/>
    <w:unhideWhenUsed/>
    <w:rsid w:val="006B13C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B13C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B13CA"/>
    <w:rPr>
      <w:rFonts w:ascii="Times New Roman" w:hAnsi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13C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3CA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aliases w:val="Nivel 1 APA Car"/>
    <w:basedOn w:val="Fuentedeprrafopredeter"/>
    <w:link w:val="Ttulo1"/>
    <w:uiPriority w:val="9"/>
    <w:rsid w:val="00553A44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ar">
    <w:name w:val="Título 2 Car"/>
    <w:aliases w:val="Nivel 2 APA Car"/>
    <w:basedOn w:val="Fuentedeprrafopredeter"/>
    <w:link w:val="Ttulo2"/>
    <w:uiPriority w:val="9"/>
    <w:rsid w:val="000A7650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Ttulo3Car">
    <w:name w:val="Título 3 Car"/>
    <w:aliases w:val="Nivel 3 APA Car"/>
    <w:basedOn w:val="Fuentedeprrafopredeter"/>
    <w:link w:val="Ttulo3"/>
    <w:uiPriority w:val="9"/>
    <w:rsid w:val="00B77F22"/>
    <w:rPr>
      <w:rFonts w:ascii="Times New Roman" w:eastAsiaTheme="majorEastAsia" w:hAnsi="Times New Roman" w:cstheme="majorBidi"/>
      <w:b/>
      <w:i/>
      <w:sz w:val="24"/>
      <w:szCs w:val="24"/>
    </w:rPr>
  </w:style>
  <w:style w:type="character" w:customStyle="1" w:styleId="Ttulo4Car">
    <w:name w:val="Título 4 Car"/>
    <w:aliases w:val="Nivel 4 APA Car"/>
    <w:basedOn w:val="Fuentedeprrafopredeter"/>
    <w:link w:val="Ttulo4"/>
    <w:uiPriority w:val="9"/>
    <w:rsid w:val="00B77F22"/>
    <w:rPr>
      <w:rFonts w:ascii="Times New Roman" w:eastAsiaTheme="majorEastAsia" w:hAnsi="Times New Roman" w:cstheme="majorBidi"/>
      <w:b/>
      <w:iCs/>
      <w:sz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C909C4"/>
    <w:pPr>
      <w:outlineLvl w:val="9"/>
    </w:pPr>
    <w:rPr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1A5143"/>
    <w:pPr>
      <w:spacing w:before="240" w:after="240" w:line="240" w:lineRule="auto"/>
      <w:jc w:val="left"/>
    </w:pPr>
  </w:style>
  <w:style w:type="paragraph" w:styleId="TDC2">
    <w:name w:val="toc 2"/>
    <w:basedOn w:val="Normal"/>
    <w:next w:val="Normal"/>
    <w:autoRedefine/>
    <w:uiPriority w:val="39"/>
    <w:unhideWhenUsed/>
    <w:rsid w:val="001A5143"/>
    <w:pPr>
      <w:spacing w:before="240" w:after="240" w:line="240" w:lineRule="auto"/>
      <w:ind w:left="238"/>
      <w:jc w:val="left"/>
    </w:pPr>
  </w:style>
  <w:style w:type="character" w:styleId="Hipervnculo">
    <w:name w:val="Hyperlink"/>
    <w:basedOn w:val="Fuentedeprrafopredeter"/>
    <w:uiPriority w:val="99"/>
    <w:unhideWhenUsed/>
    <w:rsid w:val="00EF2223"/>
    <w:rPr>
      <w:color w:val="0563C1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1A5143"/>
    <w:pPr>
      <w:spacing w:before="240" w:after="240" w:line="240" w:lineRule="auto"/>
      <w:ind w:left="442"/>
      <w:jc w:val="left"/>
    </w:pPr>
    <w:rPr>
      <w:rFonts w:eastAsiaTheme="minorEastAsia" w:cs="Times New Roman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791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57918"/>
    <w:rPr>
      <w:rFonts w:ascii="Times New Roman" w:hAnsi="Times New Roman"/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4B3744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60175E"/>
    <w:pPr>
      <w:spacing w:after="120" w:line="240" w:lineRule="auto"/>
      <w:jc w:val="left"/>
    </w:pPr>
    <w:rPr>
      <w:i/>
      <w:iCs/>
      <w:szCs w:val="18"/>
    </w:rPr>
  </w:style>
  <w:style w:type="character" w:customStyle="1" w:styleId="Estilo10">
    <w:name w:val="Estilo10"/>
    <w:basedOn w:val="Fuentedeprrafopredeter"/>
    <w:uiPriority w:val="1"/>
    <w:rsid w:val="001E1DD5"/>
    <w:rPr>
      <w:rFonts w:ascii="Times New Roman" w:hAnsi="Times New Roman"/>
      <w:sz w:val="20"/>
    </w:rPr>
  </w:style>
  <w:style w:type="paragraph" w:styleId="Prrafodelista">
    <w:name w:val="List Paragraph"/>
    <w:basedOn w:val="Normal"/>
    <w:uiPriority w:val="34"/>
    <w:qFormat/>
    <w:rsid w:val="00317330"/>
    <w:pPr>
      <w:contextualSpacing/>
    </w:pPr>
  </w:style>
  <w:style w:type="character" w:customStyle="1" w:styleId="Ttulo5Car">
    <w:name w:val="Título 5 Car"/>
    <w:aliases w:val="Nivel 5 APA Car"/>
    <w:basedOn w:val="Fuentedeprrafopredeter"/>
    <w:link w:val="Ttulo5"/>
    <w:uiPriority w:val="9"/>
    <w:rsid w:val="008203A8"/>
    <w:rPr>
      <w:rFonts w:ascii="Times New Roman" w:eastAsiaTheme="majorEastAsia" w:hAnsi="Times New Roman" w:cstheme="majorBidi"/>
      <w:b/>
      <w:i/>
      <w:sz w:val="24"/>
    </w:rPr>
  </w:style>
  <w:style w:type="paragraph" w:styleId="Bibliografa">
    <w:name w:val="Bibliography"/>
    <w:basedOn w:val="Normal"/>
    <w:next w:val="Normal"/>
    <w:uiPriority w:val="37"/>
    <w:unhideWhenUsed/>
    <w:rsid w:val="00377F9C"/>
    <w:pPr>
      <w:spacing w:line="480" w:lineRule="auto"/>
      <w:ind w:left="720" w:hanging="720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9B35C3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B35C3"/>
    <w:rPr>
      <w:rFonts w:ascii="Times New Roman" w:hAnsi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B35C3"/>
    <w:rPr>
      <w:vertAlign w:val="superscript"/>
    </w:rPr>
  </w:style>
  <w:style w:type="character" w:styleId="Refdenotaalfinal">
    <w:name w:val="endnote reference"/>
    <w:basedOn w:val="Fuentedeprrafopredeter"/>
    <w:uiPriority w:val="99"/>
    <w:semiHidden/>
    <w:unhideWhenUsed/>
    <w:rsid w:val="008A4B69"/>
    <w:rPr>
      <w:vertAlign w:val="superscript"/>
    </w:rPr>
  </w:style>
  <w:style w:type="paragraph" w:styleId="Lista">
    <w:name w:val="List"/>
    <w:basedOn w:val="Normal"/>
    <w:uiPriority w:val="99"/>
    <w:unhideWhenUsed/>
    <w:rsid w:val="00892860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892860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892860"/>
  </w:style>
  <w:style w:type="character" w:customStyle="1" w:styleId="SaludoCar">
    <w:name w:val="Saludo Car"/>
    <w:basedOn w:val="Fuentedeprrafopredeter"/>
    <w:link w:val="Saludo"/>
    <w:uiPriority w:val="99"/>
    <w:rsid w:val="00892860"/>
    <w:rPr>
      <w:rFonts w:ascii="Times New Roman" w:hAnsi="Times New Roman"/>
      <w:sz w:val="24"/>
    </w:rPr>
  </w:style>
  <w:style w:type="paragraph" w:styleId="Ttulo">
    <w:name w:val="Title"/>
    <w:basedOn w:val="Normal"/>
    <w:next w:val="Normal"/>
    <w:link w:val="TtuloCar"/>
    <w:uiPriority w:val="10"/>
    <w:qFormat/>
    <w:rsid w:val="00892860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928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uiPriority w:val="99"/>
    <w:unhideWhenUsed/>
    <w:rsid w:val="0089286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92860"/>
    <w:rPr>
      <w:rFonts w:ascii="Times New Roman" w:hAnsi="Times New Roman"/>
      <w:sz w:val="24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892860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892860"/>
    <w:rPr>
      <w:rFonts w:ascii="Times New Roman" w:hAnsi="Times New Roman"/>
      <w:sz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892860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892860"/>
    <w:rPr>
      <w:rFonts w:eastAsiaTheme="minorEastAsia"/>
      <w:color w:val="5A5A5A" w:themeColor="text1" w:themeTint="A5"/>
      <w:spacing w:val="15"/>
    </w:rPr>
  </w:style>
  <w:style w:type="paragraph" w:customStyle="1" w:styleId="Caracteresenmarcados">
    <w:name w:val="Caracteres enmarcados"/>
    <w:basedOn w:val="Normal"/>
    <w:rsid w:val="00892860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892860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892860"/>
    <w:rPr>
      <w:rFonts w:ascii="Times New Roman" w:hAnsi="Times New Roman"/>
      <w:sz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92860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92860"/>
    <w:rPr>
      <w:rFonts w:ascii="Times New Roman" w:hAnsi="Times New Roman"/>
      <w:sz w:val="24"/>
    </w:rPr>
  </w:style>
  <w:style w:type="paragraph" w:customStyle="1" w:styleId="PrrAPA">
    <w:name w:val="Párr.APA"/>
    <w:basedOn w:val="Normal"/>
    <w:link w:val="PrrAPACar"/>
    <w:qFormat/>
    <w:rsid w:val="00F25464"/>
    <w:pPr>
      <w:ind w:firstLine="709"/>
    </w:pPr>
    <w:rPr>
      <w:rFonts w:cs="Times New Roman"/>
      <w:szCs w:val="24"/>
    </w:rPr>
  </w:style>
  <w:style w:type="paragraph" w:customStyle="1" w:styleId="Cita40">
    <w:name w:val="Cita+40"/>
    <w:basedOn w:val="Textocomentario"/>
    <w:link w:val="Cita40Car"/>
    <w:qFormat/>
    <w:rsid w:val="001913F2"/>
    <w:pPr>
      <w:spacing w:line="360" w:lineRule="auto"/>
      <w:ind w:left="709"/>
    </w:pPr>
    <w:rPr>
      <w:sz w:val="24"/>
    </w:rPr>
  </w:style>
  <w:style w:type="paragraph" w:styleId="TDC4">
    <w:name w:val="toc 4"/>
    <w:basedOn w:val="Normal"/>
    <w:next w:val="Normal"/>
    <w:autoRedefine/>
    <w:uiPriority w:val="39"/>
    <w:unhideWhenUsed/>
    <w:rsid w:val="001A5143"/>
    <w:pPr>
      <w:spacing w:before="240" w:after="240" w:line="240" w:lineRule="auto"/>
      <w:ind w:left="720"/>
      <w:jc w:val="left"/>
    </w:pPr>
  </w:style>
  <w:style w:type="paragraph" w:styleId="TDC5">
    <w:name w:val="toc 5"/>
    <w:basedOn w:val="Normal"/>
    <w:next w:val="Normal"/>
    <w:autoRedefine/>
    <w:uiPriority w:val="39"/>
    <w:unhideWhenUsed/>
    <w:rsid w:val="001A5143"/>
    <w:pPr>
      <w:spacing w:before="240" w:after="240" w:line="240" w:lineRule="auto"/>
      <w:ind w:left="958"/>
      <w:jc w:val="left"/>
    </w:pPr>
  </w:style>
  <w:style w:type="paragraph" w:styleId="Tabladeilustraciones">
    <w:name w:val="table of figures"/>
    <w:basedOn w:val="Normal"/>
    <w:next w:val="Normal"/>
    <w:uiPriority w:val="99"/>
    <w:unhideWhenUsed/>
    <w:rsid w:val="008E10F2"/>
    <w:pPr>
      <w:spacing w:before="240" w:after="240" w:line="240" w:lineRule="auto"/>
      <w:jc w:val="left"/>
    </w:pPr>
  </w:style>
  <w:style w:type="paragraph" w:customStyle="1" w:styleId="PrrIEEE">
    <w:name w:val="Párr.IEEE"/>
    <w:basedOn w:val="Normal"/>
    <w:link w:val="PrrIEEECar"/>
    <w:rsid w:val="00BD79EE"/>
    <w:pPr>
      <w:ind w:firstLine="680"/>
    </w:pPr>
    <w:rPr>
      <w:rFonts w:cs="Times New Roman"/>
      <w:szCs w:val="24"/>
    </w:rPr>
  </w:style>
  <w:style w:type="character" w:customStyle="1" w:styleId="PrrIEEECar">
    <w:name w:val="Párr.IEEE Car"/>
    <w:basedOn w:val="Fuentedeprrafopredeter"/>
    <w:link w:val="PrrIEEE"/>
    <w:rsid w:val="00BD79EE"/>
    <w:rPr>
      <w:rFonts w:ascii="Times New Roman" w:hAnsi="Times New Roman" w:cs="Times New Roman"/>
      <w:sz w:val="24"/>
      <w:szCs w:val="24"/>
    </w:rPr>
  </w:style>
  <w:style w:type="character" w:customStyle="1" w:styleId="PrrAPACar">
    <w:name w:val="Párr.APA Car"/>
    <w:basedOn w:val="Fuentedeprrafopredeter"/>
    <w:link w:val="PrrAPA"/>
    <w:rsid w:val="00A2232C"/>
    <w:rPr>
      <w:rFonts w:ascii="Times New Roman" w:hAnsi="Times New Roman" w:cs="Times New Roman"/>
      <w:sz w:val="24"/>
      <w:szCs w:val="24"/>
    </w:rPr>
  </w:style>
  <w:style w:type="character" w:customStyle="1" w:styleId="Cita40Car">
    <w:name w:val="Cita+40 Car"/>
    <w:basedOn w:val="Fuentedeprrafopredeter"/>
    <w:link w:val="Cita40"/>
    <w:rsid w:val="00806D04"/>
    <w:rPr>
      <w:rFonts w:ascii="Times New Roman" w:hAnsi="Times New Roman"/>
      <w:sz w:val="24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CE5AFD"/>
    <w:rPr>
      <w:color w:val="605E5C"/>
      <w:shd w:val="clear" w:color="auto" w:fill="E1DFDD"/>
    </w:rPr>
  </w:style>
  <w:style w:type="paragraph" w:styleId="Sinespaciado">
    <w:name w:val="No Spacing"/>
    <w:uiPriority w:val="1"/>
    <w:rsid w:val="00CE5AF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ormal1">
    <w:name w:val="Normal1"/>
    <w:basedOn w:val="Normal"/>
    <w:link w:val="normalCar"/>
    <w:rsid w:val="00CE5AFD"/>
    <w:pPr>
      <w:spacing w:after="160" w:line="259" w:lineRule="auto"/>
      <w:jc w:val="left"/>
    </w:pPr>
  </w:style>
  <w:style w:type="character" w:customStyle="1" w:styleId="normalCar">
    <w:name w:val="normal Car"/>
    <w:basedOn w:val="Fuentedeprrafopredeter"/>
    <w:link w:val="Normal1"/>
    <w:rsid w:val="00CE5AFD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910070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0218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4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4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6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1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5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6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46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9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9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9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74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0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9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27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3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8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1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9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8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3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2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3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9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4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4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9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97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9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57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3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81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6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3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1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4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9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5977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75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4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1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93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5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4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88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77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7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2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42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88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85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85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80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0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52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1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0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48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5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49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78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29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9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3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651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0120243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9926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6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0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4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86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06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53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243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710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23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50186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290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5298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1E1E1"/>
                                                            <w:left w:val="none" w:sz="0" w:space="0" w:color="auto"/>
                                                            <w:bottom w:val="single" w:sz="6" w:space="0" w:color="E1E1E1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2270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EDEDE"/>
                                <w:left w:val="single" w:sz="6" w:space="0" w:color="DEDEDE"/>
                                <w:bottom w:val="single" w:sz="6" w:space="0" w:color="DEDEDE"/>
                                <w:right w:val="single" w:sz="6" w:space="0" w:color="DEDEDE"/>
                              </w:divBdr>
                              <w:divsChild>
                                <w:div w:id="1748844859">
                                  <w:marLeft w:val="180"/>
                                  <w:marRight w:val="180"/>
                                  <w:marTop w:val="21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214077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197677">
                                      <w:marLeft w:val="18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6155531">
                                  <w:marLeft w:val="0"/>
                                  <w:marRight w:val="0"/>
                                  <w:marTop w:val="24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16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69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963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404868">
                                                  <w:marLeft w:val="12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499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660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89916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389637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22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04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120341">
                                                  <w:marLeft w:val="12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994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284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858296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9340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515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783069">
                                                  <w:marLeft w:val="12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609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575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14620515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007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12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045204">
                                                  <w:marLeft w:val="12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845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39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4832104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734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566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519005">
                                                  <w:marLeft w:val="12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810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543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590440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5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9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3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336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430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340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628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78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686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8311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580254">
                                                                  <w:marLeft w:val="12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23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7347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1506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34120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51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66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3140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40175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2415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01604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02639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40122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25067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5977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9070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556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9547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8209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1494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2025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5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41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6683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095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8530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7398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266874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217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52156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70239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0585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8817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91345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55308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37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3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8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33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6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4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41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44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21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1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9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44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0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0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16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27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84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98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0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88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7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89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16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6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76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68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2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78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5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8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4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9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5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0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5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0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8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8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7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54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019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7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860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26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86411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09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392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1E1E1"/>
                                                            <w:left w:val="none" w:sz="0" w:space="0" w:color="auto"/>
                                                            <w:bottom w:val="single" w:sz="6" w:space="0" w:color="E1E1E1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675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EDEDE"/>
                                <w:left w:val="single" w:sz="6" w:space="0" w:color="DEDEDE"/>
                                <w:bottom w:val="single" w:sz="6" w:space="0" w:color="DEDEDE"/>
                                <w:right w:val="single" w:sz="6" w:space="0" w:color="DEDEDE"/>
                              </w:divBdr>
                              <w:divsChild>
                                <w:div w:id="458303040">
                                  <w:marLeft w:val="180"/>
                                  <w:marRight w:val="180"/>
                                  <w:marTop w:val="21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1111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317392">
                                      <w:marLeft w:val="18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971186">
                                  <w:marLeft w:val="0"/>
                                  <w:marRight w:val="0"/>
                                  <w:marTop w:val="24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4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98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972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169247">
                                                  <w:marLeft w:val="12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612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0660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3428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090774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401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0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815462">
                                                  <w:marLeft w:val="12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420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50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34441022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0108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94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219709">
                                                  <w:marLeft w:val="12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331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098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818812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1804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0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438749">
                                                  <w:marLeft w:val="12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25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682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7967421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985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41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147536">
                                                  <w:marLeft w:val="12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523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799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634182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35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6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9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8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40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5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9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72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76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159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75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5619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727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07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53958">
                                                                  <w:marLeft w:val="120"/>
                                                                  <w:marRight w:val="12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2219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172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040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4504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4700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51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3630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79303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71586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5133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92115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7974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572802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94086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2913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043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9990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57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2836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6202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6224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5010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320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15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1217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325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7312193">
                                                                                      <w:marLeft w:val="120"/>
                                                                                      <w:marRight w:val="0"/>
                                                                                      <w:marTop w:val="60"/>
                                                                                      <w:marBottom w:val="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3338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6650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69542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56716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18598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7499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49336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35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6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579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5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53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1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46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192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92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85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1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73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9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97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2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3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52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1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87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99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73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11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4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85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4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180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75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328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3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2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14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7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7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2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2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8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9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1404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4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5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8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3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33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27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1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6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54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79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92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8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93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7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36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15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92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99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2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72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4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03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3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4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44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2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73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8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1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8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21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2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4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8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7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7985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4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6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22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2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49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80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22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6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0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34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8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0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52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53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16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2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3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0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13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6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69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28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18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68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71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26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1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5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2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8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4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1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0824868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18544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2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17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9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2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54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9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2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9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6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3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1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0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34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7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94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75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4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22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4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86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7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94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5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29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5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64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20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60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12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4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8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25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7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23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4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99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6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162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7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48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3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5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8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1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15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9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19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07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36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31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3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14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2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48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73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78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66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08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4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57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58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26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45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98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8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co.creativecommons.net/tipos-de-licencias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s://udeaeduco-my.sharepoint.com/personal/melina_orgullosoq_udea_edu_co/Documents/Trabajo%20de%20grado/Plan/Plan%20de%20formaci&#243;n.xlsx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8" Type="http://schemas.openxmlformats.org/officeDocument/2006/relationships/webSettings" Target="web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2A95E2178D643B398D57C471B6FF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67583-6A69-4B08-8B29-CBCD80012A33}"/>
      </w:docPartPr>
      <w:docPartBody>
        <w:p w:rsidR="006B7788" w:rsidRDefault="002172D4" w:rsidP="002172D4">
          <w:pPr>
            <w:pStyle w:val="52A95E2178D643B398D57C471B6FF8C51"/>
          </w:pPr>
          <w:r w:rsidRPr="005F0241">
            <w:rPr>
              <w:rStyle w:val="Textodelmarcadordeposicin"/>
            </w:rPr>
            <w:t>Elija un elemento.</w:t>
          </w:r>
        </w:p>
      </w:docPartBody>
    </w:docPart>
    <w:docPart>
      <w:docPartPr>
        <w:name w:val="505917E74CCC4ABF8C895D3C17E1F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F6E07-9A40-4929-B5C3-3D3D68D303E5}"/>
      </w:docPartPr>
      <w:docPartBody>
        <w:p w:rsidR="00CF491E" w:rsidRDefault="004012C8" w:rsidP="004012C8">
          <w:pPr>
            <w:pStyle w:val="505917E74CCC4ABF8C895D3C17E1F158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AA6ADFB637C949588B4C71028492D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F64DB-0B85-4F12-B78E-4F3A5EF718B5}"/>
      </w:docPartPr>
      <w:docPartBody>
        <w:p w:rsidR="00CF491E" w:rsidRDefault="004012C8" w:rsidP="004012C8">
          <w:pPr>
            <w:pStyle w:val="AA6ADFB637C949588B4C71028492D5A8"/>
          </w:pPr>
          <w:r w:rsidRPr="00171C88">
            <w:rPr>
              <w:rStyle w:val="Textodelmarcadordeposicin"/>
            </w:rPr>
            <w:t>Elija un elemento.</w:t>
          </w:r>
        </w:p>
      </w:docPartBody>
    </w:docPart>
    <w:docPart>
      <w:docPartPr>
        <w:name w:val="D1636D509B624FC88DE7764C57CC8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8CB7-43B1-49F1-8C2B-C30E87AAF5DB}"/>
      </w:docPartPr>
      <w:docPartBody>
        <w:p w:rsidR="00CF491E" w:rsidRDefault="004012C8" w:rsidP="004012C8">
          <w:pPr>
            <w:pStyle w:val="D1636D509B624FC88DE7764C57CC8697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A667C56CED3C4D4FB2276B49FA8B6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C5354-08BF-49D6-8A4B-C449769828D0}"/>
      </w:docPartPr>
      <w:docPartBody>
        <w:p w:rsidR="00CF491E" w:rsidRDefault="004012C8" w:rsidP="004012C8">
          <w:pPr>
            <w:pStyle w:val="A667C56CED3C4D4FB2276B49FA8B6B92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A4C3920199BC498682983D1086E1C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24886-863E-4E68-ABB5-0389086E0CA4}"/>
      </w:docPartPr>
      <w:docPartBody>
        <w:p w:rsidR="00CF491E" w:rsidRDefault="00CF491E" w:rsidP="00CF491E">
          <w:pPr>
            <w:pStyle w:val="A4C3920199BC498682983D1086E1C953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46591CADDA5D4369A43008B805CE0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FD76C-64AD-47EF-B84A-133716044879}"/>
      </w:docPartPr>
      <w:docPartBody>
        <w:p w:rsidR="00BB2D83" w:rsidRDefault="007B6B29" w:rsidP="007B6B29">
          <w:pPr>
            <w:pStyle w:val="46591CADDA5D4369A43008B805CE0B26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514A1D4965294FE1AACF153E2E6DDA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05C96-E8CA-4DAC-921E-24F657399C90}"/>
      </w:docPartPr>
      <w:docPartBody>
        <w:p w:rsidR="002E7E30" w:rsidRDefault="00286DC7" w:rsidP="00286DC7">
          <w:pPr>
            <w:pStyle w:val="514A1D4965294FE1AACF153E2E6DDA31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E5BA75A3F39446F09D928844DD966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47D9E-9F78-4740-A40F-F51C27BD6781}"/>
      </w:docPartPr>
      <w:docPartBody>
        <w:p w:rsidR="002E7E30" w:rsidRDefault="00286DC7" w:rsidP="00286DC7">
          <w:pPr>
            <w:pStyle w:val="E5BA75A3F39446F09D928844DD9668EC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279BD7CCB01B40BBBA812C8EBB553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927E2-2BBC-459C-B1F3-DE21C83C93BE}"/>
      </w:docPartPr>
      <w:docPartBody>
        <w:p w:rsidR="00222D41" w:rsidRDefault="00CD508B" w:rsidP="00CD508B">
          <w:pPr>
            <w:pStyle w:val="279BD7CCB01B40BBBA812C8EBB5531CB"/>
          </w:pPr>
          <w:r w:rsidRPr="007A2281">
            <w:rPr>
              <w:rStyle w:val="Textodelmarcadordeposicin"/>
            </w:rPr>
            <w:t>Elija un elemento.</w:t>
          </w:r>
        </w:p>
      </w:docPartBody>
    </w:docPart>
    <w:docPart>
      <w:docPartPr>
        <w:name w:val="3264BEB221DB45D28E3470E2BCE03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2672A-AE0A-491D-B849-37ED20C81B11}"/>
      </w:docPartPr>
      <w:docPartBody>
        <w:p w:rsidR="005A25A8" w:rsidRDefault="00504949" w:rsidP="00504949">
          <w:pPr>
            <w:pStyle w:val="3264BEB221DB45D28E3470E2BCE03353"/>
          </w:pPr>
          <w:r w:rsidRPr="007A2281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194"/>
    <w:rsid w:val="000046CC"/>
    <w:rsid w:val="0001585E"/>
    <w:rsid w:val="00022D4E"/>
    <w:rsid w:val="000522D2"/>
    <w:rsid w:val="0005696B"/>
    <w:rsid w:val="00060AC8"/>
    <w:rsid w:val="000668B3"/>
    <w:rsid w:val="000E7FB8"/>
    <w:rsid w:val="00117D3E"/>
    <w:rsid w:val="001729C8"/>
    <w:rsid w:val="0017659A"/>
    <w:rsid w:val="001B758D"/>
    <w:rsid w:val="001D0C4F"/>
    <w:rsid w:val="001E37B7"/>
    <w:rsid w:val="00202467"/>
    <w:rsid w:val="002172D4"/>
    <w:rsid w:val="00222D41"/>
    <w:rsid w:val="002510B5"/>
    <w:rsid w:val="00253DA9"/>
    <w:rsid w:val="00256CF3"/>
    <w:rsid w:val="00264078"/>
    <w:rsid w:val="002743A4"/>
    <w:rsid w:val="00285ABB"/>
    <w:rsid w:val="00286DC7"/>
    <w:rsid w:val="00293F66"/>
    <w:rsid w:val="002A1A8A"/>
    <w:rsid w:val="002B7194"/>
    <w:rsid w:val="002C1E73"/>
    <w:rsid w:val="002E299E"/>
    <w:rsid w:val="002E2C7D"/>
    <w:rsid w:val="002E7E30"/>
    <w:rsid w:val="003134B8"/>
    <w:rsid w:val="0033421F"/>
    <w:rsid w:val="0035333A"/>
    <w:rsid w:val="00356687"/>
    <w:rsid w:val="003632BC"/>
    <w:rsid w:val="00377752"/>
    <w:rsid w:val="0038427D"/>
    <w:rsid w:val="003843A6"/>
    <w:rsid w:val="003C5E60"/>
    <w:rsid w:val="003F27AE"/>
    <w:rsid w:val="004012C8"/>
    <w:rsid w:val="00414211"/>
    <w:rsid w:val="00445513"/>
    <w:rsid w:val="00464D88"/>
    <w:rsid w:val="00492807"/>
    <w:rsid w:val="00496738"/>
    <w:rsid w:val="004A6127"/>
    <w:rsid w:val="004B1CE6"/>
    <w:rsid w:val="004B51B8"/>
    <w:rsid w:val="004D63E3"/>
    <w:rsid w:val="004E5B15"/>
    <w:rsid w:val="004F7AAD"/>
    <w:rsid w:val="00504949"/>
    <w:rsid w:val="00512DDE"/>
    <w:rsid w:val="00565135"/>
    <w:rsid w:val="005756A3"/>
    <w:rsid w:val="00583C94"/>
    <w:rsid w:val="00583CF2"/>
    <w:rsid w:val="005945A6"/>
    <w:rsid w:val="0059588B"/>
    <w:rsid w:val="005A0378"/>
    <w:rsid w:val="005A25A8"/>
    <w:rsid w:val="005B7C16"/>
    <w:rsid w:val="005C0EEB"/>
    <w:rsid w:val="005F0D53"/>
    <w:rsid w:val="005F5D40"/>
    <w:rsid w:val="00610DE2"/>
    <w:rsid w:val="00642842"/>
    <w:rsid w:val="006433FA"/>
    <w:rsid w:val="006615EE"/>
    <w:rsid w:val="0066761E"/>
    <w:rsid w:val="00674715"/>
    <w:rsid w:val="00696537"/>
    <w:rsid w:val="00696E1F"/>
    <w:rsid w:val="006B7788"/>
    <w:rsid w:val="006C4396"/>
    <w:rsid w:val="006C68A3"/>
    <w:rsid w:val="006D186D"/>
    <w:rsid w:val="006F54F7"/>
    <w:rsid w:val="006F5782"/>
    <w:rsid w:val="00701EE4"/>
    <w:rsid w:val="00705F47"/>
    <w:rsid w:val="00712AA8"/>
    <w:rsid w:val="00716009"/>
    <w:rsid w:val="007245E1"/>
    <w:rsid w:val="007B6B29"/>
    <w:rsid w:val="007E3C4D"/>
    <w:rsid w:val="007E4696"/>
    <w:rsid w:val="007E5A73"/>
    <w:rsid w:val="007F0AE7"/>
    <w:rsid w:val="007F7C2F"/>
    <w:rsid w:val="00806A2D"/>
    <w:rsid w:val="0082335E"/>
    <w:rsid w:val="008233C7"/>
    <w:rsid w:val="008826A0"/>
    <w:rsid w:val="00896603"/>
    <w:rsid w:val="008A1B86"/>
    <w:rsid w:val="008A658B"/>
    <w:rsid w:val="008B7F48"/>
    <w:rsid w:val="00911224"/>
    <w:rsid w:val="00913E2F"/>
    <w:rsid w:val="00925B76"/>
    <w:rsid w:val="009269B7"/>
    <w:rsid w:val="00936778"/>
    <w:rsid w:val="00942F73"/>
    <w:rsid w:val="0098406C"/>
    <w:rsid w:val="009906D8"/>
    <w:rsid w:val="009B5CBE"/>
    <w:rsid w:val="00A001BD"/>
    <w:rsid w:val="00A05B37"/>
    <w:rsid w:val="00A47D73"/>
    <w:rsid w:val="00A5724B"/>
    <w:rsid w:val="00A677AD"/>
    <w:rsid w:val="00A82B82"/>
    <w:rsid w:val="00A84AC0"/>
    <w:rsid w:val="00B17CE7"/>
    <w:rsid w:val="00B3755C"/>
    <w:rsid w:val="00B444F3"/>
    <w:rsid w:val="00B6072F"/>
    <w:rsid w:val="00B62950"/>
    <w:rsid w:val="00BA0310"/>
    <w:rsid w:val="00BB2D83"/>
    <w:rsid w:val="00BB55F0"/>
    <w:rsid w:val="00BD783B"/>
    <w:rsid w:val="00BE0CF5"/>
    <w:rsid w:val="00C0063E"/>
    <w:rsid w:val="00C275A9"/>
    <w:rsid w:val="00C3317B"/>
    <w:rsid w:val="00C54684"/>
    <w:rsid w:val="00C91C2D"/>
    <w:rsid w:val="00C9648B"/>
    <w:rsid w:val="00CC4A93"/>
    <w:rsid w:val="00CD508B"/>
    <w:rsid w:val="00CE32E4"/>
    <w:rsid w:val="00CF1B32"/>
    <w:rsid w:val="00CF491E"/>
    <w:rsid w:val="00D02D08"/>
    <w:rsid w:val="00D05FD2"/>
    <w:rsid w:val="00D109BB"/>
    <w:rsid w:val="00D25197"/>
    <w:rsid w:val="00D31565"/>
    <w:rsid w:val="00D40D95"/>
    <w:rsid w:val="00D82127"/>
    <w:rsid w:val="00DB0A63"/>
    <w:rsid w:val="00DB7D0D"/>
    <w:rsid w:val="00E07F98"/>
    <w:rsid w:val="00E24163"/>
    <w:rsid w:val="00E57FB7"/>
    <w:rsid w:val="00E904FA"/>
    <w:rsid w:val="00E90F7E"/>
    <w:rsid w:val="00EC2710"/>
    <w:rsid w:val="00ED1840"/>
    <w:rsid w:val="00EE3F5A"/>
    <w:rsid w:val="00EF6B34"/>
    <w:rsid w:val="00F03C56"/>
    <w:rsid w:val="00F03E12"/>
    <w:rsid w:val="00F062E9"/>
    <w:rsid w:val="00F20304"/>
    <w:rsid w:val="00F31061"/>
    <w:rsid w:val="00F41183"/>
    <w:rsid w:val="00F715C0"/>
    <w:rsid w:val="00F7250D"/>
    <w:rsid w:val="00F90479"/>
    <w:rsid w:val="00FB5271"/>
    <w:rsid w:val="00FD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94198A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04949"/>
    <w:rPr>
      <w:color w:val="808080"/>
    </w:rPr>
  </w:style>
  <w:style w:type="paragraph" w:customStyle="1" w:styleId="52A95E2178D643B398D57C471B6FF8C51">
    <w:name w:val="52A95E2178D643B398D57C471B6FF8C51"/>
    <w:rsid w:val="002172D4"/>
    <w:pPr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505917E74CCC4ABF8C895D3C17E1F158">
    <w:name w:val="505917E74CCC4ABF8C895D3C17E1F158"/>
    <w:rsid w:val="004012C8"/>
  </w:style>
  <w:style w:type="paragraph" w:customStyle="1" w:styleId="AA6ADFB637C949588B4C71028492D5A8">
    <w:name w:val="AA6ADFB637C949588B4C71028492D5A8"/>
    <w:rsid w:val="004012C8"/>
  </w:style>
  <w:style w:type="paragraph" w:customStyle="1" w:styleId="3264BEB221DB45D28E3470E2BCE03353">
    <w:name w:val="3264BEB221DB45D28E3470E2BCE03353"/>
    <w:rsid w:val="00504949"/>
    <w:pPr>
      <w:spacing w:line="278" w:lineRule="auto"/>
    </w:pPr>
    <w:rPr>
      <w:kern w:val="2"/>
      <w:sz w:val="24"/>
      <w:szCs w:val="24"/>
      <w:lang w:val="es-MX" w:eastAsia="es-MX"/>
      <w14:ligatures w14:val="standardContextual"/>
    </w:rPr>
  </w:style>
  <w:style w:type="paragraph" w:customStyle="1" w:styleId="D1636D509B624FC88DE7764C57CC8697">
    <w:name w:val="D1636D509B624FC88DE7764C57CC8697"/>
    <w:rsid w:val="004012C8"/>
  </w:style>
  <w:style w:type="paragraph" w:customStyle="1" w:styleId="A667C56CED3C4D4FB2276B49FA8B6B92">
    <w:name w:val="A667C56CED3C4D4FB2276B49FA8B6B92"/>
    <w:rsid w:val="004012C8"/>
  </w:style>
  <w:style w:type="paragraph" w:customStyle="1" w:styleId="99F4D9A030904A499CD212B2A0EA215D">
    <w:name w:val="99F4D9A030904A499CD212B2A0EA215D"/>
    <w:rsid w:val="00BE0CF5"/>
  </w:style>
  <w:style w:type="paragraph" w:customStyle="1" w:styleId="A4C3920199BC498682983D1086E1C953">
    <w:name w:val="A4C3920199BC498682983D1086E1C953"/>
    <w:rsid w:val="00CF491E"/>
  </w:style>
  <w:style w:type="paragraph" w:customStyle="1" w:styleId="46591CADDA5D4369A43008B805CE0B26">
    <w:name w:val="46591CADDA5D4369A43008B805CE0B26"/>
    <w:rsid w:val="007B6B29"/>
  </w:style>
  <w:style w:type="paragraph" w:customStyle="1" w:styleId="514A1D4965294FE1AACF153E2E6DDA31">
    <w:name w:val="514A1D4965294FE1AACF153E2E6DDA31"/>
    <w:rsid w:val="00286DC7"/>
  </w:style>
  <w:style w:type="paragraph" w:customStyle="1" w:styleId="E5BA75A3F39446F09D928844DD9668EC">
    <w:name w:val="E5BA75A3F39446F09D928844DD9668EC"/>
    <w:rsid w:val="00286DC7"/>
  </w:style>
  <w:style w:type="paragraph" w:customStyle="1" w:styleId="279BD7CCB01B40BBBA812C8EBB5531CB">
    <w:name w:val="279BD7CCB01B40BBBA812C8EBB5531CB"/>
    <w:rsid w:val="00CD508B"/>
  </w:style>
  <w:style w:type="paragraph" w:customStyle="1" w:styleId="45FA33EBE1BF436D849016954584E84D">
    <w:name w:val="45FA33EBE1BF436D849016954584E84D"/>
    <w:rsid w:val="007E3C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f7aeb8b-77f6-4b9e-96b4-a35b814df64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FD497B8339914BA21626CF68F29C33" ma:contentTypeVersion="16" ma:contentTypeDescription="Crear nuevo documento." ma:contentTypeScope="" ma:versionID="e71cc9f1ff6d2a683c264584bd7843d1">
  <xsd:schema xmlns:xsd="http://www.w3.org/2001/XMLSchema" xmlns:xs="http://www.w3.org/2001/XMLSchema" xmlns:p="http://schemas.microsoft.com/office/2006/metadata/properties" xmlns:ns3="2f7aeb8b-77f6-4b9e-96b4-a35b814df64e" xmlns:ns4="21978d66-9846-41aa-81ce-2e18b2cebcc2" targetNamespace="http://schemas.microsoft.com/office/2006/metadata/properties" ma:root="true" ma:fieldsID="f56389451f4840c1c7144e90aef37109" ns3:_="" ns4:_="">
    <xsd:import namespace="2f7aeb8b-77f6-4b9e-96b4-a35b814df64e"/>
    <xsd:import namespace="21978d66-9846-41aa-81ce-2e18b2cebc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aeb8b-77f6-4b9e-96b4-a35b814df6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78d66-9846-41aa-81ce-2e18b2cebc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249717-6858-4A6A-991C-DADA3D04886D}">
  <ds:schemaRefs>
    <ds:schemaRef ds:uri="http://schemas.microsoft.com/office/2006/metadata/properties"/>
    <ds:schemaRef ds:uri="http://schemas.microsoft.com/office/infopath/2007/PartnerControls"/>
    <ds:schemaRef ds:uri="2f7aeb8b-77f6-4b9e-96b4-a35b814df64e"/>
  </ds:schemaRefs>
</ds:datastoreItem>
</file>

<file path=customXml/itemProps2.xml><?xml version="1.0" encoding="utf-8"?>
<ds:datastoreItem xmlns:ds="http://schemas.openxmlformats.org/officeDocument/2006/customXml" ds:itemID="{70D4A558-0C9B-4DE9-A2E6-3F70A927DB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577A31-3378-400E-9990-0D67D17097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D8C0DD-CCB2-4141-B3AE-A9AB61CE38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7aeb8b-77f6-4b9e-96b4-a35b814df64e"/>
    <ds:schemaRef ds:uri="21978d66-9846-41aa-81ce-2e18b2ceb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1890</Words>
  <Characters>10400</Characters>
  <Application>Microsoft Office Word</Application>
  <DocSecurity>0</DocSecurity>
  <Lines>86</Lines>
  <Paragraphs>24</Paragraphs>
  <ScaleCrop>false</ScaleCrop>
  <Company/>
  <LinksUpToDate>false</LinksUpToDate>
  <CharactersWithSpaces>12266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2024-12-03T02:54:00Z</dcterms:created>
  <dcterms:modified xsi:type="dcterms:W3CDTF">2024-12-03T02:54:00Z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0x010100FDFD497B8339914BA21626CF68F29C33</vt:lpwstr>
  </property>
  <property fmtid="{D5CDD505-2E9C-101B-9397-08002B2CF9AE}" pid="3" name="ZOTERO_PREF_2">
    <vt:lpwstr>alAbbreviations" value="true"/&gt;&lt;/prefs&gt;&lt;/data&gt;</vt:lpwstr>
  </property>
  <property fmtid="{D5CDD505-2E9C-101B-9397-08002B2CF9AE}" pid="4" name="ZOTERO_PREF_1">
    <vt:lpwstr>&lt;data data-version="3" zotero-version="6.0.36"&gt;&lt;session id="nmLno6fl"/&gt;&lt;style id="http://www.zotero.org/styles/apa" locale="es-ES" hasBibliography="1" bibliographyStyleHasBeenSet="1"/&gt;&lt;prefs&gt;&lt;pref name="fieldType" value="Field"/&gt;&lt;pref name="automaticJourn</vt:lpwstr>
  </property>
</Properties>
</file>